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72C1FA" w14:textId="77777777" w:rsidR="00845AEB" w:rsidRDefault="006F366A">
      <w:pPr>
        <w:spacing w:before="60" w:line="250" w:lineRule="exact"/>
        <w:ind w:left="120" w:right="1397"/>
        <w:rPr>
          <w:rFonts w:ascii="Arial" w:eastAsia="Arial" w:hAnsi="Arial" w:cs="Arial"/>
          <w:sz w:val="23"/>
          <w:szCs w:val="23"/>
        </w:rPr>
      </w:pPr>
      <w:bookmarkStart w:id="0" w:name="_GoBack"/>
      <w:bookmarkEnd w:id="0"/>
      <w:r>
        <w:rPr>
          <w:rFonts w:ascii="Arial" w:eastAsia="Arial" w:hAnsi="Arial" w:cs="Arial"/>
          <w:b/>
          <w:bCs/>
          <w:color w:val="231F20"/>
          <w:spacing w:val="-6"/>
          <w:sz w:val="23"/>
          <w:szCs w:val="23"/>
        </w:rPr>
        <w:t>Application</w:t>
      </w:r>
      <w:r>
        <w:rPr>
          <w:rFonts w:ascii="Arial" w:eastAsia="Arial" w:hAnsi="Arial" w:cs="Arial"/>
          <w:b/>
          <w:bCs/>
          <w:color w:val="231F20"/>
          <w:spacing w:val="-34"/>
          <w:sz w:val="23"/>
          <w:szCs w:val="23"/>
        </w:rPr>
        <w:t xml:space="preserve"> </w:t>
      </w:r>
      <w:r>
        <w:rPr>
          <w:rFonts w:ascii="Arial" w:eastAsia="Arial" w:hAnsi="Arial" w:cs="Arial"/>
          <w:b/>
          <w:bCs/>
          <w:color w:val="231F20"/>
          <w:spacing w:val="-4"/>
          <w:sz w:val="23"/>
          <w:szCs w:val="23"/>
        </w:rPr>
        <w:t>for</w:t>
      </w:r>
      <w:r>
        <w:rPr>
          <w:rFonts w:ascii="Arial" w:eastAsia="Arial" w:hAnsi="Arial" w:cs="Arial"/>
          <w:b/>
          <w:bCs/>
          <w:color w:val="231F20"/>
          <w:spacing w:val="-34"/>
          <w:sz w:val="23"/>
          <w:szCs w:val="23"/>
        </w:rPr>
        <w:t xml:space="preserve"> </w:t>
      </w:r>
      <w:r>
        <w:rPr>
          <w:rFonts w:ascii="Arial" w:eastAsia="Arial" w:hAnsi="Arial" w:cs="Arial"/>
          <w:b/>
          <w:bCs/>
          <w:color w:val="231F20"/>
          <w:sz w:val="23"/>
          <w:szCs w:val="23"/>
        </w:rPr>
        <w:t>a</w:t>
      </w:r>
      <w:r>
        <w:rPr>
          <w:rFonts w:ascii="Arial" w:eastAsia="Arial" w:hAnsi="Arial" w:cs="Arial"/>
          <w:b/>
          <w:bCs/>
          <w:color w:val="231F20"/>
          <w:spacing w:val="-34"/>
          <w:sz w:val="23"/>
          <w:szCs w:val="23"/>
        </w:rPr>
        <w:t xml:space="preserve"> </w:t>
      </w:r>
      <w:r>
        <w:rPr>
          <w:rFonts w:ascii="Arial" w:eastAsia="Arial" w:hAnsi="Arial" w:cs="Arial"/>
          <w:b/>
          <w:bCs/>
          <w:color w:val="231F20"/>
          <w:spacing w:val="-5"/>
          <w:sz w:val="23"/>
          <w:szCs w:val="23"/>
        </w:rPr>
        <w:t>Farm</w:t>
      </w:r>
      <w:r>
        <w:rPr>
          <w:rFonts w:ascii="Arial" w:eastAsia="Arial" w:hAnsi="Arial" w:cs="Arial"/>
          <w:b/>
          <w:bCs/>
          <w:color w:val="231F20"/>
          <w:spacing w:val="-34"/>
          <w:sz w:val="23"/>
          <w:szCs w:val="23"/>
        </w:rPr>
        <w:t xml:space="preserve"> </w:t>
      </w:r>
      <w:r>
        <w:rPr>
          <w:rFonts w:ascii="Arial" w:eastAsia="Arial" w:hAnsi="Arial" w:cs="Arial"/>
          <w:b/>
          <w:bCs/>
          <w:color w:val="231F20"/>
          <w:spacing w:val="-5"/>
          <w:sz w:val="23"/>
          <w:szCs w:val="23"/>
        </w:rPr>
        <w:t>Labor</w:t>
      </w:r>
      <w:r>
        <w:rPr>
          <w:rFonts w:ascii="Arial" w:eastAsia="Arial" w:hAnsi="Arial" w:cs="Arial"/>
          <w:b/>
          <w:bCs/>
          <w:color w:val="231F20"/>
          <w:spacing w:val="-34"/>
          <w:sz w:val="23"/>
          <w:szCs w:val="23"/>
        </w:rPr>
        <w:t xml:space="preserve"> </w:t>
      </w:r>
      <w:r>
        <w:rPr>
          <w:rFonts w:ascii="Arial" w:eastAsia="Arial" w:hAnsi="Arial" w:cs="Arial"/>
          <w:b/>
          <w:bCs/>
          <w:color w:val="231F20"/>
          <w:spacing w:val="-6"/>
          <w:sz w:val="23"/>
          <w:szCs w:val="23"/>
        </w:rPr>
        <w:t>Contractor</w:t>
      </w:r>
      <w:r>
        <w:rPr>
          <w:rFonts w:ascii="Arial" w:eastAsia="Arial" w:hAnsi="Arial" w:cs="Arial"/>
          <w:b/>
          <w:bCs/>
          <w:color w:val="231F20"/>
          <w:spacing w:val="-34"/>
          <w:sz w:val="23"/>
          <w:szCs w:val="23"/>
        </w:rPr>
        <w:t xml:space="preserve"> </w:t>
      </w:r>
      <w:r>
        <w:rPr>
          <w:rFonts w:ascii="Arial" w:eastAsia="Arial" w:hAnsi="Arial" w:cs="Arial"/>
          <w:b/>
          <w:bCs/>
          <w:color w:val="231F20"/>
          <w:spacing w:val="-3"/>
          <w:sz w:val="23"/>
          <w:szCs w:val="23"/>
        </w:rPr>
        <w:t xml:space="preserve">or </w:t>
      </w:r>
      <w:r>
        <w:rPr>
          <w:rFonts w:ascii="Arial" w:eastAsia="Arial" w:hAnsi="Arial" w:cs="Arial"/>
          <w:b/>
          <w:bCs/>
          <w:color w:val="231F20"/>
          <w:spacing w:val="-5"/>
          <w:sz w:val="23"/>
          <w:szCs w:val="23"/>
        </w:rPr>
        <w:t xml:space="preserve">Farm Labor </w:t>
      </w:r>
      <w:r>
        <w:rPr>
          <w:rFonts w:ascii="Arial" w:eastAsia="Arial" w:hAnsi="Arial" w:cs="Arial"/>
          <w:b/>
          <w:bCs/>
          <w:color w:val="231F20"/>
          <w:spacing w:val="-6"/>
          <w:sz w:val="23"/>
          <w:szCs w:val="23"/>
        </w:rPr>
        <w:t xml:space="preserve">Contractor Employee </w:t>
      </w:r>
      <w:r>
        <w:rPr>
          <w:rFonts w:ascii="Arial" w:eastAsia="Arial" w:hAnsi="Arial" w:cs="Arial"/>
          <w:b/>
          <w:bCs/>
          <w:color w:val="231F20"/>
          <w:spacing w:val="-6"/>
          <w:w w:val="95"/>
          <w:sz w:val="23"/>
          <w:szCs w:val="23"/>
        </w:rPr>
        <w:t xml:space="preserve">Certiﬁcate </w:t>
      </w:r>
      <w:r>
        <w:rPr>
          <w:rFonts w:ascii="Arial" w:eastAsia="Arial" w:hAnsi="Arial" w:cs="Arial"/>
          <w:b/>
          <w:bCs/>
          <w:color w:val="231F20"/>
          <w:spacing w:val="-3"/>
          <w:w w:val="95"/>
          <w:sz w:val="23"/>
          <w:szCs w:val="23"/>
        </w:rPr>
        <w:t>of</w:t>
      </w:r>
      <w:r>
        <w:rPr>
          <w:rFonts w:ascii="Arial" w:eastAsia="Arial" w:hAnsi="Arial" w:cs="Arial"/>
          <w:b/>
          <w:bCs/>
          <w:color w:val="231F20"/>
          <w:spacing w:val="41"/>
          <w:w w:val="95"/>
          <w:sz w:val="23"/>
          <w:szCs w:val="23"/>
        </w:rPr>
        <w:t xml:space="preserve"> </w:t>
      </w:r>
      <w:r>
        <w:rPr>
          <w:rFonts w:ascii="Arial" w:eastAsia="Arial" w:hAnsi="Arial" w:cs="Arial"/>
          <w:b/>
          <w:bCs/>
          <w:color w:val="231F20"/>
          <w:spacing w:val="-6"/>
          <w:w w:val="95"/>
          <w:sz w:val="23"/>
          <w:szCs w:val="23"/>
        </w:rPr>
        <w:t>Registration</w:t>
      </w:r>
    </w:p>
    <w:p w14:paraId="21888052" w14:textId="77777777" w:rsidR="00845AEB" w:rsidRDefault="006F366A">
      <w:pPr>
        <w:spacing w:line="249" w:lineRule="exact"/>
        <w:ind w:left="120"/>
        <w:rPr>
          <w:rFonts w:ascii="Arial" w:eastAsia="Arial" w:hAnsi="Arial" w:cs="Arial"/>
          <w:sz w:val="23"/>
          <w:szCs w:val="23"/>
        </w:rPr>
      </w:pPr>
      <w:r>
        <w:rPr>
          <w:rFonts w:ascii="Arial"/>
          <w:b/>
          <w:color w:val="231F20"/>
          <w:spacing w:val="-5"/>
          <w:sz w:val="23"/>
        </w:rPr>
        <w:t>Migrant</w:t>
      </w:r>
      <w:r>
        <w:rPr>
          <w:rFonts w:ascii="Arial"/>
          <w:b/>
          <w:color w:val="231F20"/>
          <w:spacing w:val="-45"/>
          <w:sz w:val="23"/>
        </w:rPr>
        <w:t xml:space="preserve"> </w:t>
      </w:r>
      <w:r>
        <w:rPr>
          <w:rFonts w:ascii="Arial"/>
          <w:b/>
          <w:color w:val="231F20"/>
          <w:spacing w:val="-4"/>
          <w:sz w:val="23"/>
        </w:rPr>
        <w:t>and</w:t>
      </w:r>
      <w:r>
        <w:rPr>
          <w:rFonts w:ascii="Arial"/>
          <w:b/>
          <w:color w:val="231F20"/>
          <w:spacing w:val="-45"/>
          <w:sz w:val="23"/>
        </w:rPr>
        <w:t xml:space="preserve"> </w:t>
      </w:r>
      <w:r>
        <w:rPr>
          <w:rFonts w:ascii="Arial"/>
          <w:b/>
          <w:color w:val="231F20"/>
          <w:spacing w:val="-6"/>
          <w:sz w:val="23"/>
        </w:rPr>
        <w:t>Seasonal</w:t>
      </w:r>
      <w:r>
        <w:rPr>
          <w:rFonts w:ascii="Arial"/>
          <w:b/>
          <w:color w:val="231F20"/>
          <w:spacing w:val="-47"/>
          <w:sz w:val="23"/>
        </w:rPr>
        <w:t xml:space="preserve"> </w:t>
      </w:r>
      <w:r>
        <w:rPr>
          <w:rFonts w:ascii="Arial"/>
          <w:b/>
          <w:color w:val="231F20"/>
          <w:spacing w:val="-6"/>
          <w:sz w:val="23"/>
        </w:rPr>
        <w:t>Agricultural</w:t>
      </w:r>
      <w:r>
        <w:rPr>
          <w:rFonts w:ascii="Arial"/>
          <w:b/>
          <w:color w:val="231F20"/>
          <w:spacing w:val="-45"/>
          <w:sz w:val="23"/>
        </w:rPr>
        <w:t xml:space="preserve"> </w:t>
      </w:r>
      <w:r>
        <w:rPr>
          <w:rFonts w:ascii="Arial"/>
          <w:b/>
          <w:color w:val="231F20"/>
          <w:spacing w:val="-6"/>
          <w:sz w:val="23"/>
        </w:rPr>
        <w:t>Worker</w:t>
      </w:r>
      <w:r>
        <w:rPr>
          <w:rFonts w:ascii="Arial"/>
          <w:b/>
          <w:color w:val="231F20"/>
          <w:spacing w:val="-45"/>
          <w:sz w:val="23"/>
        </w:rPr>
        <w:t xml:space="preserve"> </w:t>
      </w:r>
      <w:r>
        <w:rPr>
          <w:rFonts w:ascii="Arial"/>
          <w:b/>
          <w:color w:val="231F20"/>
          <w:spacing w:val="-6"/>
          <w:sz w:val="23"/>
        </w:rPr>
        <w:t>Protection</w:t>
      </w:r>
      <w:r>
        <w:rPr>
          <w:rFonts w:ascii="Arial"/>
          <w:b/>
          <w:color w:val="231F20"/>
          <w:spacing w:val="-48"/>
          <w:sz w:val="23"/>
        </w:rPr>
        <w:t xml:space="preserve"> </w:t>
      </w:r>
      <w:r>
        <w:rPr>
          <w:rFonts w:ascii="Arial"/>
          <w:b/>
          <w:color w:val="231F20"/>
          <w:spacing w:val="-4"/>
          <w:sz w:val="23"/>
        </w:rPr>
        <w:t>Act</w:t>
      </w:r>
    </w:p>
    <w:p w14:paraId="0CAF7DDE" w14:textId="77777777" w:rsidR="00845AEB" w:rsidRDefault="006F366A">
      <w:pPr>
        <w:spacing w:before="49"/>
        <w:ind w:left="120"/>
        <w:rPr>
          <w:rFonts w:ascii="Arial" w:eastAsia="Arial" w:hAnsi="Arial" w:cs="Arial"/>
          <w:sz w:val="24"/>
          <w:szCs w:val="24"/>
        </w:rPr>
      </w:pPr>
      <w:r>
        <w:br w:type="column"/>
      </w:r>
      <w:r>
        <w:rPr>
          <w:rFonts w:ascii="Arial"/>
          <w:b/>
          <w:color w:val="231F20"/>
          <w:sz w:val="24"/>
        </w:rPr>
        <w:lastRenderedPageBreak/>
        <w:t xml:space="preserve">U.S. </w:t>
      </w:r>
      <w:r>
        <w:rPr>
          <w:rFonts w:ascii="Arial"/>
          <w:b/>
          <w:color w:val="231F20"/>
          <w:spacing w:val="-3"/>
          <w:sz w:val="24"/>
        </w:rPr>
        <w:t xml:space="preserve">Department </w:t>
      </w:r>
      <w:r>
        <w:rPr>
          <w:rFonts w:ascii="Arial"/>
          <w:b/>
          <w:color w:val="231F20"/>
          <w:sz w:val="24"/>
        </w:rPr>
        <w:t>of</w:t>
      </w:r>
      <w:r>
        <w:rPr>
          <w:rFonts w:ascii="Arial"/>
          <w:b/>
          <w:color w:val="231F20"/>
          <w:spacing w:val="-15"/>
          <w:sz w:val="24"/>
        </w:rPr>
        <w:t xml:space="preserve"> </w:t>
      </w:r>
      <w:r>
        <w:rPr>
          <w:rFonts w:ascii="Arial"/>
          <w:b/>
          <w:color w:val="231F20"/>
          <w:spacing w:val="-3"/>
          <w:sz w:val="24"/>
        </w:rPr>
        <w:t>Labor</w:t>
      </w:r>
    </w:p>
    <w:p w14:paraId="437C6A57" w14:textId="77777777" w:rsidR="00845AEB" w:rsidRDefault="00845AEB">
      <w:pPr>
        <w:rPr>
          <w:rFonts w:ascii="Arial" w:eastAsia="Arial" w:hAnsi="Arial" w:cs="Arial"/>
          <w:sz w:val="24"/>
          <w:szCs w:val="24"/>
        </w:rPr>
        <w:sectPr w:rsidR="00845AEB">
          <w:type w:val="continuous"/>
          <w:pgSz w:w="12240" w:h="15840"/>
          <w:pgMar w:top="220" w:right="240" w:bottom="0" w:left="400" w:header="720" w:footer="720" w:gutter="0"/>
          <w:cols w:num="2" w:space="720" w:equalWidth="0">
            <w:col w:w="5822" w:space="133"/>
            <w:col w:w="5645"/>
          </w:cols>
        </w:sectPr>
      </w:pPr>
    </w:p>
    <w:p w14:paraId="17086A65" w14:textId="77777777" w:rsidR="00845AEB" w:rsidRDefault="00845AEB">
      <w:pPr>
        <w:spacing w:before="6"/>
        <w:rPr>
          <w:rFonts w:ascii="Arial" w:eastAsia="Arial" w:hAnsi="Arial" w:cs="Arial"/>
          <w:b/>
          <w:bCs/>
          <w:sz w:val="12"/>
          <w:szCs w:val="12"/>
        </w:rPr>
      </w:pPr>
    </w:p>
    <w:p w14:paraId="38E64F8D" w14:textId="316B35EF" w:rsidR="00845AEB" w:rsidRDefault="00736E71">
      <w:pPr>
        <w:ind w:left="112"/>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2556AF69" wp14:editId="53A66485">
                <wp:extent cx="7096125" cy="405765"/>
                <wp:effectExtent l="0" t="0" r="9525" b="3810"/>
                <wp:docPr id="1515" name="Group 1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6125" cy="405765"/>
                          <a:chOff x="0" y="0"/>
                          <a:chExt cx="11175" cy="639"/>
                        </a:xfrm>
                      </wpg:grpSpPr>
                      <wpg:grpSp>
                        <wpg:cNvPr id="1516" name="Group 1499"/>
                        <wpg:cNvGrpSpPr>
                          <a:grpSpLocks/>
                        </wpg:cNvGrpSpPr>
                        <wpg:grpSpPr bwMode="auto">
                          <a:xfrm>
                            <a:off x="8" y="8"/>
                            <a:ext cx="11160" cy="2"/>
                            <a:chOff x="8" y="8"/>
                            <a:chExt cx="11160" cy="2"/>
                          </a:xfrm>
                        </wpg:grpSpPr>
                        <wps:wsp>
                          <wps:cNvPr id="1517" name="Freeform 1500"/>
                          <wps:cNvSpPr>
                            <a:spLocks/>
                          </wps:cNvSpPr>
                          <wps:spPr bwMode="auto">
                            <a:xfrm>
                              <a:off x="8" y="8"/>
                              <a:ext cx="11160" cy="2"/>
                            </a:xfrm>
                            <a:custGeom>
                              <a:avLst/>
                              <a:gdLst>
                                <a:gd name="T0" fmla="+- 0 8 8"/>
                                <a:gd name="T1" fmla="*/ T0 w 11160"/>
                                <a:gd name="T2" fmla="+- 0 11168 8"/>
                                <a:gd name="T3" fmla="*/ T2 w 11160"/>
                              </a:gdLst>
                              <a:ahLst/>
                              <a:cxnLst>
                                <a:cxn ang="0">
                                  <a:pos x="T1" y="0"/>
                                </a:cxn>
                                <a:cxn ang="0">
                                  <a:pos x="T3" y="0"/>
                                </a:cxn>
                              </a:cxnLst>
                              <a:rect l="0" t="0" r="r" b="b"/>
                              <a:pathLst>
                                <a:path w="11160">
                                  <a:moveTo>
                                    <a:pt x="0" y="0"/>
                                  </a:moveTo>
                                  <a:lnTo>
                                    <a:pt x="11160"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8" name="Group 1497"/>
                        <wpg:cNvGrpSpPr>
                          <a:grpSpLocks/>
                        </wpg:cNvGrpSpPr>
                        <wpg:grpSpPr bwMode="auto">
                          <a:xfrm>
                            <a:off x="8" y="630"/>
                            <a:ext cx="11160" cy="2"/>
                            <a:chOff x="8" y="630"/>
                            <a:chExt cx="11160" cy="2"/>
                          </a:xfrm>
                        </wpg:grpSpPr>
                        <wps:wsp>
                          <wps:cNvPr id="1519" name="Freeform 1498"/>
                          <wps:cNvSpPr>
                            <a:spLocks/>
                          </wps:cNvSpPr>
                          <wps:spPr bwMode="auto">
                            <a:xfrm>
                              <a:off x="8" y="630"/>
                              <a:ext cx="11160" cy="2"/>
                            </a:xfrm>
                            <a:custGeom>
                              <a:avLst/>
                              <a:gdLst>
                                <a:gd name="T0" fmla="+- 0 8 8"/>
                                <a:gd name="T1" fmla="*/ T0 w 11160"/>
                                <a:gd name="T2" fmla="+- 0 11168 8"/>
                                <a:gd name="T3" fmla="*/ T2 w 11160"/>
                              </a:gdLst>
                              <a:ahLst/>
                              <a:cxnLst>
                                <a:cxn ang="0">
                                  <a:pos x="T1" y="0"/>
                                </a:cxn>
                                <a:cxn ang="0">
                                  <a:pos x="T3" y="0"/>
                                </a:cxn>
                              </a:cxnLst>
                              <a:rect l="0" t="0" r="r" b="b"/>
                              <a:pathLst>
                                <a:path w="11160">
                                  <a:moveTo>
                                    <a:pt x="0" y="0"/>
                                  </a:moveTo>
                                  <a:lnTo>
                                    <a:pt x="11160"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0" name="Group 1494"/>
                        <wpg:cNvGrpSpPr>
                          <a:grpSpLocks/>
                        </wpg:cNvGrpSpPr>
                        <wpg:grpSpPr bwMode="auto">
                          <a:xfrm>
                            <a:off x="9255" y="12"/>
                            <a:ext cx="2" cy="619"/>
                            <a:chOff x="9255" y="12"/>
                            <a:chExt cx="2" cy="619"/>
                          </a:xfrm>
                        </wpg:grpSpPr>
                        <wps:wsp>
                          <wps:cNvPr id="1521" name="Freeform 1496"/>
                          <wps:cNvSpPr>
                            <a:spLocks/>
                          </wps:cNvSpPr>
                          <wps:spPr bwMode="auto">
                            <a:xfrm>
                              <a:off x="9255" y="12"/>
                              <a:ext cx="2" cy="619"/>
                            </a:xfrm>
                            <a:custGeom>
                              <a:avLst/>
                              <a:gdLst>
                                <a:gd name="T0" fmla="+- 0 12 12"/>
                                <a:gd name="T1" fmla="*/ 12 h 619"/>
                                <a:gd name="T2" fmla="+- 0 631 12"/>
                                <a:gd name="T3" fmla="*/ 631 h 619"/>
                              </a:gdLst>
                              <a:ahLst/>
                              <a:cxnLst>
                                <a:cxn ang="0">
                                  <a:pos x="0" y="T1"/>
                                </a:cxn>
                                <a:cxn ang="0">
                                  <a:pos x="0" y="T3"/>
                                </a:cxn>
                              </a:cxnLst>
                              <a:rect l="0" t="0" r="r" b="b"/>
                              <a:pathLst>
                                <a:path h="619">
                                  <a:moveTo>
                                    <a:pt x="0" y="0"/>
                                  </a:moveTo>
                                  <a:lnTo>
                                    <a:pt x="0" y="61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2" name="Text Box 1495"/>
                          <wps:cNvSpPr txBox="1">
                            <a:spLocks noChangeArrowheads="1"/>
                          </wps:cNvSpPr>
                          <wps:spPr bwMode="auto">
                            <a:xfrm>
                              <a:off x="0" y="0"/>
                              <a:ext cx="11175"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ED5E2" w14:textId="77777777" w:rsidR="00845AEB" w:rsidRDefault="006F366A">
                                <w:pPr>
                                  <w:spacing w:before="129"/>
                                  <w:ind w:right="251"/>
                                  <w:jc w:val="right"/>
                                  <w:rPr>
                                    <w:rFonts w:ascii="Arial" w:eastAsia="Arial" w:hAnsi="Arial" w:cs="Arial"/>
                                    <w:sz w:val="16"/>
                                    <w:szCs w:val="16"/>
                                  </w:rPr>
                                </w:pPr>
                                <w:r>
                                  <w:rPr>
                                    <w:rFonts w:ascii="Arial"/>
                                    <w:b/>
                                    <w:color w:val="020303"/>
                                    <w:sz w:val="16"/>
                                  </w:rPr>
                                  <w:t>OMB NO:</w:t>
                                </w:r>
                                <w:r>
                                  <w:rPr>
                                    <w:rFonts w:ascii="Arial"/>
                                    <w:b/>
                                    <w:color w:val="020303"/>
                                    <w:spacing w:val="3"/>
                                    <w:sz w:val="16"/>
                                  </w:rPr>
                                  <w:t xml:space="preserve"> </w:t>
                                </w:r>
                                <w:r>
                                  <w:rPr>
                                    <w:rFonts w:ascii="Arial"/>
                                    <w:b/>
                                    <w:color w:val="020303"/>
                                    <w:sz w:val="16"/>
                                  </w:rPr>
                                  <w:t>1235-0016</w:t>
                                </w:r>
                              </w:p>
                              <w:p w14:paraId="169020F7" w14:textId="77777777" w:rsidR="00845AEB" w:rsidRDefault="006F366A">
                                <w:pPr>
                                  <w:spacing w:before="8"/>
                                  <w:ind w:right="251"/>
                                  <w:jc w:val="right"/>
                                  <w:rPr>
                                    <w:rFonts w:ascii="Arial" w:eastAsia="Arial" w:hAnsi="Arial" w:cs="Arial"/>
                                    <w:sz w:val="16"/>
                                    <w:szCs w:val="16"/>
                                  </w:rPr>
                                </w:pPr>
                                <w:r>
                                  <w:rPr>
                                    <w:rFonts w:ascii="Arial"/>
                                    <w:b/>
                                    <w:color w:val="020303"/>
                                    <w:sz w:val="16"/>
                                  </w:rPr>
                                  <w:t xml:space="preserve">Expires: </w:t>
                                </w:r>
                                <w:r>
                                  <w:rPr>
                                    <w:rFonts w:ascii="Arial"/>
                                    <w:b/>
                                    <w:color w:val="020303"/>
                                    <w:spacing w:val="42"/>
                                    <w:sz w:val="16"/>
                                  </w:rPr>
                                  <w:t xml:space="preserve"> </w:t>
                                </w:r>
                                <w:r>
                                  <w:rPr>
                                    <w:rFonts w:ascii="Arial"/>
                                    <w:b/>
                                    <w:color w:val="020303"/>
                                    <w:spacing w:val="-4"/>
                                    <w:sz w:val="16"/>
                                  </w:rPr>
                                  <w:t>11/30/2018</w:t>
                                </w:r>
                              </w:p>
                            </w:txbxContent>
                          </wps:txbx>
                          <wps:bodyPr rot="0" vert="horz" wrap="square" lIns="0" tIns="0" rIns="0" bIns="0" anchor="t" anchorCtr="0" upright="1">
                            <a:noAutofit/>
                          </wps:bodyPr>
                        </wps:wsp>
                      </wpg:grpSp>
                    </wpg:wgp>
                  </a:graphicData>
                </a:graphic>
              </wp:inline>
            </w:drawing>
          </mc:Choice>
          <mc:Fallback>
            <w:pict>
              <v:group id="Group 1493" o:spid="_x0000_s1026" style="width:558.75pt;height:31.95pt;mso-position-horizontal-relative:char;mso-position-vertical-relative:line" coordsize="11175,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">
                <v:group id="Group 1499" o:spid="_x0000_s1027" style="position:absolute;left:8;top:8;width:11160;height:2" coordorigin="8,8" coordsize="111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4hh1cMAAADdAAAADwAAAGRycy9kb3ducmV2LnhtbERPTYvCMBC9C/6HMII3&#10;TbuLIl2jiKyLBxGsC8vehmZsi82kNLGt/94Igrd5vM9ZrntTiZYaV1pWEE8jEMSZ1SXnCn7Pu8kC&#10;hPPIGivLpOBODtar4WCJibYdn6hNfS5CCLsEFRTe14mULivIoJvamjhwF9sY9AE2udQNdiHcVPIj&#10;iubSYMmhocCatgVl1/RmFPx02G0+4+/2cL1s7//n2fHvEJNS41G/+QLhqfdv8cu912H+LJ7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iGHVwwAAAN0AAAAP&#10;AAAAAAAAAAAAAAAAAKoCAABkcnMvZG93bnJldi54bWxQSwUGAAAAAAQABAD6AAAAmgMAAAAA&#10;">
                  <v:shape id="Freeform 1500" o:spid="_x0000_s1028" style="position:absolute;left:8;top:8;width:11160;height:2;visibility:visible;mso-wrap-style:square;v-text-anchor:top" coordsize="1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PqV8MA&#10;AADdAAAADwAAAGRycy9kb3ducmV2LnhtbERPTWvCQBC9C/6HZYReRDcpVCW6irRIe6160NuQnWxi&#10;srMxu2r677uFgrd5vM9ZbXrbiDt1vnKsIJ0mIIhzpys2Co6H3WQBwgdkjY1jUvBDHjbr4WCFmXYP&#10;/qb7PhgRQ9hnqKAMoc2k9HlJFv3UtcSRK1xnMUTYGak7fMRw28jXJJlJixXHhhJbei8pr/c3q2Dc&#10;X07J3Ka5+Zx9nE1RHK+nulbqZdRvlyAC9eEp/nd/6Tj/LZ3D3zfx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PqV8MAAADdAAAADwAAAAAAAAAAAAAAAACYAgAAZHJzL2Rv&#10;d25yZXYueG1sUEsFBgAAAAAEAAQA9QAAAIgDAAAAAA==&#10;" path="m,l11160,e" filled="f" strokecolor="#231f20">
                    <v:path arrowok="t" o:connecttype="custom" o:connectlocs="0,0;11160,0" o:connectangles="0,0"/>
                  </v:shape>
                </v:group>
                <v:group id="Group 1497" o:spid="_x0000_s1029" style="position:absolute;left:8;top:630;width:11160;height:2" coordorigin="8,630" coordsize="111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tQPMcAAADdAAAADwAAAGRycy9kb3ducmV2LnhtbESPT2vCQBDF7wW/wzKC&#10;t7pJi0VSNyJSiwcpVAultyE7+YPZ2ZBdk/jtO4dCbzO8N+/9ZrOdXKsG6kPj2UC6TEARF942XBn4&#10;uhwe16BCRLbYeiYDdwqwzWcPG8ysH/mThnOslIRwyNBAHWOXaR2KmhyGpe+IRSt97zDK2lfa9jhK&#10;uGv1U5K8aIcNS0ONHe1rKq7nmzPwPuK4e07fhtO13N9/LquP71NKxizm0+4VVKQp/pv/ro9W8Fep&#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VtQPMcAAADd&#10;AAAADwAAAAAAAAAAAAAAAACqAgAAZHJzL2Rvd25yZXYueG1sUEsFBgAAAAAEAAQA+gAAAJ4DAAAA&#10;AA==&#10;">
                  <v:shape id="Freeform 1498" o:spid="_x0000_s1030" style="position:absolute;left:8;top:630;width:11160;height:2;visibility:visible;mso-wrap-style:square;v-text-anchor:top" coordsize="1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DbvsQA&#10;AADdAAAADwAAAGRycy9kb3ducmV2LnhtbERPS2vCQBC+C/0PyxS8SN1EUGvqKtJS7NXHQW9DdrJJ&#10;k52N2a2m/75bELzNx/ec5bq3jbhS5yvHCtJxAoI4d7pio+B4+Hx5BeEDssbGMSn4JQ/r1dNgiZl2&#10;N97RdR+MiCHsM1RQhtBmUvq8JIt+7FriyBWusxgi7IzUHd5iuG3kJElm0mLFsaHElt5Lyuv9j1Uw&#10;6r9PydymudnOPs6mKI6XU10rNXzuN28gAvXhIb67v3ScP00X8P9NP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A277EAAAA3QAAAA8AAAAAAAAAAAAAAAAAmAIAAGRycy9k&#10;b3ducmV2LnhtbFBLBQYAAAAABAAEAPUAAACJAwAAAAA=&#10;" path="m,l11160,e" filled="f" strokecolor="#231f20">
                    <v:path arrowok="t" o:connecttype="custom" o:connectlocs="0,0;11160,0" o:connectangles="0,0"/>
                  </v:shape>
                </v:group>
                <v:group id="Group 1494" o:spid="_x0000_s1031" style="position:absolute;left:9255;top:12;width:2;height:619" coordorigin="9255,12" coordsize="2,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GWh8YAAADdAAAADwAAAGRycy9kb3ducmV2LnhtbESPQWvCQBCF7wX/wzKC&#10;t7qJYinRVUSseJBCtSDehuyYBLOzIbtN4r/vHAq9zfDevPfNajO4WnXUhsqzgXSagCLOva24MPB9&#10;+Xh9BxUissXaMxl4UoDNevSywsz6nr+oO8dCSQiHDA2UMTaZ1iEvyWGY+oZYtLtvHUZZ20LbFnsJ&#10;d7WeJcmbdlixNJTY0K6k/HH+cQYOPfbbebrvTo/77nm7LD6vp5SMmYyH7RJUpCH+m/+uj1bwFzP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QZaHxgAAAN0A&#10;AAAPAAAAAAAAAAAAAAAAAKoCAABkcnMvZG93bnJldi54bWxQSwUGAAAAAAQABAD6AAAAnQMAAAAA&#10;">
                  <v:shape id="Freeform 1496" o:spid="_x0000_s1032" style="position:absolute;left:9255;top:12;width:2;height:619;visibility:visible;mso-wrap-style:square;v-text-anchor:top" coordsize="2,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fpC8UA&#10;AADdAAAADwAAAGRycy9kb3ducmV2LnhtbERPS2vCQBC+C/6HZQq96SZSi6auIoIgFgSjB70N2Wke&#10;zc6G7BpTf323UPA2H99zFqve1KKj1pWWFcTjCARxZnXJuYLzaTuagXAeWWNtmRT8kIPVcjhYYKLt&#10;nY/UpT4XIYRdggoK75tESpcVZNCNbUMcuC/bGvQBtrnULd5DuKnlJIrepcGSQ0OBDW0Kyr7Tm1FQ&#10;HS7p5+E4v7r9NH7bdo+quu0fSr2+9OsPEJ56/xT/u3c6zJ9OYvj7Jpw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Z+kLxQAAAN0AAAAPAAAAAAAAAAAAAAAAAJgCAABkcnMv&#10;ZG93bnJldi54bWxQSwUGAAAAAAQABAD1AAAAigMAAAAA&#10;" path="m,l,619e" filled="f" strokecolor="#231f20">
                    <v:path arrowok="t" o:connecttype="custom" o:connectlocs="0,12;0,631" o:connectangles="0,0"/>
                  </v:shape>
                  <v:shapetype id="_x0000_t202" coordsize="21600,21600" o:spt="202" path="m,l,21600r21600,l21600,xe">
                    <v:stroke joinstyle="miter"/>
                    <v:path gradientshapeok="t" o:connecttype="rect"/>
                  </v:shapetype>
                  <v:shape id="Text Box 1495" o:spid="_x0000_s1033" type="#_x0000_t202" style="position:absolute;width:11175;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2lsMMA&#10;AADdAAAADwAAAGRycy9kb3ducmV2LnhtbERPTWvCQBC9F/wPywi91Y2BSo2uItKCUCjGePA4Zsdk&#10;MTsbs6um/74rFLzN433OfNnbRtyo88axgvEoAUFcOm24UrAvvt4+QPiArLFxTAp+ycNyMXiZY6bd&#10;nXO67UIlYgj7DBXUIbSZlL6syaIfuZY4cifXWQwRdpXUHd5juG1kmiQTadFwbKixpXVN5Xl3tQpW&#10;B84/zeXnuM1PuSmKacLfk7NSr8N+NQMRqA9P8b97o+P89zSF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2lsMMAAADdAAAADwAAAAAAAAAAAAAAAACYAgAAZHJzL2Rv&#10;d25yZXYueG1sUEsFBgAAAAAEAAQA9QAAAIgDAAAAAA==&#10;" filled="f" stroked="f">
                    <v:textbox inset="0,0,0,0">
                      <w:txbxContent>
                        <w:p w14:paraId="65EED5E2" w14:textId="77777777" w:rsidR="00845AEB" w:rsidRDefault="006F366A">
                          <w:pPr>
                            <w:spacing w:before="129"/>
                            <w:ind w:right="251"/>
                            <w:jc w:val="right"/>
                            <w:rPr>
                              <w:rFonts w:ascii="Arial" w:eastAsia="Arial" w:hAnsi="Arial" w:cs="Arial"/>
                              <w:sz w:val="16"/>
                              <w:szCs w:val="16"/>
                            </w:rPr>
                          </w:pPr>
                          <w:r>
                            <w:rPr>
                              <w:rFonts w:ascii="Arial"/>
                              <w:b/>
                              <w:color w:val="020303"/>
                              <w:sz w:val="16"/>
                            </w:rPr>
                            <w:t>OMB NO:</w:t>
                          </w:r>
                          <w:r>
                            <w:rPr>
                              <w:rFonts w:ascii="Arial"/>
                              <w:b/>
                              <w:color w:val="020303"/>
                              <w:spacing w:val="3"/>
                              <w:sz w:val="16"/>
                            </w:rPr>
                            <w:t xml:space="preserve"> </w:t>
                          </w:r>
                          <w:r>
                            <w:rPr>
                              <w:rFonts w:ascii="Arial"/>
                              <w:b/>
                              <w:color w:val="020303"/>
                              <w:sz w:val="16"/>
                            </w:rPr>
                            <w:t>1235-0016</w:t>
                          </w:r>
                        </w:p>
                        <w:p w14:paraId="169020F7" w14:textId="77777777" w:rsidR="00845AEB" w:rsidRDefault="006F366A">
                          <w:pPr>
                            <w:spacing w:before="8"/>
                            <w:ind w:right="251"/>
                            <w:jc w:val="right"/>
                            <w:rPr>
                              <w:rFonts w:ascii="Arial" w:eastAsia="Arial" w:hAnsi="Arial" w:cs="Arial"/>
                              <w:sz w:val="16"/>
                              <w:szCs w:val="16"/>
                            </w:rPr>
                          </w:pPr>
                          <w:r>
                            <w:rPr>
                              <w:rFonts w:ascii="Arial"/>
                              <w:b/>
                              <w:color w:val="020303"/>
                              <w:sz w:val="16"/>
                            </w:rPr>
                            <w:t xml:space="preserve">Expires: </w:t>
                          </w:r>
                          <w:r>
                            <w:rPr>
                              <w:rFonts w:ascii="Arial"/>
                              <w:b/>
                              <w:color w:val="020303"/>
                              <w:spacing w:val="42"/>
                              <w:sz w:val="16"/>
                            </w:rPr>
                            <w:t xml:space="preserve"> </w:t>
                          </w:r>
                          <w:r>
                            <w:rPr>
                              <w:rFonts w:ascii="Arial"/>
                              <w:b/>
                              <w:color w:val="020303"/>
                              <w:spacing w:val="-4"/>
                              <w:sz w:val="16"/>
                            </w:rPr>
                            <w:t>11/30/2018</w:t>
                          </w:r>
                        </w:p>
                      </w:txbxContent>
                    </v:textbox>
                  </v:shape>
                </v:group>
                <w10:anchorlock/>
              </v:group>
            </w:pict>
          </mc:Fallback>
        </mc:AlternateContent>
      </w:r>
    </w:p>
    <w:p w14:paraId="7686AA2A" w14:textId="77777777" w:rsidR="00845AEB" w:rsidRDefault="00845AEB">
      <w:pPr>
        <w:spacing w:before="5"/>
        <w:rPr>
          <w:rFonts w:ascii="Arial" w:eastAsia="Arial" w:hAnsi="Arial" w:cs="Arial"/>
          <w:b/>
          <w:bCs/>
          <w:sz w:val="10"/>
          <w:szCs w:val="10"/>
        </w:rPr>
      </w:pPr>
    </w:p>
    <w:p w14:paraId="273AF436" w14:textId="149F8C96" w:rsidR="00845AEB" w:rsidRDefault="00736E71">
      <w:pPr>
        <w:spacing w:before="66"/>
        <w:ind w:left="140" w:right="469"/>
        <w:rPr>
          <w:rFonts w:ascii="Arial" w:eastAsia="Arial" w:hAnsi="Arial" w:cs="Arial"/>
          <w:sz w:val="26"/>
          <w:szCs w:val="26"/>
        </w:rPr>
      </w:pPr>
      <w:r>
        <w:rPr>
          <w:noProof/>
        </w:rPr>
        <w:drawing>
          <wp:anchor distT="0" distB="0" distL="114300" distR="114300" simplePos="0" relativeHeight="1768" behindDoc="0" locked="0" layoutInCell="1" allowOverlap="1" wp14:anchorId="0994149B" wp14:editId="1E574284">
            <wp:simplePos x="0" y="0"/>
            <wp:positionH relativeFrom="page">
              <wp:posOffset>4112895</wp:posOffset>
            </wp:positionH>
            <wp:positionV relativeFrom="paragraph">
              <wp:posOffset>-1000125</wp:posOffset>
            </wp:positionV>
            <wp:extent cx="1194435" cy="105410"/>
            <wp:effectExtent l="0" t="0" r="5715" b="8890"/>
            <wp:wrapNone/>
            <wp:docPr id="1514" name="Pictur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4435" cy="10541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1792" behindDoc="0" locked="0" layoutInCell="1" allowOverlap="1" wp14:anchorId="10E74066" wp14:editId="347F8582">
                <wp:simplePos x="0" y="0"/>
                <wp:positionH relativeFrom="page">
                  <wp:posOffset>6290945</wp:posOffset>
                </wp:positionH>
                <wp:positionV relativeFrom="paragraph">
                  <wp:posOffset>-1163955</wp:posOffset>
                </wp:positionV>
                <wp:extent cx="1252855" cy="446405"/>
                <wp:effectExtent l="4445" t="7620" r="9525" b="3175"/>
                <wp:wrapNone/>
                <wp:docPr id="1489" name="Group 1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446405"/>
                          <a:chOff x="9907" y="-1833"/>
                          <a:chExt cx="1973" cy="703"/>
                        </a:xfrm>
                      </wpg:grpSpPr>
                      <wpg:grpSp>
                        <wpg:cNvPr id="1490" name="Group 1490"/>
                        <wpg:cNvGrpSpPr>
                          <a:grpSpLocks/>
                        </wpg:cNvGrpSpPr>
                        <wpg:grpSpPr bwMode="auto">
                          <a:xfrm>
                            <a:off x="11004" y="-1427"/>
                            <a:ext cx="180" cy="296"/>
                            <a:chOff x="11004" y="-1427"/>
                            <a:chExt cx="180" cy="296"/>
                          </a:xfrm>
                        </wpg:grpSpPr>
                        <wps:wsp>
                          <wps:cNvPr id="1491" name="Freeform 1491"/>
                          <wps:cNvSpPr>
                            <a:spLocks/>
                          </wps:cNvSpPr>
                          <wps:spPr bwMode="auto">
                            <a:xfrm>
                              <a:off x="11004" y="-1427"/>
                              <a:ext cx="180" cy="296"/>
                            </a:xfrm>
                            <a:custGeom>
                              <a:avLst/>
                              <a:gdLst>
                                <a:gd name="T0" fmla="+- 0 11004 11004"/>
                                <a:gd name="T1" fmla="*/ T0 w 180"/>
                                <a:gd name="T2" fmla="+- 0 -1131 -1427"/>
                                <a:gd name="T3" fmla="*/ -1131 h 296"/>
                                <a:gd name="T4" fmla="+- 0 11183 11004"/>
                                <a:gd name="T5" fmla="*/ T4 w 180"/>
                                <a:gd name="T6" fmla="+- 0 -1131 -1427"/>
                                <a:gd name="T7" fmla="*/ -1131 h 296"/>
                                <a:gd name="T8" fmla="+- 0 11183 11004"/>
                                <a:gd name="T9" fmla="*/ T8 w 180"/>
                                <a:gd name="T10" fmla="+- 0 -1427 -1427"/>
                                <a:gd name="T11" fmla="*/ -1427 h 296"/>
                                <a:gd name="T12" fmla="+- 0 11004 11004"/>
                                <a:gd name="T13" fmla="*/ T12 w 180"/>
                                <a:gd name="T14" fmla="+- 0 -1427 -1427"/>
                                <a:gd name="T15" fmla="*/ -1427 h 296"/>
                                <a:gd name="T16" fmla="+- 0 11004 11004"/>
                                <a:gd name="T17" fmla="*/ T16 w 180"/>
                                <a:gd name="T18" fmla="+- 0 -1131 -1427"/>
                                <a:gd name="T19" fmla="*/ -1131 h 296"/>
                              </a:gdLst>
                              <a:ahLst/>
                              <a:cxnLst>
                                <a:cxn ang="0">
                                  <a:pos x="T1" y="T3"/>
                                </a:cxn>
                                <a:cxn ang="0">
                                  <a:pos x="T5" y="T7"/>
                                </a:cxn>
                                <a:cxn ang="0">
                                  <a:pos x="T9" y="T11"/>
                                </a:cxn>
                                <a:cxn ang="0">
                                  <a:pos x="T13" y="T15"/>
                                </a:cxn>
                                <a:cxn ang="0">
                                  <a:pos x="T17" y="T19"/>
                                </a:cxn>
                              </a:cxnLst>
                              <a:rect l="0" t="0" r="r" b="b"/>
                              <a:pathLst>
                                <a:path w="180" h="296">
                                  <a:moveTo>
                                    <a:pt x="0" y="296"/>
                                  </a:moveTo>
                                  <a:lnTo>
                                    <a:pt x="179" y="296"/>
                                  </a:lnTo>
                                  <a:lnTo>
                                    <a:pt x="179" y="0"/>
                                  </a:lnTo>
                                  <a:lnTo>
                                    <a:pt x="0" y="0"/>
                                  </a:lnTo>
                                  <a:lnTo>
                                    <a:pt x="0" y="296"/>
                                  </a:lnTo>
                                  <a:close/>
                                </a:path>
                              </a:pathLst>
                            </a:custGeom>
                            <a:solidFill>
                              <a:srgbClr val="5454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2" name="Group 1488"/>
                        <wpg:cNvGrpSpPr>
                          <a:grpSpLocks/>
                        </wpg:cNvGrpSpPr>
                        <wpg:grpSpPr bwMode="auto">
                          <a:xfrm>
                            <a:off x="11004" y="-1583"/>
                            <a:ext cx="412" cy="156"/>
                            <a:chOff x="11004" y="-1583"/>
                            <a:chExt cx="412" cy="156"/>
                          </a:xfrm>
                        </wpg:grpSpPr>
                        <wps:wsp>
                          <wps:cNvPr id="1493" name="Freeform 1489"/>
                          <wps:cNvSpPr>
                            <a:spLocks/>
                          </wps:cNvSpPr>
                          <wps:spPr bwMode="auto">
                            <a:xfrm>
                              <a:off x="11004" y="-1583"/>
                              <a:ext cx="412" cy="156"/>
                            </a:xfrm>
                            <a:custGeom>
                              <a:avLst/>
                              <a:gdLst>
                                <a:gd name="T0" fmla="+- 0 11004 11004"/>
                                <a:gd name="T1" fmla="*/ T0 w 412"/>
                                <a:gd name="T2" fmla="+- 0 -1427 -1583"/>
                                <a:gd name="T3" fmla="*/ -1427 h 156"/>
                                <a:gd name="T4" fmla="+- 0 11416 11004"/>
                                <a:gd name="T5" fmla="*/ T4 w 412"/>
                                <a:gd name="T6" fmla="+- 0 -1427 -1583"/>
                                <a:gd name="T7" fmla="*/ -1427 h 156"/>
                                <a:gd name="T8" fmla="+- 0 11416 11004"/>
                                <a:gd name="T9" fmla="*/ T8 w 412"/>
                                <a:gd name="T10" fmla="+- 0 -1583 -1583"/>
                                <a:gd name="T11" fmla="*/ -1583 h 156"/>
                                <a:gd name="T12" fmla="+- 0 11004 11004"/>
                                <a:gd name="T13" fmla="*/ T12 w 412"/>
                                <a:gd name="T14" fmla="+- 0 -1583 -1583"/>
                                <a:gd name="T15" fmla="*/ -1583 h 156"/>
                                <a:gd name="T16" fmla="+- 0 11004 11004"/>
                                <a:gd name="T17" fmla="*/ T16 w 412"/>
                                <a:gd name="T18" fmla="+- 0 -1427 -1583"/>
                                <a:gd name="T19" fmla="*/ -1427 h 156"/>
                              </a:gdLst>
                              <a:ahLst/>
                              <a:cxnLst>
                                <a:cxn ang="0">
                                  <a:pos x="T1" y="T3"/>
                                </a:cxn>
                                <a:cxn ang="0">
                                  <a:pos x="T5" y="T7"/>
                                </a:cxn>
                                <a:cxn ang="0">
                                  <a:pos x="T9" y="T11"/>
                                </a:cxn>
                                <a:cxn ang="0">
                                  <a:pos x="T13" y="T15"/>
                                </a:cxn>
                                <a:cxn ang="0">
                                  <a:pos x="T17" y="T19"/>
                                </a:cxn>
                              </a:cxnLst>
                              <a:rect l="0" t="0" r="r" b="b"/>
                              <a:pathLst>
                                <a:path w="412" h="156">
                                  <a:moveTo>
                                    <a:pt x="0" y="156"/>
                                  </a:moveTo>
                                  <a:lnTo>
                                    <a:pt x="412" y="156"/>
                                  </a:lnTo>
                                  <a:lnTo>
                                    <a:pt x="412" y="0"/>
                                  </a:lnTo>
                                  <a:lnTo>
                                    <a:pt x="0" y="0"/>
                                  </a:lnTo>
                                  <a:lnTo>
                                    <a:pt x="0" y="156"/>
                                  </a:lnTo>
                                  <a:close/>
                                </a:path>
                              </a:pathLst>
                            </a:custGeom>
                            <a:solidFill>
                              <a:srgbClr val="5454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4" name="Group 1486"/>
                        <wpg:cNvGrpSpPr>
                          <a:grpSpLocks/>
                        </wpg:cNvGrpSpPr>
                        <wpg:grpSpPr bwMode="auto">
                          <a:xfrm>
                            <a:off x="11004" y="-1833"/>
                            <a:ext cx="180" cy="250"/>
                            <a:chOff x="11004" y="-1833"/>
                            <a:chExt cx="180" cy="250"/>
                          </a:xfrm>
                        </wpg:grpSpPr>
                        <wps:wsp>
                          <wps:cNvPr id="1495" name="Freeform 1487"/>
                          <wps:cNvSpPr>
                            <a:spLocks/>
                          </wps:cNvSpPr>
                          <wps:spPr bwMode="auto">
                            <a:xfrm>
                              <a:off x="11004" y="-1833"/>
                              <a:ext cx="180" cy="250"/>
                            </a:xfrm>
                            <a:custGeom>
                              <a:avLst/>
                              <a:gdLst>
                                <a:gd name="T0" fmla="+- 0 11004 11004"/>
                                <a:gd name="T1" fmla="*/ T0 w 180"/>
                                <a:gd name="T2" fmla="+- 0 -1583 -1833"/>
                                <a:gd name="T3" fmla="*/ -1583 h 250"/>
                                <a:gd name="T4" fmla="+- 0 11183 11004"/>
                                <a:gd name="T5" fmla="*/ T4 w 180"/>
                                <a:gd name="T6" fmla="+- 0 -1583 -1833"/>
                                <a:gd name="T7" fmla="*/ -1583 h 250"/>
                                <a:gd name="T8" fmla="+- 0 11183 11004"/>
                                <a:gd name="T9" fmla="*/ T8 w 180"/>
                                <a:gd name="T10" fmla="+- 0 -1833 -1833"/>
                                <a:gd name="T11" fmla="*/ -1833 h 250"/>
                                <a:gd name="T12" fmla="+- 0 11004 11004"/>
                                <a:gd name="T13" fmla="*/ T12 w 180"/>
                                <a:gd name="T14" fmla="+- 0 -1833 -1833"/>
                                <a:gd name="T15" fmla="*/ -1833 h 250"/>
                                <a:gd name="T16" fmla="+- 0 11004 11004"/>
                                <a:gd name="T17" fmla="*/ T16 w 180"/>
                                <a:gd name="T18" fmla="+- 0 -1583 -1833"/>
                                <a:gd name="T19" fmla="*/ -1583 h 250"/>
                              </a:gdLst>
                              <a:ahLst/>
                              <a:cxnLst>
                                <a:cxn ang="0">
                                  <a:pos x="T1" y="T3"/>
                                </a:cxn>
                                <a:cxn ang="0">
                                  <a:pos x="T5" y="T7"/>
                                </a:cxn>
                                <a:cxn ang="0">
                                  <a:pos x="T9" y="T11"/>
                                </a:cxn>
                                <a:cxn ang="0">
                                  <a:pos x="T13" y="T15"/>
                                </a:cxn>
                                <a:cxn ang="0">
                                  <a:pos x="T17" y="T19"/>
                                </a:cxn>
                              </a:cxnLst>
                              <a:rect l="0" t="0" r="r" b="b"/>
                              <a:pathLst>
                                <a:path w="180" h="250">
                                  <a:moveTo>
                                    <a:pt x="0" y="250"/>
                                  </a:moveTo>
                                  <a:lnTo>
                                    <a:pt x="179" y="250"/>
                                  </a:lnTo>
                                  <a:lnTo>
                                    <a:pt x="179" y="0"/>
                                  </a:lnTo>
                                  <a:lnTo>
                                    <a:pt x="0" y="0"/>
                                  </a:lnTo>
                                  <a:lnTo>
                                    <a:pt x="0" y="250"/>
                                  </a:lnTo>
                                  <a:close/>
                                </a:path>
                              </a:pathLst>
                            </a:custGeom>
                            <a:solidFill>
                              <a:srgbClr val="5454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6" name="Group 1484"/>
                        <wpg:cNvGrpSpPr>
                          <a:grpSpLocks/>
                        </wpg:cNvGrpSpPr>
                        <wpg:grpSpPr bwMode="auto">
                          <a:xfrm>
                            <a:off x="11236" y="-1426"/>
                            <a:ext cx="180" cy="296"/>
                            <a:chOff x="11236" y="-1426"/>
                            <a:chExt cx="180" cy="296"/>
                          </a:xfrm>
                        </wpg:grpSpPr>
                        <wps:wsp>
                          <wps:cNvPr id="1497" name="Freeform 1485"/>
                          <wps:cNvSpPr>
                            <a:spLocks/>
                          </wps:cNvSpPr>
                          <wps:spPr bwMode="auto">
                            <a:xfrm>
                              <a:off x="11236" y="-1426"/>
                              <a:ext cx="180" cy="296"/>
                            </a:xfrm>
                            <a:custGeom>
                              <a:avLst/>
                              <a:gdLst>
                                <a:gd name="T0" fmla="+- 0 11416 11236"/>
                                <a:gd name="T1" fmla="*/ T0 w 180"/>
                                <a:gd name="T2" fmla="+- 0 -1426 -1426"/>
                                <a:gd name="T3" fmla="*/ -1426 h 296"/>
                                <a:gd name="T4" fmla="+- 0 11236 11236"/>
                                <a:gd name="T5" fmla="*/ T4 w 180"/>
                                <a:gd name="T6" fmla="+- 0 -1426 -1426"/>
                                <a:gd name="T7" fmla="*/ -1426 h 296"/>
                                <a:gd name="T8" fmla="+- 0 11236 11236"/>
                                <a:gd name="T9" fmla="*/ T8 w 180"/>
                                <a:gd name="T10" fmla="+- 0 -1131 -1426"/>
                                <a:gd name="T11" fmla="*/ -1131 h 296"/>
                                <a:gd name="T12" fmla="+- 0 11416 11236"/>
                                <a:gd name="T13" fmla="*/ T12 w 180"/>
                                <a:gd name="T14" fmla="+- 0 -1131 -1426"/>
                                <a:gd name="T15" fmla="*/ -1131 h 296"/>
                                <a:gd name="T16" fmla="+- 0 11416 11236"/>
                                <a:gd name="T17" fmla="*/ T16 w 180"/>
                                <a:gd name="T18" fmla="+- 0 -1426 -1426"/>
                                <a:gd name="T19" fmla="*/ -1426 h 296"/>
                              </a:gdLst>
                              <a:ahLst/>
                              <a:cxnLst>
                                <a:cxn ang="0">
                                  <a:pos x="T1" y="T3"/>
                                </a:cxn>
                                <a:cxn ang="0">
                                  <a:pos x="T5" y="T7"/>
                                </a:cxn>
                                <a:cxn ang="0">
                                  <a:pos x="T9" y="T11"/>
                                </a:cxn>
                                <a:cxn ang="0">
                                  <a:pos x="T13" y="T15"/>
                                </a:cxn>
                                <a:cxn ang="0">
                                  <a:pos x="T17" y="T19"/>
                                </a:cxn>
                              </a:cxnLst>
                              <a:rect l="0" t="0" r="r" b="b"/>
                              <a:pathLst>
                                <a:path w="180" h="296">
                                  <a:moveTo>
                                    <a:pt x="180" y="0"/>
                                  </a:moveTo>
                                  <a:lnTo>
                                    <a:pt x="0" y="0"/>
                                  </a:lnTo>
                                  <a:lnTo>
                                    <a:pt x="0" y="295"/>
                                  </a:lnTo>
                                  <a:lnTo>
                                    <a:pt x="180" y="295"/>
                                  </a:lnTo>
                                  <a:lnTo>
                                    <a:pt x="180" y="0"/>
                                  </a:lnTo>
                                  <a:close/>
                                </a:path>
                              </a:pathLst>
                            </a:custGeom>
                            <a:solidFill>
                              <a:srgbClr val="5454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8" name="Group 1482"/>
                        <wpg:cNvGrpSpPr>
                          <a:grpSpLocks/>
                        </wpg:cNvGrpSpPr>
                        <wpg:grpSpPr bwMode="auto">
                          <a:xfrm>
                            <a:off x="11236" y="-1833"/>
                            <a:ext cx="180" cy="251"/>
                            <a:chOff x="11236" y="-1833"/>
                            <a:chExt cx="180" cy="251"/>
                          </a:xfrm>
                        </wpg:grpSpPr>
                        <wps:wsp>
                          <wps:cNvPr id="1499" name="Freeform 1483"/>
                          <wps:cNvSpPr>
                            <a:spLocks/>
                          </wps:cNvSpPr>
                          <wps:spPr bwMode="auto">
                            <a:xfrm>
                              <a:off x="11236" y="-1833"/>
                              <a:ext cx="180" cy="251"/>
                            </a:xfrm>
                            <a:custGeom>
                              <a:avLst/>
                              <a:gdLst>
                                <a:gd name="T0" fmla="+- 0 11416 11236"/>
                                <a:gd name="T1" fmla="*/ T0 w 180"/>
                                <a:gd name="T2" fmla="+- 0 -1833 -1833"/>
                                <a:gd name="T3" fmla="*/ -1833 h 251"/>
                                <a:gd name="T4" fmla="+- 0 11236 11236"/>
                                <a:gd name="T5" fmla="*/ T4 w 180"/>
                                <a:gd name="T6" fmla="+- 0 -1833 -1833"/>
                                <a:gd name="T7" fmla="*/ -1833 h 251"/>
                                <a:gd name="T8" fmla="+- 0 11236 11236"/>
                                <a:gd name="T9" fmla="*/ T8 w 180"/>
                                <a:gd name="T10" fmla="+- 0 -1583 -1833"/>
                                <a:gd name="T11" fmla="*/ -1583 h 251"/>
                                <a:gd name="T12" fmla="+- 0 11416 11236"/>
                                <a:gd name="T13" fmla="*/ T12 w 180"/>
                                <a:gd name="T14" fmla="+- 0 -1583 -1833"/>
                                <a:gd name="T15" fmla="*/ -1583 h 251"/>
                                <a:gd name="T16" fmla="+- 0 11416 11236"/>
                                <a:gd name="T17" fmla="*/ T16 w 180"/>
                                <a:gd name="T18" fmla="+- 0 -1833 -1833"/>
                                <a:gd name="T19" fmla="*/ -1833 h 251"/>
                              </a:gdLst>
                              <a:ahLst/>
                              <a:cxnLst>
                                <a:cxn ang="0">
                                  <a:pos x="T1" y="T3"/>
                                </a:cxn>
                                <a:cxn ang="0">
                                  <a:pos x="T5" y="T7"/>
                                </a:cxn>
                                <a:cxn ang="0">
                                  <a:pos x="T9" y="T11"/>
                                </a:cxn>
                                <a:cxn ang="0">
                                  <a:pos x="T13" y="T15"/>
                                </a:cxn>
                                <a:cxn ang="0">
                                  <a:pos x="T17" y="T19"/>
                                </a:cxn>
                              </a:cxnLst>
                              <a:rect l="0" t="0" r="r" b="b"/>
                              <a:pathLst>
                                <a:path w="180" h="251">
                                  <a:moveTo>
                                    <a:pt x="180" y="0"/>
                                  </a:moveTo>
                                  <a:lnTo>
                                    <a:pt x="0" y="0"/>
                                  </a:lnTo>
                                  <a:lnTo>
                                    <a:pt x="0" y="250"/>
                                  </a:lnTo>
                                  <a:lnTo>
                                    <a:pt x="180" y="250"/>
                                  </a:lnTo>
                                  <a:lnTo>
                                    <a:pt x="180" y="0"/>
                                  </a:lnTo>
                                  <a:close/>
                                </a:path>
                              </a:pathLst>
                            </a:custGeom>
                            <a:solidFill>
                              <a:srgbClr val="5454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0" name="Group 1477"/>
                        <wpg:cNvGrpSpPr>
                          <a:grpSpLocks/>
                        </wpg:cNvGrpSpPr>
                        <wpg:grpSpPr bwMode="auto">
                          <a:xfrm>
                            <a:off x="10246" y="-1833"/>
                            <a:ext cx="710" cy="703"/>
                            <a:chOff x="10246" y="-1833"/>
                            <a:chExt cx="710" cy="703"/>
                          </a:xfrm>
                        </wpg:grpSpPr>
                        <wps:wsp>
                          <wps:cNvPr id="1501" name="Freeform 1481"/>
                          <wps:cNvSpPr>
                            <a:spLocks/>
                          </wps:cNvSpPr>
                          <wps:spPr bwMode="auto">
                            <a:xfrm>
                              <a:off x="10246" y="-1833"/>
                              <a:ext cx="710" cy="703"/>
                            </a:xfrm>
                            <a:custGeom>
                              <a:avLst/>
                              <a:gdLst>
                                <a:gd name="T0" fmla="+- 0 10420 10246"/>
                                <a:gd name="T1" fmla="*/ T0 w 710"/>
                                <a:gd name="T2" fmla="+- 0 -1833 -1833"/>
                                <a:gd name="T3" fmla="*/ -1833 h 703"/>
                                <a:gd name="T4" fmla="+- 0 10246 10246"/>
                                <a:gd name="T5" fmla="*/ T4 w 710"/>
                                <a:gd name="T6" fmla="+- 0 -1833 -1833"/>
                                <a:gd name="T7" fmla="*/ -1833 h 703"/>
                                <a:gd name="T8" fmla="+- 0 10326 10246"/>
                                <a:gd name="T9" fmla="*/ T8 w 710"/>
                                <a:gd name="T10" fmla="+- 0 -1131 -1833"/>
                                <a:gd name="T11" fmla="*/ -1131 h 703"/>
                                <a:gd name="T12" fmla="+- 0 10548 10246"/>
                                <a:gd name="T13" fmla="*/ T12 w 710"/>
                                <a:gd name="T14" fmla="+- 0 -1131 -1833"/>
                                <a:gd name="T15" fmla="*/ -1131 h 703"/>
                                <a:gd name="T16" fmla="+- 0 10562 10246"/>
                                <a:gd name="T17" fmla="*/ T16 w 710"/>
                                <a:gd name="T18" fmla="+- 0 -1235 -1833"/>
                                <a:gd name="T19" fmla="*/ -1235 h 703"/>
                                <a:gd name="T20" fmla="+- 0 10574 10246"/>
                                <a:gd name="T21" fmla="*/ T20 w 710"/>
                                <a:gd name="T22" fmla="+- 0 -1324 -1833"/>
                                <a:gd name="T23" fmla="*/ -1324 h 703"/>
                                <a:gd name="T24" fmla="+- 0 10578 10246"/>
                                <a:gd name="T25" fmla="*/ T24 w 710"/>
                                <a:gd name="T26" fmla="+- 0 -1351 -1833"/>
                                <a:gd name="T27" fmla="*/ -1351 h 703"/>
                                <a:gd name="T28" fmla="+- 0 10456 10246"/>
                                <a:gd name="T29" fmla="*/ T28 w 710"/>
                                <a:gd name="T30" fmla="+- 0 -1351 -1833"/>
                                <a:gd name="T31" fmla="*/ -1351 h 703"/>
                                <a:gd name="T32" fmla="+- 0 10420 10246"/>
                                <a:gd name="T33" fmla="*/ T32 w 710"/>
                                <a:gd name="T34" fmla="+- 0 -1833 -1833"/>
                                <a:gd name="T35" fmla="*/ -1833 h 7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10" h="703">
                                  <a:moveTo>
                                    <a:pt x="174" y="0"/>
                                  </a:moveTo>
                                  <a:lnTo>
                                    <a:pt x="0" y="0"/>
                                  </a:lnTo>
                                  <a:lnTo>
                                    <a:pt x="80" y="702"/>
                                  </a:lnTo>
                                  <a:lnTo>
                                    <a:pt x="302" y="702"/>
                                  </a:lnTo>
                                  <a:lnTo>
                                    <a:pt x="316" y="598"/>
                                  </a:lnTo>
                                  <a:lnTo>
                                    <a:pt x="328" y="509"/>
                                  </a:lnTo>
                                  <a:lnTo>
                                    <a:pt x="332" y="482"/>
                                  </a:lnTo>
                                  <a:lnTo>
                                    <a:pt x="210" y="482"/>
                                  </a:lnTo>
                                  <a:lnTo>
                                    <a:pt x="174" y="0"/>
                                  </a:lnTo>
                                  <a:close/>
                                </a:path>
                              </a:pathLst>
                            </a:custGeom>
                            <a:solidFill>
                              <a:srgbClr val="5454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2" name="Freeform 1480"/>
                          <wps:cNvSpPr>
                            <a:spLocks/>
                          </wps:cNvSpPr>
                          <wps:spPr bwMode="auto">
                            <a:xfrm>
                              <a:off x="10246" y="-1833"/>
                              <a:ext cx="710" cy="703"/>
                            </a:xfrm>
                            <a:custGeom>
                              <a:avLst/>
                              <a:gdLst>
                                <a:gd name="T0" fmla="+- 0 10719 10246"/>
                                <a:gd name="T1" fmla="*/ T0 w 710"/>
                                <a:gd name="T2" fmla="+- 0 -1500 -1833"/>
                                <a:gd name="T3" fmla="*/ -1500 h 703"/>
                                <a:gd name="T4" fmla="+- 0 10598 10246"/>
                                <a:gd name="T5" fmla="*/ T4 w 710"/>
                                <a:gd name="T6" fmla="+- 0 -1500 -1833"/>
                                <a:gd name="T7" fmla="*/ -1500 h 703"/>
                                <a:gd name="T8" fmla="+- 0 10608 10246"/>
                                <a:gd name="T9" fmla="*/ T8 w 710"/>
                                <a:gd name="T10" fmla="+- 0 -1419 -1833"/>
                                <a:gd name="T11" fmla="*/ -1419 h 703"/>
                                <a:gd name="T12" fmla="+- 0 10618 10246"/>
                                <a:gd name="T13" fmla="*/ T12 w 710"/>
                                <a:gd name="T14" fmla="+- 0 -1341 -1833"/>
                                <a:gd name="T15" fmla="*/ -1341 h 703"/>
                                <a:gd name="T16" fmla="+- 0 10629 10246"/>
                                <a:gd name="T17" fmla="*/ T16 w 710"/>
                                <a:gd name="T18" fmla="+- 0 -1268 -1833"/>
                                <a:gd name="T19" fmla="*/ -1268 h 703"/>
                                <a:gd name="T20" fmla="+- 0 10640 10246"/>
                                <a:gd name="T21" fmla="*/ T20 w 710"/>
                                <a:gd name="T22" fmla="+- 0 -1198 -1833"/>
                                <a:gd name="T23" fmla="*/ -1198 h 703"/>
                                <a:gd name="T24" fmla="+- 0 10652 10246"/>
                                <a:gd name="T25" fmla="*/ T24 w 710"/>
                                <a:gd name="T26" fmla="+- 0 -1131 -1833"/>
                                <a:gd name="T27" fmla="*/ -1131 h 703"/>
                                <a:gd name="T28" fmla="+- 0 10875 10246"/>
                                <a:gd name="T29" fmla="*/ T28 w 710"/>
                                <a:gd name="T30" fmla="+- 0 -1131 -1833"/>
                                <a:gd name="T31" fmla="*/ -1131 h 703"/>
                                <a:gd name="T32" fmla="+- 0 10898 10246"/>
                                <a:gd name="T33" fmla="*/ T32 w 710"/>
                                <a:gd name="T34" fmla="+- 0 -1334 -1833"/>
                                <a:gd name="T35" fmla="*/ -1334 h 703"/>
                                <a:gd name="T36" fmla="+- 0 10731 10246"/>
                                <a:gd name="T37" fmla="*/ T36 w 710"/>
                                <a:gd name="T38" fmla="+- 0 -1334 -1833"/>
                                <a:gd name="T39" fmla="*/ -1334 h 703"/>
                                <a:gd name="T40" fmla="+- 0 10719 10246"/>
                                <a:gd name="T41" fmla="*/ T40 w 710"/>
                                <a:gd name="T42" fmla="+- 0 -1500 -1833"/>
                                <a:gd name="T43" fmla="*/ -1500 h 7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10" h="703">
                                  <a:moveTo>
                                    <a:pt x="473" y="333"/>
                                  </a:moveTo>
                                  <a:lnTo>
                                    <a:pt x="352" y="333"/>
                                  </a:lnTo>
                                  <a:lnTo>
                                    <a:pt x="362" y="414"/>
                                  </a:lnTo>
                                  <a:lnTo>
                                    <a:pt x="372" y="492"/>
                                  </a:lnTo>
                                  <a:lnTo>
                                    <a:pt x="383" y="565"/>
                                  </a:lnTo>
                                  <a:lnTo>
                                    <a:pt x="394" y="635"/>
                                  </a:lnTo>
                                  <a:lnTo>
                                    <a:pt x="406" y="702"/>
                                  </a:lnTo>
                                  <a:lnTo>
                                    <a:pt x="629" y="702"/>
                                  </a:lnTo>
                                  <a:lnTo>
                                    <a:pt x="652" y="499"/>
                                  </a:lnTo>
                                  <a:lnTo>
                                    <a:pt x="485" y="499"/>
                                  </a:lnTo>
                                  <a:lnTo>
                                    <a:pt x="473" y="333"/>
                                  </a:lnTo>
                                  <a:close/>
                                </a:path>
                              </a:pathLst>
                            </a:custGeom>
                            <a:solidFill>
                              <a:srgbClr val="5454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3" name="Freeform 1479"/>
                          <wps:cNvSpPr>
                            <a:spLocks/>
                          </wps:cNvSpPr>
                          <wps:spPr bwMode="auto">
                            <a:xfrm>
                              <a:off x="10246" y="-1833"/>
                              <a:ext cx="710" cy="703"/>
                            </a:xfrm>
                            <a:custGeom>
                              <a:avLst/>
                              <a:gdLst>
                                <a:gd name="T0" fmla="+- 0 10955 10246"/>
                                <a:gd name="T1" fmla="*/ T0 w 710"/>
                                <a:gd name="T2" fmla="+- 0 -1833 -1833"/>
                                <a:gd name="T3" fmla="*/ -1833 h 703"/>
                                <a:gd name="T4" fmla="+- 0 10781 10246"/>
                                <a:gd name="T5" fmla="*/ T4 w 710"/>
                                <a:gd name="T6" fmla="+- 0 -1833 -1833"/>
                                <a:gd name="T7" fmla="*/ -1833 h 703"/>
                                <a:gd name="T8" fmla="+- 0 10770 10246"/>
                                <a:gd name="T9" fmla="*/ T8 w 710"/>
                                <a:gd name="T10" fmla="+- 0 -1752 -1833"/>
                                <a:gd name="T11" fmla="*/ -1752 h 703"/>
                                <a:gd name="T12" fmla="+- 0 10760 10246"/>
                                <a:gd name="T13" fmla="*/ T12 w 710"/>
                                <a:gd name="T14" fmla="+- 0 -1670 -1833"/>
                                <a:gd name="T15" fmla="*/ -1670 h 703"/>
                                <a:gd name="T16" fmla="+- 0 10752 10246"/>
                                <a:gd name="T17" fmla="*/ T16 w 710"/>
                                <a:gd name="T18" fmla="+- 0 -1587 -1833"/>
                                <a:gd name="T19" fmla="*/ -1587 h 703"/>
                                <a:gd name="T20" fmla="+- 0 10744 10246"/>
                                <a:gd name="T21" fmla="*/ T20 w 710"/>
                                <a:gd name="T22" fmla="+- 0 -1503 -1833"/>
                                <a:gd name="T23" fmla="*/ -1503 h 703"/>
                                <a:gd name="T24" fmla="+- 0 10737 10246"/>
                                <a:gd name="T25" fmla="*/ T24 w 710"/>
                                <a:gd name="T26" fmla="+- 0 -1419 -1833"/>
                                <a:gd name="T27" fmla="*/ -1419 h 703"/>
                                <a:gd name="T28" fmla="+- 0 10731 10246"/>
                                <a:gd name="T29" fmla="*/ T28 w 710"/>
                                <a:gd name="T30" fmla="+- 0 -1334 -1833"/>
                                <a:gd name="T31" fmla="*/ -1334 h 703"/>
                                <a:gd name="T32" fmla="+- 0 10898 10246"/>
                                <a:gd name="T33" fmla="*/ T32 w 710"/>
                                <a:gd name="T34" fmla="+- 0 -1334 -1833"/>
                                <a:gd name="T35" fmla="*/ -1334 h 703"/>
                                <a:gd name="T36" fmla="+- 0 10955 10246"/>
                                <a:gd name="T37" fmla="*/ T36 w 710"/>
                                <a:gd name="T38" fmla="+- 0 -1833 -1833"/>
                                <a:gd name="T39" fmla="*/ -1833 h 7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10" h="703">
                                  <a:moveTo>
                                    <a:pt x="709" y="0"/>
                                  </a:moveTo>
                                  <a:lnTo>
                                    <a:pt x="535" y="0"/>
                                  </a:lnTo>
                                  <a:lnTo>
                                    <a:pt x="524" y="81"/>
                                  </a:lnTo>
                                  <a:lnTo>
                                    <a:pt x="514" y="163"/>
                                  </a:lnTo>
                                  <a:lnTo>
                                    <a:pt x="506" y="246"/>
                                  </a:lnTo>
                                  <a:lnTo>
                                    <a:pt x="498" y="330"/>
                                  </a:lnTo>
                                  <a:lnTo>
                                    <a:pt x="491" y="414"/>
                                  </a:lnTo>
                                  <a:lnTo>
                                    <a:pt x="485" y="499"/>
                                  </a:lnTo>
                                  <a:lnTo>
                                    <a:pt x="652" y="499"/>
                                  </a:lnTo>
                                  <a:lnTo>
                                    <a:pt x="709" y="0"/>
                                  </a:lnTo>
                                  <a:close/>
                                </a:path>
                              </a:pathLst>
                            </a:custGeom>
                            <a:solidFill>
                              <a:srgbClr val="5454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4" name="Freeform 1478"/>
                          <wps:cNvSpPr>
                            <a:spLocks/>
                          </wps:cNvSpPr>
                          <wps:spPr bwMode="auto">
                            <a:xfrm>
                              <a:off x="10246" y="-1833"/>
                              <a:ext cx="710" cy="703"/>
                            </a:xfrm>
                            <a:custGeom>
                              <a:avLst/>
                              <a:gdLst>
                                <a:gd name="T0" fmla="+- 0 10692 10246"/>
                                <a:gd name="T1" fmla="*/ T0 w 710"/>
                                <a:gd name="T2" fmla="+- 0 -1833 -1833"/>
                                <a:gd name="T3" fmla="*/ -1833 h 703"/>
                                <a:gd name="T4" fmla="+- 0 10506 10246"/>
                                <a:gd name="T5" fmla="*/ T4 w 710"/>
                                <a:gd name="T6" fmla="+- 0 -1833 -1833"/>
                                <a:gd name="T7" fmla="*/ -1833 h 703"/>
                                <a:gd name="T8" fmla="+- 0 10494 10246"/>
                                <a:gd name="T9" fmla="*/ T8 w 710"/>
                                <a:gd name="T10" fmla="+- 0 -1737 -1833"/>
                                <a:gd name="T11" fmla="*/ -1737 h 703"/>
                                <a:gd name="T12" fmla="+- 0 10483 10246"/>
                                <a:gd name="T13" fmla="*/ T12 w 710"/>
                                <a:gd name="T14" fmla="+- 0 -1647 -1833"/>
                                <a:gd name="T15" fmla="*/ -1647 h 703"/>
                                <a:gd name="T16" fmla="+- 0 10474 10246"/>
                                <a:gd name="T17" fmla="*/ T16 w 710"/>
                                <a:gd name="T18" fmla="+- 0 -1564 -1833"/>
                                <a:gd name="T19" fmla="*/ -1564 h 703"/>
                                <a:gd name="T20" fmla="+- 0 10467 10246"/>
                                <a:gd name="T21" fmla="*/ T20 w 710"/>
                                <a:gd name="T22" fmla="+- 0 -1486 -1833"/>
                                <a:gd name="T23" fmla="*/ -1486 h 703"/>
                                <a:gd name="T24" fmla="+- 0 10461 10246"/>
                                <a:gd name="T25" fmla="*/ T24 w 710"/>
                                <a:gd name="T26" fmla="+- 0 -1416 -1833"/>
                                <a:gd name="T27" fmla="*/ -1416 h 703"/>
                                <a:gd name="T28" fmla="+- 0 10456 10246"/>
                                <a:gd name="T29" fmla="*/ T28 w 710"/>
                                <a:gd name="T30" fmla="+- 0 -1351 -1833"/>
                                <a:gd name="T31" fmla="*/ -1351 h 703"/>
                                <a:gd name="T32" fmla="+- 0 10578 10246"/>
                                <a:gd name="T33" fmla="*/ T32 w 710"/>
                                <a:gd name="T34" fmla="+- 0 -1351 -1833"/>
                                <a:gd name="T35" fmla="*/ -1351 h 703"/>
                                <a:gd name="T36" fmla="+- 0 10584 10246"/>
                                <a:gd name="T37" fmla="*/ T36 w 710"/>
                                <a:gd name="T38" fmla="+- 0 -1398 -1833"/>
                                <a:gd name="T39" fmla="*/ -1398 h 703"/>
                                <a:gd name="T40" fmla="+- 0 10592 10246"/>
                                <a:gd name="T41" fmla="*/ T40 w 710"/>
                                <a:gd name="T42" fmla="+- 0 -1456 -1833"/>
                                <a:gd name="T43" fmla="*/ -1456 h 703"/>
                                <a:gd name="T44" fmla="+- 0 10598 10246"/>
                                <a:gd name="T45" fmla="*/ T44 w 710"/>
                                <a:gd name="T46" fmla="+- 0 -1500 -1833"/>
                                <a:gd name="T47" fmla="*/ -1500 h 703"/>
                                <a:gd name="T48" fmla="+- 0 10719 10246"/>
                                <a:gd name="T49" fmla="*/ T48 w 710"/>
                                <a:gd name="T50" fmla="+- 0 -1500 -1833"/>
                                <a:gd name="T51" fmla="*/ -1500 h 703"/>
                                <a:gd name="T52" fmla="+- 0 10711 10246"/>
                                <a:gd name="T53" fmla="*/ T52 w 710"/>
                                <a:gd name="T54" fmla="+- 0 -1602 -1833"/>
                                <a:gd name="T55" fmla="*/ -1602 h 703"/>
                                <a:gd name="T56" fmla="+- 0 10704 10246"/>
                                <a:gd name="T57" fmla="*/ T56 w 710"/>
                                <a:gd name="T58" fmla="+- 0 -1692 -1833"/>
                                <a:gd name="T59" fmla="*/ -1692 h 703"/>
                                <a:gd name="T60" fmla="+- 0 10698 10246"/>
                                <a:gd name="T61" fmla="*/ T60 w 710"/>
                                <a:gd name="T62" fmla="+- 0 -1760 -1833"/>
                                <a:gd name="T63" fmla="*/ -1760 h 703"/>
                                <a:gd name="T64" fmla="+- 0 10694 10246"/>
                                <a:gd name="T65" fmla="*/ T64 w 710"/>
                                <a:gd name="T66" fmla="+- 0 -1807 -1833"/>
                                <a:gd name="T67" fmla="*/ -1807 h 703"/>
                                <a:gd name="T68" fmla="+- 0 10692 10246"/>
                                <a:gd name="T69" fmla="*/ T68 w 710"/>
                                <a:gd name="T70" fmla="+- 0 -1833 -1833"/>
                                <a:gd name="T71" fmla="*/ -1833 h 7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10" h="703">
                                  <a:moveTo>
                                    <a:pt x="446" y="0"/>
                                  </a:moveTo>
                                  <a:lnTo>
                                    <a:pt x="260" y="0"/>
                                  </a:lnTo>
                                  <a:lnTo>
                                    <a:pt x="248" y="96"/>
                                  </a:lnTo>
                                  <a:lnTo>
                                    <a:pt x="237" y="186"/>
                                  </a:lnTo>
                                  <a:lnTo>
                                    <a:pt x="228" y="269"/>
                                  </a:lnTo>
                                  <a:lnTo>
                                    <a:pt x="221" y="347"/>
                                  </a:lnTo>
                                  <a:lnTo>
                                    <a:pt x="215" y="417"/>
                                  </a:lnTo>
                                  <a:lnTo>
                                    <a:pt x="210" y="482"/>
                                  </a:lnTo>
                                  <a:lnTo>
                                    <a:pt x="332" y="482"/>
                                  </a:lnTo>
                                  <a:lnTo>
                                    <a:pt x="338" y="435"/>
                                  </a:lnTo>
                                  <a:lnTo>
                                    <a:pt x="346" y="377"/>
                                  </a:lnTo>
                                  <a:lnTo>
                                    <a:pt x="352" y="333"/>
                                  </a:lnTo>
                                  <a:lnTo>
                                    <a:pt x="473" y="333"/>
                                  </a:lnTo>
                                  <a:lnTo>
                                    <a:pt x="465" y="231"/>
                                  </a:lnTo>
                                  <a:lnTo>
                                    <a:pt x="458" y="141"/>
                                  </a:lnTo>
                                  <a:lnTo>
                                    <a:pt x="452" y="73"/>
                                  </a:lnTo>
                                  <a:lnTo>
                                    <a:pt x="448" y="26"/>
                                  </a:lnTo>
                                  <a:lnTo>
                                    <a:pt x="446" y="0"/>
                                  </a:lnTo>
                                  <a:close/>
                                </a:path>
                              </a:pathLst>
                            </a:custGeom>
                            <a:solidFill>
                              <a:srgbClr val="5454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5" name="Group 1471"/>
                        <wpg:cNvGrpSpPr>
                          <a:grpSpLocks/>
                        </wpg:cNvGrpSpPr>
                        <wpg:grpSpPr bwMode="auto">
                          <a:xfrm>
                            <a:off x="11466" y="-1833"/>
                            <a:ext cx="414" cy="703"/>
                            <a:chOff x="11466" y="-1833"/>
                            <a:chExt cx="414" cy="703"/>
                          </a:xfrm>
                        </wpg:grpSpPr>
                        <wps:wsp>
                          <wps:cNvPr id="1506" name="Freeform 1476"/>
                          <wps:cNvSpPr>
                            <a:spLocks/>
                          </wps:cNvSpPr>
                          <wps:spPr bwMode="auto">
                            <a:xfrm>
                              <a:off x="11466" y="-1833"/>
                              <a:ext cx="414" cy="703"/>
                            </a:xfrm>
                            <a:custGeom>
                              <a:avLst/>
                              <a:gdLst>
                                <a:gd name="T0" fmla="+- 0 11600 11466"/>
                                <a:gd name="T1" fmla="*/ T0 w 414"/>
                                <a:gd name="T2" fmla="+- 0 -1833 -1833"/>
                                <a:gd name="T3" fmla="*/ -1833 h 703"/>
                                <a:gd name="T4" fmla="+- 0 11466 11466"/>
                                <a:gd name="T5" fmla="*/ T4 w 414"/>
                                <a:gd name="T6" fmla="+- 0 -1833 -1833"/>
                                <a:gd name="T7" fmla="*/ -1833 h 703"/>
                                <a:gd name="T8" fmla="+- 0 11466 11466"/>
                                <a:gd name="T9" fmla="*/ T8 w 414"/>
                                <a:gd name="T10" fmla="+- 0 -1131 -1833"/>
                                <a:gd name="T11" fmla="*/ -1131 h 703"/>
                                <a:gd name="T12" fmla="+- 0 11692 11466"/>
                                <a:gd name="T13" fmla="*/ T12 w 414"/>
                                <a:gd name="T14" fmla="+- 0 -1131 -1833"/>
                                <a:gd name="T15" fmla="*/ -1131 h 703"/>
                                <a:gd name="T16" fmla="+- 0 11722 11466"/>
                                <a:gd name="T17" fmla="*/ T16 w 414"/>
                                <a:gd name="T18" fmla="+- 0 -1132 -1833"/>
                                <a:gd name="T19" fmla="*/ -1132 h 703"/>
                                <a:gd name="T20" fmla="+- 0 11788 11466"/>
                                <a:gd name="T21" fmla="*/ T20 w 414"/>
                                <a:gd name="T22" fmla="+- 0 -1138 -1833"/>
                                <a:gd name="T23" fmla="*/ -1138 h 703"/>
                                <a:gd name="T24" fmla="+- 0 11851 11466"/>
                                <a:gd name="T25" fmla="*/ T24 w 414"/>
                                <a:gd name="T26" fmla="+- 0 -1173 -1833"/>
                                <a:gd name="T27" fmla="*/ -1173 h 703"/>
                                <a:gd name="T28" fmla="+- 0 11875 11466"/>
                                <a:gd name="T29" fmla="*/ T28 w 414"/>
                                <a:gd name="T30" fmla="+- 0 -1233 -1833"/>
                                <a:gd name="T31" fmla="*/ -1233 h 703"/>
                                <a:gd name="T32" fmla="+- 0 11879 11466"/>
                                <a:gd name="T33" fmla="*/ T32 w 414"/>
                                <a:gd name="T34" fmla="+- 0 -1296 -1833"/>
                                <a:gd name="T35" fmla="*/ -1296 h 703"/>
                                <a:gd name="T36" fmla="+- 0 11880 11466"/>
                                <a:gd name="T37" fmla="*/ T36 w 414"/>
                                <a:gd name="T38" fmla="+- 0 -1340 -1833"/>
                                <a:gd name="T39" fmla="*/ -1340 h 703"/>
                                <a:gd name="T40" fmla="+- 0 11880 11466"/>
                                <a:gd name="T41" fmla="*/ T40 w 414"/>
                                <a:gd name="T42" fmla="+- 0 -1345 -1833"/>
                                <a:gd name="T43" fmla="*/ -1345 h 703"/>
                                <a:gd name="T44" fmla="+- 0 11585 11466"/>
                                <a:gd name="T45" fmla="*/ T44 w 414"/>
                                <a:gd name="T46" fmla="+- 0 -1345 -1833"/>
                                <a:gd name="T47" fmla="*/ -1345 h 703"/>
                                <a:gd name="T48" fmla="+- 0 11619 11466"/>
                                <a:gd name="T49" fmla="*/ T48 w 414"/>
                                <a:gd name="T50" fmla="+- 0 -1452 -1833"/>
                                <a:gd name="T51" fmla="*/ -1452 h 703"/>
                                <a:gd name="T52" fmla="+- 0 11528 11466"/>
                                <a:gd name="T53" fmla="*/ T52 w 414"/>
                                <a:gd name="T54" fmla="+- 0 -1519 -1833"/>
                                <a:gd name="T55" fmla="*/ -1519 h 703"/>
                                <a:gd name="T56" fmla="+- 0 11641 11466"/>
                                <a:gd name="T57" fmla="*/ T56 w 414"/>
                                <a:gd name="T58" fmla="+- 0 -1519 -1833"/>
                                <a:gd name="T59" fmla="*/ -1519 h 703"/>
                                <a:gd name="T60" fmla="+- 0 11675 11466"/>
                                <a:gd name="T61" fmla="*/ T60 w 414"/>
                                <a:gd name="T62" fmla="+- 0 -1629 -1833"/>
                                <a:gd name="T63" fmla="*/ -1629 h 703"/>
                                <a:gd name="T64" fmla="+- 0 11880 11466"/>
                                <a:gd name="T65" fmla="*/ T64 w 414"/>
                                <a:gd name="T66" fmla="+- 0 -1629 -1833"/>
                                <a:gd name="T67" fmla="*/ -1629 h 703"/>
                                <a:gd name="T68" fmla="+- 0 11880 11466"/>
                                <a:gd name="T69" fmla="*/ T68 w 414"/>
                                <a:gd name="T70" fmla="+- 0 -1631 -1833"/>
                                <a:gd name="T71" fmla="*/ -1631 h 703"/>
                                <a:gd name="T72" fmla="+- 0 11877 11466"/>
                                <a:gd name="T73" fmla="*/ T72 w 414"/>
                                <a:gd name="T74" fmla="+- 0 -1698 -1833"/>
                                <a:gd name="T75" fmla="*/ -1698 h 703"/>
                                <a:gd name="T76" fmla="+- 0 11855 11466"/>
                                <a:gd name="T77" fmla="*/ T76 w 414"/>
                                <a:gd name="T78" fmla="+- 0 -1767 -1833"/>
                                <a:gd name="T79" fmla="*/ -1767 h 703"/>
                                <a:gd name="T80" fmla="+- 0 11796 11466"/>
                                <a:gd name="T81" fmla="*/ T80 w 414"/>
                                <a:gd name="T82" fmla="+- 0 -1814 -1833"/>
                                <a:gd name="T83" fmla="*/ -1814 h 703"/>
                                <a:gd name="T84" fmla="+- 0 11708 11466"/>
                                <a:gd name="T85" fmla="*/ T84 w 414"/>
                                <a:gd name="T86" fmla="+- 0 -1830 -1833"/>
                                <a:gd name="T87" fmla="*/ -1830 h 703"/>
                                <a:gd name="T88" fmla="+- 0 11659 11466"/>
                                <a:gd name="T89" fmla="*/ T88 w 414"/>
                                <a:gd name="T90" fmla="+- 0 -1833 -1833"/>
                                <a:gd name="T91" fmla="*/ -1833 h 703"/>
                                <a:gd name="T92" fmla="+- 0 11600 11466"/>
                                <a:gd name="T93" fmla="*/ T92 w 414"/>
                                <a:gd name="T94" fmla="+- 0 -1833 -1833"/>
                                <a:gd name="T95" fmla="*/ -1833 h 7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14" h="703">
                                  <a:moveTo>
                                    <a:pt x="134" y="0"/>
                                  </a:moveTo>
                                  <a:lnTo>
                                    <a:pt x="0" y="0"/>
                                  </a:lnTo>
                                  <a:lnTo>
                                    <a:pt x="0" y="702"/>
                                  </a:lnTo>
                                  <a:lnTo>
                                    <a:pt x="226" y="702"/>
                                  </a:lnTo>
                                  <a:lnTo>
                                    <a:pt x="256" y="701"/>
                                  </a:lnTo>
                                  <a:lnTo>
                                    <a:pt x="322" y="695"/>
                                  </a:lnTo>
                                  <a:lnTo>
                                    <a:pt x="385" y="660"/>
                                  </a:lnTo>
                                  <a:lnTo>
                                    <a:pt x="409" y="600"/>
                                  </a:lnTo>
                                  <a:lnTo>
                                    <a:pt x="413" y="537"/>
                                  </a:lnTo>
                                  <a:lnTo>
                                    <a:pt x="414" y="493"/>
                                  </a:lnTo>
                                  <a:lnTo>
                                    <a:pt x="414" y="488"/>
                                  </a:lnTo>
                                  <a:lnTo>
                                    <a:pt x="119" y="488"/>
                                  </a:lnTo>
                                  <a:lnTo>
                                    <a:pt x="153" y="381"/>
                                  </a:lnTo>
                                  <a:lnTo>
                                    <a:pt x="62" y="314"/>
                                  </a:lnTo>
                                  <a:lnTo>
                                    <a:pt x="175" y="314"/>
                                  </a:lnTo>
                                  <a:lnTo>
                                    <a:pt x="209" y="204"/>
                                  </a:lnTo>
                                  <a:lnTo>
                                    <a:pt x="414" y="204"/>
                                  </a:lnTo>
                                  <a:lnTo>
                                    <a:pt x="414" y="202"/>
                                  </a:lnTo>
                                  <a:lnTo>
                                    <a:pt x="411" y="135"/>
                                  </a:lnTo>
                                  <a:lnTo>
                                    <a:pt x="389" y="66"/>
                                  </a:lnTo>
                                  <a:lnTo>
                                    <a:pt x="330" y="19"/>
                                  </a:lnTo>
                                  <a:lnTo>
                                    <a:pt x="242" y="3"/>
                                  </a:lnTo>
                                  <a:lnTo>
                                    <a:pt x="193" y="0"/>
                                  </a:lnTo>
                                  <a:lnTo>
                                    <a:pt x="134" y="0"/>
                                  </a:lnTo>
                                  <a:close/>
                                </a:path>
                              </a:pathLst>
                            </a:custGeom>
                            <a:solidFill>
                              <a:srgbClr val="5454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7" name="Freeform 1475"/>
                          <wps:cNvSpPr>
                            <a:spLocks/>
                          </wps:cNvSpPr>
                          <wps:spPr bwMode="auto">
                            <a:xfrm>
                              <a:off x="11466" y="-1833"/>
                              <a:ext cx="414" cy="703"/>
                            </a:xfrm>
                            <a:custGeom>
                              <a:avLst/>
                              <a:gdLst>
                                <a:gd name="T0" fmla="+- 0 11675 11466"/>
                                <a:gd name="T1" fmla="*/ T0 w 414"/>
                                <a:gd name="T2" fmla="+- 0 -1409 -1833"/>
                                <a:gd name="T3" fmla="*/ -1409 h 703"/>
                                <a:gd name="T4" fmla="+- 0 11585 11466"/>
                                <a:gd name="T5" fmla="*/ T4 w 414"/>
                                <a:gd name="T6" fmla="+- 0 -1345 -1833"/>
                                <a:gd name="T7" fmla="*/ -1345 h 703"/>
                                <a:gd name="T8" fmla="+- 0 11766 11466"/>
                                <a:gd name="T9" fmla="*/ T8 w 414"/>
                                <a:gd name="T10" fmla="+- 0 -1345 -1833"/>
                                <a:gd name="T11" fmla="*/ -1345 h 703"/>
                                <a:gd name="T12" fmla="+- 0 11675 11466"/>
                                <a:gd name="T13" fmla="*/ T12 w 414"/>
                                <a:gd name="T14" fmla="+- 0 -1409 -1833"/>
                                <a:gd name="T15" fmla="*/ -1409 h 703"/>
                              </a:gdLst>
                              <a:ahLst/>
                              <a:cxnLst>
                                <a:cxn ang="0">
                                  <a:pos x="T1" y="T3"/>
                                </a:cxn>
                                <a:cxn ang="0">
                                  <a:pos x="T5" y="T7"/>
                                </a:cxn>
                                <a:cxn ang="0">
                                  <a:pos x="T9" y="T11"/>
                                </a:cxn>
                                <a:cxn ang="0">
                                  <a:pos x="T13" y="T15"/>
                                </a:cxn>
                              </a:cxnLst>
                              <a:rect l="0" t="0" r="r" b="b"/>
                              <a:pathLst>
                                <a:path w="414" h="703">
                                  <a:moveTo>
                                    <a:pt x="209" y="424"/>
                                  </a:moveTo>
                                  <a:lnTo>
                                    <a:pt x="119" y="488"/>
                                  </a:lnTo>
                                  <a:lnTo>
                                    <a:pt x="300" y="488"/>
                                  </a:lnTo>
                                  <a:lnTo>
                                    <a:pt x="209" y="424"/>
                                  </a:lnTo>
                                  <a:close/>
                                </a:path>
                              </a:pathLst>
                            </a:custGeom>
                            <a:solidFill>
                              <a:srgbClr val="5454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8" name="Freeform 1474"/>
                          <wps:cNvSpPr>
                            <a:spLocks/>
                          </wps:cNvSpPr>
                          <wps:spPr bwMode="auto">
                            <a:xfrm>
                              <a:off x="11466" y="-1833"/>
                              <a:ext cx="414" cy="703"/>
                            </a:xfrm>
                            <a:custGeom>
                              <a:avLst/>
                              <a:gdLst>
                                <a:gd name="T0" fmla="+- 0 11880 11466"/>
                                <a:gd name="T1" fmla="*/ T0 w 414"/>
                                <a:gd name="T2" fmla="+- 0 -1629 -1833"/>
                                <a:gd name="T3" fmla="*/ -1629 h 703"/>
                                <a:gd name="T4" fmla="+- 0 11675 11466"/>
                                <a:gd name="T5" fmla="*/ T4 w 414"/>
                                <a:gd name="T6" fmla="+- 0 -1629 -1833"/>
                                <a:gd name="T7" fmla="*/ -1629 h 703"/>
                                <a:gd name="T8" fmla="+- 0 11709 11466"/>
                                <a:gd name="T9" fmla="*/ T8 w 414"/>
                                <a:gd name="T10" fmla="+- 0 -1519 -1833"/>
                                <a:gd name="T11" fmla="*/ -1519 h 703"/>
                                <a:gd name="T12" fmla="+- 0 11818 11466"/>
                                <a:gd name="T13" fmla="*/ T12 w 414"/>
                                <a:gd name="T14" fmla="+- 0 -1519 -1833"/>
                                <a:gd name="T15" fmla="*/ -1519 h 703"/>
                                <a:gd name="T16" fmla="+- 0 11726 11466"/>
                                <a:gd name="T17" fmla="*/ T16 w 414"/>
                                <a:gd name="T18" fmla="+- 0 -1452 -1833"/>
                                <a:gd name="T19" fmla="*/ -1452 h 703"/>
                                <a:gd name="T20" fmla="+- 0 11766 11466"/>
                                <a:gd name="T21" fmla="*/ T20 w 414"/>
                                <a:gd name="T22" fmla="+- 0 -1345 -1833"/>
                                <a:gd name="T23" fmla="*/ -1345 h 703"/>
                                <a:gd name="T24" fmla="+- 0 11880 11466"/>
                                <a:gd name="T25" fmla="*/ T24 w 414"/>
                                <a:gd name="T26" fmla="+- 0 -1345 -1833"/>
                                <a:gd name="T27" fmla="*/ -1345 h 703"/>
                                <a:gd name="T28" fmla="+- 0 11880 11466"/>
                                <a:gd name="T29" fmla="*/ T28 w 414"/>
                                <a:gd name="T30" fmla="+- 0 -1586 -1833"/>
                                <a:gd name="T31" fmla="*/ -1586 h 703"/>
                                <a:gd name="T32" fmla="+- 0 11880 11466"/>
                                <a:gd name="T33" fmla="*/ T32 w 414"/>
                                <a:gd name="T34" fmla="+- 0 -1629 -1833"/>
                                <a:gd name="T35" fmla="*/ -1629 h 7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4" h="703">
                                  <a:moveTo>
                                    <a:pt x="414" y="204"/>
                                  </a:moveTo>
                                  <a:lnTo>
                                    <a:pt x="209" y="204"/>
                                  </a:lnTo>
                                  <a:lnTo>
                                    <a:pt x="243" y="314"/>
                                  </a:lnTo>
                                  <a:lnTo>
                                    <a:pt x="352" y="314"/>
                                  </a:lnTo>
                                  <a:lnTo>
                                    <a:pt x="260" y="381"/>
                                  </a:lnTo>
                                  <a:lnTo>
                                    <a:pt x="300" y="488"/>
                                  </a:lnTo>
                                  <a:lnTo>
                                    <a:pt x="414" y="488"/>
                                  </a:lnTo>
                                  <a:lnTo>
                                    <a:pt x="414" y="247"/>
                                  </a:lnTo>
                                  <a:lnTo>
                                    <a:pt x="414" y="204"/>
                                  </a:lnTo>
                                  <a:close/>
                                </a:path>
                              </a:pathLst>
                            </a:custGeom>
                            <a:solidFill>
                              <a:srgbClr val="5454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09" name="Picture 147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1528" y="-1629"/>
                              <a:ext cx="290" cy="2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0" name="Picture 14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907" y="-1831"/>
                              <a:ext cx="375" cy="46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511" name="Group 1468"/>
                        <wpg:cNvGrpSpPr>
                          <a:grpSpLocks/>
                        </wpg:cNvGrpSpPr>
                        <wpg:grpSpPr bwMode="auto">
                          <a:xfrm>
                            <a:off x="9907" y="-1378"/>
                            <a:ext cx="402" cy="240"/>
                            <a:chOff x="9907" y="-1378"/>
                            <a:chExt cx="402" cy="240"/>
                          </a:xfrm>
                        </wpg:grpSpPr>
                        <wps:wsp>
                          <wps:cNvPr id="1512" name="Freeform 1470"/>
                          <wps:cNvSpPr>
                            <a:spLocks/>
                          </wps:cNvSpPr>
                          <wps:spPr bwMode="auto">
                            <a:xfrm>
                              <a:off x="9907" y="-1378"/>
                              <a:ext cx="402" cy="240"/>
                            </a:xfrm>
                            <a:custGeom>
                              <a:avLst/>
                              <a:gdLst>
                                <a:gd name="T0" fmla="+- 0 10299 9907"/>
                                <a:gd name="T1" fmla="*/ T0 w 402"/>
                                <a:gd name="T2" fmla="+- 0 -1222 -1378"/>
                                <a:gd name="T3" fmla="*/ -1222 h 240"/>
                                <a:gd name="T4" fmla="+- 0 10042 9907"/>
                                <a:gd name="T5" fmla="*/ T4 w 402"/>
                                <a:gd name="T6" fmla="+- 0 -1222 -1378"/>
                                <a:gd name="T7" fmla="*/ -1222 h 240"/>
                                <a:gd name="T8" fmla="+- 0 10109 9907"/>
                                <a:gd name="T9" fmla="*/ T8 w 402"/>
                                <a:gd name="T10" fmla="+- 0 -1211 -1378"/>
                                <a:gd name="T11" fmla="*/ -1211 h 240"/>
                                <a:gd name="T12" fmla="+- 0 10176 9907"/>
                                <a:gd name="T13" fmla="*/ T12 w 402"/>
                                <a:gd name="T14" fmla="+- 0 -1188 -1378"/>
                                <a:gd name="T15" fmla="*/ -1188 h 240"/>
                                <a:gd name="T16" fmla="+- 0 10242 9907"/>
                                <a:gd name="T17" fmla="*/ T16 w 402"/>
                                <a:gd name="T18" fmla="+- 0 -1162 -1378"/>
                                <a:gd name="T19" fmla="*/ -1162 h 240"/>
                                <a:gd name="T20" fmla="+- 0 10308 9907"/>
                                <a:gd name="T21" fmla="*/ T20 w 402"/>
                                <a:gd name="T22" fmla="+- 0 -1139 -1378"/>
                                <a:gd name="T23" fmla="*/ -1139 h 240"/>
                                <a:gd name="T24" fmla="+- 0 10299 9907"/>
                                <a:gd name="T25" fmla="*/ T24 w 402"/>
                                <a:gd name="T26" fmla="+- 0 -1222 -1378"/>
                                <a:gd name="T27" fmla="*/ -1222 h 240"/>
                              </a:gdLst>
                              <a:ahLst/>
                              <a:cxnLst>
                                <a:cxn ang="0">
                                  <a:pos x="T1" y="T3"/>
                                </a:cxn>
                                <a:cxn ang="0">
                                  <a:pos x="T5" y="T7"/>
                                </a:cxn>
                                <a:cxn ang="0">
                                  <a:pos x="T9" y="T11"/>
                                </a:cxn>
                                <a:cxn ang="0">
                                  <a:pos x="T13" y="T15"/>
                                </a:cxn>
                                <a:cxn ang="0">
                                  <a:pos x="T17" y="T19"/>
                                </a:cxn>
                                <a:cxn ang="0">
                                  <a:pos x="T21" y="T23"/>
                                </a:cxn>
                                <a:cxn ang="0">
                                  <a:pos x="T25" y="T27"/>
                                </a:cxn>
                              </a:cxnLst>
                              <a:rect l="0" t="0" r="r" b="b"/>
                              <a:pathLst>
                                <a:path w="402" h="240">
                                  <a:moveTo>
                                    <a:pt x="392" y="156"/>
                                  </a:moveTo>
                                  <a:lnTo>
                                    <a:pt x="135" y="156"/>
                                  </a:lnTo>
                                  <a:lnTo>
                                    <a:pt x="202" y="167"/>
                                  </a:lnTo>
                                  <a:lnTo>
                                    <a:pt x="269" y="190"/>
                                  </a:lnTo>
                                  <a:lnTo>
                                    <a:pt x="335" y="216"/>
                                  </a:lnTo>
                                  <a:lnTo>
                                    <a:pt x="401" y="239"/>
                                  </a:lnTo>
                                  <a:lnTo>
                                    <a:pt x="392" y="156"/>
                                  </a:lnTo>
                                  <a:close/>
                                </a:path>
                              </a:pathLst>
                            </a:custGeom>
                            <a:solidFill>
                              <a:srgbClr val="8F92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3" name="Freeform 1469"/>
                          <wps:cNvSpPr>
                            <a:spLocks/>
                          </wps:cNvSpPr>
                          <wps:spPr bwMode="auto">
                            <a:xfrm>
                              <a:off x="9907" y="-1378"/>
                              <a:ext cx="402" cy="240"/>
                            </a:xfrm>
                            <a:custGeom>
                              <a:avLst/>
                              <a:gdLst>
                                <a:gd name="T0" fmla="+- 0 10035 9907"/>
                                <a:gd name="T1" fmla="*/ T0 w 402"/>
                                <a:gd name="T2" fmla="+- 0 -1378 -1378"/>
                                <a:gd name="T3" fmla="*/ -1378 h 240"/>
                                <a:gd name="T4" fmla="+- 0 9971 9907"/>
                                <a:gd name="T5" fmla="*/ T4 w 402"/>
                                <a:gd name="T6" fmla="+- 0 -1370 -1378"/>
                                <a:gd name="T7" fmla="*/ -1370 h 240"/>
                                <a:gd name="T8" fmla="+- 0 9907 9907"/>
                                <a:gd name="T9" fmla="*/ T8 w 402"/>
                                <a:gd name="T10" fmla="+- 0 -1340 -1378"/>
                                <a:gd name="T11" fmla="*/ -1340 h 240"/>
                                <a:gd name="T12" fmla="+- 0 9907 9907"/>
                                <a:gd name="T13" fmla="*/ T12 w 402"/>
                                <a:gd name="T14" fmla="+- 0 -1185 -1378"/>
                                <a:gd name="T15" fmla="*/ -1185 h 240"/>
                                <a:gd name="T16" fmla="+- 0 9975 9907"/>
                                <a:gd name="T17" fmla="*/ T16 w 402"/>
                                <a:gd name="T18" fmla="+- 0 -1216 -1378"/>
                                <a:gd name="T19" fmla="*/ -1216 h 240"/>
                                <a:gd name="T20" fmla="+- 0 10042 9907"/>
                                <a:gd name="T21" fmla="*/ T20 w 402"/>
                                <a:gd name="T22" fmla="+- 0 -1222 -1378"/>
                                <a:gd name="T23" fmla="*/ -1222 h 240"/>
                                <a:gd name="T24" fmla="+- 0 10299 9907"/>
                                <a:gd name="T25" fmla="*/ T24 w 402"/>
                                <a:gd name="T26" fmla="+- 0 -1222 -1378"/>
                                <a:gd name="T27" fmla="*/ -1222 h 240"/>
                                <a:gd name="T28" fmla="+- 0 10290 9907"/>
                                <a:gd name="T29" fmla="*/ T28 w 402"/>
                                <a:gd name="T30" fmla="+- 0 -1298 -1378"/>
                                <a:gd name="T31" fmla="*/ -1298 h 240"/>
                                <a:gd name="T32" fmla="+- 0 10226 9907"/>
                                <a:gd name="T33" fmla="*/ T32 w 402"/>
                                <a:gd name="T34" fmla="+- 0 -1323 -1378"/>
                                <a:gd name="T35" fmla="*/ -1323 h 240"/>
                                <a:gd name="T36" fmla="+- 0 10163 9907"/>
                                <a:gd name="T37" fmla="*/ T36 w 402"/>
                                <a:gd name="T38" fmla="+- 0 -1348 -1378"/>
                                <a:gd name="T39" fmla="*/ -1348 h 240"/>
                                <a:gd name="T40" fmla="+- 0 10099 9907"/>
                                <a:gd name="T41" fmla="*/ T40 w 402"/>
                                <a:gd name="T42" fmla="+- 0 -1368 -1378"/>
                                <a:gd name="T43" fmla="*/ -1368 h 240"/>
                                <a:gd name="T44" fmla="+- 0 10035 9907"/>
                                <a:gd name="T45" fmla="*/ T44 w 402"/>
                                <a:gd name="T46" fmla="+- 0 -1378 -1378"/>
                                <a:gd name="T47" fmla="*/ -1378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2" h="240">
                                  <a:moveTo>
                                    <a:pt x="128" y="0"/>
                                  </a:moveTo>
                                  <a:lnTo>
                                    <a:pt x="64" y="8"/>
                                  </a:lnTo>
                                  <a:lnTo>
                                    <a:pt x="0" y="38"/>
                                  </a:lnTo>
                                  <a:lnTo>
                                    <a:pt x="0" y="193"/>
                                  </a:lnTo>
                                  <a:lnTo>
                                    <a:pt x="68" y="162"/>
                                  </a:lnTo>
                                  <a:lnTo>
                                    <a:pt x="135" y="156"/>
                                  </a:lnTo>
                                  <a:lnTo>
                                    <a:pt x="392" y="156"/>
                                  </a:lnTo>
                                  <a:lnTo>
                                    <a:pt x="383" y="80"/>
                                  </a:lnTo>
                                  <a:lnTo>
                                    <a:pt x="319" y="55"/>
                                  </a:lnTo>
                                  <a:lnTo>
                                    <a:pt x="256" y="30"/>
                                  </a:lnTo>
                                  <a:lnTo>
                                    <a:pt x="192" y="10"/>
                                  </a:lnTo>
                                  <a:lnTo>
                                    <a:pt x="128" y="0"/>
                                  </a:lnTo>
                                  <a:close/>
                                </a:path>
                              </a:pathLst>
                            </a:custGeom>
                            <a:solidFill>
                              <a:srgbClr val="8F92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67" o:spid="_x0000_s1026" style="position:absolute;margin-left:495.35pt;margin-top:-91.65pt;width:98.65pt;height:35.15pt;z-index:1792;mso-position-horizontal-relative:page" coordorigin="9907,-1833" coordsize="1973,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">
                <v:group id="Group 1490" o:spid="_x0000_s1027" style="position:absolute;left:11004;top:-1427;width:180;height:296" coordorigin="11004,-1427" coordsize="180,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9Q/c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4Zd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B9Q/ccAAADd&#10;AAAADwAAAAAAAAAAAAAAAACqAgAAZHJzL2Rvd25yZXYueG1sUEsFBgAAAAAEAAQA+gAAAJ4DAAAA&#10;AA==&#10;">
                  <v:shape id="Freeform 1491" o:spid="_x0000_s1028" style="position:absolute;left:11004;top:-1427;width:180;height:296;visibility:visible;mso-wrap-style:square;v-text-anchor:top" coordsize="18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ZR7cYA&#10;AADdAAAADwAAAGRycy9kb3ducmV2LnhtbERP22oCMRB9L/QfwhT6IppdkaJbo5RisYKteMHSt2Ez&#10;7i7dTJYk6vr3jSD4NodznfG0NbU4kfOVZQVpLwFBnFtdcaFgt/3oDkH4gKyxtkwKLuRhOnl8GGOm&#10;7ZnXdNqEQsQQ9hkqKENoMil9XpJB37MNceQO1hkMEbpCaofnGG5q2U+SF2mw4thQYkPvJeV/m6NR&#10;0J+v3PKXVt9f9WI/m9m083PIO0o9P7VvryACteEuvrk/dZw/GKVw/Sae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ZR7cYAAADdAAAADwAAAAAAAAAAAAAAAACYAgAAZHJz&#10;L2Rvd25yZXYueG1sUEsFBgAAAAAEAAQA9QAAAIsDAAAAAA==&#10;" path="m,296r179,l179,,,,,296xe" fillcolor="#545456" stroked="f">
                    <v:path arrowok="t" o:connecttype="custom" o:connectlocs="0,-1131;179,-1131;179,-1427;0,-1427;0,-1131" o:connectangles="0,0,0,0,0"/>
                  </v:shape>
                </v:group>
                <v:group id="Group 1488" o:spid="_x0000_s1029" style="position:absolute;left:11004;top:-1583;width:412;height:156" coordorigin="11004,-1583" coordsize="412,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4FrEcQAAADdAAAADwAAAGRycy9kb3ducmV2LnhtbERPS2vCQBC+C/6HZQRv&#10;dRNf2OgqIio9SKFaKL0N2TEJZmdDdk3iv+8KBW/z8T1ntelMKRqqXWFZQTyKQBCnVhecKfi+HN4W&#10;IJxH1lhaJgUPcrBZ93srTLRt+Yuas89ECGGXoILc+yqR0qU5GXQjWxEH7mprgz7AOpO6xjaEm1KO&#10;o2guDRYcGnKsaJdTejvfjYJji+12Eu+b0+26e/xeZp8/p5iUGg667RKEp86/xP/uDx3mT9/H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4FrEcQAAADdAAAA&#10;DwAAAAAAAAAAAAAAAACqAgAAZHJzL2Rvd25yZXYueG1sUEsFBgAAAAAEAAQA+gAAAJsDAAAAAA==&#10;">
                  <v:shape id="Freeform 1489" o:spid="_x0000_s1030" style="position:absolute;left:11004;top:-1583;width:412;height:156;visibility:visible;mso-wrap-style:square;v-text-anchor:top" coordsize="412,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ZcsQA&#10;AADdAAAADwAAAGRycy9kb3ducmV2LnhtbERP32vCMBB+H/g/hBN8m6nrkLYziohDYQyxOtjj0dya&#10;YnMpTdTuv18Gg73dx/fzFqvBtuJGvW8cK5hNExDEldMN1wrOp9fHDIQPyBpbx6TgmzyslqOHBRba&#10;3flItzLUIoawL1CBCaErpPSVIYt+6jriyH253mKIsK+l7vEew20rn5JkLi02HBsMdrQxVF3Kq1Ww&#10;PR/0R5m59HNn5snb9j1PM5srNRkP6xcQgYbwL/5z73Wc/5yn8PtNPE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BGXLEAAAA3QAAAA8AAAAAAAAAAAAAAAAAmAIAAGRycy9k&#10;b3ducmV2LnhtbFBLBQYAAAAABAAEAPUAAACJAwAAAAA=&#10;" path="m,156r412,l412,,,,,156xe" fillcolor="#545456" stroked="f">
                    <v:path arrowok="t" o:connecttype="custom" o:connectlocs="0,-1427;412,-1427;412,-1583;0,-1583;0,-1427" o:connectangles="0,0,0,0,0"/>
                  </v:shape>
                </v:group>
                <v:group id="Group 1486" o:spid="_x0000_s1031" style="position:absolute;left:11004;top:-1833;width:180;height:250" coordorigin="11004,-1833" coordsize="180,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RW/sQAAADdAAAADwAAAGRycy9kb3ducmV2LnhtbERPTWvCQBC9F/oflin0&#10;pptULTV1FREVD1JoFMTbkB2TYHY2ZLdJ/PeuIPQ2j/c5s0VvKtFS40rLCuJhBII4s7rkXMHxsBl8&#10;gXAeWWNlmRTcyMFi/voyw0Tbjn+pTX0uQgi7BBUU3teJlC4ryKAb2po4cBfbGPQBNrnUDXYh3FTy&#10;I4o+pcGSQ0OBNa0Kyq7pn1Gw7bBbjuJ1u79eVrfzYfJz2sek1Ptbv/wG4an3/+Kne6fD/PF0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yRW/sQAAADdAAAA&#10;DwAAAAAAAAAAAAAAAACqAgAAZHJzL2Rvd25yZXYueG1sUEsFBgAAAAAEAAQA+gAAAJsDAAAAAA==&#10;">
                  <v:shape id="Freeform 1487" o:spid="_x0000_s1032" style="position:absolute;left:11004;top:-1833;width:180;height:250;visibility:visible;mso-wrap-style:square;v-text-anchor:top" coordsize="18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gRRMQA&#10;AADdAAAADwAAAGRycy9kb3ducmV2LnhtbERP22rCQBB9F/yHZYS+SN20RNHUVUpBiA8iXj5gmh2z&#10;odnZkN2atF/vCoJvczjXWa57W4srtb5yrOBtkoAgLpyuuFRwPm1e5yB8QNZYOyYFf+RhvRoOlphp&#10;1/GBrsdQihjCPkMFJoQmk9IXhiz6iWuII3dxrcUQYVtK3WIXw20t35NkJi1WHBsMNvRlqPg5/loF&#10;W5tuvse02+v0lB9SM8933X+u1Muo//wAEagPT/HDnes4P11M4f5NPEG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oEUTEAAAA3QAAAA8AAAAAAAAAAAAAAAAAmAIAAGRycy9k&#10;b3ducmV2LnhtbFBLBQYAAAAABAAEAPUAAACJAwAAAAA=&#10;" path="m,250r179,l179,,,,,250xe" fillcolor="#545456" stroked="f">
                    <v:path arrowok="t" o:connecttype="custom" o:connectlocs="0,-1583;179,-1583;179,-1833;0,-1833;0,-1583" o:connectangles="0,0,0,0,0"/>
                  </v:shape>
                </v:group>
                <v:group id="Group 1484" o:spid="_x0000_s1033" style="position:absolute;left:11236;top:-1426;width:180;height:296" coordorigin="11236,-1426" coordsize="180,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ptEsQAAADdAAAADwAAAGRycy9kb3ducmV2LnhtbERPS2vCQBC+F/oflil4&#10;001qDZq6ikhbPIjgA6S3ITsmwexsyG6T+O9dQehtPr7nzJe9qURLjSstK4hHEQjizOqScwWn4/dw&#10;CsJ5ZI2VZVJwIwfLxevLHFNtO95Te/C5CCHsUlRQeF+nUrqsIINuZGviwF1sY9AH2ORSN9iFcFPJ&#10;9yhKpMGSQ0OBNa0Lyq6HP6Pgp8NuNY6/2u31sr79Hie78zYmpQZv/eoThKfe/4uf7o0O8z9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LptEsQAAADdAAAA&#10;DwAAAAAAAAAAAAAAAACqAgAAZHJzL2Rvd25yZXYueG1sUEsFBgAAAAAEAAQA+gAAAJsDAAAAAA==&#10;">
                  <v:shape id="Freeform 1485" o:spid="_x0000_s1034" style="position:absolute;left:11236;top:-1426;width:180;height:296;visibility:visible;mso-wrap-style:square;v-text-anchor:top" coordsize="18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NsAsYA&#10;AADdAAAADwAAAGRycy9kb3ducmV2LnhtbERP22oCMRB9L/gPYQp9Ec0q0upqFBFLW7CKF5S+DZtx&#10;d3EzWZJUt39vCoW+zeFcZzJrTCWu5HxpWUGvm4AgzqwuOVdw2L92hiB8QNZYWSYFP+RhNm09TDDV&#10;9sZbuu5CLmII+xQVFCHUqZQ+K8ig79qaOHJn6wyGCF0utcNbDDeV7CfJszRYcmwosKZFQdll920U&#10;9N82bvVFm/Vn9XFcLm2vfTpnbaWeHpv5GESgJvyL/9zvOs4fjF7g95t4gp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NsAsYAAADdAAAADwAAAAAAAAAAAAAAAACYAgAAZHJz&#10;L2Rvd25yZXYueG1sUEsFBgAAAAAEAAQA9QAAAIsDAAAAAA==&#10;" path="m180,l,,,295r180,l180,xe" fillcolor="#545456" stroked="f">
                    <v:path arrowok="t" o:connecttype="custom" o:connectlocs="180,-1426;0,-1426;0,-1131;180,-1131;180,-1426" o:connectangles="0,0,0,0,0"/>
                  </v:shape>
                </v:group>
                <v:group id="Group 1482" o:spid="_x0000_s1035" style="position:absolute;left:11236;top:-1833;width:180;height:251" coordorigin="11236,-1833" coordsize="180,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lc+8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wZV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lc+8cAAADd&#10;AAAADwAAAAAAAAAAAAAAAACqAgAAZHJzL2Rvd25yZXYueG1sUEsFBgAAAAAEAAQA+gAAAJ4DAAAA&#10;AA==&#10;">
                  <v:shape id="Freeform 1483" o:spid="_x0000_s1036" style="position:absolute;left:11236;top:-1833;width:180;height:251;visibility:visible;mso-wrap-style:square;v-text-anchor:top" coordsize="180,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kOScQA&#10;AADdAAAADwAAAGRycy9kb3ducmV2LnhtbERPTWvCQBC9F/oflin0VjeVIia6SilVBL2YbdHjmJ0m&#10;odnZkN1q6q93BcHbPN7nTOe9bcSROl87VvA6SEAQF87UXCr40ouXMQgfkA02jknBP3mYzx4fppgZ&#10;d+ItHfNQihjCPkMFVQhtJqUvKrLoB64ljtyP6yyGCLtSmg5PMdw2cpgkI2mx5thQYUsfFRW/+Z9V&#10;wOtmteblQm/0/vA52n3rnM5aqeen/n0CIlAf7uKbe2Xi/Lc0hes38QQ5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5DknEAAAA3QAAAA8AAAAAAAAAAAAAAAAAmAIAAGRycy9k&#10;b3ducmV2LnhtbFBLBQYAAAAABAAEAPUAAACJAwAAAAA=&#10;" path="m180,l,,,250r180,l180,xe" fillcolor="#545456" stroked="f">
                    <v:path arrowok="t" o:connecttype="custom" o:connectlocs="180,-1833;0,-1833;0,-1583;180,-1583;180,-1833" o:connectangles="0,0,0,0,0"/>
                  </v:shape>
                </v:group>
                <v:group id="Group 1477" o:spid="_x0000_s1037" style="position:absolute;left:10246;top:-1833;width:710;height:703" coordorigin="10246,-1833" coordsize="710,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K58cAAADdAAAADwAAAGRycy9kb3ducmV2LnhtbESPT2vCQBDF7wW/wzKC&#10;t7pJi0VSNyJSiwcpVAultyE7+YPZ2ZBdk/jtO4dCbzO8N+/9ZrOdXKsG6kPj2UC6TEARF942XBn4&#10;uhwe16BCRLbYeiYDdwqwzWcPG8ysH/mThnOslIRwyNBAHWOXaR2KmhyGpe+IRSt97zDK2lfa9jhK&#10;uGv1U5K8aIcNS0ONHe1rKq7nmzPwPuK4e07fhtO13N9/LquP71NKxizm0+4VVKQp/pv/ro9W8FeJ&#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vTK58cAAADd&#10;AAAADwAAAAAAAAAAAAAAAACqAgAAZHJzL2Rvd25yZXYueG1sUEsFBgAAAAAEAAQA+gAAAJ4DAAAA&#10;AA==&#10;">
                  <v:shape id="Freeform 1481" o:spid="_x0000_s1038" style="position:absolute;left:10246;top:-1833;width:710;height:703;visibility:visible;mso-wrap-style:square;v-text-anchor:top" coordsize="710,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OIj7wA&#10;AADdAAAADwAAAGRycy9kb3ducmV2LnhtbERPzQ7BQBC+S7zDZiRubBEiZYkIiRvKA4zuaBvd2aa7&#10;qt7eSiRu8+X7neW6NaVoqHaFZQWjYQSCOLW64EzB9bIfzEE4j6yxtEwK3uRgvep2lhhr++IzNYnP&#10;RAhhF6OC3PsqltKlORl0Q1sRB+5ua4M+wDqTusZXCDelHEfRTBosODTkWNE2p/SRPI0C4uq01dbc&#10;p7dxcpSTXYNl1ijV77WbBQhPrf+Lf+6DDvOn0Qi+34QT5Oo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8I4iPvAAAAN0AAAAPAAAAAAAAAAAAAAAAAJgCAABkcnMvZG93bnJldi54&#10;bWxQSwUGAAAAAAQABAD1AAAAgQMAAAAA&#10;" path="m174,l,,80,702r222,l316,598r12,-89l332,482r-122,l174,xe" fillcolor="#545456" stroked="f">
                    <v:path arrowok="t" o:connecttype="custom" o:connectlocs="174,-1833;0,-1833;80,-1131;302,-1131;316,-1235;328,-1324;332,-1351;210,-1351;174,-1833" o:connectangles="0,0,0,0,0,0,0,0,0"/>
                  </v:shape>
                  <v:shape id="Freeform 1480" o:spid="_x0000_s1039" style="position:absolute;left:10246;top:-1833;width:710;height:703;visibility:visible;mso-wrap-style:square;v-text-anchor:top" coordsize="710,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EW+MAA&#10;AADdAAAADwAAAGRycy9kb3ducmV2LnhtbERPzYrCMBC+C75DGGFvNrWLslTTIqKwN7XuA4zN2Bab&#10;SWli7b69ERb2Nh/f72zy0bRioN41lhUsohgEcWl1w5WCn8th/gXCeWSNrWVS8EsO8mw62WCq7ZPP&#10;NBS+EiGEXYoKau+7VEpX1mTQRbYjDtzN9gZ9gH0ldY/PEG5amcTxShpsODTU2NGupvJePIwC4u60&#10;09bcltekOMrP/YBtNSj1MRu3axCeRv8v/nN/6zB/GSfw/iacIL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PEW+MAAAADdAAAADwAAAAAAAAAAAAAAAACYAgAAZHJzL2Rvd25y&#10;ZXYueG1sUEsFBgAAAAAEAAQA9QAAAIUDAAAAAA==&#10;" path="m473,333r-121,l362,414r10,78l383,565r11,70l406,702r223,l652,499r-167,l473,333xe" fillcolor="#545456" stroked="f">
                    <v:path arrowok="t" o:connecttype="custom" o:connectlocs="473,-1500;352,-1500;362,-1419;372,-1341;383,-1268;394,-1198;406,-1131;629,-1131;652,-1334;485,-1334;473,-1500" o:connectangles="0,0,0,0,0,0,0,0,0,0,0"/>
                  </v:shape>
                  <v:shape id="Freeform 1479" o:spid="_x0000_s1040" style="position:absolute;left:10246;top:-1833;width:710;height:703;visibility:visible;mso-wrap-style:square;v-text-anchor:top" coordsize="710,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2zY7wA&#10;AADdAAAADwAAAGRycy9kb3ducmV2LnhtbERPzQ7BQBC+S7zDZiRubBEiZYkIiRvKA4zuaBvd2aa7&#10;qt7eSiRu8+X7neW6NaVoqHaFZQWjYQSCOLW64EzB9bIfzEE4j6yxtEwK3uRgvep2lhhr++IzNYnP&#10;RAhhF6OC3PsqltKlORl0Q1sRB+5ua4M+wDqTusZXCDelHEfRTBosODTkWNE2p/SRPI0C4uq01dbc&#10;p7dxcpSTXYNl1ijV77WbBQhPrf+Lf+6DDvOn0QS+34QT5Oo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jvbNjvAAAAN0AAAAPAAAAAAAAAAAAAAAAAJgCAABkcnMvZG93bnJldi54&#10;bWxQSwUGAAAAAAQABAD1AAAAgQMAAAAA&#10;" path="m709,l535,,524,81r-10,82l506,246r-8,84l491,414r-6,85l652,499,709,xe" fillcolor="#545456" stroked="f">
                    <v:path arrowok="t" o:connecttype="custom" o:connectlocs="709,-1833;535,-1833;524,-1752;514,-1670;506,-1587;498,-1503;491,-1419;485,-1334;652,-1334;709,-1833" o:connectangles="0,0,0,0,0,0,0,0,0,0"/>
                  </v:shape>
                  <v:shape id="Freeform 1478" o:spid="_x0000_s1041" style="position:absolute;left:10246;top:-1833;width:710;height:703;visibility:visible;mso-wrap-style:square;v-text-anchor:top" coordsize="710,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QrF8EA&#10;AADdAAAADwAAAGRycy9kb3ducmV2LnhtbERPS2rDMBDdB3oHMYXuYrluUopj2RTTQndJ3B5gYo0/&#10;1BoZS3Xc20eBQHbzeN/JisUMYqbJ9ZYVPEcxCOLa6p5bBT/fn+s3EM4jaxwsk4J/clDkD6sMU23P&#10;fKS58q0IIexSVNB5P6ZSurojgy6yI3HgGjsZ9AFOrdQTnkO4GWQSx6/SYM+hocORyo7q3+rPKCAe&#10;D6W2ptmekmovXz5mHNpZqafH5X0HwtPi7+Kb+0uH+dt4A9dvwgky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UKxfBAAAA3QAAAA8AAAAAAAAAAAAAAAAAmAIAAGRycy9kb3du&#10;cmV2LnhtbFBLBQYAAAAABAAEAPUAAACGAwAAAAA=&#10;" path="m446,l260,,248,96r-11,90l228,269r-7,78l215,417r-5,65l332,482r6,-47l346,377r6,-44l473,333,465,231r-7,-90l452,73,448,26,446,xe" fillcolor="#545456" stroked="f">
                    <v:path arrowok="t" o:connecttype="custom" o:connectlocs="446,-1833;260,-1833;248,-1737;237,-1647;228,-1564;221,-1486;215,-1416;210,-1351;332,-1351;338,-1398;346,-1456;352,-1500;473,-1500;465,-1602;458,-1692;452,-1760;448,-1807;446,-1833" o:connectangles="0,0,0,0,0,0,0,0,0,0,0,0,0,0,0,0,0,0"/>
                  </v:shape>
                </v:group>
                <v:group id="Group 1471" o:spid="_x0000_s1042" style="position:absolute;left:11466;top:-1833;width:414;height:703" coordorigin="11466,-1833" coordsize="414,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Npf8QAAADdAAAADwAAAGRycy9kb3ducmV2LnhtbERPS2vCQBC+C/6HZYTe&#10;dJOWFImuImJLD6HQRCi9DdkxCWZnQ3abx7/vFgq9zcf3nP1xMq0YqHeNZQXxJgJBXFrdcKXgWrys&#10;tyCcR9bYWiYFMzk4HpaLPabajvxBQ+4rEULYpaig9r5LpXRlTQbdxnbEgbvZ3qAPsK+k7nEM4aaV&#10;j1H0LA02HBpq7OhcU3nPv42C1xHH01N8GbL77Tx/Fcn7ZxaTUg+r6bQD4Wny/+I/95sO85Mo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oNpf8QAAADdAAAA&#10;DwAAAAAAAAAAAAAAAACqAgAAZHJzL2Rvd25yZXYueG1sUEsFBgAAAAAEAAQA+gAAAJsDAAAAAA==&#10;">
                  <v:shape id="Freeform 1476" o:spid="_x0000_s1043" style="position:absolute;left:11466;top:-1833;width:414;height:703;visibility:visible;mso-wrap-style:square;v-text-anchor:top" coordsize="414,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bbscMA&#10;AADdAAAADwAAAGRycy9kb3ducmV2LnhtbERP32vCMBB+H/g/hBP2NhOFdaMzSlHEPchgKrjHW3Nr&#10;i80lNNF2//0iCHu7j+/nzZeDbcWVutA41jCdKBDEpTMNVxqOh83TK4gQkQ22jknDLwVYLkYPc8yN&#10;6/mTrvtYiRTCIUcNdYw+lzKUNVkME+eJE/fjOosxwa6SpsM+hdtWzpTKpMWGU0ONnlY1lef9xWo4&#10;n6zvC45q+vG180W2PbzsvtdaP46H4g1EpCH+i+/ud5PmP6sMbt+k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bbscMAAADdAAAADwAAAAAAAAAAAAAAAACYAgAAZHJzL2Rv&#10;d25yZXYueG1sUEsFBgAAAAAEAAQA9QAAAIgDAAAAAA==&#10;" path="m134,l,,,702r226,l256,701r66,-6l385,660r24,-60l413,537r1,-44l414,488r-295,l153,381,62,314r113,l209,204r205,l414,202r-3,-67l389,66,330,19,242,3,193,,134,xe" fillcolor="#545456" stroked="f">
                    <v:path arrowok="t" o:connecttype="custom" o:connectlocs="134,-1833;0,-1833;0,-1131;226,-1131;256,-1132;322,-1138;385,-1173;409,-1233;413,-1296;414,-1340;414,-1345;119,-1345;153,-1452;62,-1519;175,-1519;209,-1629;414,-1629;414,-1631;411,-1698;389,-1767;330,-1814;242,-1830;193,-1833;134,-1833" o:connectangles="0,0,0,0,0,0,0,0,0,0,0,0,0,0,0,0,0,0,0,0,0,0,0,0"/>
                  </v:shape>
                  <v:shape id="Freeform 1475" o:spid="_x0000_s1044" style="position:absolute;left:11466;top:-1833;width:414;height:703;visibility:visible;mso-wrap-style:square;v-text-anchor:top" coordsize="414,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p+KsMA&#10;AADdAAAADwAAAGRycy9kb3ducmV2LnhtbERPS2sCMRC+F/wPYYTeamLBB1ujLJZiDyJUhfY43Yy7&#10;i5tJ2KTu+u+NUPA2H99zFqveNuJCbagdaxiPFAjiwpmaSw3Hw8fLHESIyAYbx6ThSgFWy8HTAjPj&#10;Ov6iyz6WIoVwyFBDFaPPpAxFRRbDyHnixJ1cazEm2JbStNilcNvIV6Wm0mLNqaFCT+uKivP+z2o4&#10;f1vf5RzVePez9fl0c5htf9+1fh72+RuISH18iP/dnybNn6gZ3L9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p+KsMAAADdAAAADwAAAAAAAAAAAAAAAACYAgAAZHJzL2Rv&#10;d25yZXYueG1sUEsFBgAAAAAEAAQA9QAAAIgDAAAAAA==&#10;" path="m209,424r-90,64l300,488,209,424xe" fillcolor="#545456" stroked="f">
                    <v:path arrowok="t" o:connecttype="custom" o:connectlocs="209,-1409;119,-1345;300,-1345;209,-1409" o:connectangles="0,0,0,0"/>
                  </v:shape>
                  <v:shape id="Freeform 1474" o:spid="_x0000_s1045" style="position:absolute;left:11466;top:-1833;width:414;height:703;visibility:visible;mso-wrap-style:square;v-text-anchor:top" coordsize="414,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XqWMYA&#10;AADdAAAADwAAAGRycy9kb3ducmV2LnhtbESPQUsDMRCF74L/IYzgzSYVrGVtWpYW0UMRbAv1ON1M&#10;d5duJmETu+u/dw6Ctxnem/e+WaxG36kr9akNbGE6MaCIq+Bari0c9q8Pc1ApIzvsApOFH0qwWt7e&#10;LLBwYeBPuu5yrSSEU4EWmpxjoXWqGvKYJiESi3YOvccsa19r1+Mg4b7Tj8bMtMeWpaHBSOuGqsvu&#10;21u4HH0cSs5m+vG1jeXsbf+8PW2svb8byxdQmcb8b/67fneC/2QEV76RE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XqWMYAAADdAAAADwAAAAAAAAAAAAAAAACYAgAAZHJz&#10;L2Rvd25yZXYueG1sUEsFBgAAAAAEAAQA9QAAAIsDAAAAAA==&#10;" path="m414,204r-205,l243,314r109,l260,381r40,107l414,488r,-241l414,204xe" fillcolor="#545456" stroked="f">
                    <v:path arrowok="t" o:connecttype="custom" o:connectlocs="414,-1629;209,-1629;243,-1519;352,-1519;260,-1452;300,-1345;414,-1345;414,-1586;414,-1629"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73" o:spid="_x0000_s1046" type="#_x0000_t75" style="position:absolute;left:11528;top:-1629;width:290;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AdELDAAAA3QAAAA8AAABkcnMvZG93bnJldi54bWxET01rAjEQvQv9D2EKvWmipdJujSKWtt6k&#10;WqXHYTNuFjeTZRN3t//eCIK3ebzPmS16V4mWmlB61jAeKRDEuTclFxp+d5/DVxAhIhusPJOGfwqw&#10;mD8MZpgZ3/EPtdtYiBTCIUMNNsY6kzLklhyGka+JE3f0jcOYYFNI02CXwl0lJ0pNpcOSU4PFmlaW&#10;8tP27DT0H3W736ln+/136lx5nh5WZvOl9dNjv3wHEamPd/HNvTZp/ot6g+s36QQ5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AB0QsMAAADdAAAADwAAAAAAAAAAAAAAAACf&#10;AgAAZHJzL2Rvd25yZXYueG1sUEsFBgAAAAAEAAQA9wAAAI8DAAAAAA==&#10;">
                    <v:imagedata r:id="rId12" o:title=""/>
                  </v:shape>
                  <v:shape id="Picture 1472" o:spid="_x0000_s1047" type="#_x0000_t75" style="position:absolute;left:9907;top:-1831;width:375;height: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oQ8LIAAAA3QAAAA8AAABkcnMvZG93bnJldi54bWxEj09Lw0AQxe+C32EZoRdpNy0oknZbVBCq&#10;vdjaP9chOyaL2dk0u03it3cOQm8zvDfv/WaxGnytOmqjC2xgOslAERfBOi4N7L/exk+gYkK2WAcm&#10;A78UYbW8vVlgbkPPW+p2qVQSwjFHA1VKTa51LCryGCehIRbtO7Qek6xtqW2LvYT7Ws+y7FF7dCwN&#10;FTb0WlHxs7t4A+fydHbHzfb48enu31823SGG/mDM6G54noNKNKSr+f96bQX/YSr88o2MoJ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MqEPCyAAAAN0AAAAPAAAAAAAAAAAA&#10;AAAAAJ8CAABkcnMvZG93bnJldi54bWxQSwUGAAAAAAQABAD3AAAAlAMAAAAA&#10;">
                    <v:imagedata r:id="rId13" o:title=""/>
                  </v:shape>
                </v:group>
                <v:group id="Group 1468" o:spid="_x0000_s1048" style="position:absolute;left:9907;top:-1378;width:402;height:240" coordorigin="9907,-1378" coordsize="402,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GH5ocQAAADdAAAADwAAAGRycy9kb3ducmV2LnhtbERPS2vCQBC+F/oflhF6&#10;q5ttUSS6EZFWehDBB5TehuyYhGRnQ3ZN4r/vCoXe5uN7zmo92kb01PnKsQY1TUAQ585UXGi4nD9f&#10;FyB8QDbYOCYNd/Kwzp6fVpgaN/CR+lMoRAxhn6KGMoQ2ldLnJVn0U9cSR+7qOoshwq6QpsMhhttG&#10;viXJXFqsODaU2NK2pLw+3ayG3YDD5l199Pv6ur3/nGeH770irV8m42YJItAY/sV/7i8T58+Ugs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GH5ocQAAADdAAAA&#10;DwAAAAAAAAAAAAAAAACqAgAAZHJzL2Rvd25yZXYueG1sUEsFBgAAAAAEAAQA+gAAAJsDAAAAAA==&#10;">
                  <v:shape id="Freeform 1470" o:spid="_x0000_s1049" style="position:absolute;left:9907;top:-1378;width:402;height:240;visibility:visible;mso-wrap-style:square;v-text-anchor:top" coordsize="40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12j8MA&#10;AADdAAAADwAAAGRycy9kb3ducmV2LnhtbERPS4vCMBC+L/gfwgheRFMFl6UaRQRRT+JjBW9DM9t2&#10;bSa1ibX6682CsLf5+J4zmTWmEDVVLresYNCPQBAnVuecKjgelr0vEM4jaywsk4IHOZhNWx8TjLW9&#10;847qvU9FCGEXo4LM+zKW0iUZGXR9WxIH7sdWBn2AVSp1hfcQbgo5jKJPaTDn0JBhSYuMksv+ZhSc&#10;sbvJZVNeT78yMqvv5xYTUyvVaTfzMQhPjf8Xv91rHeaPBkP4+yacIK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12j8MAAADdAAAADwAAAAAAAAAAAAAAAACYAgAAZHJzL2Rv&#10;d25yZXYueG1sUEsFBgAAAAAEAAQA9QAAAIgDAAAAAA==&#10;" path="m392,156r-257,l202,167r67,23l335,216r66,23l392,156xe" fillcolor="#8f9294" stroked="f">
                    <v:path arrowok="t" o:connecttype="custom" o:connectlocs="392,-1222;135,-1222;202,-1211;269,-1188;335,-1162;401,-1139;392,-1222" o:connectangles="0,0,0,0,0,0,0"/>
                  </v:shape>
                  <v:shape id="Freeform 1469" o:spid="_x0000_s1050" style="position:absolute;left:9907;top:-1378;width:402;height:240;visibility:visible;mso-wrap-style:square;v-text-anchor:top" coordsize="40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HTFMQA&#10;AADdAAAADwAAAGRycy9kb3ducmV2LnhtbERPTWvCQBC9C/0PyxS8FLPR0iIxGykF0Z6kWgVvQ3aa&#10;pM3Optk1Rn+9KxS8zeN9TjrvTS06al1lWcE4ikEQ51ZXXCj42i5GUxDOI2usLZOCMzmYZw+DFBNt&#10;T/xJ3cYXIoSwS1BB6X2TSOnykgy6yDbEgfu2rUEfYFtI3eIphJtaTuL4VRqsODSU2NB7Sfnv5mgU&#10;HPDpo5J987f/kbFZ7i5rzE2n1PCxf5uB8NT7u/jfvdJh/sv4GW7fhB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x0xTEAAAA3QAAAA8AAAAAAAAAAAAAAAAAmAIAAGRycy9k&#10;b3ducmV2LnhtbFBLBQYAAAAABAAEAPUAAACJAwAAAAA=&#10;" path="m128,l64,8,,38,,193,68,162r67,-6l392,156,383,80,319,55,256,30,192,10,128,xe" fillcolor="#8f9294" stroked="f">
                    <v:path arrowok="t" o:connecttype="custom" o:connectlocs="128,-1378;64,-1370;0,-1340;0,-1185;68,-1216;135,-1222;392,-1222;383,-1298;319,-1323;256,-1348;192,-1368;128,-1378" o:connectangles="0,0,0,0,0,0,0,0,0,0,0,0"/>
                  </v:shape>
                </v:group>
                <w10:wrap anchorx="page"/>
              </v:group>
            </w:pict>
          </mc:Fallback>
        </mc:AlternateContent>
      </w:r>
      <w:r>
        <w:rPr>
          <w:noProof/>
        </w:rPr>
        <mc:AlternateContent>
          <mc:Choice Requires="wpg">
            <w:drawing>
              <wp:anchor distT="0" distB="0" distL="114300" distR="114300" simplePos="0" relativeHeight="1816" behindDoc="0" locked="0" layoutInCell="1" allowOverlap="1" wp14:anchorId="129E447A" wp14:editId="4444B427">
                <wp:simplePos x="0" y="0"/>
                <wp:positionH relativeFrom="page">
                  <wp:posOffset>6292850</wp:posOffset>
                </wp:positionH>
                <wp:positionV relativeFrom="paragraph">
                  <wp:posOffset>-662940</wp:posOffset>
                </wp:positionV>
                <wp:extent cx="1243965" cy="95250"/>
                <wp:effectExtent l="0" t="3810" r="6985" b="0"/>
                <wp:wrapNone/>
                <wp:docPr id="1480" name="Group 1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3965" cy="95250"/>
                          <a:chOff x="9910" y="-1044"/>
                          <a:chExt cx="1959" cy="150"/>
                        </a:xfrm>
                      </wpg:grpSpPr>
                      <pic:pic xmlns:pic="http://schemas.openxmlformats.org/drawingml/2006/picture">
                        <pic:nvPicPr>
                          <pic:cNvPr id="1481" name="Picture 146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910" y="-1040"/>
                            <a:ext cx="425" cy="1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2" name="Picture 146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390" y="-1037"/>
                            <a:ext cx="300" cy="1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3" name="Picture 146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758" y="-1040"/>
                            <a:ext cx="408" cy="141"/>
                          </a:xfrm>
                          <a:prstGeom prst="rect">
                            <a:avLst/>
                          </a:prstGeom>
                          <a:noFill/>
                          <a:extLst>
                            <a:ext uri="{909E8E84-426E-40DD-AFC4-6F175D3DCCD1}">
                              <a14:hiddenFill xmlns:a14="http://schemas.microsoft.com/office/drawing/2010/main">
                                <a:solidFill>
                                  <a:srgbClr val="FFFFFF"/>
                                </a:solidFill>
                              </a14:hiddenFill>
                            </a:ext>
                          </a:extLst>
                        </pic:spPr>
                      </pic:pic>
                      <wpg:grpSp>
                        <wpg:cNvPr id="1484" name="Group 1459"/>
                        <wpg:cNvGrpSpPr>
                          <a:grpSpLocks/>
                        </wpg:cNvGrpSpPr>
                        <wpg:grpSpPr bwMode="auto">
                          <a:xfrm>
                            <a:off x="11232" y="-1037"/>
                            <a:ext cx="82" cy="135"/>
                            <a:chOff x="11232" y="-1037"/>
                            <a:chExt cx="82" cy="135"/>
                          </a:xfrm>
                        </wpg:grpSpPr>
                        <wps:wsp>
                          <wps:cNvPr id="1485" name="Freeform 1463"/>
                          <wps:cNvSpPr>
                            <a:spLocks/>
                          </wps:cNvSpPr>
                          <wps:spPr bwMode="auto">
                            <a:xfrm>
                              <a:off x="11232" y="-1037"/>
                              <a:ext cx="82" cy="135"/>
                            </a:xfrm>
                            <a:custGeom>
                              <a:avLst/>
                              <a:gdLst>
                                <a:gd name="T0" fmla="+- 0 11269 11232"/>
                                <a:gd name="T1" fmla="*/ T0 w 82"/>
                                <a:gd name="T2" fmla="+- 0 -1037 -1037"/>
                                <a:gd name="T3" fmla="*/ -1037 h 135"/>
                                <a:gd name="T4" fmla="+- 0 11232 11232"/>
                                <a:gd name="T5" fmla="*/ T4 w 82"/>
                                <a:gd name="T6" fmla="+- 0 -1037 -1037"/>
                                <a:gd name="T7" fmla="*/ -1037 h 135"/>
                                <a:gd name="T8" fmla="+- 0 11232 11232"/>
                                <a:gd name="T9" fmla="*/ T8 w 82"/>
                                <a:gd name="T10" fmla="+- 0 -902 -1037"/>
                                <a:gd name="T11" fmla="*/ -902 h 135"/>
                                <a:gd name="T12" fmla="+- 0 11271 11232"/>
                                <a:gd name="T13" fmla="*/ T12 w 82"/>
                                <a:gd name="T14" fmla="+- 0 -902 -1037"/>
                                <a:gd name="T15" fmla="*/ -902 h 135"/>
                                <a:gd name="T16" fmla="+- 0 11293 11232"/>
                                <a:gd name="T17" fmla="*/ T16 w 82"/>
                                <a:gd name="T18" fmla="+- 0 -908 -1037"/>
                                <a:gd name="T19" fmla="*/ -908 h 135"/>
                                <a:gd name="T20" fmla="+- 0 11299 11232"/>
                                <a:gd name="T21" fmla="*/ T20 w 82"/>
                                <a:gd name="T22" fmla="+- 0 -916 -1037"/>
                                <a:gd name="T23" fmla="*/ -916 h 135"/>
                                <a:gd name="T24" fmla="+- 0 11247 11232"/>
                                <a:gd name="T25" fmla="*/ T24 w 82"/>
                                <a:gd name="T26" fmla="+- 0 -916 -1037"/>
                                <a:gd name="T27" fmla="*/ -916 h 135"/>
                                <a:gd name="T28" fmla="+- 0 11247 11232"/>
                                <a:gd name="T29" fmla="*/ T28 w 82"/>
                                <a:gd name="T30" fmla="+- 0 -1024 -1037"/>
                                <a:gd name="T31" fmla="*/ -1024 h 135"/>
                                <a:gd name="T32" fmla="+- 0 11300 11232"/>
                                <a:gd name="T33" fmla="*/ T32 w 82"/>
                                <a:gd name="T34" fmla="+- 0 -1024 -1037"/>
                                <a:gd name="T35" fmla="*/ -1024 h 135"/>
                                <a:gd name="T36" fmla="+- 0 11293 11232"/>
                                <a:gd name="T37" fmla="*/ T36 w 82"/>
                                <a:gd name="T38" fmla="+- 0 -1031 -1037"/>
                                <a:gd name="T39" fmla="*/ -1031 h 135"/>
                                <a:gd name="T40" fmla="+- 0 11269 11232"/>
                                <a:gd name="T41" fmla="*/ T40 w 82"/>
                                <a:gd name="T42" fmla="+- 0 -1037 -1037"/>
                                <a:gd name="T43" fmla="*/ -1037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2" h="135">
                                  <a:moveTo>
                                    <a:pt x="37" y="0"/>
                                  </a:moveTo>
                                  <a:lnTo>
                                    <a:pt x="0" y="0"/>
                                  </a:lnTo>
                                  <a:lnTo>
                                    <a:pt x="0" y="135"/>
                                  </a:lnTo>
                                  <a:lnTo>
                                    <a:pt x="39" y="135"/>
                                  </a:lnTo>
                                  <a:lnTo>
                                    <a:pt x="61" y="129"/>
                                  </a:lnTo>
                                  <a:lnTo>
                                    <a:pt x="67" y="121"/>
                                  </a:lnTo>
                                  <a:lnTo>
                                    <a:pt x="15" y="121"/>
                                  </a:lnTo>
                                  <a:lnTo>
                                    <a:pt x="15" y="13"/>
                                  </a:lnTo>
                                  <a:lnTo>
                                    <a:pt x="68" y="13"/>
                                  </a:lnTo>
                                  <a:lnTo>
                                    <a:pt x="61" y="6"/>
                                  </a:lnTo>
                                  <a:lnTo>
                                    <a:pt x="37"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6" name="Freeform 1462"/>
                          <wps:cNvSpPr>
                            <a:spLocks/>
                          </wps:cNvSpPr>
                          <wps:spPr bwMode="auto">
                            <a:xfrm>
                              <a:off x="11232" y="-1037"/>
                              <a:ext cx="82" cy="135"/>
                            </a:xfrm>
                            <a:custGeom>
                              <a:avLst/>
                              <a:gdLst>
                                <a:gd name="T0" fmla="+- 0 11300 11232"/>
                                <a:gd name="T1" fmla="*/ T0 w 82"/>
                                <a:gd name="T2" fmla="+- 0 -1024 -1037"/>
                                <a:gd name="T3" fmla="*/ -1024 h 135"/>
                                <a:gd name="T4" fmla="+- 0 11270 11232"/>
                                <a:gd name="T5" fmla="*/ T4 w 82"/>
                                <a:gd name="T6" fmla="+- 0 -1024 -1037"/>
                                <a:gd name="T7" fmla="*/ -1024 h 135"/>
                                <a:gd name="T8" fmla="+- 0 11285 11232"/>
                                <a:gd name="T9" fmla="*/ T8 w 82"/>
                                <a:gd name="T10" fmla="+- 0 -1020 -1037"/>
                                <a:gd name="T11" fmla="*/ -1020 h 135"/>
                                <a:gd name="T12" fmla="+- 0 11293 11232"/>
                                <a:gd name="T13" fmla="*/ T12 w 82"/>
                                <a:gd name="T14" fmla="+- 0 -1010 -1037"/>
                                <a:gd name="T15" fmla="*/ -1010 h 135"/>
                                <a:gd name="T16" fmla="+- 0 11298 11232"/>
                                <a:gd name="T17" fmla="*/ T16 w 82"/>
                                <a:gd name="T18" fmla="+- 0 -993 -1037"/>
                                <a:gd name="T19" fmla="*/ -993 h 135"/>
                                <a:gd name="T20" fmla="+- 0 11299 11232"/>
                                <a:gd name="T21" fmla="*/ T20 w 82"/>
                                <a:gd name="T22" fmla="+- 0 -972 -1037"/>
                                <a:gd name="T23" fmla="*/ -972 h 135"/>
                                <a:gd name="T24" fmla="+- 0 11298 11232"/>
                                <a:gd name="T25" fmla="*/ T24 w 82"/>
                                <a:gd name="T26" fmla="+- 0 -947 -1037"/>
                                <a:gd name="T27" fmla="*/ -947 h 135"/>
                                <a:gd name="T28" fmla="+- 0 11293 11232"/>
                                <a:gd name="T29" fmla="*/ T28 w 82"/>
                                <a:gd name="T30" fmla="+- 0 -929 -1037"/>
                                <a:gd name="T31" fmla="*/ -929 h 135"/>
                                <a:gd name="T32" fmla="+- 0 11284 11232"/>
                                <a:gd name="T33" fmla="*/ T32 w 82"/>
                                <a:gd name="T34" fmla="+- 0 -919 -1037"/>
                                <a:gd name="T35" fmla="*/ -919 h 135"/>
                                <a:gd name="T36" fmla="+- 0 11270 11232"/>
                                <a:gd name="T37" fmla="*/ T36 w 82"/>
                                <a:gd name="T38" fmla="+- 0 -916 -1037"/>
                                <a:gd name="T39" fmla="*/ -916 h 135"/>
                                <a:gd name="T40" fmla="+- 0 11299 11232"/>
                                <a:gd name="T41" fmla="*/ T40 w 82"/>
                                <a:gd name="T42" fmla="+- 0 -916 -1037"/>
                                <a:gd name="T43" fmla="*/ -916 h 135"/>
                                <a:gd name="T44" fmla="+- 0 11306 11232"/>
                                <a:gd name="T45" fmla="*/ T44 w 82"/>
                                <a:gd name="T46" fmla="+- 0 -924 -1037"/>
                                <a:gd name="T47" fmla="*/ -924 h 135"/>
                                <a:gd name="T48" fmla="+- 0 11312 11232"/>
                                <a:gd name="T49" fmla="*/ T48 w 82"/>
                                <a:gd name="T50" fmla="+- 0 -945 -1037"/>
                                <a:gd name="T51" fmla="*/ -945 h 135"/>
                                <a:gd name="T52" fmla="+- 0 11314 11232"/>
                                <a:gd name="T53" fmla="*/ T52 w 82"/>
                                <a:gd name="T54" fmla="+- 0 -970 -1037"/>
                                <a:gd name="T55" fmla="*/ -970 h 135"/>
                                <a:gd name="T56" fmla="+- 0 11314 11232"/>
                                <a:gd name="T57" fmla="*/ T56 w 82"/>
                                <a:gd name="T58" fmla="+- 0 -994 -1037"/>
                                <a:gd name="T59" fmla="*/ -994 h 135"/>
                                <a:gd name="T60" fmla="+- 0 11307 11232"/>
                                <a:gd name="T61" fmla="*/ T60 w 82"/>
                                <a:gd name="T62" fmla="+- 0 -1016 -1037"/>
                                <a:gd name="T63" fmla="*/ -1016 h 135"/>
                                <a:gd name="T64" fmla="+- 0 11300 11232"/>
                                <a:gd name="T65" fmla="*/ T64 w 82"/>
                                <a:gd name="T66" fmla="+- 0 -1024 -1037"/>
                                <a:gd name="T67" fmla="*/ -102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135">
                                  <a:moveTo>
                                    <a:pt x="68" y="13"/>
                                  </a:moveTo>
                                  <a:lnTo>
                                    <a:pt x="38" y="13"/>
                                  </a:lnTo>
                                  <a:lnTo>
                                    <a:pt x="53" y="17"/>
                                  </a:lnTo>
                                  <a:lnTo>
                                    <a:pt x="61" y="27"/>
                                  </a:lnTo>
                                  <a:lnTo>
                                    <a:pt x="66" y="44"/>
                                  </a:lnTo>
                                  <a:lnTo>
                                    <a:pt x="67" y="65"/>
                                  </a:lnTo>
                                  <a:lnTo>
                                    <a:pt x="66" y="90"/>
                                  </a:lnTo>
                                  <a:lnTo>
                                    <a:pt x="61" y="108"/>
                                  </a:lnTo>
                                  <a:lnTo>
                                    <a:pt x="52" y="118"/>
                                  </a:lnTo>
                                  <a:lnTo>
                                    <a:pt x="38" y="121"/>
                                  </a:lnTo>
                                  <a:lnTo>
                                    <a:pt x="67" y="121"/>
                                  </a:lnTo>
                                  <a:lnTo>
                                    <a:pt x="74" y="113"/>
                                  </a:lnTo>
                                  <a:lnTo>
                                    <a:pt x="80" y="92"/>
                                  </a:lnTo>
                                  <a:lnTo>
                                    <a:pt x="82" y="67"/>
                                  </a:lnTo>
                                  <a:lnTo>
                                    <a:pt x="82" y="43"/>
                                  </a:lnTo>
                                  <a:lnTo>
                                    <a:pt x="75" y="21"/>
                                  </a:lnTo>
                                  <a:lnTo>
                                    <a:pt x="68" y="13"/>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87" name="Picture 146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1343" y="-1044"/>
                              <a:ext cx="267" cy="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8" name="Picture 146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1636" y="-1044"/>
                              <a:ext cx="233" cy="14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1458" o:spid="_x0000_s1026" style="position:absolute;margin-left:495.5pt;margin-top:-52.2pt;width:97.95pt;height:7.5pt;z-index:1816;mso-position-horizontal-relative:page" coordorigin="9910,-1044" coordsize="1959,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">
                <v:shape id="Picture 1466" o:spid="_x0000_s1027" type="#_x0000_t75" style="position:absolute;left:9910;top:-1040;width:425;height: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Spx/DAAAA3QAAAA8AAABkcnMvZG93bnJldi54bWxET0tLw0AQvhf8D8sI3tpNxLYhZlOqUOih&#10;CE30PmSnSTA7G7Kbh/++Kwje5uN7TnZYTCcmGlxrWUG8iUAQV1a3XCv4LE/rBITzyBo7y6Tghxwc&#10;8odVhqm2M19pKnwtQgi7FBU03veplK5qyKDb2J44cDc7GPQBDrXUA84h3HTyOYp20mDLoaHBnt4b&#10;qr6L0Sg4ns0+OX3dohnH8vLxJrfyEvdKPT0ux1cQnhb/L/5zn3WY/5LE8PtNOEH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9KnH8MAAADdAAAADwAAAAAAAAAAAAAAAACf&#10;AgAAZHJzL2Rvd25yZXYueG1sUEsFBgAAAAAEAAQA9wAAAI8DAAAAAA==&#10;">
                  <v:imagedata r:id="rId19" o:title=""/>
                </v:shape>
                <v:shape id="Picture 1465" o:spid="_x0000_s1028" type="#_x0000_t75" style="position:absolute;left:10390;top:-1037;width:300;height: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6iA7EAAAA3QAAAA8AAABkcnMvZG93bnJldi54bWxET0trAjEQvgv9D2EK3jSpSJXVKLYotAf7&#10;WEU8Dpvp7uJmsiSprv/eFITe5uN7znzZ2UacyYfasYanoQJBXDhTc6lhv9sMpiBCRDbYOCYNVwqw&#10;XDz05pgZd+FvOuexFCmEQ4YaqhjbTMpQVGQxDF1LnLgf5y3GBH0pjcdLCreNHCn1LC3WnBoqbOm1&#10;ouKU/1oN268Phc2LasvPw6E4bdeT1fvRa91/7FYzEJG6+C++u99Mmj+ejuDvm3SCXN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B6iA7EAAAA3QAAAA8AAAAAAAAAAAAAAAAA&#10;nwIAAGRycy9kb3ducmV2LnhtbFBLBQYAAAAABAAEAPcAAACQAwAAAAA=&#10;">
                  <v:imagedata r:id="rId20" o:title=""/>
                </v:shape>
                <v:shape id="Picture 1464" o:spid="_x0000_s1029" type="#_x0000_t75" style="position:absolute;left:10758;top:-1040;width:408;height: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tgo3DAAAA3QAAAA8AAABkcnMvZG93bnJldi54bWxET01rAjEQvRf8D2GE3mrWKkVWo6il1EIv&#10;VfE8bMZNdDNZklRXf31TKPQ2j/c5s0XnGnGhEK1nBcNBAYK48tpyrWC/e3uagIgJWWPjmRTcKMJi&#10;3nuYYan9lb/osk21yCEcS1RgUmpLKWNlyGEc+JY4c0cfHKYMQy11wGsOd418LooX6dBybjDY0tpQ&#10;dd5+OwWHTbAn+25ezXI4cnf9cb6vPgulHvvdcgoiUZf+xX/ujc7zx5MR/H6TT5Dz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m2CjcMAAADdAAAADwAAAAAAAAAAAAAAAACf&#10;AgAAZHJzL2Rvd25yZXYueG1sUEsFBgAAAAAEAAQA9wAAAI8DAAAAAA==&#10;">
                  <v:imagedata r:id="rId21" o:title=""/>
                </v:shape>
                <v:group id="Group 1459" o:spid="_x0000_s1030" style="position:absolute;left:11232;top:-1037;width:82;height:135" coordorigin="11232,-1037" coordsize="82,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3AI8UAAADdAAAADwAAAGRycy9kb3ducmV2LnhtbERPTWvCQBC9F/wPywi9&#10;1U2sLZK6CUFUPEihWii9DdkxCcnOhuyaxH/fLRR6m8f7nE02mVYM1LvasoJ4EYEgLqyuuVTwedk/&#10;rUE4j6yxtUwK7uQgS2cPG0y0HfmDhrMvRQhhl6CCyvsukdIVFRl0C9sRB+5qe4M+wL6UuscxhJtW&#10;LqPoVRqsOTRU2NG2oqI534yCw4hj/hzvhlNz3d6/Ly/vX6eYlHqcT/kbCE+T/xf/uY86zF+t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9wCPFAAAA3QAA&#10;AA8AAAAAAAAAAAAAAAAAqgIAAGRycy9kb3ducmV2LnhtbFBLBQYAAAAABAAEAPoAAACcAwAAAAA=&#10;">
                  <v:shape id="Freeform 1463" o:spid="_x0000_s1031" style="position:absolute;left:11232;top:-1037;width:82;height:135;visibility:visible;mso-wrap-style:square;v-text-anchor:top" coordsize="82,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Eea8UA&#10;AADdAAAADwAAAGRycy9kb3ducmV2LnhtbERPTWvCQBC9F/wPywi9lLpJqRJSVwlCoYdSMHrQ2zQ7&#10;TYK7syG7muTfd4VCb/N4n7PejtaIG/W+dawgXSQgiCunW64VHA/vzxkIH5A1GsekYCIP283sYY25&#10;dgPv6VaGWsQQ9jkqaELocil91ZBFv3AdceR+XG8xRNjXUvc4xHBr5EuSrKTFlmNDgx3tGqou5dUq&#10;yK6fX9N5WXXuKStP38UqDSdjlHqcj8UbiEBj+Bf/uT90nP+aLeH+TTxB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gR5rxQAAAN0AAAAPAAAAAAAAAAAAAAAAAJgCAABkcnMv&#10;ZG93bnJldi54bWxQSwUGAAAAAAQABAD1AAAAigMAAAAA&#10;" path="m37,l,,,135r39,l61,129r6,-8l15,121,15,13r53,l61,6,37,xe" fillcolor="#020303" stroked="f">
                    <v:path arrowok="t" o:connecttype="custom" o:connectlocs="37,-1037;0,-1037;0,-902;39,-902;61,-908;67,-916;15,-916;15,-1024;68,-1024;61,-1031;37,-1037" o:connectangles="0,0,0,0,0,0,0,0,0,0,0"/>
                  </v:shape>
                  <v:shape id="Freeform 1462" o:spid="_x0000_s1032" style="position:absolute;left:11232;top:-1037;width:82;height:135;visibility:visible;mso-wrap-style:square;v-text-anchor:top" coordsize="82,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OAHMQA&#10;AADdAAAADwAAAGRycy9kb3ducmV2LnhtbERPTWvCQBC9C/0PyxR6kbpRNITUVUQQPJSC0UN6m2an&#10;SejubMiuGv99VxC8zeN9znI9WCMu1PvWsYLpJAFBXDndcq3gdNy9ZyB8QNZoHJOCG3lYr15GS8y1&#10;u/KBLkWoRQxhn6OCJoQul9JXDVn0E9cRR+7X9RZDhH0tdY/XGG6NnCVJKi22HBsa7GjbUPVXnK2C&#10;7Pz5dfteVJ0bZ0X5s0mnoTRGqbfXYfMBItAQnuKHe6/j/HmWwv2beIJ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TgBzEAAAA3QAAAA8AAAAAAAAAAAAAAAAAmAIAAGRycy9k&#10;b3ducmV2LnhtbFBLBQYAAAAABAAEAPUAAACJAwAAAAA=&#10;" path="m68,13r-30,l53,17r8,10l66,44r1,21l66,90r-5,18l52,118r-14,3l67,121r7,-8l80,92,82,67r,-24l75,21,68,13xe" fillcolor="#020303" stroked="f">
                    <v:path arrowok="t" o:connecttype="custom" o:connectlocs="68,-1024;38,-1024;53,-1020;61,-1010;66,-993;67,-972;66,-947;61,-929;52,-919;38,-916;67,-916;74,-924;80,-945;82,-970;82,-994;75,-1016;68,-1024" o:connectangles="0,0,0,0,0,0,0,0,0,0,0,0,0,0,0,0,0"/>
                  </v:shape>
                  <v:shape id="Picture 1461" o:spid="_x0000_s1033" type="#_x0000_t75" style="position:absolute;left:11343;top:-1044;width:267;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Cle3AAAAA3QAAAA8AAABkcnMvZG93bnJldi54bWxET82KwjAQvgu+QxjBm07VZZXaKLKwsuxt&#10;1QcYmrEtbSaliVp9erMgeJuP73eybW8bdeXOV040zKYJKJbcmUoKDafj92QFygcSQ40T1nBnD9vN&#10;cJBRatxN/vh6CIWKIeJT0lCG0KaIPi/Zkp+6liVyZ9dZChF2BZqObjHcNjhPkk+0VElsKKnlr5Lz&#10;+nCxGgzmaOvZftf/PhaJaSye5u6s9XjU79agAvfhLX65f0yc/7Fawv838QTcP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8KV7cAAAADdAAAADwAAAAAAAAAAAAAAAACfAgAA&#10;ZHJzL2Rvd25yZXYueG1sUEsFBgAAAAAEAAQA9wAAAIwDAAAAAA==&#10;">
                    <v:imagedata r:id="rId22" o:title=""/>
                  </v:shape>
                  <v:shape id="Picture 1460" o:spid="_x0000_s1034" type="#_x0000_t75" style="position:absolute;left:11636;top:-1044;width:233;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r/n7EAAAA3QAAAA8AAABkcnMvZG93bnJldi54bWxEj0FrwzAMhe+D/Qejwm6r0zFGyeqEUla2&#10;XQp1+wNErMRhsRxit03//XQY7Cbxnt77tKnnMKgrTamPbGC1LEARN9H13Bk4n/bPa1ApIzscIpOB&#10;OyWoq8eHDZYu3vhIV5s7JSGcSjTgcx5LrVPjKWBaxpFYtDZOAbOsU6fdhDcJD4N+KYo3HbBnafA4&#10;0s5T82MvwQB+f/QH+8lta70tDse2G++7rTFPi3n7DirTnP/Nf9dfTvBf14Ir38gIuv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rr/n7EAAAA3QAAAA8AAAAAAAAAAAAAAAAA&#10;nwIAAGRycy9kb3ducmV2LnhtbFBLBQYAAAAABAAEAPcAAACQAwAAAAA=&#10;">
                    <v:imagedata r:id="rId23" o:title=""/>
                  </v:shape>
                </v:group>
                <w10:wrap anchorx="page"/>
              </v:group>
            </w:pict>
          </mc:Fallback>
        </mc:AlternateContent>
      </w:r>
      <w:bookmarkStart w:id="1" w:name="Part_I_–_To_Be_Completed_by_ALL_Applican"/>
      <w:bookmarkEnd w:id="1"/>
      <w:r w:rsidR="006F366A">
        <w:rPr>
          <w:rFonts w:ascii="Arial" w:eastAsia="Arial" w:hAnsi="Arial" w:cs="Arial"/>
          <w:b/>
          <w:bCs/>
          <w:color w:val="221E1F"/>
          <w:spacing w:val="-3"/>
          <w:sz w:val="26"/>
          <w:szCs w:val="26"/>
        </w:rPr>
        <w:t>Part</w:t>
      </w:r>
      <w:r w:rsidR="006F366A">
        <w:rPr>
          <w:rFonts w:ascii="Arial" w:eastAsia="Arial" w:hAnsi="Arial" w:cs="Arial"/>
          <w:b/>
          <w:bCs/>
          <w:color w:val="221E1F"/>
          <w:spacing w:val="-10"/>
          <w:sz w:val="26"/>
          <w:szCs w:val="26"/>
        </w:rPr>
        <w:t xml:space="preserve"> </w:t>
      </w:r>
      <w:r w:rsidR="006F366A">
        <w:rPr>
          <w:rFonts w:ascii="Arial" w:eastAsia="Arial" w:hAnsi="Arial" w:cs="Arial"/>
          <w:b/>
          <w:bCs/>
          <w:color w:val="221E1F"/>
          <w:sz w:val="26"/>
          <w:szCs w:val="26"/>
        </w:rPr>
        <w:t>I</w:t>
      </w:r>
      <w:r w:rsidR="006F366A">
        <w:rPr>
          <w:rFonts w:ascii="Arial" w:eastAsia="Arial" w:hAnsi="Arial" w:cs="Arial"/>
          <w:b/>
          <w:bCs/>
          <w:color w:val="221E1F"/>
          <w:spacing w:val="-8"/>
          <w:sz w:val="26"/>
          <w:szCs w:val="26"/>
        </w:rPr>
        <w:t xml:space="preserve"> </w:t>
      </w:r>
      <w:r w:rsidR="006F366A">
        <w:rPr>
          <w:rFonts w:ascii="Arial" w:eastAsia="Arial" w:hAnsi="Arial" w:cs="Arial"/>
          <w:b/>
          <w:bCs/>
          <w:color w:val="221E1F"/>
          <w:sz w:val="26"/>
          <w:szCs w:val="26"/>
        </w:rPr>
        <w:t>–</w:t>
      </w:r>
      <w:r w:rsidR="006F366A">
        <w:rPr>
          <w:rFonts w:ascii="Arial" w:eastAsia="Arial" w:hAnsi="Arial" w:cs="Arial"/>
          <w:b/>
          <w:bCs/>
          <w:color w:val="221E1F"/>
          <w:spacing w:val="-4"/>
          <w:sz w:val="26"/>
          <w:szCs w:val="26"/>
        </w:rPr>
        <w:t xml:space="preserve"> </w:t>
      </w:r>
      <w:r w:rsidR="006F366A">
        <w:rPr>
          <w:rFonts w:ascii="Arial" w:eastAsia="Arial" w:hAnsi="Arial" w:cs="Arial"/>
          <w:b/>
          <w:bCs/>
          <w:color w:val="221E1F"/>
          <w:spacing w:val="-7"/>
          <w:sz w:val="26"/>
          <w:szCs w:val="26"/>
        </w:rPr>
        <w:t>To</w:t>
      </w:r>
      <w:r w:rsidR="006F366A">
        <w:rPr>
          <w:rFonts w:ascii="Arial" w:eastAsia="Arial" w:hAnsi="Arial" w:cs="Arial"/>
          <w:b/>
          <w:bCs/>
          <w:color w:val="221E1F"/>
          <w:spacing w:val="-17"/>
          <w:sz w:val="26"/>
          <w:szCs w:val="26"/>
        </w:rPr>
        <w:t xml:space="preserve"> </w:t>
      </w:r>
      <w:r w:rsidR="006F366A">
        <w:rPr>
          <w:rFonts w:ascii="Arial" w:eastAsia="Arial" w:hAnsi="Arial" w:cs="Arial"/>
          <w:b/>
          <w:bCs/>
          <w:color w:val="221E1F"/>
          <w:sz w:val="26"/>
          <w:szCs w:val="26"/>
        </w:rPr>
        <w:t>Be</w:t>
      </w:r>
      <w:r w:rsidR="006F366A">
        <w:rPr>
          <w:rFonts w:ascii="Arial" w:eastAsia="Arial" w:hAnsi="Arial" w:cs="Arial"/>
          <w:b/>
          <w:bCs/>
          <w:color w:val="221E1F"/>
          <w:spacing w:val="-11"/>
          <w:sz w:val="26"/>
          <w:szCs w:val="26"/>
        </w:rPr>
        <w:t xml:space="preserve"> </w:t>
      </w:r>
      <w:r w:rsidR="006F366A">
        <w:rPr>
          <w:rFonts w:ascii="Arial" w:eastAsia="Arial" w:hAnsi="Arial" w:cs="Arial"/>
          <w:b/>
          <w:bCs/>
          <w:color w:val="221E1F"/>
          <w:spacing w:val="-3"/>
          <w:sz w:val="26"/>
          <w:szCs w:val="26"/>
        </w:rPr>
        <w:t>Completed</w:t>
      </w:r>
      <w:r w:rsidR="006F366A">
        <w:rPr>
          <w:rFonts w:ascii="Arial" w:eastAsia="Arial" w:hAnsi="Arial" w:cs="Arial"/>
          <w:b/>
          <w:bCs/>
          <w:color w:val="221E1F"/>
          <w:spacing w:val="-11"/>
          <w:sz w:val="26"/>
          <w:szCs w:val="26"/>
        </w:rPr>
        <w:t xml:space="preserve"> </w:t>
      </w:r>
      <w:r w:rsidR="006F366A">
        <w:rPr>
          <w:rFonts w:ascii="Arial" w:eastAsia="Arial" w:hAnsi="Arial" w:cs="Arial"/>
          <w:b/>
          <w:bCs/>
          <w:color w:val="221E1F"/>
          <w:sz w:val="26"/>
          <w:szCs w:val="26"/>
        </w:rPr>
        <w:t>by</w:t>
      </w:r>
      <w:r w:rsidR="006F366A">
        <w:rPr>
          <w:rFonts w:ascii="Arial" w:eastAsia="Arial" w:hAnsi="Arial" w:cs="Arial"/>
          <w:b/>
          <w:bCs/>
          <w:color w:val="221E1F"/>
          <w:spacing w:val="-18"/>
          <w:sz w:val="26"/>
          <w:szCs w:val="26"/>
        </w:rPr>
        <w:t xml:space="preserve"> </w:t>
      </w:r>
      <w:r w:rsidR="006F366A">
        <w:rPr>
          <w:rFonts w:ascii="Arial" w:eastAsia="Arial" w:hAnsi="Arial" w:cs="Arial"/>
          <w:b/>
          <w:bCs/>
          <w:color w:val="221E1F"/>
          <w:spacing w:val="-3"/>
          <w:sz w:val="26"/>
          <w:szCs w:val="26"/>
        </w:rPr>
        <w:t>ALL</w:t>
      </w:r>
      <w:r w:rsidR="006F366A">
        <w:rPr>
          <w:rFonts w:ascii="Arial" w:eastAsia="Arial" w:hAnsi="Arial" w:cs="Arial"/>
          <w:b/>
          <w:bCs/>
          <w:color w:val="221E1F"/>
          <w:spacing w:val="-17"/>
          <w:sz w:val="26"/>
          <w:szCs w:val="26"/>
        </w:rPr>
        <w:t xml:space="preserve"> </w:t>
      </w:r>
      <w:r w:rsidR="006F366A">
        <w:rPr>
          <w:rFonts w:ascii="Arial" w:eastAsia="Arial" w:hAnsi="Arial" w:cs="Arial"/>
          <w:b/>
          <w:bCs/>
          <w:color w:val="221E1F"/>
          <w:spacing w:val="-3"/>
          <w:sz w:val="26"/>
          <w:szCs w:val="26"/>
        </w:rPr>
        <w:t>Applicants</w:t>
      </w:r>
    </w:p>
    <w:p w14:paraId="1BB78546" w14:textId="20A54529" w:rsidR="00845AEB" w:rsidRDefault="00736E71">
      <w:pPr>
        <w:spacing w:before="150" w:line="264" w:lineRule="auto"/>
        <w:ind w:left="129" w:right="469"/>
        <w:rPr>
          <w:rFonts w:ascii="Arial" w:eastAsia="Arial" w:hAnsi="Arial" w:cs="Arial"/>
          <w:sz w:val="18"/>
          <w:szCs w:val="18"/>
        </w:rPr>
      </w:pPr>
      <w:r>
        <w:rPr>
          <w:noProof/>
        </w:rPr>
        <mc:AlternateContent>
          <mc:Choice Requires="wpg">
            <w:drawing>
              <wp:anchor distT="0" distB="0" distL="114300" distR="114300" simplePos="0" relativeHeight="503292320" behindDoc="1" locked="0" layoutInCell="1" allowOverlap="1" wp14:anchorId="5CB5B15E" wp14:editId="3A09AFAD">
                <wp:simplePos x="0" y="0"/>
                <wp:positionH relativeFrom="page">
                  <wp:posOffset>558165</wp:posOffset>
                </wp:positionH>
                <wp:positionV relativeFrom="paragraph">
                  <wp:posOffset>623570</wp:posOffset>
                </wp:positionV>
                <wp:extent cx="554990" cy="234315"/>
                <wp:effectExtent l="5715" t="4445" r="1270" b="8890"/>
                <wp:wrapNone/>
                <wp:docPr id="1444" name="Group 1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990" cy="234315"/>
                          <a:chOff x="880" y="982"/>
                          <a:chExt cx="874" cy="369"/>
                        </a:xfrm>
                      </wpg:grpSpPr>
                      <wpg:grpSp>
                        <wpg:cNvPr id="1445" name="Group 1425"/>
                        <wpg:cNvGrpSpPr>
                          <a:grpSpLocks/>
                        </wpg:cNvGrpSpPr>
                        <wpg:grpSpPr bwMode="auto">
                          <a:xfrm>
                            <a:off x="905" y="982"/>
                            <a:ext cx="849" cy="165"/>
                            <a:chOff x="905" y="982"/>
                            <a:chExt cx="849" cy="165"/>
                          </a:xfrm>
                        </wpg:grpSpPr>
                        <wps:wsp>
                          <wps:cNvPr id="1446" name="Freeform 1457"/>
                          <wps:cNvSpPr>
                            <a:spLocks/>
                          </wps:cNvSpPr>
                          <wps:spPr bwMode="auto">
                            <a:xfrm>
                              <a:off x="905" y="982"/>
                              <a:ext cx="849" cy="165"/>
                            </a:xfrm>
                            <a:custGeom>
                              <a:avLst/>
                              <a:gdLst>
                                <a:gd name="T0" fmla="+- 0 1692 905"/>
                                <a:gd name="T1" fmla="*/ T0 w 849"/>
                                <a:gd name="T2" fmla="+- 0 1018 982"/>
                                <a:gd name="T3" fmla="*/ 1018 h 165"/>
                                <a:gd name="T4" fmla="+- 0 1678 905"/>
                                <a:gd name="T5" fmla="*/ T4 w 849"/>
                                <a:gd name="T6" fmla="+- 0 1018 982"/>
                                <a:gd name="T7" fmla="*/ 1018 h 165"/>
                                <a:gd name="T8" fmla="+- 0 1678 905"/>
                                <a:gd name="T9" fmla="*/ T8 w 849"/>
                                <a:gd name="T10" fmla="+- 0 1111 982"/>
                                <a:gd name="T11" fmla="*/ 1111 h 165"/>
                                <a:gd name="T12" fmla="+- 0 1693 905"/>
                                <a:gd name="T13" fmla="*/ T12 w 849"/>
                                <a:gd name="T14" fmla="+- 0 1111 982"/>
                                <a:gd name="T15" fmla="*/ 1111 h 165"/>
                                <a:gd name="T16" fmla="+- 0 1693 905"/>
                                <a:gd name="T17" fmla="*/ T16 w 849"/>
                                <a:gd name="T18" fmla="+- 0 1048 982"/>
                                <a:gd name="T19" fmla="*/ 1048 h 165"/>
                                <a:gd name="T20" fmla="+- 0 1696 905"/>
                                <a:gd name="T21" fmla="*/ T20 w 849"/>
                                <a:gd name="T22" fmla="+- 0 1040 982"/>
                                <a:gd name="T23" fmla="*/ 1040 h 165"/>
                                <a:gd name="T24" fmla="+- 0 1706 905"/>
                                <a:gd name="T25" fmla="*/ T24 w 849"/>
                                <a:gd name="T26" fmla="+- 0 1031 982"/>
                                <a:gd name="T27" fmla="*/ 1031 h 165"/>
                                <a:gd name="T28" fmla="+- 0 1707 905"/>
                                <a:gd name="T29" fmla="*/ T28 w 849"/>
                                <a:gd name="T30" fmla="+- 0 1031 982"/>
                                <a:gd name="T31" fmla="*/ 1031 h 165"/>
                                <a:gd name="T32" fmla="+- 0 1692 905"/>
                                <a:gd name="T33" fmla="*/ T32 w 849"/>
                                <a:gd name="T34" fmla="+- 0 1031 982"/>
                                <a:gd name="T35" fmla="*/ 1031 h 165"/>
                                <a:gd name="T36" fmla="+- 0 1692 905"/>
                                <a:gd name="T37" fmla="*/ T36 w 849"/>
                                <a:gd name="T38" fmla="+- 0 1018 982"/>
                                <a:gd name="T39" fmla="*/ 1018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49" h="165">
                                  <a:moveTo>
                                    <a:pt x="787" y="36"/>
                                  </a:moveTo>
                                  <a:lnTo>
                                    <a:pt x="773" y="36"/>
                                  </a:lnTo>
                                  <a:lnTo>
                                    <a:pt x="773" y="129"/>
                                  </a:lnTo>
                                  <a:lnTo>
                                    <a:pt x="788" y="129"/>
                                  </a:lnTo>
                                  <a:lnTo>
                                    <a:pt x="788" y="66"/>
                                  </a:lnTo>
                                  <a:lnTo>
                                    <a:pt x="791" y="58"/>
                                  </a:lnTo>
                                  <a:lnTo>
                                    <a:pt x="801" y="49"/>
                                  </a:lnTo>
                                  <a:lnTo>
                                    <a:pt x="802" y="49"/>
                                  </a:lnTo>
                                  <a:lnTo>
                                    <a:pt x="787" y="49"/>
                                  </a:lnTo>
                                  <a:lnTo>
                                    <a:pt x="787"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7" name="Freeform 1456"/>
                          <wps:cNvSpPr>
                            <a:spLocks/>
                          </wps:cNvSpPr>
                          <wps:spPr bwMode="auto">
                            <a:xfrm>
                              <a:off x="905" y="982"/>
                              <a:ext cx="849" cy="165"/>
                            </a:xfrm>
                            <a:custGeom>
                              <a:avLst/>
                              <a:gdLst>
                                <a:gd name="T0" fmla="+- 0 1750 905"/>
                                <a:gd name="T1" fmla="*/ T0 w 849"/>
                                <a:gd name="T2" fmla="+- 0 1029 982"/>
                                <a:gd name="T3" fmla="*/ 1029 h 165"/>
                                <a:gd name="T4" fmla="+- 0 1722 905"/>
                                <a:gd name="T5" fmla="*/ T4 w 849"/>
                                <a:gd name="T6" fmla="+- 0 1029 982"/>
                                <a:gd name="T7" fmla="*/ 1029 h 165"/>
                                <a:gd name="T8" fmla="+- 0 1726 905"/>
                                <a:gd name="T9" fmla="*/ T8 w 849"/>
                                <a:gd name="T10" fmla="+- 0 1030 982"/>
                                <a:gd name="T11" fmla="*/ 1030 h 165"/>
                                <a:gd name="T12" fmla="+- 0 1732 905"/>
                                <a:gd name="T13" fmla="*/ T12 w 849"/>
                                <a:gd name="T14" fmla="+- 0 1034 982"/>
                                <a:gd name="T15" fmla="*/ 1034 h 165"/>
                                <a:gd name="T16" fmla="+- 0 1734 905"/>
                                <a:gd name="T17" fmla="*/ T16 w 849"/>
                                <a:gd name="T18" fmla="+- 0 1036 982"/>
                                <a:gd name="T19" fmla="*/ 1036 h 165"/>
                                <a:gd name="T20" fmla="+- 0 1737 905"/>
                                <a:gd name="T21" fmla="*/ T20 w 849"/>
                                <a:gd name="T22" fmla="+- 0 1043 982"/>
                                <a:gd name="T23" fmla="*/ 1043 h 165"/>
                                <a:gd name="T24" fmla="+- 0 1737 905"/>
                                <a:gd name="T25" fmla="*/ T24 w 849"/>
                                <a:gd name="T26" fmla="+- 0 1046 982"/>
                                <a:gd name="T27" fmla="*/ 1046 h 165"/>
                                <a:gd name="T28" fmla="+- 0 1738 905"/>
                                <a:gd name="T29" fmla="*/ T28 w 849"/>
                                <a:gd name="T30" fmla="+- 0 1111 982"/>
                                <a:gd name="T31" fmla="*/ 1111 h 165"/>
                                <a:gd name="T32" fmla="+- 0 1753 905"/>
                                <a:gd name="T33" fmla="*/ T32 w 849"/>
                                <a:gd name="T34" fmla="+- 0 1111 982"/>
                                <a:gd name="T35" fmla="*/ 1111 h 165"/>
                                <a:gd name="T36" fmla="+- 0 1753 905"/>
                                <a:gd name="T37" fmla="*/ T36 w 849"/>
                                <a:gd name="T38" fmla="+- 0 1043 982"/>
                                <a:gd name="T39" fmla="*/ 1043 h 165"/>
                                <a:gd name="T40" fmla="+- 0 1753 905"/>
                                <a:gd name="T41" fmla="*/ T40 w 849"/>
                                <a:gd name="T42" fmla="+- 0 1041 982"/>
                                <a:gd name="T43" fmla="*/ 1041 h 165"/>
                                <a:gd name="T44" fmla="+- 0 1752 905"/>
                                <a:gd name="T45" fmla="*/ T44 w 849"/>
                                <a:gd name="T46" fmla="+- 0 1034 982"/>
                                <a:gd name="T47" fmla="*/ 1034 h 165"/>
                                <a:gd name="T48" fmla="+- 0 1750 905"/>
                                <a:gd name="T49" fmla="*/ T48 w 849"/>
                                <a:gd name="T50" fmla="+- 0 1030 982"/>
                                <a:gd name="T51" fmla="*/ 1030 h 165"/>
                                <a:gd name="T52" fmla="+- 0 1750 905"/>
                                <a:gd name="T53" fmla="*/ T52 w 849"/>
                                <a:gd name="T54" fmla="+- 0 1029 982"/>
                                <a:gd name="T55" fmla="*/ 1029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49" h="165">
                                  <a:moveTo>
                                    <a:pt x="845" y="47"/>
                                  </a:moveTo>
                                  <a:lnTo>
                                    <a:pt x="817" y="47"/>
                                  </a:lnTo>
                                  <a:lnTo>
                                    <a:pt x="821" y="48"/>
                                  </a:lnTo>
                                  <a:lnTo>
                                    <a:pt x="827" y="52"/>
                                  </a:lnTo>
                                  <a:lnTo>
                                    <a:pt x="829" y="54"/>
                                  </a:lnTo>
                                  <a:lnTo>
                                    <a:pt x="832" y="61"/>
                                  </a:lnTo>
                                  <a:lnTo>
                                    <a:pt x="832" y="64"/>
                                  </a:lnTo>
                                  <a:lnTo>
                                    <a:pt x="833" y="129"/>
                                  </a:lnTo>
                                  <a:lnTo>
                                    <a:pt x="848" y="129"/>
                                  </a:lnTo>
                                  <a:lnTo>
                                    <a:pt x="848" y="61"/>
                                  </a:lnTo>
                                  <a:lnTo>
                                    <a:pt x="848" y="59"/>
                                  </a:lnTo>
                                  <a:lnTo>
                                    <a:pt x="847" y="52"/>
                                  </a:lnTo>
                                  <a:lnTo>
                                    <a:pt x="845" y="48"/>
                                  </a:lnTo>
                                  <a:lnTo>
                                    <a:pt x="845"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8" name="Freeform 1455"/>
                          <wps:cNvSpPr>
                            <a:spLocks/>
                          </wps:cNvSpPr>
                          <wps:spPr bwMode="auto">
                            <a:xfrm>
                              <a:off x="905" y="982"/>
                              <a:ext cx="849" cy="165"/>
                            </a:xfrm>
                            <a:custGeom>
                              <a:avLst/>
                              <a:gdLst>
                                <a:gd name="T0" fmla="+- 0 1727 905"/>
                                <a:gd name="T1" fmla="*/ T0 w 849"/>
                                <a:gd name="T2" fmla="+- 0 1015 982"/>
                                <a:gd name="T3" fmla="*/ 1015 h 165"/>
                                <a:gd name="T4" fmla="+- 0 1709 905"/>
                                <a:gd name="T5" fmla="*/ T4 w 849"/>
                                <a:gd name="T6" fmla="+- 0 1015 982"/>
                                <a:gd name="T7" fmla="*/ 1015 h 165"/>
                                <a:gd name="T8" fmla="+- 0 1699 905"/>
                                <a:gd name="T9" fmla="*/ T8 w 849"/>
                                <a:gd name="T10" fmla="+- 0 1021 982"/>
                                <a:gd name="T11" fmla="*/ 1021 h 165"/>
                                <a:gd name="T12" fmla="+- 0 1692 905"/>
                                <a:gd name="T13" fmla="*/ T12 w 849"/>
                                <a:gd name="T14" fmla="+- 0 1031 982"/>
                                <a:gd name="T15" fmla="*/ 1031 h 165"/>
                                <a:gd name="T16" fmla="+- 0 1707 905"/>
                                <a:gd name="T17" fmla="*/ T16 w 849"/>
                                <a:gd name="T18" fmla="+- 0 1031 982"/>
                                <a:gd name="T19" fmla="*/ 1031 h 165"/>
                                <a:gd name="T20" fmla="+- 0 1711 905"/>
                                <a:gd name="T21" fmla="*/ T20 w 849"/>
                                <a:gd name="T22" fmla="+- 0 1029 982"/>
                                <a:gd name="T23" fmla="*/ 1029 h 165"/>
                                <a:gd name="T24" fmla="+- 0 1750 905"/>
                                <a:gd name="T25" fmla="*/ T24 w 849"/>
                                <a:gd name="T26" fmla="+- 0 1029 982"/>
                                <a:gd name="T27" fmla="*/ 1029 h 165"/>
                                <a:gd name="T28" fmla="+- 0 1745 905"/>
                                <a:gd name="T29" fmla="*/ T28 w 849"/>
                                <a:gd name="T30" fmla="+- 0 1023 982"/>
                                <a:gd name="T31" fmla="*/ 1023 h 165"/>
                                <a:gd name="T32" fmla="+- 0 1742 905"/>
                                <a:gd name="T33" fmla="*/ T32 w 849"/>
                                <a:gd name="T34" fmla="+- 0 1020 982"/>
                                <a:gd name="T35" fmla="*/ 1020 h 165"/>
                                <a:gd name="T36" fmla="+- 0 1732 905"/>
                                <a:gd name="T37" fmla="*/ T36 w 849"/>
                                <a:gd name="T38" fmla="+- 0 1016 982"/>
                                <a:gd name="T39" fmla="*/ 1016 h 165"/>
                                <a:gd name="T40" fmla="+- 0 1727 905"/>
                                <a:gd name="T41" fmla="*/ T40 w 849"/>
                                <a:gd name="T42" fmla="+- 0 1015 982"/>
                                <a:gd name="T43" fmla="*/ 1015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49" h="165">
                                  <a:moveTo>
                                    <a:pt x="822" y="33"/>
                                  </a:moveTo>
                                  <a:lnTo>
                                    <a:pt x="804" y="33"/>
                                  </a:lnTo>
                                  <a:lnTo>
                                    <a:pt x="794" y="39"/>
                                  </a:lnTo>
                                  <a:lnTo>
                                    <a:pt x="787" y="49"/>
                                  </a:lnTo>
                                  <a:lnTo>
                                    <a:pt x="802" y="49"/>
                                  </a:lnTo>
                                  <a:lnTo>
                                    <a:pt x="806" y="47"/>
                                  </a:lnTo>
                                  <a:lnTo>
                                    <a:pt x="845" y="47"/>
                                  </a:lnTo>
                                  <a:lnTo>
                                    <a:pt x="840" y="41"/>
                                  </a:lnTo>
                                  <a:lnTo>
                                    <a:pt x="837" y="38"/>
                                  </a:lnTo>
                                  <a:lnTo>
                                    <a:pt x="827" y="34"/>
                                  </a:lnTo>
                                  <a:lnTo>
                                    <a:pt x="822"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9" name="Freeform 1454"/>
                          <wps:cNvSpPr>
                            <a:spLocks/>
                          </wps:cNvSpPr>
                          <wps:spPr bwMode="auto">
                            <a:xfrm>
                              <a:off x="905" y="982"/>
                              <a:ext cx="849" cy="165"/>
                            </a:xfrm>
                            <a:custGeom>
                              <a:avLst/>
                              <a:gdLst>
                                <a:gd name="T0" fmla="+- 0 1630 905"/>
                                <a:gd name="T1" fmla="*/ T0 w 849"/>
                                <a:gd name="T2" fmla="+- 0 1015 982"/>
                                <a:gd name="T3" fmla="*/ 1015 h 165"/>
                                <a:gd name="T4" fmla="+- 0 1605 905"/>
                                <a:gd name="T5" fmla="*/ T4 w 849"/>
                                <a:gd name="T6" fmla="+- 0 1015 982"/>
                                <a:gd name="T7" fmla="*/ 1015 h 165"/>
                                <a:gd name="T8" fmla="+- 0 1596 905"/>
                                <a:gd name="T9" fmla="*/ T8 w 849"/>
                                <a:gd name="T10" fmla="+- 0 1019 982"/>
                                <a:gd name="T11" fmla="*/ 1019 h 165"/>
                                <a:gd name="T12" fmla="+- 0 1573 905"/>
                                <a:gd name="T13" fmla="*/ T12 w 849"/>
                                <a:gd name="T14" fmla="+- 0 1064 982"/>
                                <a:gd name="T15" fmla="*/ 1064 h 165"/>
                                <a:gd name="T16" fmla="+- 0 1573 905"/>
                                <a:gd name="T17" fmla="*/ T16 w 849"/>
                                <a:gd name="T18" fmla="+- 0 1080 982"/>
                                <a:gd name="T19" fmla="*/ 1080 h 165"/>
                                <a:gd name="T20" fmla="+- 0 1577 905"/>
                                <a:gd name="T21" fmla="*/ T20 w 849"/>
                                <a:gd name="T22" fmla="+- 0 1092 982"/>
                                <a:gd name="T23" fmla="*/ 1092 h 165"/>
                                <a:gd name="T24" fmla="+- 0 1593 905"/>
                                <a:gd name="T25" fmla="*/ T24 w 849"/>
                                <a:gd name="T26" fmla="+- 0 1109 982"/>
                                <a:gd name="T27" fmla="*/ 1109 h 165"/>
                                <a:gd name="T28" fmla="+- 0 1604 905"/>
                                <a:gd name="T29" fmla="*/ T28 w 849"/>
                                <a:gd name="T30" fmla="+- 0 1113 982"/>
                                <a:gd name="T31" fmla="*/ 1113 h 165"/>
                                <a:gd name="T32" fmla="+- 0 1625 905"/>
                                <a:gd name="T33" fmla="*/ T32 w 849"/>
                                <a:gd name="T34" fmla="+- 0 1113 982"/>
                                <a:gd name="T35" fmla="*/ 1113 h 165"/>
                                <a:gd name="T36" fmla="+- 0 1633 905"/>
                                <a:gd name="T37" fmla="*/ T36 w 849"/>
                                <a:gd name="T38" fmla="+- 0 1111 982"/>
                                <a:gd name="T39" fmla="*/ 1111 h 165"/>
                                <a:gd name="T40" fmla="+- 0 1646 905"/>
                                <a:gd name="T41" fmla="*/ T40 w 849"/>
                                <a:gd name="T42" fmla="+- 0 1103 982"/>
                                <a:gd name="T43" fmla="*/ 1103 h 165"/>
                                <a:gd name="T44" fmla="+- 0 1650 905"/>
                                <a:gd name="T45" fmla="*/ T44 w 849"/>
                                <a:gd name="T46" fmla="+- 0 1100 982"/>
                                <a:gd name="T47" fmla="*/ 1100 h 165"/>
                                <a:gd name="T48" fmla="+- 0 1609 905"/>
                                <a:gd name="T49" fmla="*/ T48 w 849"/>
                                <a:gd name="T50" fmla="+- 0 1100 982"/>
                                <a:gd name="T51" fmla="*/ 1100 h 165"/>
                                <a:gd name="T52" fmla="+- 0 1602 905"/>
                                <a:gd name="T53" fmla="*/ T52 w 849"/>
                                <a:gd name="T54" fmla="+- 0 1097 982"/>
                                <a:gd name="T55" fmla="*/ 1097 h 165"/>
                                <a:gd name="T56" fmla="+- 0 1592 905"/>
                                <a:gd name="T57" fmla="*/ T56 w 849"/>
                                <a:gd name="T58" fmla="+- 0 1085 982"/>
                                <a:gd name="T59" fmla="*/ 1085 h 165"/>
                                <a:gd name="T60" fmla="+- 0 1589 905"/>
                                <a:gd name="T61" fmla="*/ T60 w 849"/>
                                <a:gd name="T62" fmla="+- 0 1076 982"/>
                                <a:gd name="T63" fmla="*/ 1076 h 165"/>
                                <a:gd name="T64" fmla="+- 0 1589 905"/>
                                <a:gd name="T65" fmla="*/ T64 w 849"/>
                                <a:gd name="T66" fmla="+- 0 1052 982"/>
                                <a:gd name="T67" fmla="*/ 1052 h 165"/>
                                <a:gd name="T68" fmla="+- 0 1592 905"/>
                                <a:gd name="T69" fmla="*/ T68 w 849"/>
                                <a:gd name="T70" fmla="+- 0 1043 982"/>
                                <a:gd name="T71" fmla="*/ 1043 h 165"/>
                                <a:gd name="T72" fmla="+- 0 1602 905"/>
                                <a:gd name="T73" fmla="*/ T72 w 849"/>
                                <a:gd name="T74" fmla="+- 0 1031 982"/>
                                <a:gd name="T75" fmla="*/ 1031 h 165"/>
                                <a:gd name="T76" fmla="+- 0 1609 905"/>
                                <a:gd name="T77" fmla="*/ T76 w 849"/>
                                <a:gd name="T78" fmla="+- 0 1028 982"/>
                                <a:gd name="T79" fmla="*/ 1028 h 165"/>
                                <a:gd name="T80" fmla="+- 0 1649 905"/>
                                <a:gd name="T81" fmla="*/ T80 w 849"/>
                                <a:gd name="T82" fmla="+- 0 1028 982"/>
                                <a:gd name="T83" fmla="*/ 1028 h 165"/>
                                <a:gd name="T84" fmla="+- 0 1640 905"/>
                                <a:gd name="T85" fmla="*/ T84 w 849"/>
                                <a:gd name="T86" fmla="+- 0 1020 982"/>
                                <a:gd name="T87" fmla="*/ 1020 h 165"/>
                                <a:gd name="T88" fmla="+- 0 1630 905"/>
                                <a:gd name="T89" fmla="*/ T88 w 849"/>
                                <a:gd name="T90" fmla="+- 0 1015 982"/>
                                <a:gd name="T91" fmla="*/ 1015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49" h="165">
                                  <a:moveTo>
                                    <a:pt x="725" y="33"/>
                                  </a:moveTo>
                                  <a:lnTo>
                                    <a:pt x="700" y="33"/>
                                  </a:lnTo>
                                  <a:lnTo>
                                    <a:pt x="691" y="37"/>
                                  </a:lnTo>
                                  <a:lnTo>
                                    <a:pt x="668" y="82"/>
                                  </a:lnTo>
                                  <a:lnTo>
                                    <a:pt x="668" y="98"/>
                                  </a:lnTo>
                                  <a:lnTo>
                                    <a:pt x="672" y="110"/>
                                  </a:lnTo>
                                  <a:lnTo>
                                    <a:pt x="688" y="127"/>
                                  </a:lnTo>
                                  <a:lnTo>
                                    <a:pt x="699" y="131"/>
                                  </a:lnTo>
                                  <a:lnTo>
                                    <a:pt x="720" y="131"/>
                                  </a:lnTo>
                                  <a:lnTo>
                                    <a:pt x="728" y="129"/>
                                  </a:lnTo>
                                  <a:lnTo>
                                    <a:pt x="741" y="121"/>
                                  </a:lnTo>
                                  <a:lnTo>
                                    <a:pt x="745" y="118"/>
                                  </a:lnTo>
                                  <a:lnTo>
                                    <a:pt x="704" y="118"/>
                                  </a:lnTo>
                                  <a:lnTo>
                                    <a:pt x="697" y="115"/>
                                  </a:lnTo>
                                  <a:lnTo>
                                    <a:pt x="687" y="103"/>
                                  </a:lnTo>
                                  <a:lnTo>
                                    <a:pt x="684" y="94"/>
                                  </a:lnTo>
                                  <a:lnTo>
                                    <a:pt x="684" y="70"/>
                                  </a:lnTo>
                                  <a:lnTo>
                                    <a:pt x="687" y="61"/>
                                  </a:lnTo>
                                  <a:lnTo>
                                    <a:pt x="697" y="49"/>
                                  </a:lnTo>
                                  <a:lnTo>
                                    <a:pt x="704" y="46"/>
                                  </a:lnTo>
                                  <a:lnTo>
                                    <a:pt x="744" y="46"/>
                                  </a:lnTo>
                                  <a:lnTo>
                                    <a:pt x="735" y="38"/>
                                  </a:lnTo>
                                  <a:lnTo>
                                    <a:pt x="725"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0" name="Freeform 1453"/>
                          <wps:cNvSpPr>
                            <a:spLocks/>
                          </wps:cNvSpPr>
                          <wps:spPr bwMode="auto">
                            <a:xfrm>
                              <a:off x="905" y="982"/>
                              <a:ext cx="849" cy="165"/>
                            </a:xfrm>
                            <a:custGeom>
                              <a:avLst/>
                              <a:gdLst>
                                <a:gd name="T0" fmla="+- 0 1649 905"/>
                                <a:gd name="T1" fmla="*/ T0 w 849"/>
                                <a:gd name="T2" fmla="+- 0 1028 982"/>
                                <a:gd name="T3" fmla="*/ 1028 h 165"/>
                                <a:gd name="T4" fmla="+- 0 1625 905"/>
                                <a:gd name="T5" fmla="*/ T4 w 849"/>
                                <a:gd name="T6" fmla="+- 0 1028 982"/>
                                <a:gd name="T7" fmla="*/ 1028 h 165"/>
                                <a:gd name="T8" fmla="+- 0 1631 905"/>
                                <a:gd name="T9" fmla="*/ T8 w 849"/>
                                <a:gd name="T10" fmla="+- 0 1031 982"/>
                                <a:gd name="T11" fmla="*/ 1031 h 165"/>
                                <a:gd name="T12" fmla="+- 0 1642 905"/>
                                <a:gd name="T13" fmla="*/ T12 w 849"/>
                                <a:gd name="T14" fmla="+- 0 1043 982"/>
                                <a:gd name="T15" fmla="*/ 1043 h 165"/>
                                <a:gd name="T16" fmla="+- 0 1644 905"/>
                                <a:gd name="T17" fmla="*/ T16 w 849"/>
                                <a:gd name="T18" fmla="+- 0 1052 982"/>
                                <a:gd name="T19" fmla="*/ 1052 h 165"/>
                                <a:gd name="T20" fmla="+- 0 1644 905"/>
                                <a:gd name="T21" fmla="*/ T20 w 849"/>
                                <a:gd name="T22" fmla="+- 0 1076 982"/>
                                <a:gd name="T23" fmla="*/ 1076 h 165"/>
                                <a:gd name="T24" fmla="+- 0 1642 905"/>
                                <a:gd name="T25" fmla="*/ T24 w 849"/>
                                <a:gd name="T26" fmla="+- 0 1085 982"/>
                                <a:gd name="T27" fmla="*/ 1085 h 165"/>
                                <a:gd name="T28" fmla="+- 0 1631 905"/>
                                <a:gd name="T29" fmla="*/ T28 w 849"/>
                                <a:gd name="T30" fmla="+- 0 1097 982"/>
                                <a:gd name="T31" fmla="*/ 1097 h 165"/>
                                <a:gd name="T32" fmla="+- 0 1625 905"/>
                                <a:gd name="T33" fmla="*/ T32 w 849"/>
                                <a:gd name="T34" fmla="+- 0 1100 982"/>
                                <a:gd name="T35" fmla="*/ 1100 h 165"/>
                                <a:gd name="T36" fmla="+- 0 1650 905"/>
                                <a:gd name="T37" fmla="*/ T36 w 849"/>
                                <a:gd name="T38" fmla="+- 0 1100 982"/>
                                <a:gd name="T39" fmla="*/ 1100 h 165"/>
                                <a:gd name="T40" fmla="+- 0 1652 905"/>
                                <a:gd name="T41" fmla="*/ T40 w 849"/>
                                <a:gd name="T42" fmla="+- 0 1098 982"/>
                                <a:gd name="T43" fmla="*/ 1098 h 165"/>
                                <a:gd name="T44" fmla="+- 0 1659 905"/>
                                <a:gd name="T45" fmla="*/ T44 w 849"/>
                                <a:gd name="T46" fmla="+- 0 1084 982"/>
                                <a:gd name="T47" fmla="*/ 1084 h 165"/>
                                <a:gd name="T48" fmla="+- 0 1660 905"/>
                                <a:gd name="T49" fmla="*/ T48 w 849"/>
                                <a:gd name="T50" fmla="+- 0 1076 982"/>
                                <a:gd name="T51" fmla="*/ 1076 h 165"/>
                                <a:gd name="T52" fmla="+- 0 1661 905"/>
                                <a:gd name="T53" fmla="*/ T52 w 849"/>
                                <a:gd name="T54" fmla="+- 0 1048 982"/>
                                <a:gd name="T55" fmla="*/ 1048 h 165"/>
                                <a:gd name="T56" fmla="+- 0 1657 905"/>
                                <a:gd name="T57" fmla="*/ T56 w 849"/>
                                <a:gd name="T58" fmla="+- 0 1036 982"/>
                                <a:gd name="T59" fmla="*/ 1036 h 165"/>
                                <a:gd name="T60" fmla="+- 0 1649 905"/>
                                <a:gd name="T61" fmla="*/ T60 w 849"/>
                                <a:gd name="T62" fmla="+- 0 1028 982"/>
                                <a:gd name="T63" fmla="*/ 1028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49" h="165">
                                  <a:moveTo>
                                    <a:pt x="744" y="46"/>
                                  </a:moveTo>
                                  <a:lnTo>
                                    <a:pt x="720" y="46"/>
                                  </a:lnTo>
                                  <a:lnTo>
                                    <a:pt x="726" y="49"/>
                                  </a:lnTo>
                                  <a:lnTo>
                                    <a:pt x="737" y="61"/>
                                  </a:lnTo>
                                  <a:lnTo>
                                    <a:pt x="739" y="70"/>
                                  </a:lnTo>
                                  <a:lnTo>
                                    <a:pt x="739" y="94"/>
                                  </a:lnTo>
                                  <a:lnTo>
                                    <a:pt x="737" y="103"/>
                                  </a:lnTo>
                                  <a:lnTo>
                                    <a:pt x="726" y="115"/>
                                  </a:lnTo>
                                  <a:lnTo>
                                    <a:pt x="720" y="118"/>
                                  </a:lnTo>
                                  <a:lnTo>
                                    <a:pt x="745" y="118"/>
                                  </a:lnTo>
                                  <a:lnTo>
                                    <a:pt x="747" y="116"/>
                                  </a:lnTo>
                                  <a:lnTo>
                                    <a:pt x="754" y="102"/>
                                  </a:lnTo>
                                  <a:lnTo>
                                    <a:pt x="755" y="94"/>
                                  </a:lnTo>
                                  <a:lnTo>
                                    <a:pt x="756" y="66"/>
                                  </a:lnTo>
                                  <a:lnTo>
                                    <a:pt x="752" y="54"/>
                                  </a:lnTo>
                                  <a:lnTo>
                                    <a:pt x="744"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1" name="Freeform 1452"/>
                          <wps:cNvSpPr>
                            <a:spLocks/>
                          </wps:cNvSpPr>
                          <wps:spPr bwMode="auto">
                            <a:xfrm>
                              <a:off x="905" y="982"/>
                              <a:ext cx="849" cy="165"/>
                            </a:xfrm>
                            <a:custGeom>
                              <a:avLst/>
                              <a:gdLst>
                                <a:gd name="T0" fmla="+- 0 1557 905"/>
                                <a:gd name="T1" fmla="*/ T0 w 849"/>
                                <a:gd name="T2" fmla="+- 0 1018 982"/>
                                <a:gd name="T3" fmla="*/ 1018 h 165"/>
                                <a:gd name="T4" fmla="+- 0 1541 905"/>
                                <a:gd name="T5" fmla="*/ T4 w 849"/>
                                <a:gd name="T6" fmla="+- 0 1018 982"/>
                                <a:gd name="T7" fmla="*/ 1018 h 165"/>
                                <a:gd name="T8" fmla="+- 0 1541 905"/>
                                <a:gd name="T9" fmla="*/ T8 w 849"/>
                                <a:gd name="T10" fmla="+- 0 1111 982"/>
                                <a:gd name="T11" fmla="*/ 1111 h 165"/>
                                <a:gd name="T12" fmla="+- 0 1557 905"/>
                                <a:gd name="T13" fmla="*/ T12 w 849"/>
                                <a:gd name="T14" fmla="+- 0 1111 982"/>
                                <a:gd name="T15" fmla="*/ 1111 h 165"/>
                                <a:gd name="T16" fmla="+- 0 1557 905"/>
                                <a:gd name="T17" fmla="*/ T16 w 849"/>
                                <a:gd name="T18" fmla="+- 0 1018 982"/>
                                <a:gd name="T19" fmla="*/ 1018 h 165"/>
                              </a:gdLst>
                              <a:ahLst/>
                              <a:cxnLst>
                                <a:cxn ang="0">
                                  <a:pos x="T1" y="T3"/>
                                </a:cxn>
                                <a:cxn ang="0">
                                  <a:pos x="T5" y="T7"/>
                                </a:cxn>
                                <a:cxn ang="0">
                                  <a:pos x="T9" y="T11"/>
                                </a:cxn>
                                <a:cxn ang="0">
                                  <a:pos x="T13" y="T15"/>
                                </a:cxn>
                                <a:cxn ang="0">
                                  <a:pos x="T17" y="T19"/>
                                </a:cxn>
                              </a:cxnLst>
                              <a:rect l="0" t="0" r="r" b="b"/>
                              <a:pathLst>
                                <a:path w="849" h="165">
                                  <a:moveTo>
                                    <a:pt x="652" y="36"/>
                                  </a:moveTo>
                                  <a:lnTo>
                                    <a:pt x="636" y="36"/>
                                  </a:lnTo>
                                  <a:lnTo>
                                    <a:pt x="636" y="129"/>
                                  </a:lnTo>
                                  <a:lnTo>
                                    <a:pt x="652" y="129"/>
                                  </a:lnTo>
                                  <a:lnTo>
                                    <a:pt x="652"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2" name="Freeform 1451"/>
                          <wps:cNvSpPr>
                            <a:spLocks/>
                          </wps:cNvSpPr>
                          <wps:spPr bwMode="auto">
                            <a:xfrm>
                              <a:off x="905" y="982"/>
                              <a:ext cx="849" cy="165"/>
                            </a:xfrm>
                            <a:custGeom>
                              <a:avLst/>
                              <a:gdLst>
                                <a:gd name="T0" fmla="+- 0 1557 905"/>
                                <a:gd name="T1" fmla="*/ T0 w 849"/>
                                <a:gd name="T2" fmla="+- 0 982 982"/>
                                <a:gd name="T3" fmla="*/ 982 h 165"/>
                                <a:gd name="T4" fmla="+- 0 1541 905"/>
                                <a:gd name="T5" fmla="*/ T4 w 849"/>
                                <a:gd name="T6" fmla="+- 0 982 982"/>
                                <a:gd name="T7" fmla="*/ 982 h 165"/>
                                <a:gd name="T8" fmla="+- 0 1541 905"/>
                                <a:gd name="T9" fmla="*/ T8 w 849"/>
                                <a:gd name="T10" fmla="+- 0 1000 982"/>
                                <a:gd name="T11" fmla="*/ 1000 h 165"/>
                                <a:gd name="T12" fmla="+- 0 1557 905"/>
                                <a:gd name="T13" fmla="*/ T12 w 849"/>
                                <a:gd name="T14" fmla="+- 0 1000 982"/>
                                <a:gd name="T15" fmla="*/ 1000 h 165"/>
                                <a:gd name="T16" fmla="+- 0 1557 905"/>
                                <a:gd name="T17" fmla="*/ T16 w 849"/>
                                <a:gd name="T18" fmla="+- 0 982 982"/>
                                <a:gd name="T19" fmla="*/ 982 h 165"/>
                              </a:gdLst>
                              <a:ahLst/>
                              <a:cxnLst>
                                <a:cxn ang="0">
                                  <a:pos x="T1" y="T3"/>
                                </a:cxn>
                                <a:cxn ang="0">
                                  <a:pos x="T5" y="T7"/>
                                </a:cxn>
                                <a:cxn ang="0">
                                  <a:pos x="T9" y="T11"/>
                                </a:cxn>
                                <a:cxn ang="0">
                                  <a:pos x="T13" y="T15"/>
                                </a:cxn>
                                <a:cxn ang="0">
                                  <a:pos x="T17" y="T19"/>
                                </a:cxn>
                              </a:cxnLst>
                              <a:rect l="0" t="0" r="r" b="b"/>
                              <a:pathLst>
                                <a:path w="849" h="165">
                                  <a:moveTo>
                                    <a:pt x="652" y="0"/>
                                  </a:moveTo>
                                  <a:lnTo>
                                    <a:pt x="636" y="0"/>
                                  </a:lnTo>
                                  <a:lnTo>
                                    <a:pt x="636" y="18"/>
                                  </a:lnTo>
                                  <a:lnTo>
                                    <a:pt x="652" y="18"/>
                                  </a:lnTo>
                                  <a:lnTo>
                                    <a:pt x="652"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3" name="Freeform 1450"/>
                          <wps:cNvSpPr>
                            <a:spLocks/>
                          </wps:cNvSpPr>
                          <wps:spPr bwMode="auto">
                            <a:xfrm>
                              <a:off x="905" y="982"/>
                              <a:ext cx="849" cy="165"/>
                            </a:xfrm>
                            <a:custGeom>
                              <a:avLst/>
                              <a:gdLst>
                                <a:gd name="T0" fmla="+- 0 1511 905"/>
                                <a:gd name="T1" fmla="*/ T0 w 849"/>
                                <a:gd name="T2" fmla="+- 0 1030 982"/>
                                <a:gd name="T3" fmla="*/ 1030 h 165"/>
                                <a:gd name="T4" fmla="+- 0 1496 905"/>
                                <a:gd name="T5" fmla="*/ T4 w 849"/>
                                <a:gd name="T6" fmla="+- 0 1030 982"/>
                                <a:gd name="T7" fmla="*/ 1030 h 165"/>
                                <a:gd name="T8" fmla="+- 0 1496 905"/>
                                <a:gd name="T9" fmla="*/ T8 w 849"/>
                                <a:gd name="T10" fmla="+- 0 1094 982"/>
                                <a:gd name="T11" fmla="*/ 1094 h 165"/>
                                <a:gd name="T12" fmla="+- 0 1512 905"/>
                                <a:gd name="T13" fmla="*/ T12 w 849"/>
                                <a:gd name="T14" fmla="+- 0 1112 982"/>
                                <a:gd name="T15" fmla="*/ 1112 h 165"/>
                                <a:gd name="T16" fmla="+- 0 1521 905"/>
                                <a:gd name="T17" fmla="*/ T16 w 849"/>
                                <a:gd name="T18" fmla="+- 0 1112 982"/>
                                <a:gd name="T19" fmla="*/ 1112 h 165"/>
                                <a:gd name="T20" fmla="+- 0 1525 905"/>
                                <a:gd name="T21" fmla="*/ T20 w 849"/>
                                <a:gd name="T22" fmla="+- 0 1112 982"/>
                                <a:gd name="T23" fmla="*/ 1112 h 165"/>
                                <a:gd name="T24" fmla="+- 0 1530 905"/>
                                <a:gd name="T25" fmla="*/ T24 w 849"/>
                                <a:gd name="T26" fmla="+- 0 1111 982"/>
                                <a:gd name="T27" fmla="*/ 1111 h 165"/>
                                <a:gd name="T28" fmla="+- 0 1527 905"/>
                                <a:gd name="T29" fmla="*/ T28 w 849"/>
                                <a:gd name="T30" fmla="+- 0 1097 982"/>
                                <a:gd name="T31" fmla="*/ 1097 h 165"/>
                                <a:gd name="T32" fmla="+- 0 1518 905"/>
                                <a:gd name="T33" fmla="*/ T32 w 849"/>
                                <a:gd name="T34" fmla="+- 0 1097 982"/>
                                <a:gd name="T35" fmla="*/ 1097 h 165"/>
                                <a:gd name="T36" fmla="+- 0 1516 905"/>
                                <a:gd name="T37" fmla="*/ T36 w 849"/>
                                <a:gd name="T38" fmla="+- 0 1097 982"/>
                                <a:gd name="T39" fmla="*/ 1097 h 165"/>
                                <a:gd name="T40" fmla="+- 0 1514 905"/>
                                <a:gd name="T41" fmla="*/ T40 w 849"/>
                                <a:gd name="T42" fmla="+- 0 1095 982"/>
                                <a:gd name="T43" fmla="*/ 1095 h 165"/>
                                <a:gd name="T44" fmla="+- 0 1513 905"/>
                                <a:gd name="T45" fmla="*/ T44 w 849"/>
                                <a:gd name="T46" fmla="+- 0 1094 982"/>
                                <a:gd name="T47" fmla="*/ 1094 h 165"/>
                                <a:gd name="T48" fmla="+- 0 1512 905"/>
                                <a:gd name="T49" fmla="*/ T48 w 849"/>
                                <a:gd name="T50" fmla="+- 0 1092 982"/>
                                <a:gd name="T51" fmla="*/ 1092 h 165"/>
                                <a:gd name="T52" fmla="+- 0 1511 905"/>
                                <a:gd name="T53" fmla="*/ T52 w 849"/>
                                <a:gd name="T54" fmla="+- 0 1089 982"/>
                                <a:gd name="T55" fmla="*/ 1089 h 165"/>
                                <a:gd name="T56" fmla="+- 0 1511 905"/>
                                <a:gd name="T57" fmla="*/ T56 w 849"/>
                                <a:gd name="T58" fmla="+- 0 1030 982"/>
                                <a:gd name="T59" fmla="*/ 1030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49" h="165">
                                  <a:moveTo>
                                    <a:pt x="606" y="48"/>
                                  </a:moveTo>
                                  <a:lnTo>
                                    <a:pt x="591" y="48"/>
                                  </a:lnTo>
                                  <a:lnTo>
                                    <a:pt x="591" y="112"/>
                                  </a:lnTo>
                                  <a:lnTo>
                                    <a:pt x="607" y="130"/>
                                  </a:lnTo>
                                  <a:lnTo>
                                    <a:pt x="616" y="130"/>
                                  </a:lnTo>
                                  <a:lnTo>
                                    <a:pt x="620" y="130"/>
                                  </a:lnTo>
                                  <a:lnTo>
                                    <a:pt x="625" y="129"/>
                                  </a:lnTo>
                                  <a:lnTo>
                                    <a:pt x="622" y="115"/>
                                  </a:lnTo>
                                  <a:lnTo>
                                    <a:pt x="613" y="115"/>
                                  </a:lnTo>
                                  <a:lnTo>
                                    <a:pt x="611" y="115"/>
                                  </a:lnTo>
                                  <a:lnTo>
                                    <a:pt x="609" y="113"/>
                                  </a:lnTo>
                                  <a:lnTo>
                                    <a:pt x="608" y="112"/>
                                  </a:lnTo>
                                  <a:lnTo>
                                    <a:pt x="607" y="110"/>
                                  </a:lnTo>
                                  <a:lnTo>
                                    <a:pt x="606" y="107"/>
                                  </a:lnTo>
                                  <a:lnTo>
                                    <a:pt x="606" y="4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4" name="Freeform 1449"/>
                          <wps:cNvSpPr>
                            <a:spLocks/>
                          </wps:cNvSpPr>
                          <wps:spPr bwMode="auto">
                            <a:xfrm>
                              <a:off x="905" y="982"/>
                              <a:ext cx="849" cy="165"/>
                            </a:xfrm>
                            <a:custGeom>
                              <a:avLst/>
                              <a:gdLst>
                                <a:gd name="T0" fmla="+- 0 1527 905"/>
                                <a:gd name="T1" fmla="*/ T0 w 849"/>
                                <a:gd name="T2" fmla="+- 0 1097 982"/>
                                <a:gd name="T3" fmla="*/ 1097 h 165"/>
                                <a:gd name="T4" fmla="+- 0 1524 905"/>
                                <a:gd name="T5" fmla="*/ T4 w 849"/>
                                <a:gd name="T6" fmla="+- 0 1097 982"/>
                                <a:gd name="T7" fmla="*/ 1097 h 165"/>
                                <a:gd name="T8" fmla="+- 0 1522 905"/>
                                <a:gd name="T9" fmla="*/ T8 w 849"/>
                                <a:gd name="T10" fmla="+- 0 1097 982"/>
                                <a:gd name="T11" fmla="*/ 1097 h 165"/>
                                <a:gd name="T12" fmla="+- 0 1527 905"/>
                                <a:gd name="T13" fmla="*/ T12 w 849"/>
                                <a:gd name="T14" fmla="+- 0 1097 982"/>
                                <a:gd name="T15" fmla="*/ 1097 h 165"/>
                                <a:gd name="T16" fmla="+- 0 1527 905"/>
                                <a:gd name="T17" fmla="*/ T16 w 849"/>
                                <a:gd name="T18" fmla="+- 0 1097 982"/>
                                <a:gd name="T19" fmla="*/ 1097 h 165"/>
                              </a:gdLst>
                              <a:ahLst/>
                              <a:cxnLst>
                                <a:cxn ang="0">
                                  <a:pos x="T1" y="T3"/>
                                </a:cxn>
                                <a:cxn ang="0">
                                  <a:pos x="T5" y="T7"/>
                                </a:cxn>
                                <a:cxn ang="0">
                                  <a:pos x="T9" y="T11"/>
                                </a:cxn>
                                <a:cxn ang="0">
                                  <a:pos x="T13" y="T15"/>
                                </a:cxn>
                                <a:cxn ang="0">
                                  <a:pos x="T17" y="T19"/>
                                </a:cxn>
                              </a:cxnLst>
                              <a:rect l="0" t="0" r="r" b="b"/>
                              <a:pathLst>
                                <a:path w="849" h="165">
                                  <a:moveTo>
                                    <a:pt x="622" y="115"/>
                                  </a:moveTo>
                                  <a:lnTo>
                                    <a:pt x="619" y="115"/>
                                  </a:lnTo>
                                  <a:lnTo>
                                    <a:pt x="617" y="115"/>
                                  </a:lnTo>
                                  <a:lnTo>
                                    <a:pt x="622" y="11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5" name="Freeform 1448"/>
                          <wps:cNvSpPr>
                            <a:spLocks/>
                          </wps:cNvSpPr>
                          <wps:spPr bwMode="auto">
                            <a:xfrm>
                              <a:off x="905" y="982"/>
                              <a:ext cx="849" cy="165"/>
                            </a:xfrm>
                            <a:custGeom>
                              <a:avLst/>
                              <a:gdLst>
                                <a:gd name="T0" fmla="+- 0 1527 905"/>
                                <a:gd name="T1" fmla="*/ T0 w 849"/>
                                <a:gd name="T2" fmla="+- 0 1018 982"/>
                                <a:gd name="T3" fmla="*/ 1018 h 165"/>
                                <a:gd name="T4" fmla="+- 0 1484 905"/>
                                <a:gd name="T5" fmla="*/ T4 w 849"/>
                                <a:gd name="T6" fmla="+- 0 1018 982"/>
                                <a:gd name="T7" fmla="*/ 1018 h 165"/>
                                <a:gd name="T8" fmla="+- 0 1484 905"/>
                                <a:gd name="T9" fmla="*/ T8 w 849"/>
                                <a:gd name="T10" fmla="+- 0 1030 982"/>
                                <a:gd name="T11" fmla="*/ 1030 h 165"/>
                                <a:gd name="T12" fmla="+- 0 1527 905"/>
                                <a:gd name="T13" fmla="*/ T12 w 849"/>
                                <a:gd name="T14" fmla="+- 0 1030 982"/>
                                <a:gd name="T15" fmla="*/ 1030 h 165"/>
                                <a:gd name="T16" fmla="+- 0 1527 905"/>
                                <a:gd name="T17" fmla="*/ T16 w 849"/>
                                <a:gd name="T18" fmla="+- 0 1018 982"/>
                                <a:gd name="T19" fmla="*/ 1018 h 165"/>
                              </a:gdLst>
                              <a:ahLst/>
                              <a:cxnLst>
                                <a:cxn ang="0">
                                  <a:pos x="T1" y="T3"/>
                                </a:cxn>
                                <a:cxn ang="0">
                                  <a:pos x="T5" y="T7"/>
                                </a:cxn>
                                <a:cxn ang="0">
                                  <a:pos x="T9" y="T11"/>
                                </a:cxn>
                                <a:cxn ang="0">
                                  <a:pos x="T13" y="T15"/>
                                </a:cxn>
                                <a:cxn ang="0">
                                  <a:pos x="T17" y="T19"/>
                                </a:cxn>
                              </a:cxnLst>
                              <a:rect l="0" t="0" r="r" b="b"/>
                              <a:pathLst>
                                <a:path w="849" h="165">
                                  <a:moveTo>
                                    <a:pt x="622" y="36"/>
                                  </a:moveTo>
                                  <a:lnTo>
                                    <a:pt x="579" y="36"/>
                                  </a:lnTo>
                                  <a:lnTo>
                                    <a:pt x="579" y="48"/>
                                  </a:lnTo>
                                  <a:lnTo>
                                    <a:pt x="622" y="48"/>
                                  </a:lnTo>
                                  <a:lnTo>
                                    <a:pt x="622"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6" name="Freeform 1447"/>
                          <wps:cNvSpPr>
                            <a:spLocks/>
                          </wps:cNvSpPr>
                          <wps:spPr bwMode="auto">
                            <a:xfrm>
                              <a:off x="905" y="982"/>
                              <a:ext cx="849" cy="165"/>
                            </a:xfrm>
                            <a:custGeom>
                              <a:avLst/>
                              <a:gdLst>
                                <a:gd name="T0" fmla="+- 0 1511 905"/>
                                <a:gd name="T1" fmla="*/ T0 w 849"/>
                                <a:gd name="T2" fmla="+- 0 985 982"/>
                                <a:gd name="T3" fmla="*/ 985 h 165"/>
                                <a:gd name="T4" fmla="+- 0 1496 905"/>
                                <a:gd name="T5" fmla="*/ T4 w 849"/>
                                <a:gd name="T6" fmla="+- 0 994 982"/>
                                <a:gd name="T7" fmla="*/ 994 h 165"/>
                                <a:gd name="T8" fmla="+- 0 1496 905"/>
                                <a:gd name="T9" fmla="*/ T8 w 849"/>
                                <a:gd name="T10" fmla="+- 0 1018 982"/>
                                <a:gd name="T11" fmla="*/ 1018 h 165"/>
                                <a:gd name="T12" fmla="+- 0 1511 905"/>
                                <a:gd name="T13" fmla="*/ T12 w 849"/>
                                <a:gd name="T14" fmla="+- 0 1018 982"/>
                                <a:gd name="T15" fmla="*/ 1018 h 165"/>
                                <a:gd name="T16" fmla="+- 0 1511 905"/>
                                <a:gd name="T17" fmla="*/ T16 w 849"/>
                                <a:gd name="T18" fmla="+- 0 985 982"/>
                                <a:gd name="T19" fmla="*/ 985 h 165"/>
                              </a:gdLst>
                              <a:ahLst/>
                              <a:cxnLst>
                                <a:cxn ang="0">
                                  <a:pos x="T1" y="T3"/>
                                </a:cxn>
                                <a:cxn ang="0">
                                  <a:pos x="T5" y="T7"/>
                                </a:cxn>
                                <a:cxn ang="0">
                                  <a:pos x="T9" y="T11"/>
                                </a:cxn>
                                <a:cxn ang="0">
                                  <a:pos x="T13" y="T15"/>
                                </a:cxn>
                                <a:cxn ang="0">
                                  <a:pos x="T17" y="T19"/>
                                </a:cxn>
                              </a:cxnLst>
                              <a:rect l="0" t="0" r="r" b="b"/>
                              <a:pathLst>
                                <a:path w="849" h="165">
                                  <a:moveTo>
                                    <a:pt x="606" y="3"/>
                                  </a:moveTo>
                                  <a:lnTo>
                                    <a:pt x="591" y="12"/>
                                  </a:lnTo>
                                  <a:lnTo>
                                    <a:pt x="591" y="36"/>
                                  </a:lnTo>
                                  <a:lnTo>
                                    <a:pt x="606" y="36"/>
                                  </a:lnTo>
                                  <a:lnTo>
                                    <a:pt x="606" y="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7" name="Freeform 1446"/>
                          <wps:cNvSpPr>
                            <a:spLocks/>
                          </wps:cNvSpPr>
                          <wps:spPr bwMode="auto">
                            <a:xfrm>
                              <a:off x="905" y="982"/>
                              <a:ext cx="849" cy="165"/>
                            </a:xfrm>
                            <a:custGeom>
                              <a:avLst/>
                              <a:gdLst>
                                <a:gd name="T0" fmla="+- 0 1467 905"/>
                                <a:gd name="T1" fmla="*/ T0 w 849"/>
                                <a:gd name="T2" fmla="+- 0 1028 982"/>
                                <a:gd name="T3" fmla="*/ 1028 h 165"/>
                                <a:gd name="T4" fmla="+- 0 1439 905"/>
                                <a:gd name="T5" fmla="*/ T4 w 849"/>
                                <a:gd name="T6" fmla="+- 0 1028 982"/>
                                <a:gd name="T7" fmla="*/ 1028 h 165"/>
                                <a:gd name="T8" fmla="+- 0 1445 905"/>
                                <a:gd name="T9" fmla="*/ T8 w 849"/>
                                <a:gd name="T10" fmla="+- 0 1030 982"/>
                                <a:gd name="T11" fmla="*/ 1030 h 165"/>
                                <a:gd name="T12" fmla="+- 0 1452 905"/>
                                <a:gd name="T13" fmla="*/ T12 w 849"/>
                                <a:gd name="T14" fmla="+- 0 1036 982"/>
                                <a:gd name="T15" fmla="*/ 1036 h 165"/>
                                <a:gd name="T16" fmla="+- 0 1454 905"/>
                                <a:gd name="T17" fmla="*/ T16 w 849"/>
                                <a:gd name="T18" fmla="+- 0 1041 982"/>
                                <a:gd name="T19" fmla="*/ 1041 h 165"/>
                                <a:gd name="T20" fmla="+- 0 1454 905"/>
                                <a:gd name="T21" fmla="*/ T20 w 849"/>
                                <a:gd name="T22" fmla="+- 0 1052 982"/>
                                <a:gd name="T23" fmla="*/ 1052 h 165"/>
                                <a:gd name="T24" fmla="+- 0 1448 905"/>
                                <a:gd name="T25" fmla="*/ T24 w 849"/>
                                <a:gd name="T26" fmla="+- 0 1054 982"/>
                                <a:gd name="T27" fmla="*/ 1054 h 165"/>
                                <a:gd name="T28" fmla="+- 0 1438 905"/>
                                <a:gd name="T29" fmla="*/ T28 w 849"/>
                                <a:gd name="T30" fmla="+- 0 1056 982"/>
                                <a:gd name="T31" fmla="*/ 1056 h 165"/>
                                <a:gd name="T32" fmla="+- 0 1419 905"/>
                                <a:gd name="T33" fmla="*/ T32 w 849"/>
                                <a:gd name="T34" fmla="+- 0 1058 982"/>
                                <a:gd name="T35" fmla="*/ 1058 h 165"/>
                                <a:gd name="T36" fmla="+- 0 1415 905"/>
                                <a:gd name="T37" fmla="*/ T36 w 849"/>
                                <a:gd name="T38" fmla="+- 0 1059 982"/>
                                <a:gd name="T39" fmla="*/ 1059 h 165"/>
                                <a:gd name="T40" fmla="+- 0 1389 905"/>
                                <a:gd name="T41" fmla="*/ T40 w 849"/>
                                <a:gd name="T42" fmla="+- 0 1082 982"/>
                                <a:gd name="T43" fmla="*/ 1082 h 165"/>
                                <a:gd name="T44" fmla="+- 0 1389 905"/>
                                <a:gd name="T45" fmla="*/ T44 w 849"/>
                                <a:gd name="T46" fmla="+- 0 1094 982"/>
                                <a:gd name="T47" fmla="*/ 1094 h 165"/>
                                <a:gd name="T48" fmla="+- 0 1392 905"/>
                                <a:gd name="T49" fmla="*/ T48 w 849"/>
                                <a:gd name="T50" fmla="+- 0 1100 982"/>
                                <a:gd name="T51" fmla="*/ 1100 h 165"/>
                                <a:gd name="T52" fmla="+- 0 1403 905"/>
                                <a:gd name="T53" fmla="*/ T52 w 849"/>
                                <a:gd name="T54" fmla="+- 0 1110 982"/>
                                <a:gd name="T55" fmla="*/ 1110 h 165"/>
                                <a:gd name="T56" fmla="+- 0 1411 905"/>
                                <a:gd name="T57" fmla="*/ T56 w 849"/>
                                <a:gd name="T58" fmla="+- 0 1113 982"/>
                                <a:gd name="T59" fmla="*/ 1113 h 165"/>
                                <a:gd name="T60" fmla="+- 0 1427 905"/>
                                <a:gd name="T61" fmla="*/ T60 w 849"/>
                                <a:gd name="T62" fmla="+- 0 1113 982"/>
                                <a:gd name="T63" fmla="*/ 1113 h 165"/>
                                <a:gd name="T64" fmla="+- 0 1433 905"/>
                                <a:gd name="T65" fmla="*/ T64 w 849"/>
                                <a:gd name="T66" fmla="+- 0 1112 982"/>
                                <a:gd name="T67" fmla="*/ 1112 h 165"/>
                                <a:gd name="T68" fmla="+- 0 1444 905"/>
                                <a:gd name="T69" fmla="*/ T68 w 849"/>
                                <a:gd name="T70" fmla="+- 0 1108 982"/>
                                <a:gd name="T71" fmla="*/ 1108 h 165"/>
                                <a:gd name="T72" fmla="+- 0 1449 905"/>
                                <a:gd name="T73" fmla="*/ T72 w 849"/>
                                <a:gd name="T74" fmla="+- 0 1104 982"/>
                                <a:gd name="T75" fmla="*/ 1104 h 165"/>
                                <a:gd name="T76" fmla="+- 0 1454 905"/>
                                <a:gd name="T77" fmla="*/ T76 w 849"/>
                                <a:gd name="T78" fmla="+- 0 1101 982"/>
                                <a:gd name="T79" fmla="*/ 1101 h 165"/>
                                <a:gd name="T80" fmla="+- 0 1418 905"/>
                                <a:gd name="T81" fmla="*/ T80 w 849"/>
                                <a:gd name="T82" fmla="+- 0 1101 982"/>
                                <a:gd name="T83" fmla="*/ 1101 h 165"/>
                                <a:gd name="T84" fmla="+- 0 1414 905"/>
                                <a:gd name="T85" fmla="*/ T84 w 849"/>
                                <a:gd name="T86" fmla="+- 0 1099 982"/>
                                <a:gd name="T87" fmla="*/ 1099 h 165"/>
                                <a:gd name="T88" fmla="+- 0 1407 905"/>
                                <a:gd name="T89" fmla="*/ T88 w 849"/>
                                <a:gd name="T90" fmla="+- 0 1094 982"/>
                                <a:gd name="T91" fmla="*/ 1094 h 165"/>
                                <a:gd name="T92" fmla="+- 0 1406 905"/>
                                <a:gd name="T93" fmla="*/ T92 w 849"/>
                                <a:gd name="T94" fmla="+- 0 1090 982"/>
                                <a:gd name="T95" fmla="*/ 1090 h 165"/>
                                <a:gd name="T96" fmla="+- 0 1406 905"/>
                                <a:gd name="T97" fmla="*/ T96 w 849"/>
                                <a:gd name="T98" fmla="+- 0 1083 982"/>
                                <a:gd name="T99" fmla="*/ 1083 h 165"/>
                                <a:gd name="T100" fmla="+- 0 1407 905"/>
                                <a:gd name="T101" fmla="*/ T100 w 849"/>
                                <a:gd name="T102" fmla="+- 0 1081 982"/>
                                <a:gd name="T103" fmla="*/ 1081 h 165"/>
                                <a:gd name="T104" fmla="+- 0 1440 905"/>
                                <a:gd name="T105" fmla="*/ T104 w 849"/>
                                <a:gd name="T106" fmla="+- 0 1068 982"/>
                                <a:gd name="T107" fmla="*/ 1068 h 165"/>
                                <a:gd name="T108" fmla="+- 0 1448 905"/>
                                <a:gd name="T109" fmla="*/ T108 w 849"/>
                                <a:gd name="T110" fmla="+- 0 1066 982"/>
                                <a:gd name="T111" fmla="*/ 1066 h 165"/>
                                <a:gd name="T112" fmla="+- 0 1454 905"/>
                                <a:gd name="T113" fmla="*/ T112 w 849"/>
                                <a:gd name="T114" fmla="+- 0 1064 982"/>
                                <a:gd name="T115" fmla="*/ 1064 h 165"/>
                                <a:gd name="T116" fmla="+- 0 1470 905"/>
                                <a:gd name="T117" fmla="*/ T116 w 849"/>
                                <a:gd name="T118" fmla="+- 0 1064 982"/>
                                <a:gd name="T119" fmla="*/ 1064 h 165"/>
                                <a:gd name="T120" fmla="+- 0 1470 905"/>
                                <a:gd name="T121" fmla="*/ T120 w 849"/>
                                <a:gd name="T122" fmla="+- 0 1041 982"/>
                                <a:gd name="T123" fmla="*/ 1041 h 165"/>
                                <a:gd name="T124" fmla="+- 0 1470 905"/>
                                <a:gd name="T125" fmla="*/ T124 w 849"/>
                                <a:gd name="T126" fmla="+- 0 1039 982"/>
                                <a:gd name="T127" fmla="*/ 1039 h 165"/>
                                <a:gd name="T128" fmla="+- 0 1469 905"/>
                                <a:gd name="T129" fmla="*/ T128 w 849"/>
                                <a:gd name="T130" fmla="+- 0 1036 982"/>
                                <a:gd name="T131" fmla="*/ 1036 h 165"/>
                                <a:gd name="T132" fmla="+- 0 1468 905"/>
                                <a:gd name="T133" fmla="*/ T132 w 849"/>
                                <a:gd name="T134" fmla="+- 0 1032 982"/>
                                <a:gd name="T135" fmla="*/ 1032 h 165"/>
                                <a:gd name="T136" fmla="+- 0 1467 905"/>
                                <a:gd name="T137" fmla="*/ T136 w 849"/>
                                <a:gd name="T138" fmla="+- 0 1028 982"/>
                                <a:gd name="T139" fmla="*/ 1028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849" h="165">
                                  <a:moveTo>
                                    <a:pt x="562" y="46"/>
                                  </a:moveTo>
                                  <a:lnTo>
                                    <a:pt x="534" y="46"/>
                                  </a:lnTo>
                                  <a:lnTo>
                                    <a:pt x="540" y="48"/>
                                  </a:lnTo>
                                  <a:lnTo>
                                    <a:pt x="547" y="54"/>
                                  </a:lnTo>
                                  <a:lnTo>
                                    <a:pt x="549" y="59"/>
                                  </a:lnTo>
                                  <a:lnTo>
                                    <a:pt x="549" y="70"/>
                                  </a:lnTo>
                                  <a:lnTo>
                                    <a:pt x="543" y="72"/>
                                  </a:lnTo>
                                  <a:lnTo>
                                    <a:pt x="533" y="74"/>
                                  </a:lnTo>
                                  <a:lnTo>
                                    <a:pt x="514" y="76"/>
                                  </a:lnTo>
                                  <a:lnTo>
                                    <a:pt x="510" y="77"/>
                                  </a:lnTo>
                                  <a:lnTo>
                                    <a:pt x="484" y="100"/>
                                  </a:lnTo>
                                  <a:lnTo>
                                    <a:pt x="484" y="112"/>
                                  </a:lnTo>
                                  <a:lnTo>
                                    <a:pt x="487" y="118"/>
                                  </a:lnTo>
                                  <a:lnTo>
                                    <a:pt x="498" y="128"/>
                                  </a:lnTo>
                                  <a:lnTo>
                                    <a:pt x="506" y="131"/>
                                  </a:lnTo>
                                  <a:lnTo>
                                    <a:pt x="522" y="131"/>
                                  </a:lnTo>
                                  <a:lnTo>
                                    <a:pt x="528" y="130"/>
                                  </a:lnTo>
                                  <a:lnTo>
                                    <a:pt x="539" y="126"/>
                                  </a:lnTo>
                                  <a:lnTo>
                                    <a:pt x="544" y="122"/>
                                  </a:lnTo>
                                  <a:lnTo>
                                    <a:pt x="549" y="119"/>
                                  </a:lnTo>
                                  <a:lnTo>
                                    <a:pt x="513" y="119"/>
                                  </a:lnTo>
                                  <a:lnTo>
                                    <a:pt x="509" y="117"/>
                                  </a:lnTo>
                                  <a:lnTo>
                                    <a:pt x="502" y="112"/>
                                  </a:lnTo>
                                  <a:lnTo>
                                    <a:pt x="501" y="108"/>
                                  </a:lnTo>
                                  <a:lnTo>
                                    <a:pt x="501" y="101"/>
                                  </a:lnTo>
                                  <a:lnTo>
                                    <a:pt x="502" y="99"/>
                                  </a:lnTo>
                                  <a:lnTo>
                                    <a:pt x="535" y="86"/>
                                  </a:lnTo>
                                  <a:lnTo>
                                    <a:pt x="543" y="84"/>
                                  </a:lnTo>
                                  <a:lnTo>
                                    <a:pt x="549" y="82"/>
                                  </a:lnTo>
                                  <a:lnTo>
                                    <a:pt x="565" y="82"/>
                                  </a:lnTo>
                                  <a:lnTo>
                                    <a:pt x="565" y="59"/>
                                  </a:lnTo>
                                  <a:lnTo>
                                    <a:pt x="565" y="57"/>
                                  </a:lnTo>
                                  <a:lnTo>
                                    <a:pt x="564" y="54"/>
                                  </a:lnTo>
                                  <a:lnTo>
                                    <a:pt x="563" y="50"/>
                                  </a:lnTo>
                                  <a:lnTo>
                                    <a:pt x="562"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8" name="Freeform 1445"/>
                          <wps:cNvSpPr>
                            <a:spLocks/>
                          </wps:cNvSpPr>
                          <wps:spPr bwMode="auto">
                            <a:xfrm>
                              <a:off x="905" y="982"/>
                              <a:ext cx="849" cy="165"/>
                            </a:xfrm>
                            <a:custGeom>
                              <a:avLst/>
                              <a:gdLst>
                                <a:gd name="T0" fmla="+- 0 1471 905"/>
                                <a:gd name="T1" fmla="*/ T0 w 849"/>
                                <a:gd name="T2" fmla="+- 0 1099 982"/>
                                <a:gd name="T3" fmla="*/ 1099 h 165"/>
                                <a:gd name="T4" fmla="+- 0 1455 905"/>
                                <a:gd name="T5" fmla="*/ T4 w 849"/>
                                <a:gd name="T6" fmla="+- 0 1099 982"/>
                                <a:gd name="T7" fmla="*/ 1099 h 165"/>
                                <a:gd name="T8" fmla="+- 0 1456 905"/>
                                <a:gd name="T9" fmla="*/ T8 w 849"/>
                                <a:gd name="T10" fmla="+- 0 1104 982"/>
                                <a:gd name="T11" fmla="*/ 1104 h 165"/>
                                <a:gd name="T12" fmla="+- 0 1456 905"/>
                                <a:gd name="T13" fmla="*/ T12 w 849"/>
                                <a:gd name="T14" fmla="+- 0 1104 982"/>
                                <a:gd name="T15" fmla="*/ 1104 h 165"/>
                                <a:gd name="T16" fmla="+- 0 1457 905"/>
                                <a:gd name="T17" fmla="*/ T16 w 849"/>
                                <a:gd name="T18" fmla="+- 0 1108 982"/>
                                <a:gd name="T19" fmla="*/ 1108 h 165"/>
                                <a:gd name="T20" fmla="+- 0 1458 905"/>
                                <a:gd name="T21" fmla="*/ T20 w 849"/>
                                <a:gd name="T22" fmla="+- 0 1111 982"/>
                                <a:gd name="T23" fmla="*/ 1111 h 165"/>
                                <a:gd name="T24" fmla="+- 0 1475 905"/>
                                <a:gd name="T25" fmla="*/ T24 w 849"/>
                                <a:gd name="T26" fmla="+- 0 1111 982"/>
                                <a:gd name="T27" fmla="*/ 1111 h 165"/>
                                <a:gd name="T28" fmla="+- 0 1473 905"/>
                                <a:gd name="T29" fmla="*/ T28 w 849"/>
                                <a:gd name="T30" fmla="+- 0 1107 982"/>
                                <a:gd name="T31" fmla="*/ 1107 h 165"/>
                                <a:gd name="T32" fmla="+- 0 1472 905"/>
                                <a:gd name="T33" fmla="*/ T32 w 849"/>
                                <a:gd name="T34" fmla="+- 0 1104 982"/>
                                <a:gd name="T35" fmla="*/ 1104 h 165"/>
                                <a:gd name="T36" fmla="+- 0 1471 905"/>
                                <a:gd name="T37" fmla="*/ T36 w 849"/>
                                <a:gd name="T38" fmla="+- 0 1099 982"/>
                                <a:gd name="T39" fmla="*/ 1099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49" h="165">
                                  <a:moveTo>
                                    <a:pt x="566" y="117"/>
                                  </a:moveTo>
                                  <a:lnTo>
                                    <a:pt x="550" y="117"/>
                                  </a:lnTo>
                                  <a:lnTo>
                                    <a:pt x="551" y="122"/>
                                  </a:lnTo>
                                  <a:lnTo>
                                    <a:pt x="552" y="126"/>
                                  </a:lnTo>
                                  <a:lnTo>
                                    <a:pt x="553" y="129"/>
                                  </a:lnTo>
                                  <a:lnTo>
                                    <a:pt x="570" y="129"/>
                                  </a:lnTo>
                                  <a:lnTo>
                                    <a:pt x="568" y="125"/>
                                  </a:lnTo>
                                  <a:lnTo>
                                    <a:pt x="567" y="122"/>
                                  </a:lnTo>
                                  <a:lnTo>
                                    <a:pt x="566" y="11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9" name="Freeform 1444"/>
                          <wps:cNvSpPr>
                            <a:spLocks/>
                          </wps:cNvSpPr>
                          <wps:spPr bwMode="auto">
                            <a:xfrm>
                              <a:off x="905" y="982"/>
                              <a:ext cx="849" cy="165"/>
                            </a:xfrm>
                            <a:custGeom>
                              <a:avLst/>
                              <a:gdLst>
                                <a:gd name="T0" fmla="+- 0 1470 905"/>
                                <a:gd name="T1" fmla="*/ T0 w 849"/>
                                <a:gd name="T2" fmla="+- 0 1064 982"/>
                                <a:gd name="T3" fmla="*/ 1064 h 165"/>
                                <a:gd name="T4" fmla="+- 0 1454 905"/>
                                <a:gd name="T5" fmla="*/ T4 w 849"/>
                                <a:gd name="T6" fmla="+- 0 1064 982"/>
                                <a:gd name="T7" fmla="*/ 1064 h 165"/>
                                <a:gd name="T8" fmla="+- 0 1454 905"/>
                                <a:gd name="T9" fmla="*/ T8 w 849"/>
                                <a:gd name="T10" fmla="+- 0 1077 982"/>
                                <a:gd name="T11" fmla="*/ 1077 h 165"/>
                                <a:gd name="T12" fmla="+- 0 1453 905"/>
                                <a:gd name="T13" fmla="*/ T12 w 849"/>
                                <a:gd name="T14" fmla="+- 0 1082 982"/>
                                <a:gd name="T15" fmla="*/ 1082 h 165"/>
                                <a:gd name="T16" fmla="+- 0 1449 905"/>
                                <a:gd name="T17" fmla="*/ T16 w 849"/>
                                <a:gd name="T18" fmla="+- 0 1090 982"/>
                                <a:gd name="T19" fmla="*/ 1090 h 165"/>
                                <a:gd name="T20" fmla="+- 0 1446 905"/>
                                <a:gd name="T21" fmla="*/ T20 w 849"/>
                                <a:gd name="T22" fmla="+- 0 1094 982"/>
                                <a:gd name="T23" fmla="*/ 1094 h 165"/>
                                <a:gd name="T24" fmla="+- 0 1436 905"/>
                                <a:gd name="T25" fmla="*/ T24 w 849"/>
                                <a:gd name="T26" fmla="+- 0 1099 982"/>
                                <a:gd name="T27" fmla="*/ 1099 h 165"/>
                                <a:gd name="T28" fmla="+- 0 1431 905"/>
                                <a:gd name="T29" fmla="*/ T28 w 849"/>
                                <a:gd name="T30" fmla="+- 0 1101 982"/>
                                <a:gd name="T31" fmla="*/ 1101 h 165"/>
                                <a:gd name="T32" fmla="+- 0 1454 905"/>
                                <a:gd name="T33" fmla="*/ T32 w 849"/>
                                <a:gd name="T34" fmla="+- 0 1101 982"/>
                                <a:gd name="T35" fmla="*/ 1101 h 165"/>
                                <a:gd name="T36" fmla="+- 0 1455 905"/>
                                <a:gd name="T37" fmla="*/ T36 w 849"/>
                                <a:gd name="T38" fmla="+- 0 1099 982"/>
                                <a:gd name="T39" fmla="*/ 1099 h 165"/>
                                <a:gd name="T40" fmla="+- 0 1471 905"/>
                                <a:gd name="T41" fmla="*/ T40 w 849"/>
                                <a:gd name="T42" fmla="+- 0 1099 982"/>
                                <a:gd name="T43" fmla="*/ 1099 h 165"/>
                                <a:gd name="T44" fmla="+- 0 1470 905"/>
                                <a:gd name="T45" fmla="*/ T44 w 849"/>
                                <a:gd name="T46" fmla="+- 0 1096 982"/>
                                <a:gd name="T47" fmla="*/ 1096 h 165"/>
                                <a:gd name="T48" fmla="+- 0 1470 905"/>
                                <a:gd name="T49" fmla="*/ T48 w 849"/>
                                <a:gd name="T50" fmla="+- 0 1090 982"/>
                                <a:gd name="T51" fmla="*/ 1090 h 165"/>
                                <a:gd name="T52" fmla="+- 0 1470 905"/>
                                <a:gd name="T53" fmla="*/ T52 w 849"/>
                                <a:gd name="T54" fmla="+- 0 1064 982"/>
                                <a:gd name="T55" fmla="*/ 1064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49" h="165">
                                  <a:moveTo>
                                    <a:pt x="565" y="82"/>
                                  </a:moveTo>
                                  <a:lnTo>
                                    <a:pt x="549" y="82"/>
                                  </a:lnTo>
                                  <a:lnTo>
                                    <a:pt x="549" y="95"/>
                                  </a:lnTo>
                                  <a:lnTo>
                                    <a:pt x="548" y="100"/>
                                  </a:lnTo>
                                  <a:lnTo>
                                    <a:pt x="544" y="108"/>
                                  </a:lnTo>
                                  <a:lnTo>
                                    <a:pt x="541" y="112"/>
                                  </a:lnTo>
                                  <a:lnTo>
                                    <a:pt x="531" y="117"/>
                                  </a:lnTo>
                                  <a:lnTo>
                                    <a:pt x="526" y="119"/>
                                  </a:lnTo>
                                  <a:lnTo>
                                    <a:pt x="549" y="119"/>
                                  </a:lnTo>
                                  <a:lnTo>
                                    <a:pt x="550" y="117"/>
                                  </a:lnTo>
                                  <a:lnTo>
                                    <a:pt x="566" y="117"/>
                                  </a:lnTo>
                                  <a:lnTo>
                                    <a:pt x="565" y="114"/>
                                  </a:lnTo>
                                  <a:lnTo>
                                    <a:pt x="565" y="108"/>
                                  </a:lnTo>
                                  <a:lnTo>
                                    <a:pt x="565" y="8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0" name="Freeform 1443"/>
                          <wps:cNvSpPr>
                            <a:spLocks/>
                          </wps:cNvSpPr>
                          <wps:spPr bwMode="auto">
                            <a:xfrm>
                              <a:off x="905" y="982"/>
                              <a:ext cx="849" cy="165"/>
                            </a:xfrm>
                            <a:custGeom>
                              <a:avLst/>
                              <a:gdLst>
                                <a:gd name="T0" fmla="+- 0 1442 905"/>
                                <a:gd name="T1" fmla="*/ T0 w 849"/>
                                <a:gd name="T2" fmla="+- 0 1015 982"/>
                                <a:gd name="T3" fmla="*/ 1015 h 165"/>
                                <a:gd name="T4" fmla="+- 0 1426 905"/>
                                <a:gd name="T5" fmla="*/ T4 w 849"/>
                                <a:gd name="T6" fmla="+- 0 1015 982"/>
                                <a:gd name="T7" fmla="*/ 1015 h 165"/>
                                <a:gd name="T8" fmla="+- 0 1419 905"/>
                                <a:gd name="T9" fmla="*/ T8 w 849"/>
                                <a:gd name="T10" fmla="+- 0 1016 982"/>
                                <a:gd name="T11" fmla="*/ 1016 h 165"/>
                                <a:gd name="T12" fmla="+- 0 1392 905"/>
                                <a:gd name="T13" fmla="*/ T12 w 849"/>
                                <a:gd name="T14" fmla="+- 0 1044 982"/>
                                <a:gd name="T15" fmla="*/ 1044 h 165"/>
                                <a:gd name="T16" fmla="+- 0 1407 905"/>
                                <a:gd name="T17" fmla="*/ T16 w 849"/>
                                <a:gd name="T18" fmla="+- 0 1046 982"/>
                                <a:gd name="T19" fmla="*/ 1046 h 165"/>
                                <a:gd name="T20" fmla="+- 0 1409 905"/>
                                <a:gd name="T21" fmla="*/ T20 w 849"/>
                                <a:gd name="T22" fmla="+- 0 1040 982"/>
                                <a:gd name="T23" fmla="*/ 1040 h 165"/>
                                <a:gd name="T24" fmla="+- 0 1411 905"/>
                                <a:gd name="T25" fmla="*/ T24 w 849"/>
                                <a:gd name="T26" fmla="+- 0 1035 982"/>
                                <a:gd name="T27" fmla="*/ 1035 h 165"/>
                                <a:gd name="T28" fmla="+- 0 1419 905"/>
                                <a:gd name="T29" fmla="*/ T28 w 849"/>
                                <a:gd name="T30" fmla="+- 0 1030 982"/>
                                <a:gd name="T31" fmla="*/ 1030 h 165"/>
                                <a:gd name="T32" fmla="+- 0 1424 905"/>
                                <a:gd name="T33" fmla="*/ T32 w 849"/>
                                <a:gd name="T34" fmla="+- 0 1028 982"/>
                                <a:gd name="T35" fmla="*/ 1028 h 165"/>
                                <a:gd name="T36" fmla="+- 0 1467 905"/>
                                <a:gd name="T37" fmla="*/ T36 w 849"/>
                                <a:gd name="T38" fmla="+- 0 1028 982"/>
                                <a:gd name="T39" fmla="*/ 1028 h 165"/>
                                <a:gd name="T40" fmla="+- 0 1466 905"/>
                                <a:gd name="T41" fmla="*/ T40 w 849"/>
                                <a:gd name="T42" fmla="+- 0 1028 982"/>
                                <a:gd name="T43" fmla="*/ 1028 h 165"/>
                                <a:gd name="T44" fmla="+- 0 1462 905"/>
                                <a:gd name="T45" fmla="*/ T44 w 849"/>
                                <a:gd name="T46" fmla="+- 0 1022 982"/>
                                <a:gd name="T47" fmla="*/ 1022 h 165"/>
                                <a:gd name="T48" fmla="+- 0 1458 905"/>
                                <a:gd name="T49" fmla="*/ T48 w 849"/>
                                <a:gd name="T50" fmla="+- 0 1020 982"/>
                                <a:gd name="T51" fmla="*/ 1020 h 165"/>
                                <a:gd name="T52" fmla="+- 0 1448 905"/>
                                <a:gd name="T53" fmla="*/ T52 w 849"/>
                                <a:gd name="T54" fmla="+- 0 1016 982"/>
                                <a:gd name="T55" fmla="*/ 1016 h 165"/>
                                <a:gd name="T56" fmla="+- 0 1442 905"/>
                                <a:gd name="T57" fmla="*/ T56 w 849"/>
                                <a:gd name="T58" fmla="+- 0 1015 982"/>
                                <a:gd name="T59" fmla="*/ 1015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49" h="165">
                                  <a:moveTo>
                                    <a:pt x="537" y="33"/>
                                  </a:moveTo>
                                  <a:lnTo>
                                    <a:pt x="521" y="33"/>
                                  </a:lnTo>
                                  <a:lnTo>
                                    <a:pt x="514" y="34"/>
                                  </a:lnTo>
                                  <a:lnTo>
                                    <a:pt x="487" y="62"/>
                                  </a:lnTo>
                                  <a:lnTo>
                                    <a:pt x="502" y="64"/>
                                  </a:lnTo>
                                  <a:lnTo>
                                    <a:pt x="504" y="58"/>
                                  </a:lnTo>
                                  <a:lnTo>
                                    <a:pt x="506" y="53"/>
                                  </a:lnTo>
                                  <a:lnTo>
                                    <a:pt x="514" y="48"/>
                                  </a:lnTo>
                                  <a:lnTo>
                                    <a:pt x="519" y="46"/>
                                  </a:lnTo>
                                  <a:lnTo>
                                    <a:pt x="562" y="46"/>
                                  </a:lnTo>
                                  <a:lnTo>
                                    <a:pt x="561" y="46"/>
                                  </a:lnTo>
                                  <a:lnTo>
                                    <a:pt x="557" y="40"/>
                                  </a:lnTo>
                                  <a:lnTo>
                                    <a:pt x="553" y="38"/>
                                  </a:lnTo>
                                  <a:lnTo>
                                    <a:pt x="543" y="34"/>
                                  </a:lnTo>
                                  <a:lnTo>
                                    <a:pt x="537"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1" name="Freeform 1442"/>
                          <wps:cNvSpPr>
                            <a:spLocks/>
                          </wps:cNvSpPr>
                          <wps:spPr bwMode="auto">
                            <a:xfrm>
                              <a:off x="905" y="982"/>
                              <a:ext cx="849" cy="165"/>
                            </a:xfrm>
                            <a:custGeom>
                              <a:avLst/>
                              <a:gdLst>
                                <a:gd name="T0" fmla="+- 0 1356 905"/>
                                <a:gd name="T1" fmla="*/ T0 w 849"/>
                                <a:gd name="T2" fmla="+- 0 1015 982"/>
                                <a:gd name="T3" fmla="*/ 1015 h 165"/>
                                <a:gd name="T4" fmla="+- 0 1338 905"/>
                                <a:gd name="T5" fmla="*/ T4 w 849"/>
                                <a:gd name="T6" fmla="+- 0 1015 982"/>
                                <a:gd name="T7" fmla="*/ 1015 h 165"/>
                                <a:gd name="T8" fmla="+- 0 1330 905"/>
                                <a:gd name="T9" fmla="*/ T8 w 849"/>
                                <a:gd name="T10" fmla="+- 0 1017 982"/>
                                <a:gd name="T11" fmla="*/ 1017 h 165"/>
                                <a:gd name="T12" fmla="+- 0 1316 905"/>
                                <a:gd name="T13" fmla="*/ T12 w 849"/>
                                <a:gd name="T14" fmla="+- 0 1025 982"/>
                                <a:gd name="T15" fmla="*/ 1025 h 165"/>
                                <a:gd name="T16" fmla="+- 0 1311 905"/>
                                <a:gd name="T17" fmla="*/ T16 w 849"/>
                                <a:gd name="T18" fmla="+- 0 1031 982"/>
                                <a:gd name="T19" fmla="*/ 1031 h 165"/>
                                <a:gd name="T20" fmla="+- 0 1305 905"/>
                                <a:gd name="T21" fmla="*/ T20 w 849"/>
                                <a:gd name="T22" fmla="+- 0 1046 982"/>
                                <a:gd name="T23" fmla="*/ 1046 h 165"/>
                                <a:gd name="T24" fmla="+- 0 1303 905"/>
                                <a:gd name="T25" fmla="*/ T24 w 849"/>
                                <a:gd name="T26" fmla="+- 0 1054 982"/>
                                <a:gd name="T27" fmla="*/ 1054 h 165"/>
                                <a:gd name="T28" fmla="+- 0 1303 905"/>
                                <a:gd name="T29" fmla="*/ T28 w 849"/>
                                <a:gd name="T30" fmla="+- 0 1080 982"/>
                                <a:gd name="T31" fmla="*/ 1080 h 165"/>
                                <a:gd name="T32" fmla="+- 0 1307 905"/>
                                <a:gd name="T33" fmla="*/ T32 w 849"/>
                                <a:gd name="T34" fmla="+- 0 1092 982"/>
                                <a:gd name="T35" fmla="*/ 1092 h 165"/>
                                <a:gd name="T36" fmla="+- 0 1322 905"/>
                                <a:gd name="T37" fmla="*/ T36 w 849"/>
                                <a:gd name="T38" fmla="+- 0 1109 982"/>
                                <a:gd name="T39" fmla="*/ 1109 h 165"/>
                                <a:gd name="T40" fmla="+- 0 1333 905"/>
                                <a:gd name="T41" fmla="*/ T40 w 849"/>
                                <a:gd name="T42" fmla="+- 0 1113 982"/>
                                <a:gd name="T43" fmla="*/ 1113 h 165"/>
                                <a:gd name="T44" fmla="+- 0 1356 905"/>
                                <a:gd name="T45" fmla="*/ T44 w 849"/>
                                <a:gd name="T46" fmla="+- 0 1113 982"/>
                                <a:gd name="T47" fmla="*/ 1113 h 165"/>
                                <a:gd name="T48" fmla="+- 0 1364 905"/>
                                <a:gd name="T49" fmla="*/ T48 w 849"/>
                                <a:gd name="T50" fmla="+- 0 1110 982"/>
                                <a:gd name="T51" fmla="*/ 1110 h 165"/>
                                <a:gd name="T52" fmla="+- 0 1376 905"/>
                                <a:gd name="T53" fmla="*/ T52 w 849"/>
                                <a:gd name="T54" fmla="+- 0 1100 982"/>
                                <a:gd name="T55" fmla="*/ 1100 h 165"/>
                                <a:gd name="T56" fmla="+- 0 1338 905"/>
                                <a:gd name="T57" fmla="*/ T56 w 849"/>
                                <a:gd name="T58" fmla="+- 0 1100 982"/>
                                <a:gd name="T59" fmla="*/ 1100 h 165"/>
                                <a:gd name="T60" fmla="+- 0 1331 905"/>
                                <a:gd name="T61" fmla="*/ T60 w 849"/>
                                <a:gd name="T62" fmla="+- 0 1097 982"/>
                                <a:gd name="T63" fmla="*/ 1097 h 165"/>
                                <a:gd name="T64" fmla="+- 0 1322 905"/>
                                <a:gd name="T65" fmla="*/ T64 w 849"/>
                                <a:gd name="T66" fmla="+- 0 1086 982"/>
                                <a:gd name="T67" fmla="*/ 1086 h 165"/>
                                <a:gd name="T68" fmla="+- 0 1319 905"/>
                                <a:gd name="T69" fmla="*/ T68 w 849"/>
                                <a:gd name="T70" fmla="+- 0 1077 982"/>
                                <a:gd name="T71" fmla="*/ 1077 h 165"/>
                                <a:gd name="T72" fmla="+- 0 1319 905"/>
                                <a:gd name="T73" fmla="*/ T72 w 849"/>
                                <a:gd name="T74" fmla="+- 0 1052 982"/>
                                <a:gd name="T75" fmla="*/ 1052 h 165"/>
                                <a:gd name="T76" fmla="+- 0 1322 905"/>
                                <a:gd name="T77" fmla="*/ T76 w 849"/>
                                <a:gd name="T78" fmla="+- 0 1043 982"/>
                                <a:gd name="T79" fmla="*/ 1043 h 165"/>
                                <a:gd name="T80" fmla="+- 0 1332 905"/>
                                <a:gd name="T81" fmla="*/ T80 w 849"/>
                                <a:gd name="T82" fmla="+- 0 1031 982"/>
                                <a:gd name="T83" fmla="*/ 1031 h 165"/>
                                <a:gd name="T84" fmla="+- 0 1338 905"/>
                                <a:gd name="T85" fmla="*/ T84 w 849"/>
                                <a:gd name="T86" fmla="+- 0 1028 982"/>
                                <a:gd name="T87" fmla="*/ 1028 h 165"/>
                                <a:gd name="T88" fmla="+- 0 1377 905"/>
                                <a:gd name="T89" fmla="*/ T88 w 849"/>
                                <a:gd name="T90" fmla="+- 0 1028 982"/>
                                <a:gd name="T91" fmla="*/ 1028 h 165"/>
                                <a:gd name="T92" fmla="+- 0 1364 905"/>
                                <a:gd name="T93" fmla="*/ T92 w 849"/>
                                <a:gd name="T94" fmla="+- 0 1018 982"/>
                                <a:gd name="T95" fmla="*/ 1018 h 165"/>
                                <a:gd name="T96" fmla="+- 0 1356 905"/>
                                <a:gd name="T97" fmla="*/ T96 w 849"/>
                                <a:gd name="T98" fmla="+- 0 1015 982"/>
                                <a:gd name="T99" fmla="*/ 1015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49" h="165">
                                  <a:moveTo>
                                    <a:pt x="451" y="33"/>
                                  </a:moveTo>
                                  <a:lnTo>
                                    <a:pt x="433" y="33"/>
                                  </a:lnTo>
                                  <a:lnTo>
                                    <a:pt x="425" y="35"/>
                                  </a:lnTo>
                                  <a:lnTo>
                                    <a:pt x="411" y="43"/>
                                  </a:lnTo>
                                  <a:lnTo>
                                    <a:pt x="406" y="49"/>
                                  </a:lnTo>
                                  <a:lnTo>
                                    <a:pt x="400" y="64"/>
                                  </a:lnTo>
                                  <a:lnTo>
                                    <a:pt x="398" y="72"/>
                                  </a:lnTo>
                                  <a:lnTo>
                                    <a:pt x="398" y="98"/>
                                  </a:lnTo>
                                  <a:lnTo>
                                    <a:pt x="402" y="110"/>
                                  </a:lnTo>
                                  <a:lnTo>
                                    <a:pt x="417" y="127"/>
                                  </a:lnTo>
                                  <a:lnTo>
                                    <a:pt x="428" y="131"/>
                                  </a:lnTo>
                                  <a:lnTo>
                                    <a:pt x="451" y="131"/>
                                  </a:lnTo>
                                  <a:lnTo>
                                    <a:pt x="459" y="128"/>
                                  </a:lnTo>
                                  <a:lnTo>
                                    <a:pt x="471" y="118"/>
                                  </a:lnTo>
                                  <a:lnTo>
                                    <a:pt x="433" y="118"/>
                                  </a:lnTo>
                                  <a:lnTo>
                                    <a:pt x="426" y="115"/>
                                  </a:lnTo>
                                  <a:lnTo>
                                    <a:pt x="417" y="104"/>
                                  </a:lnTo>
                                  <a:lnTo>
                                    <a:pt x="414" y="95"/>
                                  </a:lnTo>
                                  <a:lnTo>
                                    <a:pt x="414" y="70"/>
                                  </a:lnTo>
                                  <a:lnTo>
                                    <a:pt x="417" y="61"/>
                                  </a:lnTo>
                                  <a:lnTo>
                                    <a:pt x="427" y="49"/>
                                  </a:lnTo>
                                  <a:lnTo>
                                    <a:pt x="433" y="46"/>
                                  </a:lnTo>
                                  <a:lnTo>
                                    <a:pt x="472" y="46"/>
                                  </a:lnTo>
                                  <a:lnTo>
                                    <a:pt x="459" y="36"/>
                                  </a:lnTo>
                                  <a:lnTo>
                                    <a:pt x="451"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2" name="Freeform 1441"/>
                          <wps:cNvSpPr>
                            <a:spLocks/>
                          </wps:cNvSpPr>
                          <wps:spPr bwMode="auto">
                            <a:xfrm>
                              <a:off x="905" y="982"/>
                              <a:ext cx="849" cy="165"/>
                            </a:xfrm>
                            <a:custGeom>
                              <a:avLst/>
                              <a:gdLst>
                                <a:gd name="T0" fmla="+- 0 1369 905"/>
                                <a:gd name="T1" fmla="*/ T0 w 849"/>
                                <a:gd name="T2" fmla="+- 0 1077 982"/>
                                <a:gd name="T3" fmla="*/ 1077 h 165"/>
                                <a:gd name="T4" fmla="+- 0 1368 905"/>
                                <a:gd name="T5" fmla="*/ T4 w 849"/>
                                <a:gd name="T6" fmla="+- 0 1085 982"/>
                                <a:gd name="T7" fmla="*/ 1085 h 165"/>
                                <a:gd name="T8" fmla="+- 0 1365 905"/>
                                <a:gd name="T9" fmla="*/ T8 w 849"/>
                                <a:gd name="T10" fmla="+- 0 1090 982"/>
                                <a:gd name="T11" fmla="*/ 1090 h 165"/>
                                <a:gd name="T12" fmla="+- 0 1357 905"/>
                                <a:gd name="T13" fmla="*/ T12 w 849"/>
                                <a:gd name="T14" fmla="+- 0 1098 982"/>
                                <a:gd name="T15" fmla="*/ 1098 h 165"/>
                                <a:gd name="T16" fmla="+- 0 1352 905"/>
                                <a:gd name="T17" fmla="*/ T16 w 849"/>
                                <a:gd name="T18" fmla="+- 0 1100 982"/>
                                <a:gd name="T19" fmla="*/ 1100 h 165"/>
                                <a:gd name="T20" fmla="+- 0 1376 905"/>
                                <a:gd name="T21" fmla="*/ T20 w 849"/>
                                <a:gd name="T22" fmla="+- 0 1100 982"/>
                                <a:gd name="T23" fmla="*/ 1100 h 165"/>
                                <a:gd name="T24" fmla="+- 0 1378 905"/>
                                <a:gd name="T25" fmla="*/ T24 w 849"/>
                                <a:gd name="T26" fmla="+- 0 1098 982"/>
                                <a:gd name="T27" fmla="*/ 1098 h 165"/>
                                <a:gd name="T28" fmla="+- 0 1383 905"/>
                                <a:gd name="T29" fmla="*/ T28 w 849"/>
                                <a:gd name="T30" fmla="+- 0 1089 982"/>
                                <a:gd name="T31" fmla="*/ 1089 h 165"/>
                                <a:gd name="T32" fmla="+- 0 1384 905"/>
                                <a:gd name="T33" fmla="*/ T32 w 849"/>
                                <a:gd name="T34" fmla="+- 0 1079 982"/>
                                <a:gd name="T35" fmla="*/ 1079 h 165"/>
                                <a:gd name="T36" fmla="+- 0 1369 905"/>
                                <a:gd name="T37" fmla="*/ T36 w 849"/>
                                <a:gd name="T38" fmla="+- 0 1077 982"/>
                                <a:gd name="T39" fmla="*/ 1077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49" h="165">
                                  <a:moveTo>
                                    <a:pt x="464" y="95"/>
                                  </a:moveTo>
                                  <a:lnTo>
                                    <a:pt x="463" y="103"/>
                                  </a:lnTo>
                                  <a:lnTo>
                                    <a:pt x="460" y="108"/>
                                  </a:lnTo>
                                  <a:lnTo>
                                    <a:pt x="452" y="116"/>
                                  </a:lnTo>
                                  <a:lnTo>
                                    <a:pt x="447" y="118"/>
                                  </a:lnTo>
                                  <a:lnTo>
                                    <a:pt x="471" y="118"/>
                                  </a:lnTo>
                                  <a:lnTo>
                                    <a:pt x="473" y="116"/>
                                  </a:lnTo>
                                  <a:lnTo>
                                    <a:pt x="478" y="107"/>
                                  </a:lnTo>
                                  <a:lnTo>
                                    <a:pt x="479" y="97"/>
                                  </a:lnTo>
                                  <a:lnTo>
                                    <a:pt x="464" y="9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3" name="Freeform 1440"/>
                          <wps:cNvSpPr>
                            <a:spLocks/>
                          </wps:cNvSpPr>
                          <wps:spPr bwMode="auto">
                            <a:xfrm>
                              <a:off x="905" y="982"/>
                              <a:ext cx="849" cy="165"/>
                            </a:xfrm>
                            <a:custGeom>
                              <a:avLst/>
                              <a:gdLst>
                                <a:gd name="T0" fmla="+- 0 1377 905"/>
                                <a:gd name="T1" fmla="*/ T0 w 849"/>
                                <a:gd name="T2" fmla="+- 0 1028 982"/>
                                <a:gd name="T3" fmla="*/ 1028 h 165"/>
                                <a:gd name="T4" fmla="+- 0 1351 905"/>
                                <a:gd name="T5" fmla="*/ T4 w 849"/>
                                <a:gd name="T6" fmla="+- 0 1028 982"/>
                                <a:gd name="T7" fmla="*/ 1028 h 165"/>
                                <a:gd name="T8" fmla="+- 0 1356 905"/>
                                <a:gd name="T9" fmla="*/ T8 w 849"/>
                                <a:gd name="T10" fmla="+- 0 1030 982"/>
                                <a:gd name="T11" fmla="*/ 1030 h 165"/>
                                <a:gd name="T12" fmla="+- 0 1363 905"/>
                                <a:gd name="T13" fmla="*/ T12 w 849"/>
                                <a:gd name="T14" fmla="+- 0 1036 982"/>
                                <a:gd name="T15" fmla="*/ 1036 h 165"/>
                                <a:gd name="T16" fmla="+- 0 1366 905"/>
                                <a:gd name="T17" fmla="*/ T16 w 849"/>
                                <a:gd name="T18" fmla="+- 0 1041 982"/>
                                <a:gd name="T19" fmla="*/ 1041 h 165"/>
                                <a:gd name="T20" fmla="+- 0 1367 905"/>
                                <a:gd name="T21" fmla="*/ T20 w 849"/>
                                <a:gd name="T22" fmla="+- 0 1047 982"/>
                                <a:gd name="T23" fmla="*/ 1047 h 165"/>
                                <a:gd name="T24" fmla="+- 0 1383 905"/>
                                <a:gd name="T25" fmla="*/ T24 w 849"/>
                                <a:gd name="T26" fmla="+- 0 1045 982"/>
                                <a:gd name="T27" fmla="*/ 1045 h 165"/>
                                <a:gd name="T28" fmla="+- 0 1381 905"/>
                                <a:gd name="T29" fmla="*/ T28 w 849"/>
                                <a:gd name="T30" fmla="+- 0 1035 982"/>
                                <a:gd name="T31" fmla="*/ 1035 h 165"/>
                                <a:gd name="T32" fmla="+- 0 1377 905"/>
                                <a:gd name="T33" fmla="*/ T32 w 849"/>
                                <a:gd name="T34" fmla="+- 0 1028 982"/>
                                <a:gd name="T35" fmla="*/ 1028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49" h="165">
                                  <a:moveTo>
                                    <a:pt x="472" y="46"/>
                                  </a:moveTo>
                                  <a:lnTo>
                                    <a:pt x="446" y="46"/>
                                  </a:lnTo>
                                  <a:lnTo>
                                    <a:pt x="451" y="48"/>
                                  </a:lnTo>
                                  <a:lnTo>
                                    <a:pt x="458" y="54"/>
                                  </a:lnTo>
                                  <a:lnTo>
                                    <a:pt x="461" y="59"/>
                                  </a:lnTo>
                                  <a:lnTo>
                                    <a:pt x="462" y="65"/>
                                  </a:lnTo>
                                  <a:lnTo>
                                    <a:pt x="478" y="63"/>
                                  </a:lnTo>
                                  <a:lnTo>
                                    <a:pt x="476" y="53"/>
                                  </a:lnTo>
                                  <a:lnTo>
                                    <a:pt x="472"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4" name="Freeform 1439"/>
                          <wps:cNvSpPr>
                            <a:spLocks/>
                          </wps:cNvSpPr>
                          <wps:spPr bwMode="auto">
                            <a:xfrm>
                              <a:off x="905" y="982"/>
                              <a:ext cx="849" cy="165"/>
                            </a:xfrm>
                            <a:custGeom>
                              <a:avLst/>
                              <a:gdLst>
                                <a:gd name="T0" fmla="+- 0 1285 905"/>
                                <a:gd name="T1" fmla="*/ T0 w 849"/>
                                <a:gd name="T2" fmla="+- 0 1018 982"/>
                                <a:gd name="T3" fmla="*/ 1018 h 165"/>
                                <a:gd name="T4" fmla="+- 0 1270 905"/>
                                <a:gd name="T5" fmla="*/ T4 w 849"/>
                                <a:gd name="T6" fmla="+- 0 1018 982"/>
                                <a:gd name="T7" fmla="*/ 1018 h 165"/>
                                <a:gd name="T8" fmla="+- 0 1270 905"/>
                                <a:gd name="T9" fmla="*/ T8 w 849"/>
                                <a:gd name="T10" fmla="+- 0 1111 982"/>
                                <a:gd name="T11" fmla="*/ 1111 h 165"/>
                                <a:gd name="T12" fmla="+- 0 1285 905"/>
                                <a:gd name="T13" fmla="*/ T12 w 849"/>
                                <a:gd name="T14" fmla="+- 0 1111 982"/>
                                <a:gd name="T15" fmla="*/ 1111 h 165"/>
                                <a:gd name="T16" fmla="+- 0 1285 905"/>
                                <a:gd name="T17" fmla="*/ T16 w 849"/>
                                <a:gd name="T18" fmla="+- 0 1018 982"/>
                                <a:gd name="T19" fmla="*/ 1018 h 165"/>
                              </a:gdLst>
                              <a:ahLst/>
                              <a:cxnLst>
                                <a:cxn ang="0">
                                  <a:pos x="T1" y="T3"/>
                                </a:cxn>
                                <a:cxn ang="0">
                                  <a:pos x="T5" y="T7"/>
                                </a:cxn>
                                <a:cxn ang="0">
                                  <a:pos x="T9" y="T11"/>
                                </a:cxn>
                                <a:cxn ang="0">
                                  <a:pos x="T13" y="T15"/>
                                </a:cxn>
                                <a:cxn ang="0">
                                  <a:pos x="T17" y="T19"/>
                                </a:cxn>
                              </a:cxnLst>
                              <a:rect l="0" t="0" r="r" b="b"/>
                              <a:pathLst>
                                <a:path w="849" h="165">
                                  <a:moveTo>
                                    <a:pt x="380" y="36"/>
                                  </a:moveTo>
                                  <a:lnTo>
                                    <a:pt x="365" y="36"/>
                                  </a:lnTo>
                                  <a:lnTo>
                                    <a:pt x="365" y="129"/>
                                  </a:lnTo>
                                  <a:lnTo>
                                    <a:pt x="380" y="129"/>
                                  </a:lnTo>
                                  <a:lnTo>
                                    <a:pt x="380"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5" name="Freeform 1438"/>
                          <wps:cNvSpPr>
                            <a:spLocks/>
                          </wps:cNvSpPr>
                          <wps:spPr bwMode="auto">
                            <a:xfrm>
                              <a:off x="905" y="982"/>
                              <a:ext cx="849" cy="165"/>
                            </a:xfrm>
                            <a:custGeom>
                              <a:avLst/>
                              <a:gdLst>
                                <a:gd name="T0" fmla="+- 0 1285 905"/>
                                <a:gd name="T1" fmla="*/ T0 w 849"/>
                                <a:gd name="T2" fmla="+- 0 982 982"/>
                                <a:gd name="T3" fmla="*/ 982 h 165"/>
                                <a:gd name="T4" fmla="+- 0 1270 905"/>
                                <a:gd name="T5" fmla="*/ T4 w 849"/>
                                <a:gd name="T6" fmla="+- 0 982 982"/>
                                <a:gd name="T7" fmla="*/ 982 h 165"/>
                                <a:gd name="T8" fmla="+- 0 1270 905"/>
                                <a:gd name="T9" fmla="*/ T8 w 849"/>
                                <a:gd name="T10" fmla="+- 0 1000 982"/>
                                <a:gd name="T11" fmla="*/ 1000 h 165"/>
                                <a:gd name="T12" fmla="+- 0 1285 905"/>
                                <a:gd name="T13" fmla="*/ T12 w 849"/>
                                <a:gd name="T14" fmla="+- 0 1000 982"/>
                                <a:gd name="T15" fmla="*/ 1000 h 165"/>
                                <a:gd name="T16" fmla="+- 0 1285 905"/>
                                <a:gd name="T17" fmla="*/ T16 w 849"/>
                                <a:gd name="T18" fmla="+- 0 982 982"/>
                                <a:gd name="T19" fmla="*/ 982 h 165"/>
                              </a:gdLst>
                              <a:ahLst/>
                              <a:cxnLst>
                                <a:cxn ang="0">
                                  <a:pos x="T1" y="T3"/>
                                </a:cxn>
                                <a:cxn ang="0">
                                  <a:pos x="T5" y="T7"/>
                                </a:cxn>
                                <a:cxn ang="0">
                                  <a:pos x="T9" y="T11"/>
                                </a:cxn>
                                <a:cxn ang="0">
                                  <a:pos x="T13" y="T15"/>
                                </a:cxn>
                                <a:cxn ang="0">
                                  <a:pos x="T17" y="T19"/>
                                </a:cxn>
                              </a:cxnLst>
                              <a:rect l="0" t="0" r="r" b="b"/>
                              <a:pathLst>
                                <a:path w="849" h="165">
                                  <a:moveTo>
                                    <a:pt x="380" y="0"/>
                                  </a:moveTo>
                                  <a:lnTo>
                                    <a:pt x="365" y="0"/>
                                  </a:lnTo>
                                  <a:lnTo>
                                    <a:pt x="365" y="18"/>
                                  </a:lnTo>
                                  <a:lnTo>
                                    <a:pt x="380" y="18"/>
                                  </a:lnTo>
                                  <a:lnTo>
                                    <a:pt x="380"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6" name="Freeform 1437"/>
                          <wps:cNvSpPr>
                            <a:spLocks/>
                          </wps:cNvSpPr>
                          <wps:spPr bwMode="auto">
                            <a:xfrm>
                              <a:off x="905" y="982"/>
                              <a:ext cx="849" cy="165"/>
                            </a:xfrm>
                            <a:custGeom>
                              <a:avLst/>
                              <a:gdLst>
                                <a:gd name="T0" fmla="+- 0 1247 905"/>
                                <a:gd name="T1" fmla="*/ T0 w 849"/>
                                <a:gd name="T2" fmla="+- 0 982 982"/>
                                <a:gd name="T3" fmla="*/ 982 h 165"/>
                                <a:gd name="T4" fmla="+- 0 1231 905"/>
                                <a:gd name="T5" fmla="*/ T4 w 849"/>
                                <a:gd name="T6" fmla="+- 0 982 982"/>
                                <a:gd name="T7" fmla="*/ 982 h 165"/>
                                <a:gd name="T8" fmla="+- 0 1231 905"/>
                                <a:gd name="T9" fmla="*/ T8 w 849"/>
                                <a:gd name="T10" fmla="+- 0 1111 982"/>
                                <a:gd name="T11" fmla="*/ 1111 h 165"/>
                                <a:gd name="T12" fmla="+- 0 1247 905"/>
                                <a:gd name="T13" fmla="*/ T12 w 849"/>
                                <a:gd name="T14" fmla="+- 0 1111 982"/>
                                <a:gd name="T15" fmla="*/ 1111 h 165"/>
                                <a:gd name="T16" fmla="+- 0 1247 905"/>
                                <a:gd name="T17" fmla="*/ T16 w 849"/>
                                <a:gd name="T18" fmla="+- 0 982 982"/>
                                <a:gd name="T19" fmla="*/ 982 h 165"/>
                              </a:gdLst>
                              <a:ahLst/>
                              <a:cxnLst>
                                <a:cxn ang="0">
                                  <a:pos x="T1" y="T3"/>
                                </a:cxn>
                                <a:cxn ang="0">
                                  <a:pos x="T5" y="T7"/>
                                </a:cxn>
                                <a:cxn ang="0">
                                  <a:pos x="T9" y="T11"/>
                                </a:cxn>
                                <a:cxn ang="0">
                                  <a:pos x="T13" y="T15"/>
                                </a:cxn>
                                <a:cxn ang="0">
                                  <a:pos x="T17" y="T19"/>
                                </a:cxn>
                              </a:cxnLst>
                              <a:rect l="0" t="0" r="r" b="b"/>
                              <a:pathLst>
                                <a:path w="849" h="165">
                                  <a:moveTo>
                                    <a:pt x="342" y="0"/>
                                  </a:moveTo>
                                  <a:lnTo>
                                    <a:pt x="326" y="0"/>
                                  </a:lnTo>
                                  <a:lnTo>
                                    <a:pt x="326" y="129"/>
                                  </a:lnTo>
                                  <a:lnTo>
                                    <a:pt x="342" y="129"/>
                                  </a:lnTo>
                                  <a:lnTo>
                                    <a:pt x="342"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7" name="Freeform 1436"/>
                          <wps:cNvSpPr>
                            <a:spLocks/>
                          </wps:cNvSpPr>
                          <wps:spPr bwMode="auto">
                            <a:xfrm>
                              <a:off x="905" y="982"/>
                              <a:ext cx="849" cy="165"/>
                            </a:xfrm>
                            <a:custGeom>
                              <a:avLst/>
                              <a:gdLst>
                                <a:gd name="T0" fmla="+- 0 1147 905"/>
                                <a:gd name="T1" fmla="*/ T0 w 849"/>
                                <a:gd name="T2" fmla="+- 0 1018 982"/>
                                <a:gd name="T3" fmla="*/ 1018 h 165"/>
                                <a:gd name="T4" fmla="+- 0 1133 905"/>
                                <a:gd name="T5" fmla="*/ T4 w 849"/>
                                <a:gd name="T6" fmla="+- 0 1018 982"/>
                                <a:gd name="T7" fmla="*/ 1018 h 165"/>
                                <a:gd name="T8" fmla="+- 0 1133 905"/>
                                <a:gd name="T9" fmla="*/ T8 w 849"/>
                                <a:gd name="T10" fmla="+- 0 1147 982"/>
                                <a:gd name="T11" fmla="*/ 1147 h 165"/>
                                <a:gd name="T12" fmla="+- 0 1149 905"/>
                                <a:gd name="T13" fmla="*/ T12 w 849"/>
                                <a:gd name="T14" fmla="+- 0 1147 982"/>
                                <a:gd name="T15" fmla="*/ 1147 h 165"/>
                                <a:gd name="T16" fmla="+- 0 1149 905"/>
                                <a:gd name="T17" fmla="*/ T16 w 849"/>
                                <a:gd name="T18" fmla="+- 0 1101 982"/>
                                <a:gd name="T19" fmla="*/ 1101 h 165"/>
                                <a:gd name="T20" fmla="+- 0 1202 905"/>
                                <a:gd name="T21" fmla="*/ T20 w 849"/>
                                <a:gd name="T22" fmla="+- 0 1101 982"/>
                                <a:gd name="T23" fmla="*/ 1101 h 165"/>
                                <a:gd name="T24" fmla="+- 0 1203 905"/>
                                <a:gd name="T25" fmla="*/ T24 w 849"/>
                                <a:gd name="T26" fmla="+- 0 1100 982"/>
                                <a:gd name="T27" fmla="*/ 1100 h 165"/>
                                <a:gd name="T28" fmla="+- 0 1165 905"/>
                                <a:gd name="T29" fmla="*/ T28 w 849"/>
                                <a:gd name="T30" fmla="+- 0 1100 982"/>
                                <a:gd name="T31" fmla="*/ 1100 h 165"/>
                                <a:gd name="T32" fmla="+- 0 1159 905"/>
                                <a:gd name="T33" fmla="*/ T32 w 849"/>
                                <a:gd name="T34" fmla="+- 0 1097 982"/>
                                <a:gd name="T35" fmla="*/ 1097 h 165"/>
                                <a:gd name="T36" fmla="+- 0 1149 905"/>
                                <a:gd name="T37" fmla="*/ T36 w 849"/>
                                <a:gd name="T38" fmla="+- 0 1086 982"/>
                                <a:gd name="T39" fmla="*/ 1086 h 165"/>
                                <a:gd name="T40" fmla="+- 0 1147 905"/>
                                <a:gd name="T41" fmla="*/ T40 w 849"/>
                                <a:gd name="T42" fmla="+- 0 1077 982"/>
                                <a:gd name="T43" fmla="*/ 1077 h 165"/>
                                <a:gd name="T44" fmla="+- 0 1147 905"/>
                                <a:gd name="T45" fmla="*/ T44 w 849"/>
                                <a:gd name="T46" fmla="+- 0 1053 982"/>
                                <a:gd name="T47" fmla="*/ 1053 h 165"/>
                                <a:gd name="T48" fmla="+- 0 1150 905"/>
                                <a:gd name="T49" fmla="*/ T48 w 849"/>
                                <a:gd name="T50" fmla="+- 0 1044 982"/>
                                <a:gd name="T51" fmla="*/ 1044 h 165"/>
                                <a:gd name="T52" fmla="+- 0 1160 905"/>
                                <a:gd name="T53" fmla="*/ T52 w 849"/>
                                <a:gd name="T54" fmla="+- 0 1031 982"/>
                                <a:gd name="T55" fmla="*/ 1031 h 165"/>
                                <a:gd name="T56" fmla="+- 0 1162 905"/>
                                <a:gd name="T57" fmla="*/ T56 w 849"/>
                                <a:gd name="T58" fmla="+- 0 1030 982"/>
                                <a:gd name="T59" fmla="*/ 1030 h 165"/>
                                <a:gd name="T60" fmla="+- 0 1147 905"/>
                                <a:gd name="T61" fmla="*/ T60 w 849"/>
                                <a:gd name="T62" fmla="+- 0 1030 982"/>
                                <a:gd name="T63" fmla="*/ 1030 h 165"/>
                                <a:gd name="T64" fmla="+- 0 1147 905"/>
                                <a:gd name="T65" fmla="*/ T64 w 849"/>
                                <a:gd name="T66" fmla="+- 0 1018 982"/>
                                <a:gd name="T67" fmla="*/ 1018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49" h="165">
                                  <a:moveTo>
                                    <a:pt x="242" y="36"/>
                                  </a:moveTo>
                                  <a:lnTo>
                                    <a:pt x="228" y="36"/>
                                  </a:lnTo>
                                  <a:lnTo>
                                    <a:pt x="228" y="165"/>
                                  </a:lnTo>
                                  <a:lnTo>
                                    <a:pt x="244" y="165"/>
                                  </a:lnTo>
                                  <a:lnTo>
                                    <a:pt x="244" y="119"/>
                                  </a:lnTo>
                                  <a:lnTo>
                                    <a:pt x="297" y="119"/>
                                  </a:lnTo>
                                  <a:lnTo>
                                    <a:pt x="298" y="118"/>
                                  </a:lnTo>
                                  <a:lnTo>
                                    <a:pt x="260" y="118"/>
                                  </a:lnTo>
                                  <a:lnTo>
                                    <a:pt x="254" y="115"/>
                                  </a:lnTo>
                                  <a:lnTo>
                                    <a:pt x="244" y="104"/>
                                  </a:lnTo>
                                  <a:lnTo>
                                    <a:pt x="242" y="95"/>
                                  </a:lnTo>
                                  <a:lnTo>
                                    <a:pt x="242" y="71"/>
                                  </a:lnTo>
                                  <a:lnTo>
                                    <a:pt x="245" y="62"/>
                                  </a:lnTo>
                                  <a:lnTo>
                                    <a:pt x="255" y="49"/>
                                  </a:lnTo>
                                  <a:lnTo>
                                    <a:pt x="257" y="48"/>
                                  </a:lnTo>
                                  <a:lnTo>
                                    <a:pt x="242" y="48"/>
                                  </a:lnTo>
                                  <a:lnTo>
                                    <a:pt x="242"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8" name="Freeform 1435"/>
                          <wps:cNvSpPr>
                            <a:spLocks/>
                          </wps:cNvSpPr>
                          <wps:spPr bwMode="auto">
                            <a:xfrm>
                              <a:off x="905" y="982"/>
                              <a:ext cx="849" cy="165"/>
                            </a:xfrm>
                            <a:custGeom>
                              <a:avLst/>
                              <a:gdLst>
                                <a:gd name="T0" fmla="+- 0 1202 905"/>
                                <a:gd name="T1" fmla="*/ T0 w 849"/>
                                <a:gd name="T2" fmla="+- 0 1101 982"/>
                                <a:gd name="T3" fmla="*/ 1101 h 165"/>
                                <a:gd name="T4" fmla="+- 0 1149 905"/>
                                <a:gd name="T5" fmla="*/ T4 w 849"/>
                                <a:gd name="T6" fmla="+- 0 1101 982"/>
                                <a:gd name="T7" fmla="*/ 1101 h 165"/>
                                <a:gd name="T8" fmla="+- 0 1151 905"/>
                                <a:gd name="T9" fmla="*/ T8 w 849"/>
                                <a:gd name="T10" fmla="+- 0 1105 982"/>
                                <a:gd name="T11" fmla="*/ 1105 h 165"/>
                                <a:gd name="T12" fmla="+- 0 1155 905"/>
                                <a:gd name="T13" fmla="*/ T12 w 849"/>
                                <a:gd name="T14" fmla="+- 0 1107 982"/>
                                <a:gd name="T15" fmla="*/ 1107 h 165"/>
                                <a:gd name="T16" fmla="+- 0 1163 905"/>
                                <a:gd name="T17" fmla="*/ T16 w 849"/>
                                <a:gd name="T18" fmla="+- 0 1112 982"/>
                                <a:gd name="T19" fmla="*/ 1112 h 165"/>
                                <a:gd name="T20" fmla="+- 0 1168 905"/>
                                <a:gd name="T21" fmla="*/ T20 w 849"/>
                                <a:gd name="T22" fmla="+- 0 1113 982"/>
                                <a:gd name="T23" fmla="*/ 1113 h 165"/>
                                <a:gd name="T24" fmla="+- 0 1180 905"/>
                                <a:gd name="T25" fmla="*/ T24 w 849"/>
                                <a:gd name="T26" fmla="+- 0 1113 982"/>
                                <a:gd name="T27" fmla="*/ 1113 h 165"/>
                                <a:gd name="T28" fmla="+- 0 1187 905"/>
                                <a:gd name="T29" fmla="*/ T28 w 849"/>
                                <a:gd name="T30" fmla="+- 0 1111 982"/>
                                <a:gd name="T31" fmla="*/ 1111 h 165"/>
                                <a:gd name="T32" fmla="+- 0 1200 905"/>
                                <a:gd name="T33" fmla="*/ T32 w 849"/>
                                <a:gd name="T34" fmla="+- 0 1103 982"/>
                                <a:gd name="T35" fmla="*/ 1103 h 165"/>
                                <a:gd name="T36" fmla="+- 0 1202 905"/>
                                <a:gd name="T37" fmla="*/ T36 w 849"/>
                                <a:gd name="T38" fmla="+- 0 1101 982"/>
                                <a:gd name="T39" fmla="*/ 1101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49" h="165">
                                  <a:moveTo>
                                    <a:pt x="297" y="119"/>
                                  </a:moveTo>
                                  <a:lnTo>
                                    <a:pt x="244" y="119"/>
                                  </a:lnTo>
                                  <a:lnTo>
                                    <a:pt x="246" y="123"/>
                                  </a:lnTo>
                                  <a:lnTo>
                                    <a:pt x="250" y="125"/>
                                  </a:lnTo>
                                  <a:lnTo>
                                    <a:pt x="258" y="130"/>
                                  </a:lnTo>
                                  <a:lnTo>
                                    <a:pt x="263" y="131"/>
                                  </a:lnTo>
                                  <a:lnTo>
                                    <a:pt x="275" y="131"/>
                                  </a:lnTo>
                                  <a:lnTo>
                                    <a:pt x="282" y="129"/>
                                  </a:lnTo>
                                  <a:lnTo>
                                    <a:pt x="295" y="121"/>
                                  </a:lnTo>
                                  <a:lnTo>
                                    <a:pt x="297" y="11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9" name="Freeform 1434"/>
                          <wps:cNvSpPr>
                            <a:spLocks/>
                          </wps:cNvSpPr>
                          <wps:spPr bwMode="auto">
                            <a:xfrm>
                              <a:off x="905" y="982"/>
                              <a:ext cx="849" cy="165"/>
                            </a:xfrm>
                            <a:custGeom>
                              <a:avLst/>
                              <a:gdLst>
                                <a:gd name="T0" fmla="+- 0 1203 905"/>
                                <a:gd name="T1" fmla="*/ T0 w 849"/>
                                <a:gd name="T2" fmla="+- 0 1028 982"/>
                                <a:gd name="T3" fmla="*/ 1028 h 165"/>
                                <a:gd name="T4" fmla="+- 0 1180 905"/>
                                <a:gd name="T5" fmla="*/ T4 w 849"/>
                                <a:gd name="T6" fmla="+- 0 1028 982"/>
                                <a:gd name="T7" fmla="*/ 1028 h 165"/>
                                <a:gd name="T8" fmla="+- 0 1185 905"/>
                                <a:gd name="T9" fmla="*/ T8 w 849"/>
                                <a:gd name="T10" fmla="+- 0 1031 982"/>
                                <a:gd name="T11" fmla="*/ 1031 h 165"/>
                                <a:gd name="T12" fmla="+- 0 1195 905"/>
                                <a:gd name="T13" fmla="*/ T12 w 849"/>
                                <a:gd name="T14" fmla="+- 0 1043 982"/>
                                <a:gd name="T15" fmla="*/ 1043 h 165"/>
                                <a:gd name="T16" fmla="+- 0 1198 905"/>
                                <a:gd name="T17" fmla="*/ T16 w 849"/>
                                <a:gd name="T18" fmla="+- 0 1051 982"/>
                                <a:gd name="T19" fmla="*/ 1051 h 165"/>
                                <a:gd name="T20" fmla="+- 0 1198 905"/>
                                <a:gd name="T21" fmla="*/ T20 w 849"/>
                                <a:gd name="T22" fmla="+- 0 1076 982"/>
                                <a:gd name="T23" fmla="*/ 1076 h 165"/>
                                <a:gd name="T24" fmla="+- 0 1195 905"/>
                                <a:gd name="T25" fmla="*/ T24 w 849"/>
                                <a:gd name="T26" fmla="+- 0 1085 982"/>
                                <a:gd name="T27" fmla="*/ 1085 h 165"/>
                                <a:gd name="T28" fmla="+- 0 1185 905"/>
                                <a:gd name="T29" fmla="*/ T28 w 849"/>
                                <a:gd name="T30" fmla="+- 0 1097 982"/>
                                <a:gd name="T31" fmla="*/ 1097 h 165"/>
                                <a:gd name="T32" fmla="+- 0 1179 905"/>
                                <a:gd name="T33" fmla="*/ T32 w 849"/>
                                <a:gd name="T34" fmla="+- 0 1100 982"/>
                                <a:gd name="T35" fmla="*/ 1100 h 165"/>
                                <a:gd name="T36" fmla="+- 0 1203 905"/>
                                <a:gd name="T37" fmla="*/ T36 w 849"/>
                                <a:gd name="T38" fmla="+- 0 1100 982"/>
                                <a:gd name="T39" fmla="*/ 1100 h 165"/>
                                <a:gd name="T40" fmla="+- 0 1205 905"/>
                                <a:gd name="T41" fmla="*/ T40 w 849"/>
                                <a:gd name="T42" fmla="+- 0 1097 982"/>
                                <a:gd name="T43" fmla="*/ 1097 h 165"/>
                                <a:gd name="T44" fmla="+- 0 1212 905"/>
                                <a:gd name="T45" fmla="*/ T44 w 849"/>
                                <a:gd name="T46" fmla="+- 0 1082 982"/>
                                <a:gd name="T47" fmla="*/ 1082 h 165"/>
                                <a:gd name="T48" fmla="+- 0 1214 905"/>
                                <a:gd name="T49" fmla="*/ T48 w 849"/>
                                <a:gd name="T50" fmla="+- 0 1073 982"/>
                                <a:gd name="T51" fmla="*/ 1073 h 165"/>
                                <a:gd name="T52" fmla="+- 0 1214 905"/>
                                <a:gd name="T53" fmla="*/ T52 w 849"/>
                                <a:gd name="T54" fmla="+- 0 1055 982"/>
                                <a:gd name="T55" fmla="*/ 1055 h 165"/>
                                <a:gd name="T56" fmla="+- 0 1212 905"/>
                                <a:gd name="T57" fmla="*/ T56 w 849"/>
                                <a:gd name="T58" fmla="+- 0 1046 982"/>
                                <a:gd name="T59" fmla="*/ 1046 h 165"/>
                                <a:gd name="T60" fmla="+- 0 1206 905"/>
                                <a:gd name="T61" fmla="*/ T60 w 849"/>
                                <a:gd name="T62" fmla="+- 0 1031 982"/>
                                <a:gd name="T63" fmla="*/ 1031 h 165"/>
                                <a:gd name="T64" fmla="+- 0 1203 905"/>
                                <a:gd name="T65" fmla="*/ T64 w 849"/>
                                <a:gd name="T66" fmla="+- 0 1028 982"/>
                                <a:gd name="T67" fmla="*/ 1028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49" h="165">
                                  <a:moveTo>
                                    <a:pt x="298" y="46"/>
                                  </a:moveTo>
                                  <a:lnTo>
                                    <a:pt x="275" y="46"/>
                                  </a:lnTo>
                                  <a:lnTo>
                                    <a:pt x="280" y="49"/>
                                  </a:lnTo>
                                  <a:lnTo>
                                    <a:pt x="290" y="61"/>
                                  </a:lnTo>
                                  <a:lnTo>
                                    <a:pt x="293" y="69"/>
                                  </a:lnTo>
                                  <a:lnTo>
                                    <a:pt x="293" y="94"/>
                                  </a:lnTo>
                                  <a:lnTo>
                                    <a:pt x="290" y="103"/>
                                  </a:lnTo>
                                  <a:lnTo>
                                    <a:pt x="280" y="115"/>
                                  </a:lnTo>
                                  <a:lnTo>
                                    <a:pt x="274" y="118"/>
                                  </a:lnTo>
                                  <a:lnTo>
                                    <a:pt x="298" y="118"/>
                                  </a:lnTo>
                                  <a:lnTo>
                                    <a:pt x="300" y="115"/>
                                  </a:lnTo>
                                  <a:lnTo>
                                    <a:pt x="307" y="100"/>
                                  </a:lnTo>
                                  <a:lnTo>
                                    <a:pt x="309" y="91"/>
                                  </a:lnTo>
                                  <a:lnTo>
                                    <a:pt x="309" y="73"/>
                                  </a:lnTo>
                                  <a:lnTo>
                                    <a:pt x="307" y="64"/>
                                  </a:lnTo>
                                  <a:lnTo>
                                    <a:pt x="301" y="49"/>
                                  </a:lnTo>
                                  <a:lnTo>
                                    <a:pt x="298"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 name="Freeform 1433"/>
                          <wps:cNvSpPr>
                            <a:spLocks/>
                          </wps:cNvSpPr>
                          <wps:spPr bwMode="auto">
                            <a:xfrm>
                              <a:off x="905" y="982"/>
                              <a:ext cx="849" cy="165"/>
                            </a:xfrm>
                            <a:custGeom>
                              <a:avLst/>
                              <a:gdLst>
                                <a:gd name="T0" fmla="+- 0 1182 905"/>
                                <a:gd name="T1" fmla="*/ T0 w 849"/>
                                <a:gd name="T2" fmla="+- 0 1015 982"/>
                                <a:gd name="T3" fmla="*/ 1015 h 165"/>
                                <a:gd name="T4" fmla="+- 0 1168 905"/>
                                <a:gd name="T5" fmla="*/ T4 w 849"/>
                                <a:gd name="T6" fmla="+- 0 1015 982"/>
                                <a:gd name="T7" fmla="*/ 1015 h 165"/>
                                <a:gd name="T8" fmla="+- 0 1163 905"/>
                                <a:gd name="T9" fmla="*/ T8 w 849"/>
                                <a:gd name="T10" fmla="+- 0 1017 982"/>
                                <a:gd name="T11" fmla="*/ 1017 h 165"/>
                                <a:gd name="T12" fmla="+- 0 1154 905"/>
                                <a:gd name="T13" fmla="*/ T12 w 849"/>
                                <a:gd name="T14" fmla="+- 0 1021 982"/>
                                <a:gd name="T15" fmla="*/ 1021 h 165"/>
                                <a:gd name="T16" fmla="+- 0 1151 905"/>
                                <a:gd name="T17" fmla="*/ T16 w 849"/>
                                <a:gd name="T18" fmla="+- 0 1025 982"/>
                                <a:gd name="T19" fmla="*/ 1025 h 165"/>
                                <a:gd name="T20" fmla="+- 0 1147 905"/>
                                <a:gd name="T21" fmla="*/ T20 w 849"/>
                                <a:gd name="T22" fmla="+- 0 1030 982"/>
                                <a:gd name="T23" fmla="*/ 1030 h 165"/>
                                <a:gd name="T24" fmla="+- 0 1162 905"/>
                                <a:gd name="T25" fmla="*/ T24 w 849"/>
                                <a:gd name="T26" fmla="+- 0 1030 982"/>
                                <a:gd name="T27" fmla="*/ 1030 h 165"/>
                                <a:gd name="T28" fmla="+- 0 1166 905"/>
                                <a:gd name="T29" fmla="*/ T28 w 849"/>
                                <a:gd name="T30" fmla="+- 0 1028 982"/>
                                <a:gd name="T31" fmla="*/ 1028 h 165"/>
                                <a:gd name="T32" fmla="+- 0 1203 905"/>
                                <a:gd name="T33" fmla="*/ T32 w 849"/>
                                <a:gd name="T34" fmla="+- 0 1028 982"/>
                                <a:gd name="T35" fmla="*/ 1028 h 165"/>
                                <a:gd name="T36" fmla="+- 0 1201 905"/>
                                <a:gd name="T37" fmla="*/ T36 w 849"/>
                                <a:gd name="T38" fmla="+- 0 1026 982"/>
                                <a:gd name="T39" fmla="*/ 1026 h 165"/>
                                <a:gd name="T40" fmla="+- 0 1189 905"/>
                                <a:gd name="T41" fmla="*/ T40 w 849"/>
                                <a:gd name="T42" fmla="+- 0 1017 982"/>
                                <a:gd name="T43" fmla="*/ 1017 h 165"/>
                                <a:gd name="T44" fmla="+- 0 1182 905"/>
                                <a:gd name="T45" fmla="*/ T44 w 849"/>
                                <a:gd name="T46" fmla="+- 0 1015 982"/>
                                <a:gd name="T47" fmla="*/ 1015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49" h="165">
                                  <a:moveTo>
                                    <a:pt x="277" y="33"/>
                                  </a:moveTo>
                                  <a:lnTo>
                                    <a:pt x="263" y="33"/>
                                  </a:lnTo>
                                  <a:lnTo>
                                    <a:pt x="258" y="35"/>
                                  </a:lnTo>
                                  <a:lnTo>
                                    <a:pt x="249" y="39"/>
                                  </a:lnTo>
                                  <a:lnTo>
                                    <a:pt x="246" y="43"/>
                                  </a:lnTo>
                                  <a:lnTo>
                                    <a:pt x="242" y="48"/>
                                  </a:lnTo>
                                  <a:lnTo>
                                    <a:pt x="257" y="48"/>
                                  </a:lnTo>
                                  <a:lnTo>
                                    <a:pt x="261" y="46"/>
                                  </a:lnTo>
                                  <a:lnTo>
                                    <a:pt x="298" y="46"/>
                                  </a:lnTo>
                                  <a:lnTo>
                                    <a:pt x="296" y="44"/>
                                  </a:lnTo>
                                  <a:lnTo>
                                    <a:pt x="284" y="35"/>
                                  </a:lnTo>
                                  <a:lnTo>
                                    <a:pt x="277"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1" name="Freeform 1432"/>
                          <wps:cNvSpPr>
                            <a:spLocks/>
                          </wps:cNvSpPr>
                          <wps:spPr bwMode="auto">
                            <a:xfrm>
                              <a:off x="905" y="982"/>
                              <a:ext cx="849" cy="165"/>
                            </a:xfrm>
                            <a:custGeom>
                              <a:avLst/>
                              <a:gdLst>
                                <a:gd name="T0" fmla="+- 0 1049 905"/>
                                <a:gd name="T1" fmla="*/ T0 w 849"/>
                                <a:gd name="T2" fmla="+- 0 1018 982"/>
                                <a:gd name="T3" fmla="*/ 1018 h 165"/>
                                <a:gd name="T4" fmla="+- 0 1034 905"/>
                                <a:gd name="T5" fmla="*/ T4 w 849"/>
                                <a:gd name="T6" fmla="+- 0 1018 982"/>
                                <a:gd name="T7" fmla="*/ 1018 h 165"/>
                                <a:gd name="T8" fmla="+- 0 1034 905"/>
                                <a:gd name="T9" fmla="*/ T8 w 849"/>
                                <a:gd name="T10" fmla="+- 0 1147 982"/>
                                <a:gd name="T11" fmla="*/ 1147 h 165"/>
                                <a:gd name="T12" fmla="+- 0 1050 905"/>
                                <a:gd name="T13" fmla="*/ T12 w 849"/>
                                <a:gd name="T14" fmla="+- 0 1147 982"/>
                                <a:gd name="T15" fmla="*/ 1147 h 165"/>
                                <a:gd name="T16" fmla="+- 0 1050 905"/>
                                <a:gd name="T17" fmla="*/ T16 w 849"/>
                                <a:gd name="T18" fmla="+- 0 1101 982"/>
                                <a:gd name="T19" fmla="*/ 1101 h 165"/>
                                <a:gd name="T20" fmla="+- 0 1103 905"/>
                                <a:gd name="T21" fmla="*/ T20 w 849"/>
                                <a:gd name="T22" fmla="+- 0 1101 982"/>
                                <a:gd name="T23" fmla="*/ 1101 h 165"/>
                                <a:gd name="T24" fmla="+- 0 1104 905"/>
                                <a:gd name="T25" fmla="*/ T24 w 849"/>
                                <a:gd name="T26" fmla="+- 0 1100 982"/>
                                <a:gd name="T27" fmla="*/ 1100 h 165"/>
                                <a:gd name="T28" fmla="+- 0 1067 905"/>
                                <a:gd name="T29" fmla="*/ T28 w 849"/>
                                <a:gd name="T30" fmla="+- 0 1100 982"/>
                                <a:gd name="T31" fmla="*/ 1100 h 165"/>
                                <a:gd name="T32" fmla="+- 0 1061 905"/>
                                <a:gd name="T33" fmla="*/ T32 w 849"/>
                                <a:gd name="T34" fmla="+- 0 1097 982"/>
                                <a:gd name="T35" fmla="*/ 1097 h 165"/>
                                <a:gd name="T36" fmla="+- 0 1051 905"/>
                                <a:gd name="T37" fmla="*/ T36 w 849"/>
                                <a:gd name="T38" fmla="+- 0 1086 982"/>
                                <a:gd name="T39" fmla="*/ 1086 h 165"/>
                                <a:gd name="T40" fmla="+- 0 1049 905"/>
                                <a:gd name="T41" fmla="*/ T40 w 849"/>
                                <a:gd name="T42" fmla="+- 0 1077 982"/>
                                <a:gd name="T43" fmla="*/ 1077 h 165"/>
                                <a:gd name="T44" fmla="+- 0 1049 905"/>
                                <a:gd name="T45" fmla="*/ T44 w 849"/>
                                <a:gd name="T46" fmla="+- 0 1053 982"/>
                                <a:gd name="T47" fmla="*/ 1053 h 165"/>
                                <a:gd name="T48" fmla="+- 0 1051 905"/>
                                <a:gd name="T49" fmla="*/ T48 w 849"/>
                                <a:gd name="T50" fmla="+- 0 1044 982"/>
                                <a:gd name="T51" fmla="*/ 1044 h 165"/>
                                <a:gd name="T52" fmla="+- 0 1062 905"/>
                                <a:gd name="T53" fmla="*/ T52 w 849"/>
                                <a:gd name="T54" fmla="+- 0 1031 982"/>
                                <a:gd name="T55" fmla="*/ 1031 h 165"/>
                                <a:gd name="T56" fmla="+- 0 1064 905"/>
                                <a:gd name="T57" fmla="*/ T56 w 849"/>
                                <a:gd name="T58" fmla="+- 0 1030 982"/>
                                <a:gd name="T59" fmla="*/ 1030 h 165"/>
                                <a:gd name="T60" fmla="+- 0 1049 905"/>
                                <a:gd name="T61" fmla="*/ T60 w 849"/>
                                <a:gd name="T62" fmla="+- 0 1030 982"/>
                                <a:gd name="T63" fmla="*/ 1030 h 165"/>
                                <a:gd name="T64" fmla="+- 0 1049 905"/>
                                <a:gd name="T65" fmla="*/ T64 w 849"/>
                                <a:gd name="T66" fmla="+- 0 1018 982"/>
                                <a:gd name="T67" fmla="*/ 1018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49" h="165">
                                  <a:moveTo>
                                    <a:pt x="144" y="36"/>
                                  </a:moveTo>
                                  <a:lnTo>
                                    <a:pt x="129" y="36"/>
                                  </a:lnTo>
                                  <a:lnTo>
                                    <a:pt x="129" y="165"/>
                                  </a:lnTo>
                                  <a:lnTo>
                                    <a:pt x="145" y="165"/>
                                  </a:lnTo>
                                  <a:lnTo>
                                    <a:pt x="145" y="119"/>
                                  </a:lnTo>
                                  <a:lnTo>
                                    <a:pt x="198" y="119"/>
                                  </a:lnTo>
                                  <a:lnTo>
                                    <a:pt x="199" y="118"/>
                                  </a:lnTo>
                                  <a:lnTo>
                                    <a:pt x="162" y="118"/>
                                  </a:lnTo>
                                  <a:lnTo>
                                    <a:pt x="156" y="115"/>
                                  </a:lnTo>
                                  <a:lnTo>
                                    <a:pt x="146" y="104"/>
                                  </a:lnTo>
                                  <a:lnTo>
                                    <a:pt x="144" y="95"/>
                                  </a:lnTo>
                                  <a:lnTo>
                                    <a:pt x="144" y="71"/>
                                  </a:lnTo>
                                  <a:lnTo>
                                    <a:pt x="146" y="62"/>
                                  </a:lnTo>
                                  <a:lnTo>
                                    <a:pt x="157" y="49"/>
                                  </a:lnTo>
                                  <a:lnTo>
                                    <a:pt x="159" y="48"/>
                                  </a:lnTo>
                                  <a:lnTo>
                                    <a:pt x="144" y="48"/>
                                  </a:lnTo>
                                  <a:lnTo>
                                    <a:pt x="144"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2" name="Freeform 1431"/>
                          <wps:cNvSpPr>
                            <a:spLocks/>
                          </wps:cNvSpPr>
                          <wps:spPr bwMode="auto">
                            <a:xfrm>
                              <a:off x="905" y="982"/>
                              <a:ext cx="849" cy="165"/>
                            </a:xfrm>
                            <a:custGeom>
                              <a:avLst/>
                              <a:gdLst>
                                <a:gd name="T0" fmla="+- 0 1103 905"/>
                                <a:gd name="T1" fmla="*/ T0 w 849"/>
                                <a:gd name="T2" fmla="+- 0 1101 982"/>
                                <a:gd name="T3" fmla="*/ 1101 h 165"/>
                                <a:gd name="T4" fmla="+- 0 1050 905"/>
                                <a:gd name="T5" fmla="*/ T4 w 849"/>
                                <a:gd name="T6" fmla="+- 0 1101 982"/>
                                <a:gd name="T7" fmla="*/ 1101 h 165"/>
                                <a:gd name="T8" fmla="+- 0 1053 905"/>
                                <a:gd name="T9" fmla="*/ T8 w 849"/>
                                <a:gd name="T10" fmla="+- 0 1105 982"/>
                                <a:gd name="T11" fmla="*/ 1105 h 165"/>
                                <a:gd name="T12" fmla="+- 0 1056 905"/>
                                <a:gd name="T13" fmla="*/ T12 w 849"/>
                                <a:gd name="T14" fmla="+- 0 1107 982"/>
                                <a:gd name="T15" fmla="*/ 1107 h 165"/>
                                <a:gd name="T16" fmla="+- 0 1065 905"/>
                                <a:gd name="T17" fmla="*/ T16 w 849"/>
                                <a:gd name="T18" fmla="+- 0 1112 982"/>
                                <a:gd name="T19" fmla="*/ 1112 h 165"/>
                                <a:gd name="T20" fmla="+- 0 1069 905"/>
                                <a:gd name="T21" fmla="*/ T20 w 849"/>
                                <a:gd name="T22" fmla="+- 0 1113 982"/>
                                <a:gd name="T23" fmla="*/ 1113 h 165"/>
                                <a:gd name="T24" fmla="+- 0 1082 905"/>
                                <a:gd name="T25" fmla="*/ T24 w 849"/>
                                <a:gd name="T26" fmla="+- 0 1113 982"/>
                                <a:gd name="T27" fmla="*/ 1113 h 165"/>
                                <a:gd name="T28" fmla="+- 0 1089 905"/>
                                <a:gd name="T29" fmla="*/ T28 w 849"/>
                                <a:gd name="T30" fmla="+- 0 1111 982"/>
                                <a:gd name="T31" fmla="*/ 1111 h 165"/>
                                <a:gd name="T32" fmla="+- 0 1102 905"/>
                                <a:gd name="T33" fmla="*/ T32 w 849"/>
                                <a:gd name="T34" fmla="+- 0 1103 982"/>
                                <a:gd name="T35" fmla="*/ 1103 h 165"/>
                                <a:gd name="T36" fmla="+- 0 1103 905"/>
                                <a:gd name="T37" fmla="*/ T36 w 849"/>
                                <a:gd name="T38" fmla="+- 0 1101 982"/>
                                <a:gd name="T39" fmla="*/ 1101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49" h="165">
                                  <a:moveTo>
                                    <a:pt x="198" y="119"/>
                                  </a:moveTo>
                                  <a:lnTo>
                                    <a:pt x="145" y="119"/>
                                  </a:lnTo>
                                  <a:lnTo>
                                    <a:pt x="148" y="123"/>
                                  </a:lnTo>
                                  <a:lnTo>
                                    <a:pt x="151" y="125"/>
                                  </a:lnTo>
                                  <a:lnTo>
                                    <a:pt x="160" y="130"/>
                                  </a:lnTo>
                                  <a:lnTo>
                                    <a:pt x="164" y="131"/>
                                  </a:lnTo>
                                  <a:lnTo>
                                    <a:pt x="177" y="131"/>
                                  </a:lnTo>
                                  <a:lnTo>
                                    <a:pt x="184" y="129"/>
                                  </a:lnTo>
                                  <a:lnTo>
                                    <a:pt x="197" y="121"/>
                                  </a:lnTo>
                                  <a:lnTo>
                                    <a:pt x="198" y="11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3" name="Freeform 1430"/>
                          <wps:cNvSpPr>
                            <a:spLocks/>
                          </wps:cNvSpPr>
                          <wps:spPr bwMode="auto">
                            <a:xfrm>
                              <a:off x="905" y="982"/>
                              <a:ext cx="849" cy="165"/>
                            </a:xfrm>
                            <a:custGeom>
                              <a:avLst/>
                              <a:gdLst>
                                <a:gd name="T0" fmla="+- 0 1105 905"/>
                                <a:gd name="T1" fmla="*/ T0 w 849"/>
                                <a:gd name="T2" fmla="+- 0 1028 982"/>
                                <a:gd name="T3" fmla="*/ 1028 h 165"/>
                                <a:gd name="T4" fmla="+- 0 1081 905"/>
                                <a:gd name="T5" fmla="*/ T4 w 849"/>
                                <a:gd name="T6" fmla="+- 0 1028 982"/>
                                <a:gd name="T7" fmla="*/ 1028 h 165"/>
                                <a:gd name="T8" fmla="+- 0 1087 905"/>
                                <a:gd name="T9" fmla="*/ T8 w 849"/>
                                <a:gd name="T10" fmla="+- 0 1031 982"/>
                                <a:gd name="T11" fmla="*/ 1031 h 165"/>
                                <a:gd name="T12" fmla="+- 0 1097 905"/>
                                <a:gd name="T13" fmla="*/ T12 w 849"/>
                                <a:gd name="T14" fmla="+- 0 1043 982"/>
                                <a:gd name="T15" fmla="*/ 1043 h 165"/>
                                <a:gd name="T16" fmla="+- 0 1099 905"/>
                                <a:gd name="T17" fmla="*/ T16 w 849"/>
                                <a:gd name="T18" fmla="+- 0 1051 982"/>
                                <a:gd name="T19" fmla="*/ 1051 h 165"/>
                                <a:gd name="T20" fmla="+- 0 1099 905"/>
                                <a:gd name="T21" fmla="*/ T20 w 849"/>
                                <a:gd name="T22" fmla="+- 0 1076 982"/>
                                <a:gd name="T23" fmla="*/ 1076 h 165"/>
                                <a:gd name="T24" fmla="+- 0 1097 905"/>
                                <a:gd name="T25" fmla="*/ T24 w 849"/>
                                <a:gd name="T26" fmla="+- 0 1085 982"/>
                                <a:gd name="T27" fmla="*/ 1085 h 165"/>
                                <a:gd name="T28" fmla="+- 0 1087 905"/>
                                <a:gd name="T29" fmla="*/ T28 w 849"/>
                                <a:gd name="T30" fmla="+- 0 1097 982"/>
                                <a:gd name="T31" fmla="*/ 1097 h 165"/>
                                <a:gd name="T32" fmla="+- 0 1081 905"/>
                                <a:gd name="T33" fmla="*/ T32 w 849"/>
                                <a:gd name="T34" fmla="+- 0 1100 982"/>
                                <a:gd name="T35" fmla="*/ 1100 h 165"/>
                                <a:gd name="T36" fmla="+- 0 1104 905"/>
                                <a:gd name="T37" fmla="*/ T36 w 849"/>
                                <a:gd name="T38" fmla="+- 0 1100 982"/>
                                <a:gd name="T39" fmla="*/ 1100 h 165"/>
                                <a:gd name="T40" fmla="+- 0 1107 905"/>
                                <a:gd name="T41" fmla="*/ T40 w 849"/>
                                <a:gd name="T42" fmla="+- 0 1097 982"/>
                                <a:gd name="T43" fmla="*/ 1097 h 165"/>
                                <a:gd name="T44" fmla="+- 0 1114 905"/>
                                <a:gd name="T45" fmla="*/ T44 w 849"/>
                                <a:gd name="T46" fmla="+- 0 1082 982"/>
                                <a:gd name="T47" fmla="*/ 1082 h 165"/>
                                <a:gd name="T48" fmla="+- 0 1115 905"/>
                                <a:gd name="T49" fmla="*/ T48 w 849"/>
                                <a:gd name="T50" fmla="+- 0 1073 982"/>
                                <a:gd name="T51" fmla="*/ 1073 h 165"/>
                                <a:gd name="T52" fmla="+- 0 1115 905"/>
                                <a:gd name="T53" fmla="*/ T52 w 849"/>
                                <a:gd name="T54" fmla="+- 0 1055 982"/>
                                <a:gd name="T55" fmla="*/ 1055 h 165"/>
                                <a:gd name="T56" fmla="+- 0 1114 905"/>
                                <a:gd name="T57" fmla="*/ T56 w 849"/>
                                <a:gd name="T58" fmla="+- 0 1046 982"/>
                                <a:gd name="T59" fmla="*/ 1046 h 165"/>
                                <a:gd name="T60" fmla="+- 0 1108 905"/>
                                <a:gd name="T61" fmla="*/ T60 w 849"/>
                                <a:gd name="T62" fmla="+- 0 1031 982"/>
                                <a:gd name="T63" fmla="*/ 1031 h 165"/>
                                <a:gd name="T64" fmla="+- 0 1105 905"/>
                                <a:gd name="T65" fmla="*/ T64 w 849"/>
                                <a:gd name="T66" fmla="+- 0 1028 982"/>
                                <a:gd name="T67" fmla="*/ 1028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49" h="165">
                                  <a:moveTo>
                                    <a:pt x="200" y="46"/>
                                  </a:moveTo>
                                  <a:lnTo>
                                    <a:pt x="176" y="46"/>
                                  </a:lnTo>
                                  <a:lnTo>
                                    <a:pt x="182" y="49"/>
                                  </a:lnTo>
                                  <a:lnTo>
                                    <a:pt x="192" y="61"/>
                                  </a:lnTo>
                                  <a:lnTo>
                                    <a:pt x="194" y="69"/>
                                  </a:lnTo>
                                  <a:lnTo>
                                    <a:pt x="194" y="94"/>
                                  </a:lnTo>
                                  <a:lnTo>
                                    <a:pt x="192" y="103"/>
                                  </a:lnTo>
                                  <a:lnTo>
                                    <a:pt x="182" y="115"/>
                                  </a:lnTo>
                                  <a:lnTo>
                                    <a:pt x="176" y="118"/>
                                  </a:lnTo>
                                  <a:lnTo>
                                    <a:pt x="199" y="118"/>
                                  </a:lnTo>
                                  <a:lnTo>
                                    <a:pt x="202" y="115"/>
                                  </a:lnTo>
                                  <a:lnTo>
                                    <a:pt x="209" y="100"/>
                                  </a:lnTo>
                                  <a:lnTo>
                                    <a:pt x="210" y="91"/>
                                  </a:lnTo>
                                  <a:lnTo>
                                    <a:pt x="210" y="73"/>
                                  </a:lnTo>
                                  <a:lnTo>
                                    <a:pt x="209" y="64"/>
                                  </a:lnTo>
                                  <a:lnTo>
                                    <a:pt x="203" y="49"/>
                                  </a:lnTo>
                                  <a:lnTo>
                                    <a:pt x="200"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4" name="Freeform 1429"/>
                          <wps:cNvSpPr>
                            <a:spLocks/>
                          </wps:cNvSpPr>
                          <wps:spPr bwMode="auto">
                            <a:xfrm>
                              <a:off x="905" y="982"/>
                              <a:ext cx="849" cy="165"/>
                            </a:xfrm>
                            <a:custGeom>
                              <a:avLst/>
                              <a:gdLst>
                                <a:gd name="T0" fmla="+- 0 1084 905"/>
                                <a:gd name="T1" fmla="*/ T0 w 849"/>
                                <a:gd name="T2" fmla="+- 0 1015 982"/>
                                <a:gd name="T3" fmla="*/ 1015 h 165"/>
                                <a:gd name="T4" fmla="+- 0 1070 905"/>
                                <a:gd name="T5" fmla="*/ T4 w 849"/>
                                <a:gd name="T6" fmla="+- 0 1015 982"/>
                                <a:gd name="T7" fmla="*/ 1015 h 165"/>
                                <a:gd name="T8" fmla="+- 0 1064 905"/>
                                <a:gd name="T9" fmla="*/ T8 w 849"/>
                                <a:gd name="T10" fmla="+- 0 1017 982"/>
                                <a:gd name="T11" fmla="*/ 1017 h 165"/>
                                <a:gd name="T12" fmla="+- 0 1056 905"/>
                                <a:gd name="T13" fmla="*/ T12 w 849"/>
                                <a:gd name="T14" fmla="+- 0 1021 982"/>
                                <a:gd name="T15" fmla="*/ 1021 h 165"/>
                                <a:gd name="T16" fmla="+- 0 1052 905"/>
                                <a:gd name="T17" fmla="*/ T16 w 849"/>
                                <a:gd name="T18" fmla="+- 0 1025 982"/>
                                <a:gd name="T19" fmla="*/ 1025 h 165"/>
                                <a:gd name="T20" fmla="+- 0 1049 905"/>
                                <a:gd name="T21" fmla="*/ T20 w 849"/>
                                <a:gd name="T22" fmla="+- 0 1030 982"/>
                                <a:gd name="T23" fmla="*/ 1030 h 165"/>
                                <a:gd name="T24" fmla="+- 0 1064 905"/>
                                <a:gd name="T25" fmla="*/ T24 w 849"/>
                                <a:gd name="T26" fmla="+- 0 1030 982"/>
                                <a:gd name="T27" fmla="*/ 1030 h 165"/>
                                <a:gd name="T28" fmla="+- 0 1068 905"/>
                                <a:gd name="T29" fmla="*/ T28 w 849"/>
                                <a:gd name="T30" fmla="+- 0 1028 982"/>
                                <a:gd name="T31" fmla="*/ 1028 h 165"/>
                                <a:gd name="T32" fmla="+- 0 1105 905"/>
                                <a:gd name="T33" fmla="*/ T32 w 849"/>
                                <a:gd name="T34" fmla="+- 0 1028 982"/>
                                <a:gd name="T35" fmla="*/ 1028 h 165"/>
                                <a:gd name="T36" fmla="+- 0 1103 905"/>
                                <a:gd name="T37" fmla="*/ T36 w 849"/>
                                <a:gd name="T38" fmla="+- 0 1026 982"/>
                                <a:gd name="T39" fmla="*/ 1026 h 165"/>
                                <a:gd name="T40" fmla="+- 0 1091 905"/>
                                <a:gd name="T41" fmla="*/ T40 w 849"/>
                                <a:gd name="T42" fmla="+- 0 1017 982"/>
                                <a:gd name="T43" fmla="*/ 1017 h 165"/>
                                <a:gd name="T44" fmla="+- 0 1084 905"/>
                                <a:gd name="T45" fmla="*/ T44 w 849"/>
                                <a:gd name="T46" fmla="+- 0 1015 982"/>
                                <a:gd name="T47" fmla="*/ 1015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49" h="165">
                                  <a:moveTo>
                                    <a:pt x="179" y="33"/>
                                  </a:moveTo>
                                  <a:lnTo>
                                    <a:pt x="165" y="33"/>
                                  </a:lnTo>
                                  <a:lnTo>
                                    <a:pt x="159" y="35"/>
                                  </a:lnTo>
                                  <a:lnTo>
                                    <a:pt x="151" y="39"/>
                                  </a:lnTo>
                                  <a:lnTo>
                                    <a:pt x="147" y="43"/>
                                  </a:lnTo>
                                  <a:lnTo>
                                    <a:pt x="144" y="48"/>
                                  </a:lnTo>
                                  <a:lnTo>
                                    <a:pt x="159" y="48"/>
                                  </a:lnTo>
                                  <a:lnTo>
                                    <a:pt x="163" y="46"/>
                                  </a:lnTo>
                                  <a:lnTo>
                                    <a:pt x="200" y="46"/>
                                  </a:lnTo>
                                  <a:lnTo>
                                    <a:pt x="198" y="44"/>
                                  </a:lnTo>
                                  <a:lnTo>
                                    <a:pt x="186" y="35"/>
                                  </a:lnTo>
                                  <a:lnTo>
                                    <a:pt x="179"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5" name="Freeform 1428"/>
                          <wps:cNvSpPr>
                            <a:spLocks/>
                          </wps:cNvSpPr>
                          <wps:spPr bwMode="auto">
                            <a:xfrm>
                              <a:off x="905" y="982"/>
                              <a:ext cx="849" cy="165"/>
                            </a:xfrm>
                            <a:custGeom>
                              <a:avLst/>
                              <a:gdLst>
                                <a:gd name="T0" fmla="+- 0 972 905"/>
                                <a:gd name="T1" fmla="*/ T0 w 849"/>
                                <a:gd name="T2" fmla="+- 0 982 982"/>
                                <a:gd name="T3" fmla="*/ 982 h 165"/>
                                <a:gd name="T4" fmla="+- 0 954 905"/>
                                <a:gd name="T5" fmla="*/ T4 w 849"/>
                                <a:gd name="T6" fmla="+- 0 982 982"/>
                                <a:gd name="T7" fmla="*/ 982 h 165"/>
                                <a:gd name="T8" fmla="+- 0 905 905"/>
                                <a:gd name="T9" fmla="*/ T8 w 849"/>
                                <a:gd name="T10" fmla="+- 0 1111 982"/>
                                <a:gd name="T11" fmla="*/ 1111 h 165"/>
                                <a:gd name="T12" fmla="+- 0 923 905"/>
                                <a:gd name="T13" fmla="*/ T12 w 849"/>
                                <a:gd name="T14" fmla="+- 0 1111 982"/>
                                <a:gd name="T15" fmla="*/ 1111 h 165"/>
                                <a:gd name="T16" fmla="+- 0 937 905"/>
                                <a:gd name="T17" fmla="*/ T16 w 849"/>
                                <a:gd name="T18" fmla="+- 0 1072 982"/>
                                <a:gd name="T19" fmla="*/ 1072 h 165"/>
                                <a:gd name="T20" fmla="+- 0 1009 905"/>
                                <a:gd name="T21" fmla="*/ T20 w 849"/>
                                <a:gd name="T22" fmla="+- 0 1072 982"/>
                                <a:gd name="T23" fmla="*/ 1072 h 165"/>
                                <a:gd name="T24" fmla="+- 0 1003 905"/>
                                <a:gd name="T25" fmla="*/ T24 w 849"/>
                                <a:gd name="T26" fmla="+- 0 1058 982"/>
                                <a:gd name="T27" fmla="*/ 1058 h 165"/>
                                <a:gd name="T28" fmla="+- 0 942 905"/>
                                <a:gd name="T29" fmla="*/ T28 w 849"/>
                                <a:gd name="T30" fmla="+- 0 1058 982"/>
                                <a:gd name="T31" fmla="*/ 1058 h 165"/>
                                <a:gd name="T32" fmla="+- 0 956 905"/>
                                <a:gd name="T33" fmla="*/ T32 w 849"/>
                                <a:gd name="T34" fmla="+- 0 1020 982"/>
                                <a:gd name="T35" fmla="*/ 1020 h 165"/>
                                <a:gd name="T36" fmla="+- 0 959 905"/>
                                <a:gd name="T37" fmla="*/ T36 w 849"/>
                                <a:gd name="T38" fmla="+- 0 1012 982"/>
                                <a:gd name="T39" fmla="*/ 1012 h 165"/>
                                <a:gd name="T40" fmla="+- 0 961 905"/>
                                <a:gd name="T41" fmla="*/ T40 w 849"/>
                                <a:gd name="T42" fmla="+- 0 1004 982"/>
                                <a:gd name="T43" fmla="*/ 1004 h 165"/>
                                <a:gd name="T44" fmla="+- 0 963 905"/>
                                <a:gd name="T45" fmla="*/ T44 w 849"/>
                                <a:gd name="T46" fmla="+- 0 996 982"/>
                                <a:gd name="T47" fmla="*/ 996 h 165"/>
                                <a:gd name="T48" fmla="+- 0 978 905"/>
                                <a:gd name="T49" fmla="*/ T48 w 849"/>
                                <a:gd name="T50" fmla="+- 0 996 982"/>
                                <a:gd name="T51" fmla="*/ 996 h 165"/>
                                <a:gd name="T52" fmla="+- 0 972 905"/>
                                <a:gd name="T53" fmla="*/ T52 w 849"/>
                                <a:gd name="T54" fmla="+- 0 982 982"/>
                                <a:gd name="T55" fmla="*/ 982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49" h="165">
                                  <a:moveTo>
                                    <a:pt x="67" y="0"/>
                                  </a:moveTo>
                                  <a:lnTo>
                                    <a:pt x="49" y="0"/>
                                  </a:lnTo>
                                  <a:lnTo>
                                    <a:pt x="0" y="129"/>
                                  </a:lnTo>
                                  <a:lnTo>
                                    <a:pt x="18" y="129"/>
                                  </a:lnTo>
                                  <a:lnTo>
                                    <a:pt x="32" y="90"/>
                                  </a:lnTo>
                                  <a:lnTo>
                                    <a:pt x="104" y="90"/>
                                  </a:lnTo>
                                  <a:lnTo>
                                    <a:pt x="98" y="76"/>
                                  </a:lnTo>
                                  <a:lnTo>
                                    <a:pt x="37" y="76"/>
                                  </a:lnTo>
                                  <a:lnTo>
                                    <a:pt x="51" y="38"/>
                                  </a:lnTo>
                                  <a:lnTo>
                                    <a:pt x="54" y="30"/>
                                  </a:lnTo>
                                  <a:lnTo>
                                    <a:pt x="56" y="22"/>
                                  </a:lnTo>
                                  <a:lnTo>
                                    <a:pt x="58" y="14"/>
                                  </a:lnTo>
                                  <a:lnTo>
                                    <a:pt x="73" y="14"/>
                                  </a:lnTo>
                                  <a:lnTo>
                                    <a:pt x="67"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6" name="Freeform 1427"/>
                          <wps:cNvSpPr>
                            <a:spLocks/>
                          </wps:cNvSpPr>
                          <wps:spPr bwMode="auto">
                            <a:xfrm>
                              <a:off x="905" y="982"/>
                              <a:ext cx="849" cy="165"/>
                            </a:xfrm>
                            <a:custGeom>
                              <a:avLst/>
                              <a:gdLst>
                                <a:gd name="T0" fmla="+- 0 1009 905"/>
                                <a:gd name="T1" fmla="*/ T0 w 849"/>
                                <a:gd name="T2" fmla="+- 0 1072 982"/>
                                <a:gd name="T3" fmla="*/ 1072 h 165"/>
                                <a:gd name="T4" fmla="+- 0 991 905"/>
                                <a:gd name="T5" fmla="*/ T4 w 849"/>
                                <a:gd name="T6" fmla="+- 0 1072 982"/>
                                <a:gd name="T7" fmla="*/ 1072 h 165"/>
                                <a:gd name="T8" fmla="+- 0 1006 905"/>
                                <a:gd name="T9" fmla="*/ T8 w 849"/>
                                <a:gd name="T10" fmla="+- 0 1111 982"/>
                                <a:gd name="T11" fmla="*/ 1111 h 165"/>
                                <a:gd name="T12" fmla="+- 0 1025 905"/>
                                <a:gd name="T13" fmla="*/ T12 w 849"/>
                                <a:gd name="T14" fmla="+- 0 1111 982"/>
                                <a:gd name="T15" fmla="*/ 1111 h 165"/>
                                <a:gd name="T16" fmla="+- 0 1009 905"/>
                                <a:gd name="T17" fmla="*/ T16 w 849"/>
                                <a:gd name="T18" fmla="+- 0 1072 982"/>
                                <a:gd name="T19" fmla="*/ 1072 h 165"/>
                              </a:gdLst>
                              <a:ahLst/>
                              <a:cxnLst>
                                <a:cxn ang="0">
                                  <a:pos x="T1" y="T3"/>
                                </a:cxn>
                                <a:cxn ang="0">
                                  <a:pos x="T5" y="T7"/>
                                </a:cxn>
                                <a:cxn ang="0">
                                  <a:pos x="T9" y="T11"/>
                                </a:cxn>
                                <a:cxn ang="0">
                                  <a:pos x="T13" y="T15"/>
                                </a:cxn>
                                <a:cxn ang="0">
                                  <a:pos x="T17" y="T19"/>
                                </a:cxn>
                              </a:cxnLst>
                              <a:rect l="0" t="0" r="r" b="b"/>
                              <a:pathLst>
                                <a:path w="849" h="165">
                                  <a:moveTo>
                                    <a:pt x="104" y="90"/>
                                  </a:moveTo>
                                  <a:lnTo>
                                    <a:pt x="86" y="90"/>
                                  </a:lnTo>
                                  <a:lnTo>
                                    <a:pt x="101" y="129"/>
                                  </a:lnTo>
                                  <a:lnTo>
                                    <a:pt x="120" y="129"/>
                                  </a:lnTo>
                                  <a:lnTo>
                                    <a:pt x="104" y="9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7" name="Freeform 1426"/>
                          <wps:cNvSpPr>
                            <a:spLocks/>
                          </wps:cNvSpPr>
                          <wps:spPr bwMode="auto">
                            <a:xfrm>
                              <a:off x="905" y="982"/>
                              <a:ext cx="849" cy="165"/>
                            </a:xfrm>
                            <a:custGeom>
                              <a:avLst/>
                              <a:gdLst>
                                <a:gd name="T0" fmla="+- 0 978 905"/>
                                <a:gd name="T1" fmla="*/ T0 w 849"/>
                                <a:gd name="T2" fmla="+- 0 996 982"/>
                                <a:gd name="T3" fmla="*/ 996 h 165"/>
                                <a:gd name="T4" fmla="+- 0 963 905"/>
                                <a:gd name="T5" fmla="*/ T4 w 849"/>
                                <a:gd name="T6" fmla="+- 0 996 982"/>
                                <a:gd name="T7" fmla="*/ 996 h 165"/>
                                <a:gd name="T8" fmla="+- 0 965 905"/>
                                <a:gd name="T9" fmla="*/ T8 w 849"/>
                                <a:gd name="T10" fmla="+- 0 1003 982"/>
                                <a:gd name="T11" fmla="*/ 1003 h 165"/>
                                <a:gd name="T12" fmla="+- 0 968 905"/>
                                <a:gd name="T13" fmla="*/ T12 w 849"/>
                                <a:gd name="T14" fmla="+- 0 1011 982"/>
                                <a:gd name="T15" fmla="*/ 1011 h 165"/>
                                <a:gd name="T16" fmla="+- 0 985 905"/>
                                <a:gd name="T17" fmla="*/ T16 w 849"/>
                                <a:gd name="T18" fmla="+- 0 1058 982"/>
                                <a:gd name="T19" fmla="*/ 1058 h 165"/>
                                <a:gd name="T20" fmla="+- 0 1003 905"/>
                                <a:gd name="T21" fmla="*/ T20 w 849"/>
                                <a:gd name="T22" fmla="+- 0 1058 982"/>
                                <a:gd name="T23" fmla="*/ 1058 h 165"/>
                                <a:gd name="T24" fmla="+- 0 978 905"/>
                                <a:gd name="T25" fmla="*/ T24 w 849"/>
                                <a:gd name="T26" fmla="+- 0 996 982"/>
                                <a:gd name="T27" fmla="*/ 996 h 165"/>
                              </a:gdLst>
                              <a:ahLst/>
                              <a:cxnLst>
                                <a:cxn ang="0">
                                  <a:pos x="T1" y="T3"/>
                                </a:cxn>
                                <a:cxn ang="0">
                                  <a:pos x="T5" y="T7"/>
                                </a:cxn>
                                <a:cxn ang="0">
                                  <a:pos x="T9" y="T11"/>
                                </a:cxn>
                                <a:cxn ang="0">
                                  <a:pos x="T13" y="T15"/>
                                </a:cxn>
                                <a:cxn ang="0">
                                  <a:pos x="T17" y="T19"/>
                                </a:cxn>
                                <a:cxn ang="0">
                                  <a:pos x="T21" y="T23"/>
                                </a:cxn>
                                <a:cxn ang="0">
                                  <a:pos x="T25" y="T27"/>
                                </a:cxn>
                              </a:cxnLst>
                              <a:rect l="0" t="0" r="r" b="b"/>
                              <a:pathLst>
                                <a:path w="849" h="165">
                                  <a:moveTo>
                                    <a:pt x="73" y="14"/>
                                  </a:moveTo>
                                  <a:lnTo>
                                    <a:pt x="58" y="14"/>
                                  </a:lnTo>
                                  <a:lnTo>
                                    <a:pt x="60" y="21"/>
                                  </a:lnTo>
                                  <a:lnTo>
                                    <a:pt x="63" y="29"/>
                                  </a:lnTo>
                                  <a:lnTo>
                                    <a:pt x="80" y="76"/>
                                  </a:lnTo>
                                  <a:lnTo>
                                    <a:pt x="98" y="76"/>
                                  </a:lnTo>
                                  <a:lnTo>
                                    <a:pt x="73" y="1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8" name="Group 1423"/>
                        <wpg:cNvGrpSpPr>
                          <a:grpSpLocks/>
                        </wpg:cNvGrpSpPr>
                        <wpg:grpSpPr bwMode="auto">
                          <a:xfrm>
                            <a:off x="880" y="1181"/>
                            <a:ext cx="43" cy="169"/>
                            <a:chOff x="880" y="1181"/>
                            <a:chExt cx="43" cy="169"/>
                          </a:xfrm>
                        </wpg:grpSpPr>
                        <wps:wsp>
                          <wps:cNvPr id="1479" name="Freeform 1424"/>
                          <wps:cNvSpPr>
                            <a:spLocks/>
                          </wps:cNvSpPr>
                          <wps:spPr bwMode="auto">
                            <a:xfrm>
                              <a:off x="880" y="1181"/>
                              <a:ext cx="43" cy="169"/>
                            </a:xfrm>
                            <a:custGeom>
                              <a:avLst/>
                              <a:gdLst>
                                <a:gd name="T0" fmla="+- 0 922 880"/>
                                <a:gd name="T1" fmla="*/ T0 w 43"/>
                                <a:gd name="T2" fmla="+- 0 1181 1181"/>
                                <a:gd name="T3" fmla="*/ 1181 h 169"/>
                                <a:gd name="T4" fmla="+- 0 911 880"/>
                                <a:gd name="T5" fmla="*/ T4 w 43"/>
                                <a:gd name="T6" fmla="+- 0 1181 1181"/>
                                <a:gd name="T7" fmla="*/ 1181 h 169"/>
                                <a:gd name="T8" fmla="+- 0 903 880"/>
                                <a:gd name="T9" fmla="*/ T8 w 43"/>
                                <a:gd name="T10" fmla="+- 0 1192 1181"/>
                                <a:gd name="T11" fmla="*/ 1192 h 169"/>
                                <a:gd name="T12" fmla="+- 0 880 880"/>
                                <a:gd name="T13" fmla="*/ T12 w 43"/>
                                <a:gd name="T14" fmla="+- 0 1255 1181"/>
                                <a:gd name="T15" fmla="*/ 1255 h 169"/>
                                <a:gd name="T16" fmla="+- 0 880 880"/>
                                <a:gd name="T17" fmla="*/ T16 w 43"/>
                                <a:gd name="T18" fmla="+- 0 1266 1181"/>
                                <a:gd name="T19" fmla="*/ 1266 h 169"/>
                                <a:gd name="T20" fmla="+- 0 880 880"/>
                                <a:gd name="T21" fmla="*/ T20 w 43"/>
                                <a:gd name="T22" fmla="+- 0 1278 1181"/>
                                <a:gd name="T23" fmla="*/ 1278 h 169"/>
                                <a:gd name="T24" fmla="+- 0 904 880"/>
                                <a:gd name="T25" fmla="*/ T24 w 43"/>
                                <a:gd name="T26" fmla="+- 0 1342 1181"/>
                                <a:gd name="T27" fmla="*/ 1342 h 169"/>
                                <a:gd name="T28" fmla="+- 0 911 880"/>
                                <a:gd name="T29" fmla="*/ T28 w 43"/>
                                <a:gd name="T30" fmla="+- 0 1350 1181"/>
                                <a:gd name="T31" fmla="*/ 1350 h 169"/>
                                <a:gd name="T32" fmla="+- 0 922 880"/>
                                <a:gd name="T33" fmla="*/ T32 w 43"/>
                                <a:gd name="T34" fmla="+- 0 1350 1181"/>
                                <a:gd name="T35" fmla="*/ 1350 h 169"/>
                                <a:gd name="T36" fmla="+- 0 911 880"/>
                                <a:gd name="T37" fmla="*/ T36 w 43"/>
                                <a:gd name="T38" fmla="+- 0 1329 1181"/>
                                <a:gd name="T39" fmla="*/ 1329 h 169"/>
                                <a:gd name="T40" fmla="+- 0 902 880"/>
                                <a:gd name="T41" fmla="*/ T40 w 43"/>
                                <a:gd name="T42" fmla="+- 0 1308 1181"/>
                                <a:gd name="T43" fmla="*/ 1308 h 169"/>
                                <a:gd name="T44" fmla="+- 0 897 880"/>
                                <a:gd name="T45" fmla="*/ T44 w 43"/>
                                <a:gd name="T46" fmla="+- 0 1287 1181"/>
                                <a:gd name="T47" fmla="*/ 1287 h 169"/>
                                <a:gd name="T48" fmla="+- 0 896 880"/>
                                <a:gd name="T49" fmla="*/ T48 w 43"/>
                                <a:gd name="T50" fmla="+- 0 1266 1181"/>
                                <a:gd name="T51" fmla="*/ 1266 h 169"/>
                                <a:gd name="T52" fmla="+- 0 896 880"/>
                                <a:gd name="T53" fmla="*/ T52 w 43"/>
                                <a:gd name="T54" fmla="+- 0 1255 1181"/>
                                <a:gd name="T55" fmla="*/ 1255 h 169"/>
                                <a:gd name="T56" fmla="+- 0 915 880"/>
                                <a:gd name="T57" fmla="*/ T56 w 43"/>
                                <a:gd name="T58" fmla="+- 0 1194 1181"/>
                                <a:gd name="T59" fmla="*/ 1194 h 169"/>
                                <a:gd name="T60" fmla="+- 0 922 880"/>
                                <a:gd name="T61" fmla="*/ T60 w 43"/>
                                <a:gd name="T62" fmla="+- 0 1181 1181"/>
                                <a:gd name="T63" fmla="*/ 1181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3" h="169">
                                  <a:moveTo>
                                    <a:pt x="42" y="0"/>
                                  </a:moveTo>
                                  <a:lnTo>
                                    <a:pt x="31" y="0"/>
                                  </a:lnTo>
                                  <a:lnTo>
                                    <a:pt x="23" y="11"/>
                                  </a:lnTo>
                                  <a:lnTo>
                                    <a:pt x="0" y="74"/>
                                  </a:lnTo>
                                  <a:lnTo>
                                    <a:pt x="0" y="85"/>
                                  </a:lnTo>
                                  <a:lnTo>
                                    <a:pt x="0" y="97"/>
                                  </a:lnTo>
                                  <a:lnTo>
                                    <a:pt x="24" y="161"/>
                                  </a:lnTo>
                                  <a:lnTo>
                                    <a:pt x="31" y="169"/>
                                  </a:lnTo>
                                  <a:lnTo>
                                    <a:pt x="42" y="169"/>
                                  </a:lnTo>
                                  <a:lnTo>
                                    <a:pt x="31" y="148"/>
                                  </a:lnTo>
                                  <a:lnTo>
                                    <a:pt x="22" y="127"/>
                                  </a:lnTo>
                                  <a:lnTo>
                                    <a:pt x="17" y="106"/>
                                  </a:lnTo>
                                  <a:lnTo>
                                    <a:pt x="16" y="85"/>
                                  </a:lnTo>
                                  <a:lnTo>
                                    <a:pt x="16" y="74"/>
                                  </a:lnTo>
                                  <a:lnTo>
                                    <a:pt x="35" y="13"/>
                                  </a:lnTo>
                                  <a:lnTo>
                                    <a:pt x="42"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22" o:spid="_x0000_s1026" style="position:absolute;margin-left:43.95pt;margin-top:49.1pt;width:43.7pt;height:18.45pt;z-index:-24160;mso-position-horizontal-relative:page" coordorigin="880,982" coordsize="874,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">
                <v:group id="Group 1425" o:spid="_x0000_s1027" style="position:absolute;left:905;top:982;width:849;height:165" coordorigin="905,982" coordsize="849,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gjfIsUAAADdAAAADwAAAGRycy9kb3ducmV2LnhtbERPS2vCQBC+F/wPyxS8&#10;1U00KZK6ikiVHkKhKpTehuyYBLOzIbvN4993C4Xe5uN7zmY3mkb01LnasoJ4EYEgLqyuuVRwvRyf&#10;1iCcR9bYWCYFEznYbWcPG8y0HfiD+rMvRQhhl6GCyvs2k9IVFRl0C9sSB+5mO4M+wK6UusMhhJtG&#10;LqPoWRqsOTRU2NKhouJ+/jYKTgMO+1X82uf322H6uqTvn3lMSs0fx/0LCE+j/xf/ud90mJ8k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I3yLFAAAA3QAA&#10;AA8AAAAAAAAAAAAAAAAAqgIAAGRycy9kb3ducmV2LnhtbFBLBQYAAAAABAAEAPoAAACcAwAAAAA=&#10;">
                  <v:shape id="Freeform 1457" o:spid="_x0000_s1028" style="position:absolute;left:905;top:982;width:849;height:165;visibility:visible;mso-wrap-style:square;v-text-anchor:top" coordsize="84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ZNZsEA&#10;AADdAAAADwAAAGRycy9kb3ducmV2LnhtbERPzWqDQBC+F/IOyxR6a9YWCcVkldamkGvTPMDgjq7R&#10;nTXuRu3bdwuB3Obj+51dsdheTDT61rGCl3UCgrhyuuVGwenn6/kNhA/IGnvHpOCXPBT56mGHmXYz&#10;f9N0DI2IIewzVGBCGDIpfWXIol+7gThytRsthgjHRuoR5xhue/maJBtpseXYYHCg0lDVHa9WQXee&#10;yvrDD7Uz9tLt509JB1cr9fS4vG9BBFrCXXxzH3Scn6Yb+P8mni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WTWbBAAAA3QAAAA8AAAAAAAAAAAAAAAAAmAIAAGRycy9kb3du&#10;cmV2LnhtbFBLBQYAAAAABAAEAPUAAACGAwAAAAA=&#10;" path="m787,36r-14,l773,129r15,l788,66r3,-8l801,49r1,l787,49r,-13xe" fillcolor="#221e1f" stroked="f">
                    <v:path arrowok="t" o:connecttype="custom" o:connectlocs="787,1018;773,1018;773,1111;788,1111;788,1048;791,1040;801,1031;802,1031;787,1031;787,1018" o:connectangles="0,0,0,0,0,0,0,0,0,0"/>
                  </v:shape>
                  <v:shape id="Freeform 1456" o:spid="_x0000_s1029" style="position:absolute;left:905;top:982;width:849;height:165;visibility:visible;mso-wrap-style:square;v-text-anchor:top" coordsize="84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ro/cAA&#10;AADdAAAADwAAAGRycy9kb3ducmV2LnhtbERPS27CMBDdV+IO1iCxa5xWqKAUg8pPYlvgAKN4EqeJ&#10;xyF2k3B7XKkSu3l631ltRtuInjpfOVbwlqQgiHOnKy4VXC/H1yUIH5A1No5JwZ08bNaTlxVm2g38&#10;Tf05lCKGsM9QgQmhzaT0uSGLPnEtceQK11kMEXal1B0OMdw28j1NP6TFimODwZZ2hvL6/GsV1D/9&#10;rtj6tnDG3urDsJd0coVSs+n49Qki0Bie4n/3Scf58/kC/r6JJ8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9ro/cAAAADdAAAADwAAAAAAAAAAAAAAAACYAgAAZHJzL2Rvd25y&#10;ZXYueG1sUEsFBgAAAAAEAAQA9QAAAIUDAAAAAA==&#10;" path="m845,47r-28,l821,48r6,4l829,54r3,7l832,64r1,65l848,129r,-68l848,59r-1,-7l845,48r,-1xe" fillcolor="#221e1f" stroked="f">
                    <v:path arrowok="t" o:connecttype="custom" o:connectlocs="845,1029;817,1029;821,1030;827,1034;829,1036;832,1043;832,1046;833,1111;848,1111;848,1043;848,1041;847,1034;845,1030;845,1029" o:connectangles="0,0,0,0,0,0,0,0,0,0,0,0,0,0"/>
                  </v:shape>
                  <v:shape id="Freeform 1455" o:spid="_x0000_s1030" style="position:absolute;left:905;top:982;width:849;height:165;visibility:visible;mso-wrap-style:square;v-text-anchor:top" coordsize="84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V8j8MA&#10;AADdAAAADwAAAGRycy9kb3ducmV2LnhtbESPQW/CMAyF75P4D5GRdhspE5qmQkDAmMR1jB9gNW5T&#10;2jilCW337+fDpN1svef3Pm92k2/VQH2sAxtYLjJQxEWwNVcGrt+fL++gYkK22AYmAz8UYbedPW0w&#10;t2HkLxouqVISwjFHAy6lLtc6Fo48xkXoiEUrQ+8xydpX2vY4Srhv9WuWvWmPNUuDw46Ojorm8vAG&#10;mttwLA+xK4Pz9+Y0fmg6h9KY5/m0X4NKNKV/89/12Qr+aiW48o2Mo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V8j8MAAADdAAAADwAAAAAAAAAAAAAAAACYAgAAZHJzL2Rv&#10;d25yZXYueG1sUEsFBgAAAAAEAAQA9QAAAIgDAAAAAA==&#10;" path="m822,33r-18,l794,39r-7,10l802,49r4,-2l845,47r-5,-6l837,38,827,34r-5,-1xe" fillcolor="#221e1f" stroked="f">
                    <v:path arrowok="t" o:connecttype="custom" o:connectlocs="822,1015;804,1015;794,1021;787,1031;802,1031;806,1029;845,1029;840,1023;837,1020;827,1016;822,1015" o:connectangles="0,0,0,0,0,0,0,0,0,0,0"/>
                  </v:shape>
                  <v:shape id="Freeform 1454" o:spid="_x0000_s1031" style="position:absolute;left:905;top:982;width:849;height:165;visibility:visible;mso-wrap-style:square;v-text-anchor:top" coordsize="84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nZFMAA&#10;AADdAAAADwAAAGRycy9kb3ducmV2LnhtbERPS27CMBDdV+IO1iCxa5xWqIIUg8pPYlvgAKN4EqeJ&#10;xyF2k3B7XKkSu3l631ltRtuInjpfOVbwlqQgiHOnKy4VXC/H1wUIH5A1No5JwZ08bNaTlxVm2g38&#10;Tf05lCKGsM9QgQmhzaT0uSGLPnEtceQK11kMEXal1B0OMdw28j1NP6TFimODwZZ2hvL6/GsV1D/9&#10;rtj6tnDG3urDsJd0coVSs+n49Qki0Bie4n/3Scf58/kS/r6JJ8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QnZFMAAAADdAAAADwAAAAAAAAAAAAAAAACYAgAAZHJzL2Rvd25y&#10;ZXYueG1sUEsFBgAAAAAEAAQA9QAAAIUDAAAAAA==&#10;" path="m725,33r-25,l691,37,668,82r,16l672,110r16,17l699,131r21,l728,129r13,-8l745,118r-41,l697,115,687,103r-3,-9l684,70r3,-9l697,49r7,-3l744,46r-9,-8l725,33xe" fillcolor="#221e1f" stroked="f">
                    <v:path arrowok="t" o:connecttype="custom" o:connectlocs="725,1015;700,1015;691,1019;668,1064;668,1080;672,1092;688,1109;699,1113;720,1113;728,1111;741,1103;745,1100;704,1100;697,1097;687,1085;684,1076;684,1052;687,1043;697,1031;704,1028;744,1028;735,1020;725,1015" o:connectangles="0,0,0,0,0,0,0,0,0,0,0,0,0,0,0,0,0,0,0,0,0,0,0"/>
                  </v:shape>
                  <v:shape id="Freeform 1453" o:spid="_x0000_s1032" style="position:absolute;left:905;top:982;width:849;height:165;visibility:visible;mso-wrap-style:square;v-text-anchor:top" coordsize="84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rmVMMA&#10;AADdAAAADwAAAGRycy9kb3ducmV2LnhtbESPQW/CMAyF75P2HyJP2m2koA1NHQExYBJXYD/Aatym&#10;a+N0TWi7fz8fkLjZes/vfV5tJt+qgfpYBzYwn2WgiItga64MfF++Xt5BxYRssQ1MBv4owmb9+LDC&#10;3IaRTzScU6UkhGOOBlxKXa51LBx5jLPQEYtWht5jkrWvtO1xlHDf6kWWLbXHmqXBYUc7R0VzvnoD&#10;zc+wKz9jVwbnf5vDuNd0DKUxz0/T9gNUoindzbfroxX81zfhl29kB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rmVMMAAADdAAAADwAAAAAAAAAAAAAAAACYAgAAZHJzL2Rv&#10;d25yZXYueG1sUEsFBgAAAAAEAAQA9QAAAIgDAAAAAA==&#10;" path="m744,46r-24,l726,49r11,12l739,70r,24l737,103r-11,12l720,118r25,l747,116r7,-14l755,94r1,-28l752,54r-8,-8xe" fillcolor="#221e1f" stroked="f">
                    <v:path arrowok="t" o:connecttype="custom" o:connectlocs="744,1028;720,1028;726,1031;737,1043;739,1052;739,1076;737,1085;726,1097;720,1100;745,1100;747,1098;754,1084;755,1076;756,1048;752,1036;744,1028" o:connectangles="0,0,0,0,0,0,0,0,0,0,0,0,0,0,0,0"/>
                  </v:shape>
                  <v:shape id="Freeform 1452" o:spid="_x0000_s1033" style="position:absolute;left:905;top:982;width:849;height:165;visibility:visible;mso-wrap-style:square;v-text-anchor:top" coordsize="84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ZDz8EA&#10;AADdAAAADwAAAGRycy9kb3ducmV2LnhtbERPS2rDMBDdB3IHMYXuYtmhDcGNYpq0hWyb5ACDNbZc&#10;WyPHUm339lWhkN083nd2xWw7MdLgG8cKsiQFQVw63XCt4Hr5WG1B+ICssXNMCn7IQ7FfLnaYazfx&#10;J43nUIsYwj5HBSaEPpfSl4Ys+sT1xJGr3GAxRDjUUg84xXDbyXWabqTFhmODwZ6Ohsr2/G0VtF/j&#10;sTr4vnLG3tr36U3SyVVKPT7Mry8gAs3hLv53n3Sc//Scwd838QS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mQ8/BAAAA3QAAAA8AAAAAAAAAAAAAAAAAmAIAAGRycy9kb3du&#10;cmV2LnhtbFBLBQYAAAAABAAEAPUAAACGAwAAAAA=&#10;" path="m652,36r-16,l636,129r16,l652,36xe" fillcolor="#221e1f" stroked="f">
                    <v:path arrowok="t" o:connecttype="custom" o:connectlocs="652,1018;636,1018;636,1111;652,1111;652,1018" o:connectangles="0,0,0,0,0"/>
                  </v:shape>
                  <v:shape id="Freeform 1451" o:spid="_x0000_s1034" style="position:absolute;left:905;top:982;width:849;height:165;visibility:visible;mso-wrap-style:square;v-text-anchor:top" coordsize="84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TduMEA&#10;AADdAAAADwAAAGRycy9kb3ducmV2LnhtbERPS27CMBDdI3EHa5C6I04RRSjFoPKpxLbAAUbxJE4T&#10;j0NskvT2daVK7ObpfWezG20jeup85VjBa5KCIM6drrhUcLt+ztcgfEDW2DgmBT/kYbedTjaYaTfw&#10;F/WXUIoYwj5DBSaENpPS54Ys+sS1xJErXGcxRNiVUnc4xHDbyEWarqTFimODwZYOhvL68rAK6u/+&#10;UOx9Wzhj7/VpOEo6u0Kpl9n48Q4i0Bie4n/3Wcf5y7cF/H0TT5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03bjBAAAA3QAAAA8AAAAAAAAAAAAAAAAAmAIAAGRycy9kb3du&#10;cmV2LnhtbFBLBQYAAAAABAAEAPUAAACGAwAAAAA=&#10;" path="m652,l636,r,18l652,18,652,xe" fillcolor="#221e1f" stroked="f">
                    <v:path arrowok="t" o:connecttype="custom" o:connectlocs="652,982;636,982;636,1000;652,1000;652,982" o:connectangles="0,0,0,0,0"/>
                  </v:shape>
                  <v:shape id="Freeform 1450" o:spid="_x0000_s1035" style="position:absolute;left:905;top:982;width:849;height:165;visibility:visible;mso-wrap-style:square;v-text-anchor:top" coordsize="84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h4I8AA&#10;AADdAAAADwAAAGRycy9kb3ducmV2LnhtbERPyW7CMBC9I/EP1iD1Bk4XUJViEIUicWX5gFE8idPE&#10;4xCbJP17XAmJ2zy9dZbrwdaio9aXjhW8zhIQxJnTJRcKLuf99BOED8gaa8ek4I88rFfj0RJT7Xo+&#10;UncKhYgh7FNUYEJoUil9Zsiin7mGOHK5ay2GCNtC6hb7GG5r+ZYkC2mx5NhgsKGtoaw63ayC6rfb&#10;5t++yZ2x1+qn30k6uFypl8mw+QIRaAhP8cN90HH+x/wd/r+JJ8jV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Th4I8AAAADdAAAADwAAAAAAAAAAAAAAAACYAgAAZHJzL2Rvd25y&#10;ZXYueG1sUEsFBgAAAAAEAAQA9QAAAIUDAAAAAA==&#10;" path="m606,48r-15,l591,112r16,18l616,130r4,l625,129r-3,-14l613,115r-2,l609,113r-1,-1l607,110r-1,-3l606,48xe" fillcolor="#221e1f" stroked="f">
                    <v:path arrowok="t" o:connecttype="custom" o:connectlocs="606,1030;591,1030;591,1094;607,1112;616,1112;620,1112;625,1111;622,1097;613,1097;611,1097;609,1095;608,1094;607,1092;606,1089;606,1030" o:connectangles="0,0,0,0,0,0,0,0,0,0,0,0,0,0,0"/>
                  </v:shape>
                  <v:shape id="Freeform 1449" o:spid="_x0000_s1036" style="position:absolute;left:905;top:982;width:849;height:165;visibility:visible;mso-wrap-style:square;v-text-anchor:top" coordsize="84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HgV8AA&#10;AADdAAAADwAAAGRycy9kb3ducmV2LnhtbERPS27CMBDdV+IO1iCxa5xWFKEUg8pPYlvgAKN4EqeJ&#10;xyF2k3B7XKkSu3l631ltRtuInjpfOVbwlqQgiHOnKy4VXC/H1yUIH5A1No5JwZ08bNaTlxVm2g38&#10;Tf05lCKGsM9QgQmhzaT0uSGLPnEtceQK11kMEXal1B0OMdw28j1NF9JixbHBYEs7Q3l9/rUK6p9+&#10;V2x9Wzhjb/Vh2Es6uUKp2XT8+gQRaAxP8b/7pOP8+ccc/r6JJ8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tHgV8AAAADdAAAADwAAAAAAAAAAAAAAAACYAgAAZHJzL2Rvd25y&#10;ZXYueG1sUEsFBgAAAAAEAAQA9QAAAIUDAAAAAA==&#10;" path="m622,115r-3,l617,115r5,xe" fillcolor="#221e1f" stroked="f">
                    <v:path arrowok="t" o:connecttype="custom" o:connectlocs="622,1097;619,1097;617,1097;622,1097;622,1097" o:connectangles="0,0,0,0,0"/>
                  </v:shape>
                  <v:shape id="Freeform 1448" o:spid="_x0000_s1037" style="position:absolute;left:905;top:982;width:849;height:165;visibility:visible;mso-wrap-style:square;v-text-anchor:top" coordsize="84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1FzMAA&#10;AADdAAAADwAAAGRycy9kb3ducmV2LnhtbERPyW7CMBC9I/EP1iBxA6cVIJRiUFkqcWX5gFE8idPE&#10;4xC7Sfr3dSUkbvP01tnsBluLjlpfOlbwNk9AEGdOl1wouN++ZmsQPiBrrB2Tgl/ysNuORxtMtev5&#10;Qt01FCKGsE9RgQmhSaX0mSGLfu4a4sjlrrUYImwLqVvsY7it5XuSrKTFkmODwYYOhrLq+mMVVN/d&#10;Id/7JnfGPqpTf5R0drlS08nw+QEi0BBe4qf7rOP8xXIJ/9/EE+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Z1FzMAAAADdAAAADwAAAAAAAAAAAAAAAACYAgAAZHJzL2Rvd25y&#10;ZXYueG1sUEsFBgAAAAAEAAQA9QAAAIUDAAAAAA==&#10;" path="m622,36r-43,l579,48r43,l622,36xe" fillcolor="#221e1f" stroked="f">
                    <v:path arrowok="t" o:connecttype="custom" o:connectlocs="622,1018;579,1018;579,1030;622,1030;622,1018" o:connectangles="0,0,0,0,0"/>
                  </v:shape>
                  <v:shape id="Freeform 1447" o:spid="_x0000_s1038" style="position:absolute;left:905;top:982;width:849;height:165;visibility:visible;mso-wrap-style:square;v-text-anchor:top" coordsize="84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bu8EA&#10;AADdAAAADwAAAGRycy9kb3ducmV2LnhtbERPS2rDMBDdF3IHMYHuarmhCcGNYlonhWyb5ACDNbZc&#10;WyPXUmz39lGh0N083nd2+Ww7MdLgG8cKnpMUBHHpdMO1guvl42kLwgdkjZ1jUvBDHvL94mGHmXYT&#10;f9J4DrWIIewzVGBC6DMpfWnIok9cTxy5yg0WQ4RDLfWAUwy3nVyl6UZabDg2GOypMFS255tV0H6N&#10;RfXu+8oZ+90ep4Okk6uUelzOb68gAs3hX/znPuk4/2W9gd9v4glyf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P27vBAAAA3QAAAA8AAAAAAAAAAAAAAAAAmAIAAGRycy9kb3du&#10;cmV2LnhtbFBLBQYAAAAABAAEAPUAAACGAwAAAAA=&#10;" path="m606,3r-15,9l591,36r15,l606,3xe" fillcolor="#221e1f" stroked="f">
                    <v:path arrowok="t" o:connecttype="custom" o:connectlocs="606,985;591,994;591,1018;606,1018;606,985" o:connectangles="0,0,0,0,0"/>
                  </v:shape>
                  <v:shape id="Freeform 1446" o:spid="_x0000_s1039" style="position:absolute;left:905;top:982;width:849;height:165;visibility:visible;mso-wrap-style:square;v-text-anchor:top" coordsize="84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N+IMEA&#10;AADdAAAADwAAAGRycy9kb3ducmV2LnhtbERPS27CMBDdI3EHa5C6A6dVC1WKQRSKxJbPAUbxJE4T&#10;j0NskvT2uBISu3l631muB1uLjlpfOlbwOktAEGdOl1wouJz3008QPiBrrB2Tgj/ysF6NR0tMtev5&#10;SN0pFCKGsE9RgQmhSaX0mSGLfuYa4sjlrrUYImwLqVvsY7it5VuSzKXFkmODwYa2hrLqdLMKqt9u&#10;m3/7JnfGXquffifp4HKlXibD5gtEoCE8xQ/3Qcf57x8L+P8mni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DfiDBAAAA3QAAAA8AAAAAAAAAAAAAAAAAmAIAAGRycy9kb3du&#10;cmV2LnhtbFBLBQYAAAAABAAEAPUAAACGAwAAAAA=&#10;" path="m562,46r-28,l540,48r7,6l549,59r,11l543,72r-10,2l514,76r-4,1l484,100r,12l487,118r11,10l506,131r16,l528,130r11,-4l544,122r5,-3l513,119r-4,-2l502,112r-1,-4l501,101r1,-2l535,86r8,-2l549,82r16,l565,59r,-2l564,54r-1,-4l562,46xe" fillcolor="#221e1f" stroked="f">
                    <v:path arrowok="t" o:connecttype="custom" o:connectlocs="562,1028;534,1028;540,1030;547,1036;549,1041;549,1052;543,1054;533,1056;514,1058;510,1059;484,1082;484,1094;487,1100;498,1110;506,1113;522,1113;528,1112;539,1108;544,1104;549,1101;513,1101;509,1099;502,1094;501,1090;501,1083;502,1081;535,1068;543,1066;549,1064;565,1064;565,1041;565,1039;564,1036;563,1032;562,1028" o:connectangles="0,0,0,0,0,0,0,0,0,0,0,0,0,0,0,0,0,0,0,0,0,0,0,0,0,0,0,0,0,0,0,0,0,0,0"/>
                  </v:shape>
                  <v:shape id="Freeform 1445" o:spid="_x0000_s1040" style="position:absolute;left:905;top:982;width:849;height:165;visibility:visible;mso-wrap-style:square;v-text-anchor:top" coordsize="84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zqUsMA&#10;AADdAAAADwAAAGRycy9kb3ducmV2LnhtbESPQW/CMAyF75P2HyJP2m2koA1NHQExYBJXYD/Aatym&#10;a+N0TWi7fz8fkLjZes/vfV5tJt+qgfpYBzYwn2WgiItga64MfF++Xt5BxYRssQ1MBv4owmb9+LDC&#10;3IaRTzScU6UkhGOOBlxKXa51LBx5jLPQEYtWht5jkrWvtO1xlHDf6kWWLbXHmqXBYUc7R0VzvnoD&#10;zc+wKz9jVwbnf5vDuNd0DKUxz0/T9gNUoindzbfroxX81zfBlW9kB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zqUsMAAADdAAAADwAAAAAAAAAAAAAAAACYAgAAZHJzL2Rv&#10;d25yZXYueG1sUEsFBgAAAAAEAAQA9QAAAIgDAAAAAA==&#10;" path="m566,117r-16,l551,122r1,4l553,129r17,l568,125r-1,-3l566,117xe" fillcolor="#221e1f" stroked="f">
                    <v:path arrowok="t" o:connecttype="custom" o:connectlocs="566,1099;550,1099;551,1104;551,1104;552,1108;553,1111;570,1111;568,1107;567,1104;566,1099" o:connectangles="0,0,0,0,0,0,0,0,0,0"/>
                  </v:shape>
                  <v:shape id="Freeform 1444" o:spid="_x0000_s1041" style="position:absolute;left:905;top:982;width:849;height:165;visibility:visible;mso-wrap-style:square;v-text-anchor:top" coordsize="84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BPycEA&#10;AADdAAAADwAAAGRycy9kb3ducmV2LnhtbERPS27CMBDdI3EHa5C6A6dVi2iKQRSKxJbPAUbxJE4T&#10;j0NskvT2uBISu3l631muB1uLjlpfOlbwOktAEGdOl1wouJz30wUIH5A11o5JwR95WK/GoyWm2vV8&#10;pO4UChFD2KeowITQpFL6zJBFP3MNceRy11oMEbaF1C32MdzW8i1J5tJiybHBYENbQ1l1ulkF1W+3&#10;zb99kztjr9VPv5N0cLlSL5Nh8wUi0BCe4of7oOP8949P+P8mni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QT8nBAAAA3QAAAA8AAAAAAAAAAAAAAAAAmAIAAGRycy9kb3du&#10;cmV2LnhtbFBLBQYAAAAABAAEAPUAAACGAwAAAAA=&#10;" path="m565,82r-16,l549,95r-1,5l544,108r-3,4l531,117r-5,2l549,119r1,-2l566,117r-1,-3l565,108r,-26xe" fillcolor="#221e1f" stroked="f">
                    <v:path arrowok="t" o:connecttype="custom" o:connectlocs="565,1064;549,1064;549,1077;548,1082;544,1090;541,1094;531,1099;526,1101;549,1101;550,1099;566,1099;565,1096;565,1090;565,1064" o:connectangles="0,0,0,0,0,0,0,0,0,0,0,0,0,0"/>
                  </v:shape>
                  <v:shape id="Freeform 1443" o:spid="_x0000_s1042" style="position:absolute;left:905;top:982;width:849;height:165;visibility:visible;mso-wrap-style:square;v-text-anchor:top" coordsize="84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Ys6cMA&#10;AADdAAAADwAAAGRycy9kb3ducmV2LnhtbESPQW/CMAyF75P4D5En7TbSTQihjoCAgcR1wA+wGrfp&#10;2jilCW337+fDpN1svef3Pq+3k2/VQH2sAxt4m2egiItga64M3K6n1xWomJAttoHJwA9F2G5mT2vM&#10;bRj5i4ZLqpSEcMzRgEupy7WOhSOPcR46YtHK0HtMsvaVtj2OEu5b/Z5lS+2xZmlw2NHBUdFcHt5A&#10;8z0cyn3syuD8vTmOn5rOoTTm5XnafYBKNKV/89/12Qr+Yin88o2M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Ys6cMAAADdAAAADwAAAAAAAAAAAAAAAACYAgAAZHJzL2Rv&#10;d25yZXYueG1sUEsFBgAAAAAEAAQA9QAAAIgDAAAAAA==&#10;" path="m537,33r-16,l514,34,487,62r15,2l504,58r2,-5l514,48r5,-2l562,46r-1,l557,40r-4,-2l543,34r-6,-1xe" fillcolor="#221e1f" stroked="f">
                    <v:path arrowok="t" o:connecttype="custom" o:connectlocs="537,1015;521,1015;514,1016;487,1044;502,1046;504,1040;506,1035;514,1030;519,1028;562,1028;561,1028;557,1022;553,1020;543,1016;537,1015" o:connectangles="0,0,0,0,0,0,0,0,0,0,0,0,0,0,0"/>
                  </v:shape>
                  <v:shape id="Freeform 1442" o:spid="_x0000_s1043" style="position:absolute;left:905;top:982;width:849;height:165;visibility:visible;mso-wrap-style:square;v-text-anchor:top" coordsize="84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qJcsEA&#10;AADdAAAADwAAAGRycy9kb3ducmV2LnhtbERPzWqDQBC+F/IOywR6a1ZLCcVmldYkkGvTPMDgjq7V&#10;nTXuVs3bZwuF3ubj+51dsdheTDT61rGCdJOAIK6cbrlRcPk6Pr2C8AFZY++YFNzIQ5GvHnaYaTfz&#10;J03n0IgYwj5DBSaEIZPSV4Ys+o0biCNXu9FiiHBspB5xjuG2l89JspUWW44NBgcqDVXd+ccq6L6n&#10;sv7wQ+2MvXaHeS/p5GqlHtfL+xuIQEv4F/+5TzrOf9mm8PtNPEHm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KiXLBAAAA3QAAAA8AAAAAAAAAAAAAAAAAmAIAAGRycy9kb3du&#10;cmV2LnhtbFBLBQYAAAAABAAEAPUAAACGAwAAAAA=&#10;" path="m451,33r-18,l425,35r-14,8l406,49r-6,15l398,72r,26l402,110r15,17l428,131r23,l459,128r12,-10l433,118r-7,-3l417,104r-3,-9l414,70r3,-9l427,49r6,-3l472,46,459,36r-8,-3xe" fillcolor="#221e1f" stroked="f">
                    <v:path arrowok="t" o:connecttype="custom" o:connectlocs="451,1015;433,1015;425,1017;411,1025;406,1031;400,1046;398,1054;398,1080;402,1092;417,1109;428,1113;451,1113;459,1110;471,1100;433,1100;426,1097;417,1086;414,1077;414,1052;417,1043;427,1031;433,1028;472,1028;459,1018;451,1015" o:connectangles="0,0,0,0,0,0,0,0,0,0,0,0,0,0,0,0,0,0,0,0,0,0,0,0,0"/>
                  </v:shape>
                  <v:shape id="Freeform 1441" o:spid="_x0000_s1044" style="position:absolute;left:905;top:982;width:849;height:165;visibility:visible;mso-wrap-style:square;v-text-anchor:top" coordsize="84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gXBcEA&#10;AADdAAAADwAAAGRycy9kb3ducmV2LnhtbERPzWqDQBC+F/IOyxR6a9ZKCcVkldYmkGvTPMDgjq7R&#10;nTXuVs3bZwuF3ubj+51dsdheTDT61rGCl3UCgrhyuuVGwfn78PwGwgdkjb1jUnAjD0W+ethhpt3M&#10;XzSdQiNiCPsMFZgQhkxKXxmy6NduII5c7UaLIcKxkXrEOYbbXqZJspEWW44NBgcqDVXd6ccq6C5T&#10;WX/4oXbGXrv9/Cnp6Gqlnh6X9y2IQEv4F/+5jzrOf92k8PtNPEHm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YFwXBAAAA3QAAAA8AAAAAAAAAAAAAAAAAmAIAAGRycy9kb3du&#10;cmV2LnhtbFBLBQYAAAAABAAEAPUAAACGAwAAAAA=&#10;" path="m464,95r-1,8l460,108r-8,8l447,118r24,l473,116r5,-9l479,97,464,95xe" fillcolor="#221e1f" stroked="f">
                    <v:path arrowok="t" o:connecttype="custom" o:connectlocs="464,1077;463,1085;460,1090;452,1098;447,1100;471,1100;473,1098;478,1089;479,1079;464,1077" o:connectangles="0,0,0,0,0,0,0,0,0,0"/>
                  </v:shape>
                  <v:shape id="Freeform 1440" o:spid="_x0000_s1045" style="position:absolute;left:905;top:982;width:849;height:165;visibility:visible;mso-wrap-style:square;v-text-anchor:top" coordsize="84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ynsEA&#10;AADdAAAADwAAAGRycy9kb3ducmV2LnhtbERPS2rDMBDdF3IHMYHuarlpCMGNYlonhWyb5ACDNbZc&#10;WyPXUmz39lGh0N083nd2+Ww7MdLgG8cKnpMUBHHpdMO1guvl42kLwgdkjZ1jUvBDHvL94mGHmXYT&#10;f9J4DrWIIewzVGBC6DMpfWnIok9cTxy5yg0WQ4RDLfWAUwy3nVyl6UZabDg2GOypMFS255tV0H6N&#10;RfXu+8oZ+90ep4Okk6uUelzOb68gAs3hX/znPuk4f715gd9v4glyf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Usp7BAAAA3QAAAA8AAAAAAAAAAAAAAAAAmAIAAGRycy9kb3du&#10;cmV2LnhtbFBLBQYAAAAABAAEAPUAAACGAwAAAAA=&#10;" path="m472,46r-26,l451,48r7,6l461,59r1,6l478,63,476,53r-4,-7xe" fillcolor="#221e1f" stroked="f">
                    <v:path arrowok="t" o:connecttype="custom" o:connectlocs="472,1028;446,1028;451,1030;458,1036;461,1041;462,1047;478,1045;476,1035;472,1028" o:connectangles="0,0,0,0,0,0,0,0,0"/>
                  </v:shape>
                  <v:shape id="Freeform 1439" o:spid="_x0000_s1046" style="position:absolute;left:905;top:982;width:849;height:165;visibility:visible;mso-wrap-style:square;v-text-anchor:top" coordsize="84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0q6sEA&#10;AADdAAAADwAAAGRycy9kb3ducmV2LnhtbERPzWqDQBC+F/IOyxR6a9YWCcVkldamkGvTPMDgjq7R&#10;nTXuRu3bdwuB3Obj+51dsdheTDT61rGCl3UCgrhyuuVGwenn6/kNhA/IGnvHpOCXPBT56mGHmXYz&#10;f9N0DI2IIewzVGBCGDIpfWXIol+7gThytRsthgjHRuoR5xhue/maJBtpseXYYHCg0lDVHa9WQXee&#10;yvrDD7Uz9tLt509JB1cr9fS4vG9BBFrCXXxzH3Scn25S+P8mni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9KurBAAAA3QAAAA8AAAAAAAAAAAAAAAAAmAIAAGRycy9kb3du&#10;cmV2LnhtbFBLBQYAAAAABAAEAPUAAACGAwAAAAA=&#10;" path="m380,36r-15,l365,129r15,l380,36xe" fillcolor="#221e1f" stroked="f">
                    <v:path arrowok="t" o:connecttype="custom" o:connectlocs="380,1018;365,1018;365,1111;380,1111;380,1018" o:connectangles="0,0,0,0,0"/>
                  </v:shape>
                  <v:shape id="Freeform 1438" o:spid="_x0000_s1047" style="position:absolute;left:905;top:982;width:849;height:165;visibility:visible;mso-wrap-style:square;v-text-anchor:top" coordsize="84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PccEA&#10;AADdAAAADwAAAGRycy9kb3ducmV2LnhtbERPS2rDMBDdF3IHMYHuarmhCcGNYlonhWyb5ACDNbZc&#10;WyPXUmz39lGh0N083nd2+Ww7MdLgG8cKnpMUBHHpdMO1guvl42kLwgdkjZ1jUvBDHvL94mGHmXYT&#10;f9J4DrWIIewzVGBC6DMpfWnIok9cTxy5yg0WQ4RDLfWAUwy3nVyl6UZabDg2GOypMFS255tV0H6N&#10;RfXu+8oZ+90ep4Okk6uUelzOb68gAs3hX/znPuk4/2Wzht9v4glyf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xj3HBAAAA3QAAAA8AAAAAAAAAAAAAAAAAmAIAAGRycy9kb3du&#10;cmV2LnhtbFBLBQYAAAAABAAEAPUAAACGAwAAAAA=&#10;" path="m380,l365,r,18l380,18,380,xe" fillcolor="#221e1f" stroked="f">
                    <v:path arrowok="t" o:connecttype="custom" o:connectlocs="380,982;365,982;365,1000;380,1000;380,982" o:connectangles="0,0,0,0,0"/>
                  </v:shape>
                  <v:shape id="Freeform 1437" o:spid="_x0000_s1048" style="position:absolute;left:905;top:982;width:849;height:165;visibility:visible;mso-wrap-style:square;v-text-anchor:top" coordsize="84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MRBsAA&#10;AADdAAAADwAAAGRycy9kb3ducmV2LnhtbERP24rCMBB9X/Afwgi+remKFOkaZdcL+Lq6HzA006bb&#10;ZlKb2Na/NwuCb3M411lvR9uInjpfOVbwMU9AEOdOV1wq+L0c31cgfEDW2DgmBXfysN1M3taYaTfw&#10;D/XnUIoYwj5DBSaENpPS54Ys+rlriSNXuM5iiLArpe5wiOG2kYskSaXFimODwZZ2hvL6fLMK6r9+&#10;V3z7tnDGXuvDsJd0coVSs+n49Qki0Bhe4qf7pOP8ZZrC/zfx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yMRBsAAAADdAAAADwAAAAAAAAAAAAAAAACYAgAAZHJzL2Rvd25y&#10;ZXYueG1sUEsFBgAAAAAEAAQA9QAAAIUDAAAAAA==&#10;" path="m342,l326,r,129l342,129,342,xe" fillcolor="#221e1f" stroked="f">
                    <v:path arrowok="t" o:connecttype="custom" o:connectlocs="342,982;326,982;326,1111;342,1111;342,982" o:connectangles="0,0,0,0,0"/>
                  </v:shape>
                  <v:shape id="Freeform 1436" o:spid="_x0000_s1049" style="position:absolute;left:905;top:982;width:849;height:165;visibility:visible;mso-wrap-style:square;v-text-anchor:top" coordsize="84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0ncAA&#10;AADdAAAADwAAAGRycy9kb3ducmV2LnhtbERPyW7CMBC9I/EP1iBxA6cVApRiUFkqcWX5gFE8idPE&#10;4xC7Sfr3dSUkbvP01tnsBluLjlpfOlbwNk9AEGdOl1wouN++ZmsQPiBrrB2Tgl/ysNuORxtMtev5&#10;Qt01FCKGsE9RgQmhSaX0mSGLfu4a4sjlrrUYImwLqVvsY7it5XuSLKXFkmODwYYOhrLq+mMVVN/d&#10;Id/7JnfGPqpTf5R0drlS08nw+QEi0BBe4qf7rOP8xXIF/9/EE+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G+0ncAAAADdAAAADwAAAAAAAAAAAAAAAACYAgAAZHJzL2Rvd25y&#10;ZXYueG1sUEsFBgAAAAAEAAQA9QAAAIUDAAAAAA==&#10;" path="m242,36r-14,l228,165r16,l244,119r53,l298,118r-38,l254,115,244,104r-2,-9l242,71r3,-9l255,49r2,-1l242,48r,-12xe" fillcolor="#221e1f" stroked="f">
                    <v:path arrowok="t" o:connecttype="custom" o:connectlocs="242,1018;228,1018;228,1147;244,1147;244,1101;297,1101;298,1100;260,1100;254,1097;244,1086;242,1077;242,1053;245,1044;255,1031;257,1030;242,1030;242,1018" o:connectangles="0,0,0,0,0,0,0,0,0,0,0,0,0,0,0,0,0"/>
                  </v:shape>
                  <v:shape id="Freeform 1435" o:spid="_x0000_s1050" style="position:absolute;left:905;top:982;width:849;height:165;visibility:visible;mso-wrap-style:square;v-text-anchor:top" coordsize="84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Ag78MA&#10;AADdAAAADwAAAGRycy9kb3ducmV2LnhtbESPQW/CMAyF75P4D5En7TbSTQihjoCAgcR1wA+wGrfp&#10;2jilCW337+fDpN1svef3Pq+3k2/VQH2sAxt4m2egiItga64M3K6n1xWomJAttoHJwA9F2G5mT2vM&#10;bRj5i4ZLqpSEcMzRgEupy7WOhSOPcR46YtHK0HtMsvaVtj2OEu5b/Z5lS+2xZmlw2NHBUdFcHt5A&#10;8z0cyn3syuD8vTmOn5rOoTTm5XnafYBKNKV/89/12Qr+Yim48o2M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Ag78MAAADdAAAADwAAAAAAAAAAAAAAAACYAgAAZHJzL2Rv&#10;d25yZXYueG1sUEsFBgAAAAAEAAQA9QAAAIgDAAAAAA==&#10;" path="m297,119r-53,l246,123r4,2l258,130r5,1l275,131r7,-2l295,121r2,-2xe" fillcolor="#221e1f" stroked="f">
                    <v:path arrowok="t" o:connecttype="custom" o:connectlocs="297,1101;244,1101;246,1105;250,1107;258,1112;263,1113;275,1113;282,1111;295,1103;297,1101" o:connectangles="0,0,0,0,0,0,0,0,0,0"/>
                  </v:shape>
                  <v:shape id="Freeform 1434" o:spid="_x0000_s1051" style="position:absolute;left:905;top:982;width:849;height:165;visibility:visible;mso-wrap-style:square;v-text-anchor:top" coordsize="84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FdMAA&#10;AADdAAAADwAAAGRycy9kb3ducmV2LnhtbERPyW7CMBC9I/EP1iBxA6cVQpBiUFkqcWX5gFE8idPE&#10;4xC7Sfr3dSUkbvP01tnsBluLjlpfOlbwNk9AEGdOl1wouN++ZisQPiBrrB2Tgl/ysNuORxtMtev5&#10;Qt01FCKGsE9RgQmhSaX0mSGLfu4a4sjlrrUYImwLqVvsY7it5XuSLKXFkmODwYYOhrLq+mMVVN/d&#10;Id/7JnfGPqpTf5R0drlS08nw+QEi0BBe4qf7rOP8xXIN/9/EE+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ryFdMAAAADdAAAADwAAAAAAAAAAAAAAAACYAgAAZHJzL2Rvd25y&#10;ZXYueG1sUEsFBgAAAAAEAAQA9QAAAIUDAAAAAA==&#10;" path="m298,46r-23,l280,49r10,12l293,69r,25l290,103r-10,12l274,118r24,l300,115r7,-15l309,91r,-18l307,64,301,49r-3,-3xe" fillcolor="#221e1f" stroked="f">
                    <v:path arrowok="t" o:connecttype="custom" o:connectlocs="298,1028;275,1028;280,1031;290,1043;293,1051;293,1076;290,1085;280,1097;274,1100;298,1100;300,1097;307,1082;309,1073;309,1055;307,1046;301,1031;298,1028" o:connectangles="0,0,0,0,0,0,0,0,0,0,0,0,0,0,0,0,0"/>
                  </v:shape>
                  <v:shape id="Freeform 1433" o:spid="_x0000_s1052" style="position:absolute;left:905;top:982;width:849;height:165;visibility:visible;mso-wrap-style:square;v-text-anchor:top" coordsize="84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6NMMA&#10;AADdAAAADwAAAGRycy9kb3ducmV2LnhtbESPQW/CMAyF75P2HyJP2m2koGlMHQExYBJXYD/Aatym&#10;a+N0TWi7fz8fkLjZes/vfV5tJt+qgfpYBzYwn2WgiItga64MfF++Xt5BxYRssQ1MBv4owmb9+LDC&#10;3IaRTzScU6UkhGOOBlxKXa51LBx5jLPQEYtWht5jkrWvtO1xlHDf6kWWvWmPNUuDw452jormfPUG&#10;mp9hV37GrgzO/zaHca/pGEpjnp+m7QeoRFO6m2/XRyv4r0vhl29kB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6NMMAAADdAAAADwAAAAAAAAAAAAAAAACYAgAAZHJzL2Rv&#10;d25yZXYueG1sUEsFBgAAAAAEAAQA9QAAAIgDAAAAAA==&#10;" path="m277,33r-14,l258,35r-9,4l246,43r-4,5l257,48r4,-2l298,46r-2,-2l284,35r-7,-2xe" fillcolor="#221e1f" stroked="f">
                    <v:path arrowok="t" o:connecttype="custom" o:connectlocs="277,1015;263,1015;258,1017;249,1021;246,1025;242,1030;257,1030;261,1028;298,1028;296,1026;284,1017;277,1015" o:connectangles="0,0,0,0,0,0,0,0,0,0,0,0"/>
                  </v:shape>
                  <v:shape id="Freeform 1432" o:spid="_x0000_s1053" style="position:absolute;left:905;top:982;width:849;height:165;visibility:visible;mso-wrap-style:square;v-text-anchor:top" coordsize="84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Mfr8EA&#10;AADdAAAADwAAAGRycy9kb3ducmV2LnhtbERPS2rDMBDdB3IHMYXuYtmhNMGNYpq0hWyb5ACDNbZc&#10;WyPHUm339lWhkN083nd2xWw7MdLgG8cKsiQFQVw63XCt4Hr5WG1B+ICssXNMCn7IQ7FfLnaYazfx&#10;J43nUIsYwj5HBSaEPpfSl4Ys+sT1xJGr3GAxRDjUUg84xXDbyXWaPkuLDccGgz0dDZXt+dsqaL/G&#10;Y3XwfeWMvbXv05ukk6uUenyYX19ABJrDXfzvPuk4/2mTwd838QS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TH6/BAAAA3QAAAA8AAAAAAAAAAAAAAAAAmAIAAGRycy9kb3du&#10;cmV2LnhtbFBLBQYAAAAABAAEAPUAAACGAwAAAAA=&#10;" path="m144,36r-15,l129,165r16,l145,119r53,l199,118r-37,l156,115,146,104r-2,-9l144,71r2,-9l157,49r2,-1l144,48r,-12xe" fillcolor="#221e1f" stroked="f">
                    <v:path arrowok="t" o:connecttype="custom" o:connectlocs="144,1018;129,1018;129,1147;145,1147;145,1101;198,1101;199,1100;162,1100;156,1097;146,1086;144,1077;144,1053;146,1044;157,1031;159,1030;144,1030;144,1018" o:connectangles="0,0,0,0,0,0,0,0,0,0,0,0,0,0,0,0,0"/>
                  </v:shape>
                  <v:shape id="Freeform 1431" o:spid="_x0000_s1054" style="position:absolute;left:905;top:982;width:849;height:165;visibility:visible;mso-wrap-style:square;v-text-anchor:top" coordsize="84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GB2MEA&#10;AADdAAAADwAAAGRycy9kb3ducmV2LnhtbERPS27CMBDdI3EHa5C6I04RKijFoPKpxLbAAUbxJE4T&#10;j0NskvT2daVK7ObpfWezG20jeup85VjBa5KCIM6drrhUcLt+ztcgfEDW2DgmBT/kYbedTjaYaTfw&#10;F/WXUIoYwj5DBSaENpPS54Ys+sS1xJErXGcxRNiVUnc4xHDbyEWavkmLFccGgy0dDOX15WEV1N/9&#10;odj7tnDG3uvTcJR0doVSL7Px4x1EoDE8xf/us47zl6sF/H0TT5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BgdjBAAAA3QAAAA8AAAAAAAAAAAAAAAAAmAIAAGRycy9kb3du&#10;cmV2LnhtbFBLBQYAAAAABAAEAPUAAACGAwAAAAA=&#10;" path="m198,119r-53,l148,123r3,2l160,130r4,1l177,131r7,-2l197,121r1,-2xe" fillcolor="#221e1f" stroked="f">
                    <v:path arrowok="t" o:connecttype="custom" o:connectlocs="198,1101;145,1101;148,1105;151,1107;160,1112;164,1113;177,1113;184,1111;197,1103;198,1101" o:connectangles="0,0,0,0,0,0,0,0,0,0"/>
                  </v:shape>
                  <v:shape id="Freeform 1430" o:spid="_x0000_s1055" style="position:absolute;left:905;top:982;width:849;height:165;visibility:visible;mso-wrap-style:square;v-text-anchor:top" coordsize="84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0kQ8AA&#10;AADdAAAADwAAAGRycy9kb3ducmV2LnhtbERPyW7CMBC9I/EP1iD1Bk4XQZViEIUicWX5gFE8idPE&#10;4xCbJP17XAmJ2zy9dZbrwdaio9aXjhW8zhIQxJnTJRcKLuf99BOED8gaa8ek4I88rFfj0RJT7Xo+&#10;UncKhYgh7FNUYEJoUil9Zsiin7mGOHK5ay2GCNtC6hb7GG5r+ZYkc2mx5NhgsKGtoaw63ayC6rfb&#10;5t++yZ2x1+qn30k6uFypl8mw+QIRaAhP8cN90HH+x+Id/r+JJ8jV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o0kQ8AAAADdAAAADwAAAAAAAAAAAAAAAACYAgAAZHJzL2Rvd25y&#10;ZXYueG1sUEsFBgAAAAAEAAQA9QAAAIUDAAAAAA==&#10;" path="m200,46r-24,l182,49r10,12l194,69r,25l192,103r-10,12l176,118r23,l202,115r7,-15l210,91r,-18l209,64,203,49r-3,-3xe" fillcolor="#221e1f" stroked="f">
                    <v:path arrowok="t" o:connecttype="custom" o:connectlocs="200,1028;176,1028;182,1031;192,1043;194,1051;194,1076;192,1085;182,1097;176,1100;199,1100;202,1097;209,1082;210,1073;210,1055;209,1046;203,1031;200,1028" o:connectangles="0,0,0,0,0,0,0,0,0,0,0,0,0,0,0,0,0"/>
                  </v:shape>
                  <v:shape id="Freeform 1429" o:spid="_x0000_s1056" style="position:absolute;left:905;top:982;width:849;height:165;visibility:visible;mso-wrap-style:square;v-text-anchor:top" coordsize="84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S8N8AA&#10;AADdAAAADwAAAGRycy9kb3ducmV2LnhtbERPS27CMBDdV+IO1iCxa5xWqKAUg8pPYlvgAKN4EqeJ&#10;xyF2k3B7XKkSu3l631ltRtuInjpfOVbwlqQgiHOnKy4VXC/H1yUIH5A1No5JwZ08bNaTlxVm2g38&#10;Tf05lCKGsM9QgQmhzaT0uSGLPnEtceQK11kMEXal1B0OMdw28j1NP6TFimODwZZ2hvL6/GsV1D/9&#10;rtj6tnDG3urDsJd0coVSs+n49Qki0Bie4n/3Scf588Uc/r6JJ8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WS8N8AAAADdAAAADwAAAAAAAAAAAAAAAACYAgAAZHJzL2Rvd25y&#10;ZXYueG1sUEsFBgAAAAAEAAQA9QAAAIUDAAAAAA==&#10;" path="m179,33r-14,l159,35r-8,4l147,43r-3,5l159,48r4,-2l200,46r-2,-2l186,35r-7,-2xe" fillcolor="#221e1f" stroked="f">
                    <v:path arrowok="t" o:connecttype="custom" o:connectlocs="179,1015;165,1015;159,1017;151,1021;147,1025;144,1030;159,1030;163,1028;200,1028;198,1026;186,1017;179,1015" o:connectangles="0,0,0,0,0,0,0,0,0,0,0,0"/>
                  </v:shape>
                  <v:shape id="Freeform 1428" o:spid="_x0000_s1057" style="position:absolute;left:905;top:982;width:849;height:165;visibility:visible;mso-wrap-style:square;v-text-anchor:top" coordsize="84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gZrMEA&#10;AADdAAAADwAAAGRycy9kb3ducmV2LnhtbERPS27CMBDdI3EHa5C6A6dVC1WKQRSKxJbPAUbxJE4T&#10;j0NskvT2uBISu3l631muB1uLjlpfOlbwOktAEGdOl1wouJz3008QPiBrrB2Tgj/ysF6NR0tMtev5&#10;SN0pFCKGsE9RgQmhSaX0mSGLfuYa4sjlrrUYImwLqVvsY7it5VuSzKXFkmODwYa2hrLqdLMKqt9u&#10;m3/7JnfGXquffifp4HKlXibD5gtEoCE8xQ/3Qcf574sP+P8mni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oGazBAAAA3QAAAA8AAAAAAAAAAAAAAAAAmAIAAGRycy9kb3du&#10;cmV2LnhtbFBLBQYAAAAABAAEAPUAAACGAwAAAAA=&#10;" path="m67,l49,,,129r18,l32,90r72,l98,76r-61,l51,38r3,-8l56,22r2,-8l73,14,67,xe" fillcolor="#221e1f" stroked="f">
                    <v:path arrowok="t" o:connecttype="custom" o:connectlocs="67,982;49,982;0,1111;18,1111;32,1072;104,1072;98,1058;37,1058;51,1020;54,1012;56,1004;58,996;73,996;67,982" o:connectangles="0,0,0,0,0,0,0,0,0,0,0,0,0,0"/>
                  </v:shape>
                  <v:shape id="Freeform 1427" o:spid="_x0000_s1058" style="position:absolute;left:905;top:982;width:849;height:165;visibility:visible;mso-wrap-style:square;v-text-anchor:top" coordsize="84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qH28AA&#10;AADdAAAADwAAAGRycy9kb3ducmV2LnhtbERPyW7CMBC9I/EP1iBxA6cVApRiUFkqcWX5gFE8idPE&#10;4xC7Sfr3dSUkbvP01tnsBluLjlpfOlbwNk9AEGdOl1wouN++ZmsQPiBrrB2Tgl/ysNuORxtMtev5&#10;Qt01FCKGsE9RgQmhSaX0mSGLfu4a4sjlrrUYImwLqVvsY7it5XuSLKXFkmODwYYOhrLq+mMVVN/d&#10;Id/7JnfGPqpTf5R0drlS08nw+QEi0BBe4qf7rOP8xWoJ/9/EE+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vqH28AAAADdAAAADwAAAAAAAAAAAAAAAACYAgAAZHJzL2Rvd25y&#10;ZXYueG1sUEsFBgAAAAAEAAQA9QAAAIUDAAAAAA==&#10;" path="m104,90r-18,l101,129r19,l104,90xe" fillcolor="#221e1f" stroked="f">
                    <v:path arrowok="t" o:connecttype="custom" o:connectlocs="104,1072;86,1072;101,1111;120,1111;104,1072" o:connectangles="0,0,0,0,0"/>
                  </v:shape>
                  <v:shape id="Freeform 1426" o:spid="_x0000_s1059" style="position:absolute;left:905;top:982;width:849;height:165;visibility:visible;mso-wrap-style:square;v-text-anchor:top" coordsize="84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YiQMEA&#10;AADdAAAADwAAAGRycy9kb3ducmV2LnhtbERPS2rDMBDdF3IHMYHuarmhJMGNYlonhWyb5ACDNbZc&#10;WyPXUmz39lGh0N083nd2+Ww7MdLgG8cKnpMUBHHpdMO1guvl42kLwgdkjZ1jUvBDHvL94mGHmXYT&#10;f9J4DrWIIewzVGBC6DMpfWnIok9cTxy5yg0WQ4RDLfWAUwy3nVyl6VpabDg2GOypMFS255tV0H6N&#10;RfXu+8oZ+90ep4Okk6uUelzOb68gAs3hX/znPuk4/2Wzgd9v4glyf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2IkDBAAAA3QAAAA8AAAAAAAAAAAAAAAAAmAIAAGRycy9kb3du&#10;cmV2LnhtbFBLBQYAAAAABAAEAPUAAACGAwAAAAA=&#10;" path="m73,14r-15,l60,21r3,8l80,76r18,l73,14xe" fillcolor="#221e1f" stroked="f">
                    <v:path arrowok="t" o:connecttype="custom" o:connectlocs="73,996;58,996;60,1003;63,1011;80,1058;98,1058;73,996" o:connectangles="0,0,0,0,0,0,0"/>
                  </v:shape>
                </v:group>
                <v:group id="Group 1423" o:spid="_x0000_s1060" style="position:absolute;left:880;top:1181;width:43;height:169" coordorigin="880,1181" coordsize="43,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mW6AccAAADdAAAADwAAAGRycy9kb3ducmV2LnhtbESPT2vCQBDF70K/wzKF&#10;3uomtX8kdRURlR5EUAvF25Adk2B2NmS3Sfz2nUPB2wzvzXu/mS0GV6uO2lB5NpCOE1DEubcVFwa+&#10;T5vnKagQkS3WnsnAjQIs5g+jGWbW93yg7hgLJSEcMjRQxthkWoe8JIdh7Bti0S6+dRhlbQttW+wl&#10;3NX6JUnetcOKpaHEhlYl5dfjrzOw7bFfTtJ1t7teVrfz6W3/s0vJmKfHYfkJKtIQ7+b/6y8r+K8f&#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mW6AccAAADd&#10;AAAADwAAAAAAAAAAAAAAAACqAgAAZHJzL2Rvd25yZXYueG1sUEsFBgAAAAAEAAQA+gAAAJ4DAAAA&#10;AA==&#10;">
                  <v:shape id="Freeform 1424" o:spid="_x0000_s1061" style="position:absolute;left:880;top:1181;width:43;height:169;visibility:visible;mso-wrap-style:square;v-text-anchor:top" coordsize="43,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ZDBsMA&#10;AADdAAAADwAAAGRycy9kb3ducmV2LnhtbERPTWvCQBC9F/wPyxR6aza1RW3MKlYQSm8xIj0O2TEb&#10;zc7G7FbTf98tCN7m8T4nXw62FRfqfeNYwUuSgiCunG64VrArN88zED4ga2wdk4Jf8rBcjB5yzLS7&#10;ckGXbahFDGGfoQITQpdJ6StDFn3iOuLIHVxvMUTY11L3eI3htpXjNJ1Iiw3HBoMdrQ1Vp+2PVXBu&#10;aoO0sXtfvK73X1VRfu8+jko9PQ6rOYhAQ7iLb+5PHee/Td/h/5t4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ZDBsMAAADdAAAADwAAAAAAAAAAAAAAAACYAgAAZHJzL2Rv&#10;d25yZXYueG1sUEsFBgAAAAAEAAQA9QAAAIgDAAAAAA==&#10;" path="m42,l31,,23,11,,74,,85,,97r24,64l31,169r11,l31,148,22,127,17,106,16,85r,-11l35,13,42,xe" fillcolor="#221e1f" stroked="f">
                    <v:path arrowok="t" o:connecttype="custom" o:connectlocs="42,1181;31,1181;23,1192;0,1255;0,1266;0,1278;24,1342;31,1350;42,1350;31,1329;22,1308;17,1287;16,1266;16,1255;35,1194;42,1181" o:connectangles="0,0,0,0,0,0,0,0,0,0,0,0,0,0,0,0"/>
                  </v:shape>
                </v:group>
                <w10:wrap anchorx="page"/>
              </v:group>
            </w:pict>
          </mc:Fallback>
        </mc:AlternateContent>
      </w:r>
      <w:r>
        <w:rPr>
          <w:noProof/>
        </w:rPr>
        <mc:AlternateContent>
          <mc:Choice Requires="wpg">
            <w:drawing>
              <wp:anchor distT="0" distB="0" distL="114300" distR="114300" simplePos="0" relativeHeight="503292344" behindDoc="1" locked="0" layoutInCell="1" allowOverlap="1" wp14:anchorId="41625411" wp14:editId="0BE6E338">
                <wp:simplePos x="0" y="0"/>
                <wp:positionH relativeFrom="page">
                  <wp:posOffset>1337310</wp:posOffset>
                </wp:positionH>
                <wp:positionV relativeFrom="paragraph">
                  <wp:posOffset>621665</wp:posOffset>
                </wp:positionV>
                <wp:extent cx="467995" cy="235585"/>
                <wp:effectExtent l="3810" t="2540" r="0" b="0"/>
                <wp:wrapNone/>
                <wp:docPr id="1440" name="Group 1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995" cy="235585"/>
                          <a:chOff x="2107" y="980"/>
                          <a:chExt cx="737" cy="371"/>
                        </a:xfrm>
                      </wpg:grpSpPr>
                      <pic:pic xmlns:pic="http://schemas.openxmlformats.org/drawingml/2006/picture">
                        <pic:nvPicPr>
                          <pic:cNvPr id="1441" name="Picture 14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107" y="980"/>
                            <a:ext cx="736" cy="133"/>
                          </a:xfrm>
                          <a:prstGeom prst="rect">
                            <a:avLst/>
                          </a:prstGeom>
                          <a:noFill/>
                          <a:extLst>
                            <a:ext uri="{909E8E84-426E-40DD-AFC4-6F175D3DCCD1}">
                              <a14:hiddenFill xmlns:a14="http://schemas.microsoft.com/office/drawing/2010/main">
                                <a:solidFill>
                                  <a:srgbClr val="FFFFFF"/>
                                </a:solidFill>
                              </a14:hiddenFill>
                            </a:ext>
                          </a:extLst>
                        </pic:spPr>
                      </pic:pic>
                      <wpg:grpSp>
                        <wpg:cNvPr id="1442" name="Group 1419"/>
                        <wpg:cNvGrpSpPr>
                          <a:grpSpLocks/>
                        </wpg:cNvGrpSpPr>
                        <wpg:grpSpPr bwMode="auto">
                          <a:xfrm>
                            <a:off x="2149" y="1181"/>
                            <a:ext cx="43" cy="169"/>
                            <a:chOff x="2149" y="1181"/>
                            <a:chExt cx="43" cy="169"/>
                          </a:xfrm>
                        </wpg:grpSpPr>
                        <wps:wsp>
                          <wps:cNvPr id="1443" name="Freeform 1420"/>
                          <wps:cNvSpPr>
                            <a:spLocks/>
                          </wps:cNvSpPr>
                          <wps:spPr bwMode="auto">
                            <a:xfrm>
                              <a:off x="2149" y="1181"/>
                              <a:ext cx="43" cy="169"/>
                            </a:xfrm>
                            <a:custGeom>
                              <a:avLst/>
                              <a:gdLst>
                                <a:gd name="T0" fmla="+- 0 2161 2149"/>
                                <a:gd name="T1" fmla="*/ T0 w 43"/>
                                <a:gd name="T2" fmla="+- 0 1181 1181"/>
                                <a:gd name="T3" fmla="*/ 1181 h 169"/>
                                <a:gd name="T4" fmla="+- 0 2149 2149"/>
                                <a:gd name="T5" fmla="*/ T4 w 43"/>
                                <a:gd name="T6" fmla="+- 0 1181 1181"/>
                                <a:gd name="T7" fmla="*/ 1181 h 169"/>
                                <a:gd name="T8" fmla="+- 0 2156 2149"/>
                                <a:gd name="T9" fmla="*/ T8 w 43"/>
                                <a:gd name="T10" fmla="+- 0 1194 1181"/>
                                <a:gd name="T11" fmla="*/ 1194 h 169"/>
                                <a:gd name="T12" fmla="+- 0 2161 2149"/>
                                <a:gd name="T13" fmla="*/ T12 w 43"/>
                                <a:gd name="T14" fmla="+- 0 1202 1181"/>
                                <a:gd name="T15" fmla="*/ 1202 h 169"/>
                                <a:gd name="T16" fmla="+- 0 2167 2149"/>
                                <a:gd name="T17" fmla="*/ T16 w 43"/>
                                <a:gd name="T18" fmla="+- 0 1216 1181"/>
                                <a:gd name="T19" fmla="*/ 1216 h 169"/>
                                <a:gd name="T20" fmla="+- 0 2170 2149"/>
                                <a:gd name="T21" fmla="*/ T20 w 43"/>
                                <a:gd name="T22" fmla="+- 0 1224 1181"/>
                                <a:gd name="T23" fmla="*/ 1224 h 169"/>
                                <a:gd name="T24" fmla="+- 0 2172 2149"/>
                                <a:gd name="T25" fmla="*/ T24 w 43"/>
                                <a:gd name="T26" fmla="+- 0 1233 1181"/>
                                <a:gd name="T27" fmla="*/ 1233 h 169"/>
                                <a:gd name="T28" fmla="+- 0 2174 2149"/>
                                <a:gd name="T29" fmla="*/ T28 w 43"/>
                                <a:gd name="T30" fmla="+- 0 1244 1181"/>
                                <a:gd name="T31" fmla="*/ 1244 h 169"/>
                                <a:gd name="T32" fmla="+- 0 2176 2149"/>
                                <a:gd name="T33" fmla="*/ T32 w 43"/>
                                <a:gd name="T34" fmla="+- 0 1255 1181"/>
                                <a:gd name="T35" fmla="*/ 1255 h 169"/>
                                <a:gd name="T36" fmla="+- 0 2176 2149"/>
                                <a:gd name="T37" fmla="*/ T36 w 43"/>
                                <a:gd name="T38" fmla="+- 0 1266 1181"/>
                                <a:gd name="T39" fmla="*/ 1266 h 169"/>
                                <a:gd name="T40" fmla="+- 0 2174 2149"/>
                                <a:gd name="T41" fmla="*/ T40 w 43"/>
                                <a:gd name="T42" fmla="+- 0 1287 1181"/>
                                <a:gd name="T43" fmla="*/ 1287 h 169"/>
                                <a:gd name="T44" fmla="+- 0 2169 2149"/>
                                <a:gd name="T45" fmla="*/ T44 w 43"/>
                                <a:gd name="T46" fmla="+- 0 1308 1181"/>
                                <a:gd name="T47" fmla="*/ 1308 h 169"/>
                                <a:gd name="T48" fmla="+- 0 2161 2149"/>
                                <a:gd name="T49" fmla="*/ T48 w 43"/>
                                <a:gd name="T50" fmla="+- 0 1329 1181"/>
                                <a:gd name="T51" fmla="*/ 1329 h 169"/>
                                <a:gd name="T52" fmla="+- 0 2149 2149"/>
                                <a:gd name="T53" fmla="*/ T52 w 43"/>
                                <a:gd name="T54" fmla="+- 0 1350 1181"/>
                                <a:gd name="T55" fmla="*/ 1350 h 169"/>
                                <a:gd name="T56" fmla="+- 0 2161 2149"/>
                                <a:gd name="T57" fmla="*/ T56 w 43"/>
                                <a:gd name="T58" fmla="+- 0 1350 1181"/>
                                <a:gd name="T59" fmla="*/ 1350 h 169"/>
                                <a:gd name="T60" fmla="+- 0 2189 2149"/>
                                <a:gd name="T61" fmla="*/ T60 w 43"/>
                                <a:gd name="T62" fmla="+- 0 1289 1181"/>
                                <a:gd name="T63" fmla="*/ 1289 h 169"/>
                                <a:gd name="T64" fmla="+- 0 2192 2149"/>
                                <a:gd name="T65" fmla="*/ T64 w 43"/>
                                <a:gd name="T66" fmla="+- 0 1266 1181"/>
                                <a:gd name="T67" fmla="*/ 1266 h 169"/>
                                <a:gd name="T68" fmla="+- 0 2191 2149"/>
                                <a:gd name="T69" fmla="*/ T68 w 43"/>
                                <a:gd name="T70" fmla="+- 0 1255 1181"/>
                                <a:gd name="T71" fmla="*/ 1255 h 169"/>
                                <a:gd name="T72" fmla="+- 0 2168 2149"/>
                                <a:gd name="T73" fmla="*/ T72 w 43"/>
                                <a:gd name="T74" fmla="+- 0 1192 1181"/>
                                <a:gd name="T75" fmla="*/ 1192 h 169"/>
                                <a:gd name="T76" fmla="+- 0 2161 2149"/>
                                <a:gd name="T77" fmla="*/ T76 w 43"/>
                                <a:gd name="T78" fmla="+- 0 1181 1181"/>
                                <a:gd name="T79" fmla="*/ 1181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3" h="169">
                                  <a:moveTo>
                                    <a:pt x="12" y="0"/>
                                  </a:moveTo>
                                  <a:lnTo>
                                    <a:pt x="0" y="0"/>
                                  </a:lnTo>
                                  <a:lnTo>
                                    <a:pt x="7" y="13"/>
                                  </a:lnTo>
                                  <a:lnTo>
                                    <a:pt x="12" y="21"/>
                                  </a:lnTo>
                                  <a:lnTo>
                                    <a:pt x="18" y="35"/>
                                  </a:lnTo>
                                  <a:lnTo>
                                    <a:pt x="21" y="43"/>
                                  </a:lnTo>
                                  <a:lnTo>
                                    <a:pt x="23" y="52"/>
                                  </a:lnTo>
                                  <a:lnTo>
                                    <a:pt x="25" y="63"/>
                                  </a:lnTo>
                                  <a:lnTo>
                                    <a:pt x="27" y="74"/>
                                  </a:lnTo>
                                  <a:lnTo>
                                    <a:pt x="27" y="85"/>
                                  </a:lnTo>
                                  <a:lnTo>
                                    <a:pt x="25" y="106"/>
                                  </a:lnTo>
                                  <a:lnTo>
                                    <a:pt x="20" y="127"/>
                                  </a:lnTo>
                                  <a:lnTo>
                                    <a:pt x="12" y="148"/>
                                  </a:lnTo>
                                  <a:lnTo>
                                    <a:pt x="0" y="169"/>
                                  </a:lnTo>
                                  <a:lnTo>
                                    <a:pt x="12" y="169"/>
                                  </a:lnTo>
                                  <a:lnTo>
                                    <a:pt x="40" y="108"/>
                                  </a:lnTo>
                                  <a:lnTo>
                                    <a:pt x="43" y="85"/>
                                  </a:lnTo>
                                  <a:lnTo>
                                    <a:pt x="42" y="74"/>
                                  </a:lnTo>
                                  <a:lnTo>
                                    <a:pt x="19" y="11"/>
                                  </a:lnTo>
                                  <a:lnTo>
                                    <a:pt x="12"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18" o:spid="_x0000_s1026" style="position:absolute;margin-left:105.3pt;margin-top:48.95pt;width:36.85pt;height:18.55pt;z-index:-24136;mso-position-horizontal-relative:page" coordorigin="2107,980" coordsize="737,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">
                <v:shape id="Picture 1421" o:spid="_x0000_s1027" type="#_x0000_t75" style="position:absolute;left:2107;top:980;width:736;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uyeDEAAAA3QAAAA8AAABkcnMvZG93bnJldi54bWxET0trAjEQvhf6H8IIXkrN+qysRlGhIBR8&#10;bHvxNmzGzdLNZNmkuv57Iwi9zcf3nPmytZW4UONLxwr6vQQEce50yYWCn+/P9ykIH5A1Vo5JwY08&#10;LBevL3NMtbvykS5ZKEQMYZ+iAhNCnUrpc0MWfc/VxJE7u8ZiiLAppG7wGsNtJQdJMpEWS44NBmva&#10;GMp/sz+rYJrocDzl4/16M8xuu8LsDl8fb0p1O+1qBiJQG/7FT/dWx/mjUR8e38QT5O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MuyeDEAAAA3QAAAA8AAAAAAAAAAAAAAAAA&#10;nwIAAGRycy9kb3ducmV2LnhtbFBLBQYAAAAABAAEAPcAAACQAwAAAAA=&#10;">
                  <v:imagedata r:id="rId25" o:title=""/>
                </v:shape>
                <v:group id="Group 1419" o:spid="_x0000_s1028" style="position:absolute;left:2149;top:1181;width:43;height:169" coordorigin="2149,1181" coordsize="43,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FHVsUAAADdAAAADwAAAGRycy9kb3ducmV2LnhtbERPTWvCQBC9F/wPyxS8&#10;NZtoWiTNKiJWPIRCVSi9DdkxCWZnQ3abxH/fLRR6m8f7nHwzmVYM1LvGsoIkikEQl1Y3XCm4nN+e&#10;ViCcR9bYWiYFd3KwWc8ecsy0HfmDhpOvRAhhl6GC2vsuk9KVNRl0ke2IA3e1vUEfYF9J3eMYwk0r&#10;F3H8Ig02HBpq7GhXU3k7fRsFhxHH7TLZD8Xturt/nZ/fP4uElJo/TttXEJ4m/y/+cx91mJ+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3hR1bFAAAA3QAA&#10;AA8AAAAAAAAAAAAAAAAAqgIAAGRycy9kb3ducmV2LnhtbFBLBQYAAAAABAAEAPoAAACcAwAAAAA=&#10;">
                  <v:shape id="Freeform 1420" o:spid="_x0000_s1029" style="position:absolute;left:2149;top:1181;width:43;height:169;visibility:visible;mso-wrap-style:square;v-text-anchor:top" coordsize="43,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UcMA&#10;AADdAAAADwAAAGRycy9kb3ducmV2LnhtbERPTWvCQBC9F/oflil4azatUiR1lVYQxFs0hB6H7JiN&#10;zc6m2TWJ/94tFHqbx/uc1WayrRio941jBS9JCoK4crrhWkFx2j0vQfiArLF1TApu5GGzfnxYYabd&#10;yDkNx1CLGMI+QwUmhC6T0leGLPrEdcSRO7veYoiwr6XucYzhtpWvafomLTYcGwx2tDVUfR+vVsFP&#10;UxuknS19Pt+Whyo/fRWfF6VmT9PHO4hAU/gX/7n3Os5fLObw+008Qa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K+UcMAAADdAAAADwAAAAAAAAAAAAAAAACYAgAAZHJzL2Rv&#10;d25yZXYueG1sUEsFBgAAAAAEAAQA9QAAAIgDAAAAAA==&#10;" path="m12,l,,7,13r5,8l18,35r3,8l23,52r2,11l27,74r,11l25,106r-5,21l12,148,,169r12,l40,108,43,85,42,74,19,11,12,xe" fillcolor="#221e1f" stroked="f">
                    <v:path arrowok="t" o:connecttype="custom" o:connectlocs="12,1181;0,1181;7,1194;12,1202;18,1216;21,1224;23,1233;25,1244;27,1255;27,1266;25,1287;20,1308;12,1329;0,1350;12,1350;40,1289;43,1266;42,1255;19,1192;12,1181" o:connectangles="0,0,0,0,0,0,0,0,0,0,0,0,0,0,0,0,0,0,0,0"/>
                  </v:shape>
                </v:group>
                <w10:wrap anchorx="page"/>
              </v:group>
            </w:pict>
          </mc:Fallback>
        </mc:AlternateContent>
      </w:r>
      <w:r>
        <w:rPr>
          <w:noProof/>
        </w:rPr>
        <mc:AlternateContent>
          <mc:Choice Requires="wpg">
            <w:drawing>
              <wp:anchor distT="0" distB="0" distL="114300" distR="114300" simplePos="0" relativeHeight="503292368" behindDoc="1" locked="0" layoutInCell="1" allowOverlap="1" wp14:anchorId="743FDFBF" wp14:editId="54845D5A">
                <wp:simplePos x="0" y="0"/>
                <wp:positionH relativeFrom="page">
                  <wp:posOffset>2160270</wp:posOffset>
                </wp:positionH>
                <wp:positionV relativeFrom="paragraph">
                  <wp:posOffset>1007110</wp:posOffset>
                </wp:positionV>
                <wp:extent cx="418465" cy="83185"/>
                <wp:effectExtent l="7620" t="6985" r="2540" b="5080"/>
                <wp:wrapNone/>
                <wp:docPr id="1418" name="Group 1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83185"/>
                          <a:chOff x="3403" y="1587"/>
                          <a:chExt cx="659" cy="131"/>
                        </a:xfrm>
                      </wpg:grpSpPr>
                      <wps:wsp>
                        <wps:cNvPr id="1419" name="Freeform 1417"/>
                        <wps:cNvSpPr>
                          <a:spLocks/>
                        </wps:cNvSpPr>
                        <wps:spPr bwMode="auto">
                          <a:xfrm>
                            <a:off x="3403" y="1587"/>
                            <a:ext cx="659" cy="131"/>
                          </a:xfrm>
                          <a:custGeom>
                            <a:avLst/>
                            <a:gdLst>
                              <a:gd name="T0" fmla="+- 0 4062 3403"/>
                              <a:gd name="T1" fmla="*/ T0 w 659"/>
                              <a:gd name="T2" fmla="+- 0 1587 1587"/>
                              <a:gd name="T3" fmla="*/ 1587 h 131"/>
                              <a:gd name="T4" fmla="+- 0 4046 3403"/>
                              <a:gd name="T5" fmla="*/ T4 w 659"/>
                              <a:gd name="T6" fmla="+- 0 1587 1587"/>
                              <a:gd name="T7" fmla="*/ 1587 h 131"/>
                              <a:gd name="T8" fmla="+- 0 4046 3403"/>
                              <a:gd name="T9" fmla="*/ T8 w 659"/>
                              <a:gd name="T10" fmla="+- 0 1716 1587"/>
                              <a:gd name="T11" fmla="*/ 1716 h 131"/>
                              <a:gd name="T12" fmla="+- 0 4062 3403"/>
                              <a:gd name="T13" fmla="*/ T12 w 659"/>
                              <a:gd name="T14" fmla="+- 0 1716 1587"/>
                              <a:gd name="T15" fmla="*/ 1716 h 131"/>
                              <a:gd name="T16" fmla="+- 0 4062 3403"/>
                              <a:gd name="T17" fmla="*/ T16 w 659"/>
                              <a:gd name="T18" fmla="+- 0 1587 1587"/>
                              <a:gd name="T19" fmla="*/ 1587 h 131"/>
                            </a:gdLst>
                            <a:ahLst/>
                            <a:cxnLst>
                              <a:cxn ang="0">
                                <a:pos x="T1" y="T3"/>
                              </a:cxn>
                              <a:cxn ang="0">
                                <a:pos x="T5" y="T7"/>
                              </a:cxn>
                              <a:cxn ang="0">
                                <a:pos x="T9" y="T11"/>
                              </a:cxn>
                              <a:cxn ang="0">
                                <a:pos x="T13" y="T15"/>
                              </a:cxn>
                              <a:cxn ang="0">
                                <a:pos x="T17" y="T19"/>
                              </a:cxn>
                            </a:cxnLst>
                            <a:rect l="0" t="0" r="r" b="b"/>
                            <a:pathLst>
                              <a:path w="659" h="131">
                                <a:moveTo>
                                  <a:pt x="659" y="0"/>
                                </a:moveTo>
                                <a:lnTo>
                                  <a:pt x="643" y="0"/>
                                </a:lnTo>
                                <a:lnTo>
                                  <a:pt x="643" y="129"/>
                                </a:lnTo>
                                <a:lnTo>
                                  <a:pt x="659" y="129"/>
                                </a:lnTo>
                                <a:lnTo>
                                  <a:pt x="659"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0" name="Freeform 1416"/>
                        <wps:cNvSpPr>
                          <a:spLocks/>
                        </wps:cNvSpPr>
                        <wps:spPr bwMode="auto">
                          <a:xfrm>
                            <a:off x="3403" y="1587"/>
                            <a:ext cx="659" cy="131"/>
                          </a:xfrm>
                          <a:custGeom>
                            <a:avLst/>
                            <a:gdLst>
                              <a:gd name="T0" fmla="+- 0 4020 3403"/>
                              <a:gd name="T1" fmla="*/ T0 w 659"/>
                              <a:gd name="T2" fmla="+- 0 1633 1587"/>
                              <a:gd name="T3" fmla="*/ 1633 h 131"/>
                              <a:gd name="T4" fmla="+- 0 3993 3403"/>
                              <a:gd name="T5" fmla="*/ T4 w 659"/>
                              <a:gd name="T6" fmla="+- 0 1633 1587"/>
                              <a:gd name="T7" fmla="*/ 1633 h 131"/>
                              <a:gd name="T8" fmla="+- 0 3999 3403"/>
                              <a:gd name="T9" fmla="*/ T8 w 659"/>
                              <a:gd name="T10" fmla="+- 0 1635 1587"/>
                              <a:gd name="T11" fmla="*/ 1635 h 131"/>
                              <a:gd name="T12" fmla="+- 0 4006 3403"/>
                              <a:gd name="T13" fmla="*/ T12 w 659"/>
                              <a:gd name="T14" fmla="+- 0 1641 1587"/>
                              <a:gd name="T15" fmla="*/ 1641 h 131"/>
                              <a:gd name="T16" fmla="+- 0 4008 3403"/>
                              <a:gd name="T17" fmla="*/ T16 w 659"/>
                              <a:gd name="T18" fmla="+- 0 1646 1587"/>
                              <a:gd name="T19" fmla="*/ 1646 h 131"/>
                              <a:gd name="T20" fmla="+- 0 4007 3403"/>
                              <a:gd name="T21" fmla="*/ T20 w 659"/>
                              <a:gd name="T22" fmla="+- 0 1656 1587"/>
                              <a:gd name="T23" fmla="*/ 1656 h 131"/>
                              <a:gd name="T24" fmla="+- 0 4001 3403"/>
                              <a:gd name="T25" fmla="*/ T24 w 659"/>
                              <a:gd name="T26" fmla="+- 0 1659 1587"/>
                              <a:gd name="T27" fmla="*/ 1659 h 131"/>
                              <a:gd name="T28" fmla="+- 0 3992 3403"/>
                              <a:gd name="T29" fmla="*/ T28 w 659"/>
                              <a:gd name="T30" fmla="+- 0 1660 1587"/>
                              <a:gd name="T31" fmla="*/ 1660 h 131"/>
                              <a:gd name="T32" fmla="+- 0 3973 3403"/>
                              <a:gd name="T33" fmla="*/ T32 w 659"/>
                              <a:gd name="T34" fmla="+- 0 1663 1587"/>
                              <a:gd name="T35" fmla="*/ 1663 h 131"/>
                              <a:gd name="T36" fmla="+- 0 3968 3403"/>
                              <a:gd name="T37" fmla="*/ T36 w 659"/>
                              <a:gd name="T38" fmla="+- 0 1663 1587"/>
                              <a:gd name="T39" fmla="*/ 1663 h 131"/>
                              <a:gd name="T40" fmla="+- 0 3943 3403"/>
                              <a:gd name="T41" fmla="*/ T40 w 659"/>
                              <a:gd name="T42" fmla="+- 0 1686 1587"/>
                              <a:gd name="T43" fmla="*/ 1686 h 131"/>
                              <a:gd name="T44" fmla="+- 0 3943 3403"/>
                              <a:gd name="T45" fmla="*/ T44 w 659"/>
                              <a:gd name="T46" fmla="+- 0 1699 1587"/>
                              <a:gd name="T47" fmla="*/ 1699 h 131"/>
                              <a:gd name="T48" fmla="+- 0 3945 3403"/>
                              <a:gd name="T49" fmla="*/ T48 w 659"/>
                              <a:gd name="T50" fmla="+- 0 1705 1587"/>
                              <a:gd name="T51" fmla="*/ 1705 h 131"/>
                              <a:gd name="T52" fmla="+- 0 3956 3403"/>
                              <a:gd name="T53" fmla="*/ T52 w 659"/>
                              <a:gd name="T54" fmla="+- 0 1715 1587"/>
                              <a:gd name="T55" fmla="*/ 1715 h 131"/>
                              <a:gd name="T56" fmla="+- 0 3964 3403"/>
                              <a:gd name="T57" fmla="*/ T56 w 659"/>
                              <a:gd name="T58" fmla="+- 0 1718 1587"/>
                              <a:gd name="T59" fmla="*/ 1718 h 131"/>
                              <a:gd name="T60" fmla="+- 0 3981 3403"/>
                              <a:gd name="T61" fmla="*/ T60 w 659"/>
                              <a:gd name="T62" fmla="+- 0 1718 1587"/>
                              <a:gd name="T63" fmla="*/ 1718 h 131"/>
                              <a:gd name="T64" fmla="+- 0 3986 3403"/>
                              <a:gd name="T65" fmla="*/ T64 w 659"/>
                              <a:gd name="T66" fmla="+- 0 1717 1587"/>
                              <a:gd name="T67" fmla="*/ 1717 h 131"/>
                              <a:gd name="T68" fmla="+- 0 3997 3403"/>
                              <a:gd name="T69" fmla="*/ T68 w 659"/>
                              <a:gd name="T70" fmla="+- 0 1713 1587"/>
                              <a:gd name="T71" fmla="*/ 1713 h 131"/>
                              <a:gd name="T72" fmla="+- 0 4003 3403"/>
                              <a:gd name="T73" fmla="*/ T72 w 659"/>
                              <a:gd name="T74" fmla="+- 0 1709 1587"/>
                              <a:gd name="T75" fmla="*/ 1709 h 131"/>
                              <a:gd name="T76" fmla="+- 0 4007 3403"/>
                              <a:gd name="T77" fmla="*/ T76 w 659"/>
                              <a:gd name="T78" fmla="+- 0 1705 1587"/>
                              <a:gd name="T79" fmla="*/ 1705 h 131"/>
                              <a:gd name="T80" fmla="+- 0 3972 3403"/>
                              <a:gd name="T81" fmla="*/ T80 w 659"/>
                              <a:gd name="T82" fmla="+- 0 1705 1587"/>
                              <a:gd name="T83" fmla="*/ 1705 h 131"/>
                              <a:gd name="T84" fmla="+- 0 3967 3403"/>
                              <a:gd name="T85" fmla="*/ T84 w 659"/>
                              <a:gd name="T86" fmla="+- 0 1704 1587"/>
                              <a:gd name="T87" fmla="*/ 1704 h 131"/>
                              <a:gd name="T88" fmla="+- 0 3961 3403"/>
                              <a:gd name="T89" fmla="*/ T88 w 659"/>
                              <a:gd name="T90" fmla="+- 0 1698 1587"/>
                              <a:gd name="T91" fmla="*/ 1698 h 131"/>
                              <a:gd name="T92" fmla="+- 0 3959 3403"/>
                              <a:gd name="T93" fmla="*/ T92 w 659"/>
                              <a:gd name="T94" fmla="+- 0 1695 1587"/>
                              <a:gd name="T95" fmla="*/ 1695 h 131"/>
                              <a:gd name="T96" fmla="+- 0 3959 3403"/>
                              <a:gd name="T97" fmla="*/ T96 w 659"/>
                              <a:gd name="T98" fmla="+- 0 1688 1587"/>
                              <a:gd name="T99" fmla="*/ 1688 h 131"/>
                              <a:gd name="T100" fmla="+- 0 3960 3403"/>
                              <a:gd name="T101" fmla="*/ T100 w 659"/>
                              <a:gd name="T102" fmla="+- 0 1685 1587"/>
                              <a:gd name="T103" fmla="*/ 1685 h 131"/>
                              <a:gd name="T104" fmla="+- 0 3993 3403"/>
                              <a:gd name="T105" fmla="*/ T104 w 659"/>
                              <a:gd name="T106" fmla="+- 0 1673 1587"/>
                              <a:gd name="T107" fmla="*/ 1673 h 131"/>
                              <a:gd name="T108" fmla="+- 0 4002 3403"/>
                              <a:gd name="T109" fmla="*/ T108 w 659"/>
                              <a:gd name="T110" fmla="+- 0 1671 1587"/>
                              <a:gd name="T111" fmla="*/ 1671 h 131"/>
                              <a:gd name="T112" fmla="+- 0 4007 3403"/>
                              <a:gd name="T113" fmla="*/ T112 w 659"/>
                              <a:gd name="T114" fmla="+- 0 1669 1587"/>
                              <a:gd name="T115" fmla="*/ 1669 h 131"/>
                              <a:gd name="T116" fmla="+- 0 4023 3403"/>
                              <a:gd name="T117" fmla="*/ T116 w 659"/>
                              <a:gd name="T118" fmla="+- 0 1669 1587"/>
                              <a:gd name="T119" fmla="*/ 1669 h 131"/>
                              <a:gd name="T120" fmla="+- 0 4023 3403"/>
                              <a:gd name="T121" fmla="*/ T120 w 659"/>
                              <a:gd name="T122" fmla="+- 0 1646 1587"/>
                              <a:gd name="T123" fmla="*/ 1646 h 131"/>
                              <a:gd name="T124" fmla="+- 0 4023 3403"/>
                              <a:gd name="T125" fmla="*/ T124 w 659"/>
                              <a:gd name="T126" fmla="+- 0 1644 1587"/>
                              <a:gd name="T127" fmla="*/ 1644 h 131"/>
                              <a:gd name="T128" fmla="+- 0 4023 3403"/>
                              <a:gd name="T129" fmla="*/ T128 w 659"/>
                              <a:gd name="T130" fmla="+- 0 1641 1587"/>
                              <a:gd name="T131" fmla="*/ 1641 h 131"/>
                              <a:gd name="T132" fmla="+- 0 4022 3403"/>
                              <a:gd name="T133" fmla="*/ T132 w 659"/>
                              <a:gd name="T134" fmla="+- 0 1637 1587"/>
                              <a:gd name="T135" fmla="*/ 1637 h 131"/>
                              <a:gd name="T136" fmla="+- 0 4020 3403"/>
                              <a:gd name="T137" fmla="*/ T136 w 659"/>
                              <a:gd name="T138" fmla="+- 0 1633 1587"/>
                              <a:gd name="T139" fmla="*/ 1633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659" h="131">
                                <a:moveTo>
                                  <a:pt x="617" y="46"/>
                                </a:moveTo>
                                <a:lnTo>
                                  <a:pt x="590" y="46"/>
                                </a:lnTo>
                                <a:lnTo>
                                  <a:pt x="596" y="48"/>
                                </a:lnTo>
                                <a:lnTo>
                                  <a:pt x="603" y="54"/>
                                </a:lnTo>
                                <a:lnTo>
                                  <a:pt x="605" y="59"/>
                                </a:lnTo>
                                <a:lnTo>
                                  <a:pt x="604" y="69"/>
                                </a:lnTo>
                                <a:lnTo>
                                  <a:pt x="598" y="72"/>
                                </a:lnTo>
                                <a:lnTo>
                                  <a:pt x="589" y="73"/>
                                </a:lnTo>
                                <a:lnTo>
                                  <a:pt x="570" y="76"/>
                                </a:lnTo>
                                <a:lnTo>
                                  <a:pt x="565" y="76"/>
                                </a:lnTo>
                                <a:lnTo>
                                  <a:pt x="540" y="99"/>
                                </a:lnTo>
                                <a:lnTo>
                                  <a:pt x="540" y="112"/>
                                </a:lnTo>
                                <a:lnTo>
                                  <a:pt x="542" y="118"/>
                                </a:lnTo>
                                <a:lnTo>
                                  <a:pt x="553" y="128"/>
                                </a:lnTo>
                                <a:lnTo>
                                  <a:pt x="561" y="131"/>
                                </a:lnTo>
                                <a:lnTo>
                                  <a:pt x="578" y="131"/>
                                </a:lnTo>
                                <a:lnTo>
                                  <a:pt x="583" y="130"/>
                                </a:lnTo>
                                <a:lnTo>
                                  <a:pt x="594" y="126"/>
                                </a:lnTo>
                                <a:lnTo>
                                  <a:pt x="600" y="122"/>
                                </a:lnTo>
                                <a:lnTo>
                                  <a:pt x="604" y="118"/>
                                </a:lnTo>
                                <a:lnTo>
                                  <a:pt x="569" y="118"/>
                                </a:lnTo>
                                <a:lnTo>
                                  <a:pt x="564" y="117"/>
                                </a:lnTo>
                                <a:lnTo>
                                  <a:pt x="558" y="111"/>
                                </a:lnTo>
                                <a:lnTo>
                                  <a:pt x="556" y="108"/>
                                </a:lnTo>
                                <a:lnTo>
                                  <a:pt x="556" y="101"/>
                                </a:lnTo>
                                <a:lnTo>
                                  <a:pt x="557" y="98"/>
                                </a:lnTo>
                                <a:lnTo>
                                  <a:pt x="590" y="86"/>
                                </a:lnTo>
                                <a:lnTo>
                                  <a:pt x="599" y="84"/>
                                </a:lnTo>
                                <a:lnTo>
                                  <a:pt x="604" y="82"/>
                                </a:lnTo>
                                <a:lnTo>
                                  <a:pt x="620" y="82"/>
                                </a:lnTo>
                                <a:lnTo>
                                  <a:pt x="620" y="59"/>
                                </a:lnTo>
                                <a:lnTo>
                                  <a:pt x="620" y="57"/>
                                </a:lnTo>
                                <a:lnTo>
                                  <a:pt x="620" y="54"/>
                                </a:lnTo>
                                <a:lnTo>
                                  <a:pt x="619" y="50"/>
                                </a:lnTo>
                                <a:lnTo>
                                  <a:pt x="617"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1" name="Freeform 1415"/>
                        <wps:cNvSpPr>
                          <a:spLocks/>
                        </wps:cNvSpPr>
                        <wps:spPr bwMode="auto">
                          <a:xfrm>
                            <a:off x="3403" y="1587"/>
                            <a:ext cx="659" cy="131"/>
                          </a:xfrm>
                          <a:custGeom>
                            <a:avLst/>
                            <a:gdLst>
                              <a:gd name="T0" fmla="+- 0 4024 3403"/>
                              <a:gd name="T1" fmla="*/ T0 w 659"/>
                              <a:gd name="T2" fmla="+- 0 1704 1587"/>
                              <a:gd name="T3" fmla="*/ 1704 h 131"/>
                              <a:gd name="T4" fmla="+- 0 4009 3403"/>
                              <a:gd name="T5" fmla="*/ T4 w 659"/>
                              <a:gd name="T6" fmla="+- 0 1704 1587"/>
                              <a:gd name="T7" fmla="*/ 1704 h 131"/>
                              <a:gd name="T8" fmla="+- 0 4009 3403"/>
                              <a:gd name="T9" fmla="*/ T8 w 659"/>
                              <a:gd name="T10" fmla="+- 0 1708 1587"/>
                              <a:gd name="T11" fmla="*/ 1708 h 131"/>
                              <a:gd name="T12" fmla="+- 0 4009 3403"/>
                              <a:gd name="T13" fmla="*/ T12 w 659"/>
                              <a:gd name="T14" fmla="+- 0 1709 1587"/>
                              <a:gd name="T15" fmla="*/ 1709 h 131"/>
                              <a:gd name="T16" fmla="+- 0 4010 3403"/>
                              <a:gd name="T17" fmla="*/ T16 w 659"/>
                              <a:gd name="T18" fmla="+- 0 1712 1587"/>
                              <a:gd name="T19" fmla="*/ 1712 h 131"/>
                              <a:gd name="T20" fmla="+- 0 4012 3403"/>
                              <a:gd name="T21" fmla="*/ T20 w 659"/>
                              <a:gd name="T22" fmla="+- 0 1716 1587"/>
                              <a:gd name="T23" fmla="*/ 1716 h 131"/>
                              <a:gd name="T24" fmla="+- 0 4028 3403"/>
                              <a:gd name="T25" fmla="*/ T24 w 659"/>
                              <a:gd name="T26" fmla="+- 0 1716 1587"/>
                              <a:gd name="T27" fmla="*/ 1716 h 131"/>
                              <a:gd name="T28" fmla="+- 0 4026 3403"/>
                              <a:gd name="T29" fmla="*/ T28 w 659"/>
                              <a:gd name="T30" fmla="+- 0 1712 1587"/>
                              <a:gd name="T31" fmla="*/ 1712 h 131"/>
                              <a:gd name="T32" fmla="+- 0 4025 3403"/>
                              <a:gd name="T33" fmla="*/ T32 w 659"/>
                              <a:gd name="T34" fmla="+- 0 1708 1587"/>
                              <a:gd name="T35" fmla="*/ 1708 h 131"/>
                              <a:gd name="T36" fmla="+- 0 4024 3403"/>
                              <a:gd name="T37" fmla="*/ T36 w 659"/>
                              <a:gd name="T38" fmla="+- 0 1704 1587"/>
                              <a:gd name="T39" fmla="*/ 170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59" h="131">
                                <a:moveTo>
                                  <a:pt x="621" y="117"/>
                                </a:moveTo>
                                <a:lnTo>
                                  <a:pt x="606" y="117"/>
                                </a:lnTo>
                                <a:lnTo>
                                  <a:pt x="606" y="121"/>
                                </a:lnTo>
                                <a:lnTo>
                                  <a:pt x="606" y="122"/>
                                </a:lnTo>
                                <a:lnTo>
                                  <a:pt x="607" y="125"/>
                                </a:lnTo>
                                <a:lnTo>
                                  <a:pt x="609" y="129"/>
                                </a:lnTo>
                                <a:lnTo>
                                  <a:pt x="625" y="129"/>
                                </a:lnTo>
                                <a:lnTo>
                                  <a:pt x="623" y="125"/>
                                </a:lnTo>
                                <a:lnTo>
                                  <a:pt x="622" y="121"/>
                                </a:lnTo>
                                <a:lnTo>
                                  <a:pt x="621" y="11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2" name="Freeform 1414"/>
                        <wps:cNvSpPr>
                          <a:spLocks/>
                        </wps:cNvSpPr>
                        <wps:spPr bwMode="auto">
                          <a:xfrm>
                            <a:off x="3403" y="1587"/>
                            <a:ext cx="659" cy="131"/>
                          </a:xfrm>
                          <a:custGeom>
                            <a:avLst/>
                            <a:gdLst>
                              <a:gd name="T0" fmla="+- 0 4023 3403"/>
                              <a:gd name="T1" fmla="*/ T0 w 659"/>
                              <a:gd name="T2" fmla="+- 0 1669 1587"/>
                              <a:gd name="T3" fmla="*/ 1669 h 131"/>
                              <a:gd name="T4" fmla="+- 0 4007 3403"/>
                              <a:gd name="T5" fmla="*/ T4 w 659"/>
                              <a:gd name="T6" fmla="+- 0 1669 1587"/>
                              <a:gd name="T7" fmla="*/ 1669 h 131"/>
                              <a:gd name="T8" fmla="+- 0 4007 3403"/>
                              <a:gd name="T9" fmla="*/ T8 w 659"/>
                              <a:gd name="T10" fmla="+- 0 1682 1587"/>
                              <a:gd name="T11" fmla="*/ 1682 h 131"/>
                              <a:gd name="T12" fmla="+- 0 4007 3403"/>
                              <a:gd name="T13" fmla="*/ T12 w 659"/>
                              <a:gd name="T14" fmla="+- 0 1687 1587"/>
                              <a:gd name="T15" fmla="*/ 1687 h 131"/>
                              <a:gd name="T16" fmla="+- 0 4003 3403"/>
                              <a:gd name="T17" fmla="*/ T16 w 659"/>
                              <a:gd name="T18" fmla="+- 0 1695 1587"/>
                              <a:gd name="T19" fmla="*/ 1695 h 131"/>
                              <a:gd name="T20" fmla="+- 0 3999 3403"/>
                              <a:gd name="T21" fmla="*/ T20 w 659"/>
                              <a:gd name="T22" fmla="+- 0 1699 1587"/>
                              <a:gd name="T23" fmla="*/ 1699 h 131"/>
                              <a:gd name="T24" fmla="+- 0 3990 3403"/>
                              <a:gd name="T25" fmla="*/ T24 w 659"/>
                              <a:gd name="T26" fmla="+- 0 1704 1587"/>
                              <a:gd name="T27" fmla="*/ 1704 h 131"/>
                              <a:gd name="T28" fmla="+- 0 3984 3403"/>
                              <a:gd name="T29" fmla="*/ T28 w 659"/>
                              <a:gd name="T30" fmla="+- 0 1705 1587"/>
                              <a:gd name="T31" fmla="*/ 1705 h 131"/>
                              <a:gd name="T32" fmla="+- 0 4007 3403"/>
                              <a:gd name="T33" fmla="*/ T32 w 659"/>
                              <a:gd name="T34" fmla="+- 0 1705 1587"/>
                              <a:gd name="T35" fmla="*/ 1705 h 131"/>
                              <a:gd name="T36" fmla="+- 0 4009 3403"/>
                              <a:gd name="T37" fmla="*/ T36 w 659"/>
                              <a:gd name="T38" fmla="+- 0 1704 1587"/>
                              <a:gd name="T39" fmla="*/ 1704 h 131"/>
                              <a:gd name="T40" fmla="+- 0 4024 3403"/>
                              <a:gd name="T41" fmla="*/ T40 w 659"/>
                              <a:gd name="T42" fmla="+- 0 1704 1587"/>
                              <a:gd name="T43" fmla="*/ 1704 h 131"/>
                              <a:gd name="T44" fmla="+- 0 4024 3403"/>
                              <a:gd name="T45" fmla="*/ T44 w 659"/>
                              <a:gd name="T46" fmla="+- 0 1701 1587"/>
                              <a:gd name="T47" fmla="*/ 1701 h 131"/>
                              <a:gd name="T48" fmla="+- 0 4024 3403"/>
                              <a:gd name="T49" fmla="*/ T48 w 659"/>
                              <a:gd name="T50" fmla="+- 0 1695 1587"/>
                              <a:gd name="T51" fmla="*/ 1695 h 131"/>
                              <a:gd name="T52" fmla="+- 0 4023 3403"/>
                              <a:gd name="T53" fmla="*/ T52 w 659"/>
                              <a:gd name="T54" fmla="+- 0 1669 1587"/>
                              <a:gd name="T55" fmla="*/ 1669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59" h="131">
                                <a:moveTo>
                                  <a:pt x="620" y="82"/>
                                </a:moveTo>
                                <a:lnTo>
                                  <a:pt x="604" y="82"/>
                                </a:lnTo>
                                <a:lnTo>
                                  <a:pt x="604" y="95"/>
                                </a:lnTo>
                                <a:lnTo>
                                  <a:pt x="604" y="100"/>
                                </a:lnTo>
                                <a:lnTo>
                                  <a:pt x="600" y="108"/>
                                </a:lnTo>
                                <a:lnTo>
                                  <a:pt x="596" y="112"/>
                                </a:lnTo>
                                <a:lnTo>
                                  <a:pt x="587" y="117"/>
                                </a:lnTo>
                                <a:lnTo>
                                  <a:pt x="581" y="118"/>
                                </a:lnTo>
                                <a:lnTo>
                                  <a:pt x="604" y="118"/>
                                </a:lnTo>
                                <a:lnTo>
                                  <a:pt x="606" y="117"/>
                                </a:lnTo>
                                <a:lnTo>
                                  <a:pt x="621" y="117"/>
                                </a:lnTo>
                                <a:lnTo>
                                  <a:pt x="621" y="114"/>
                                </a:lnTo>
                                <a:lnTo>
                                  <a:pt x="621" y="108"/>
                                </a:lnTo>
                                <a:lnTo>
                                  <a:pt x="620" y="8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3" name="Freeform 1413"/>
                        <wps:cNvSpPr>
                          <a:spLocks/>
                        </wps:cNvSpPr>
                        <wps:spPr bwMode="auto">
                          <a:xfrm>
                            <a:off x="3403" y="1587"/>
                            <a:ext cx="659" cy="131"/>
                          </a:xfrm>
                          <a:custGeom>
                            <a:avLst/>
                            <a:gdLst>
                              <a:gd name="T0" fmla="+- 0 3995 3403"/>
                              <a:gd name="T1" fmla="*/ T0 w 659"/>
                              <a:gd name="T2" fmla="+- 0 1620 1587"/>
                              <a:gd name="T3" fmla="*/ 1620 h 131"/>
                              <a:gd name="T4" fmla="+- 0 3979 3403"/>
                              <a:gd name="T5" fmla="*/ T4 w 659"/>
                              <a:gd name="T6" fmla="+- 0 1620 1587"/>
                              <a:gd name="T7" fmla="*/ 1620 h 131"/>
                              <a:gd name="T8" fmla="+- 0 3972 3403"/>
                              <a:gd name="T9" fmla="*/ T8 w 659"/>
                              <a:gd name="T10" fmla="+- 0 1621 1587"/>
                              <a:gd name="T11" fmla="*/ 1621 h 131"/>
                              <a:gd name="T12" fmla="+- 0 3945 3403"/>
                              <a:gd name="T13" fmla="*/ T12 w 659"/>
                              <a:gd name="T14" fmla="+- 0 1649 1587"/>
                              <a:gd name="T15" fmla="*/ 1649 h 131"/>
                              <a:gd name="T16" fmla="+- 0 3961 3403"/>
                              <a:gd name="T17" fmla="*/ T16 w 659"/>
                              <a:gd name="T18" fmla="+- 0 1651 1587"/>
                              <a:gd name="T19" fmla="*/ 1651 h 131"/>
                              <a:gd name="T20" fmla="+- 0 3962 3403"/>
                              <a:gd name="T21" fmla="*/ T20 w 659"/>
                              <a:gd name="T22" fmla="+- 0 1644 1587"/>
                              <a:gd name="T23" fmla="*/ 1644 h 131"/>
                              <a:gd name="T24" fmla="+- 0 3965 3403"/>
                              <a:gd name="T25" fmla="*/ T24 w 659"/>
                              <a:gd name="T26" fmla="+- 0 1640 1587"/>
                              <a:gd name="T27" fmla="*/ 1640 h 131"/>
                              <a:gd name="T28" fmla="+- 0 3972 3403"/>
                              <a:gd name="T29" fmla="*/ T28 w 659"/>
                              <a:gd name="T30" fmla="+- 0 1635 1587"/>
                              <a:gd name="T31" fmla="*/ 1635 h 131"/>
                              <a:gd name="T32" fmla="+- 0 3978 3403"/>
                              <a:gd name="T33" fmla="*/ T32 w 659"/>
                              <a:gd name="T34" fmla="+- 0 1633 1587"/>
                              <a:gd name="T35" fmla="*/ 1633 h 131"/>
                              <a:gd name="T36" fmla="+- 0 4020 3403"/>
                              <a:gd name="T37" fmla="*/ T36 w 659"/>
                              <a:gd name="T38" fmla="+- 0 1633 1587"/>
                              <a:gd name="T39" fmla="*/ 1633 h 131"/>
                              <a:gd name="T40" fmla="+- 0 4020 3403"/>
                              <a:gd name="T41" fmla="*/ T40 w 659"/>
                              <a:gd name="T42" fmla="+- 0 1633 1587"/>
                              <a:gd name="T43" fmla="*/ 1633 h 131"/>
                              <a:gd name="T44" fmla="+- 0 4015 3403"/>
                              <a:gd name="T45" fmla="*/ T44 w 659"/>
                              <a:gd name="T46" fmla="+- 0 1627 1587"/>
                              <a:gd name="T47" fmla="*/ 1627 h 131"/>
                              <a:gd name="T48" fmla="+- 0 4012 3403"/>
                              <a:gd name="T49" fmla="*/ T48 w 659"/>
                              <a:gd name="T50" fmla="+- 0 1625 1587"/>
                              <a:gd name="T51" fmla="*/ 1625 h 131"/>
                              <a:gd name="T52" fmla="+- 0 4002 3403"/>
                              <a:gd name="T53" fmla="*/ T52 w 659"/>
                              <a:gd name="T54" fmla="+- 0 1621 1587"/>
                              <a:gd name="T55" fmla="*/ 1621 h 131"/>
                              <a:gd name="T56" fmla="+- 0 3995 3403"/>
                              <a:gd name="T57" fmla="*/ T56 w 659"/>
                              <a:gd name="T58" fmla="+- 0 1620 1587"/>
                              <a:gd name="T59" fmla="*/ 1620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59" h="131">
                                <a:moveTo>
                                  <a:pt x="592" y="33"/>
                                </a:moveTo>
                                <a:lnTo>
                                  <a:pt x="576" y="33"/>
                                </a:lnTo>
                                <a:lnTo>
                                  <a:pt x="569" y="34"/>
                                </a:lnTo>
                                <a:lnTo>
                                  <a:pt x="542" y="62"/>
                                </a:lnTo>
                                <a:lnTo>
                                  <a:pt x="558" y="64"/>
                                </a:lnTo>
                                <a:lnTo>
                                  <a:pt x="559" y="57"/>
                                </a:lnTo>
                                <a:lnTo>
                                  <a:pt x="562" y="53"/>
                                </a:lnTo>
                                <a:lnTo>
                                  <a:pt x="569" y="48"/>
                                </a:lnTo>
                                <a:lnTo>
                                  <a:pt x="575" y="46"/>
                                </a:lnTo>
                                <a:lnTo>
                                  <a:pt x="617" y="46"/>
                                </a:lnTo>
                                <a:lnTo>
                                  <a:pt x="612" y="40"/>
                                </a:lnTo>
                                <a:lnTo>
                                  <a:pt x="609" y="38"/>
                                </a:lnTo>
                                <a:lnTo>
                                  <a:pt x="599" y="34"/>
                                </a:lnTo>
                                <a:lnTo>
                                  <a:pt x="592"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4" name="Freeform 1412"/>
                        <wps:cNvSpPr>
                          <a:spLocks/>
                        </wps:cNvSpPr>
                        <wps:spPr bwMode="auto">
                          <a:xfrm>
                            <a:off x="3403" y="1587"/>
                            <a:ext cx="659" cy="131"/>
                          </a:xfrm>
                          <a:custGeom>
                            <a:avLst/>
                            <a:gdLst>
                              <a:gd name="T0" fmla="+- 0 3828 3403"/>
                              <a:gd name="T1" fmla="*/ T0 w 659"/>
                              <a:gd name="T2" fmla="+- 0 1622 1587"/>
                              <a:gd name="T3" fmla="*/ 1622 h 131"/>
                              <a:gd name="T4" fmla="+- 0 3812 3403"/>
                              <a:gd name="T5" fmla="*/ T4 w 659"/>
                              <a:gd name="T6" fmla="+- 0 1622 1587"/>
                              <a:gd name="T7" fmla="*/ 1622 h 131"/>
                              <a:gd name="T8" fmla="+- 0 3840 3403"/>
                              <a:gd name="T9" fmla="*/ T8 w 659"/>
                              <a:gd name="T10" fmla="+- 0 1716 1587"/>
                              <a:gd name="T11" fmla="*/ 1716 h 131"/>
                              <a:gd name="T12" fmla="+- 0 3857 3403"/>
                              <a:gd name="T13" fmla="*/ T12 w 659"/>
                              <a:gd name="T14" fmla="+- 0 1716 1587"/>
                              <a:gd name="T15" fmla="*/ 1716 h 131"/>
                              <a:gd name="T16" fmla="+- 0 3862 3403"/>
                              <a:gd name="T17" fmla="*/ T16 w 659"/>
                              <a:gd name="T18" fmla="+- 0 1696 1587"/>
                              <a:gd name="T19" fmla="*/ 1696 h 131"/>
                              <a:gd name="T20" fmla="+- 0 3849 3403"/>
                              <a:gd name="T21" fmla="*/ T20 w 659"/>
                              <a:gd name="T22" fmla="+- 0 1696 1587"/>
                              <a:gd name="T23" fmla="*/ 1696 h 131"/>
                              <a:gd name="T24" fmla="+- 0 3828 3403"/>
                              <a:gd name="T25" fmla="*/ T24 w 659"/>
                              <a:gd name="T26" fmla="+- 0 1622 1587"/>
                              <a:gd name="T27" fmla="*/ 1622 h 131"/>
                            </a:gdLst>
                            <a:ahLst/>
                            <a:cxnLst>
                              <a:cxn ang="0">
                                <a:pos x="T1" y="T3"/>
                              </a:cxn>
                              <a:cxn ang="0">
                                <a:pos x="T5" y="T7"/>
                              </a:cxn>
                              <a:cxn ang="0">
                                <a:pos x="T9" y="T11"/>
                              </a:cxn>
                              <a:cxn ang="0">
                                <a:pos x="T13" y="T15"/>
                              </a:cxn>
                              <a:cxn ang="0">
                                <a:pos x="T17" y="T19"/>
                              </a:cxn>
                              <a:cxn ang="0">
                                <a:pos x="T21" y="T23"/>
                              </a:cxn>
                              <a:cxn ang="0">
                                <a:pos x="T25" y="T27"/>
                              </a:cxn>
                            </a:cxnLst>
                            <a:rect l="0" t="0" r="r" b="b"/>
                            <a:pathLst>
                              <a:path w="659" h="131">
                                <a:moveTo>
                                  <a:pt x="425" y="35"/>
                                </a:moveTo>
                                <a:lnTo>
                                  <a:pt x="409" y="35"/>
                                </a:lnTo>
                                <a:lnTo>
                                  <a:pt x="437" y="129"/>
                                </a:lnTo>
                                <a:lnTo>
                                  <a:pt x="454" y="129"/>
                                </a:lnTo>
                                <a:lnTo>
                                  <a:pt x="459" y="109"/>
                                </a:lnTo>
                                <a:lnTo>
                                  <a:pt x="446" y="109"/>
                                </a:lnTo>
                                <a:lnTo>
                                  <a:pt x="425"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5" name="Freeform 1411"/>
                        <wps:cNvSpPr>
                          <a:spLocks/>
                        </wps:cNvSpPr>
                        <wps:spPr bwMode="auto">
                          <a:xfrm>
                            <a:off x="3403" y="1587"/>
                            <a:ext cx="659" cy="131"/>
                          </a:xfrm>
                          <a:custGeom>
                            <a:avLst/>
                            <a:gdLst>
                              <a:gd name="T0" fmla="+- 0 3890 3403"/>
                              <a:gd name="T1" fmla="*/ T0 w 659"/>
                              <a:gd name="T2" fmla="+- 0 1644 1587"/>
                              <a:gd name="T3" fmla="*/ 1644 h 131"/>
                              <a:gd name="T4" fmla="+- 0 3876 3403"/>
                              <a:gd name="T5" fmla="*/ T4 w 659"/>
                              <a:gd name="T6" fmla="+- 0 1644 1587"/>
                              <a:gd name="T7" fmla="*/ 1644 h 131"/>
                              <a:gd name="T8" fmla="+- 0 3879 3403"/>
                              <a:gd name="T9" fmla="*/ T8 w 659"/>
                              <a:gd name="T10" fmla="+- 0 1660 1587"/>
                              <a:gd name="T11" fmla="*/ 1660 h 131"/>
                              <a:gd name="T12" fmla="+- 0 3894 3403"/>
                              <a:gd name="T13" fmla="*/ T12 w 659"/>
                              <a:gd name="T14" fmla="+- 0 1716 1587"/>
                              <a:gd name="T15" fmla="*/ 1716 h 131"/>
                              <a:gd name="T16" fmla="+- 0 3911 3403"/>
                              <a:gd name="T17" fmla="*/ T16 w 659"/>
                              <a:gd name="T18" fmla="+- 0 1716 1587"/>
                              <a:gd name="T19" fmla="*/ 1716 h 131"/>
                              <a:gd name="T20" fmla="+- 0 3917 3403"/>
                              <a:gd name="T21" fmla="*/ T20 w 659"/>
                              <a:gd name="T22" fmla="+- 0 1694 1587"/>
                              <a:gd name="T23" fmla="*/ 1694 h 131"/>
                              <a:gd name="T24" fmla="+- 0 3903 3403"/>
                              <a:gd name="T25" fmla="*/ T24 w 659"/>
                              <a:gd name="T26" fmla="+- 0 1694 1587"/>
                              <a:gd name="T27" fmla="*/ 1694 h 131"/>
                              <a:gd name="T28" fmla="+- 0 3898 3403"/>
                              <a:gd name="T29" fmla="*/ T28 w 659"/>
                              <a:gd name="T30" fmla="+- 0 1676 1587"/>
                              <a:gd name="T31" fmla="*/ 1676 h 131"/>
                              <a:gd name="T32" fmla="+- 0 3890 3403"/>
                              <a:gd name="T33" fmla="*/ T32 w 659"/>
                              <a:gd name="T34" fmla="+- 0 1644 1587"/>
                              <a:gd name="T35" fmla="*/ 164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59" h="131">
                                <a:moveTo>
                                  <a:pt x="487" y="57"/>
                                </a:moveTo>
                                <a:lnTo>
                                  <a:pt x="473" y="57"/>
                                </a:lnTo>
                                <a:lnTo>
                                  <a:pt x="476" y="73"/>
                                </a:lnTo>
                                <a:lnTo>
                                  <a:pt x="491" y="129"/>
                                </a:lnTo>
                                <a:lnTo>
                                  <a:pt x="508" y="129"/>
                                </a:lnTo>
                                <a:lnTo>
                                  <a:pt x="514" y="107"/>
                                </a:lnTo>
                                <a:lnTo>
                                  <a:pt x="500" y="107"/>
                                </a:lnTo>
                                <a:lnTo>
                                  <a:pt x="495" y="89"/>
                                </a:lnTo>
                                <a:lnTo>
                                  <a:pt x="487" y="5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6" name="Freeform 1410"/>
                        <wps:cNvSpPr>
                          <a:spLocks/>
                        </wps:cNvSpPr>
                        <wps:spPr bwMode="auto">
                          <a:xfrm>
                            <a:off x="3403" y="1587"/>
                            <a:ext cx="659" cy="131"/>
                          </a:xfrm>
                          <a:custGeom>
                            <a:avLst/>
                            <a:gdLst>
                              <a:gd name="T0" fmla="+- 0 3884 3403"/>
                              <a:gd name="T1" fmla="*/ T0 w 659"/>
                              <a:gd name="T2" fmla="+- 0 1622 1587"/>
                              <a:gd name="T3" fmla="*/ 1622 h 131"/>
                              <a:gd name="T4" fmla="+- 0 3868 3403"/>
                              <a:gd name="T5" fmla="*/ T4 w 659"/>
                              <a:gd name="T6" fmla="+- 0 1622 1587"/>
                              <a:gd name="T7" fmla="*/ 1622 h 131"/>
                              <a:gd name="T8" fmla="+- 0 3853 3403"/>
                              <a:gd name="T9" fmla="*/ T8 w 659"/>
                              <a:gd name="T10" fmla="+- 0 1677 1587"/>
                              <a:gd name="T11" fmla="*/ 1677 h 131"/>
                              <a:gd name="T12" fmla="+- 0 3850 3403"/>
                              <a:gd name="T13" fmla="*/ T12 w 659"/>
                              <a:gd name="T14" fmla="+- 0 1689 1587"/>
                              <a:gd name="T15" fmla="*/ 1689 h 131"/>
                              <a:gd name="T16" fmla="+- 0 3849 3403"/>
                              <a:gd name="T17" fmla="*/ T16 w 659"/>
                              <a:gd name="T18" fmla="+- 0 1696 1587"/>
                              <a:gd name="T19" fmla="*/ 1696 h 131"/>
                              <a:gd name="T20" fmla="+- 0 3862 3403"/>
                              <a:gd name="T21" fmla="*/ T20 w 659"/>
                              <a:gd name="T22" fmla="+- 0 1696 1587"/>
                              <a:gd name="T23" fmla="*/ 1696 h 131"/>
                              <a:gd name="T24" fmla="+- 0 3876 3403"/>
                              <a:gd name="T25" fmla="*/ T24 w 659"/>
                              <a:gd name="T26" fmla="+- 0 1644 1587"/>
                              <a:gd name="T27" fmla="*/ 1644 h 131"/>
                              <a:gd name="T28" fmla="+- 0 3890 3403"/>
                              <a:gd name="T29" fmla="*/ T28 w 659"/>
                              <a:gd name="T30" fmla="+- 0 1644 1587"/>
                              <a:gd name="T31" fmla="*/ 1644 h 131"/>
                              <a:gd name="T32" fmla="+- 0 3884 3403"/>
                              <a:gd name="T33" fmla="*/ T32 w 659"/>
                              <a:gd name="T34" fmla="+- 0 1622 1587"/>
                              <a:gd name="T35" fmla="*/ 1622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59" h="131">
                                <a:moveTo>
                                  <a:pt x="481" y="35"/>
                                </a:moveTo>
                                <a:lnTo>
                                  <a:pt x="465" y="35"/>
                                </a:lnTo>
                                <a:lnTo>
                                  <a:pt x="450" y="90"/>
                                </a:lnTo>
                                <a:lnTo>
                                  <a:pt x="447" y="102"/>
                                </a:lnTo>
                                <a:lnTo>
                                  <a:pt x="446" y="109"/>
                                </a:lnTo>
                                <a:lnTo>
                                  <a:pt x="459" y="109"/>
                                </a:lnTo>
                                <a:lnTo>
                                  <a:pt x="473" y="57"/>
                                </a:lnTo>
                                <a:lnTo>
                                  <a:pt x="487" y="57"/>
                                </a:lnTo>
                                <a:lnTo>
                                  <a:pt x="481"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7" name="Freeform 1409"/>
                        <wps:cNvSpPr>
                          <a:spLocks/>
                        </wps:cNvSpPr>
                        <wps:spPr bwMode="auto">
                          <a:xfrm>
                            <a:off x="3403" y="1587"/>
                            <a:ext cx="659" cy="131"/>
                          </a:xfrm>
                          <a:custGeom>
                            <a:avLst/>
                            <a:gdLst>
                              <a:gd name="T0" fmla="+- 0 3940 3403"/>
                              <a:gd name="T1" fmla="*/ T0 w 659"/>
                              <a:gd name="T2" fmla="+- 0 1622 1587"/>
                              <a:gd name="T3" fmla="*/ 1622 h 131"/>
                              <a:gd name="T4" fmla="+- 0 3924 3403"/>
                              <a:gd name="T5" fmla="*/ T4 w 659"/>
                              <a:gd name="T6" fmla="+- 0 1622 1587"/>
                              <a:gd name="T7" fmla="*/ 1622 h 131"/>
                              <a:gd name="T8" fmla="+- 0 3903 3403"/>
                              <a:gd name="T9" fmla="*/ T8 w 659"/>
                              <a:gd name="T10" fmla="+- 0 1694 1587"/>
                              <a:gd name="T11" fmla="*/ 1694 h 131"/>
                              <a:gd name="T12" fmla="+- 0 3917 3403"/>
                              <a:gd name="T13" fmla="*/ T12 w 659"/>
                              <a:gd name="T14" fmla="+- 0 1694 1587"/>
                              <a:gd name="T15" fmla="*/ 1694 h 131"/>
                              <a:gd name="T16" fmla="+- 0 3940 3403"/>
                              <a:gd name="T17" fmla="*/ T16 w 659"/>
                              <a:gd name="T18" fmla="+- 0 1622 1587"/>
                              <a:gd name="T19" fmla="*/ 1622 h 131"/>
                            </a:gdLst>
                            <a:ahLst/>
                            <a:cxnLst>
                              <a:cxn ang="0">
                                <a:pos x="T1" y="T3"/>
                              </a:cxn>
                              <a:cxn ang="0">
                                <a:pos x="T5" y="T7"/>
                              </a:cxn>
                              <a:cxn ang="0">
                                <a:pos x="T9" y="T11"/>
                              </a:cxn>
                              <a:cxn ang="0">
                                <a:pos x="T13" y="T15"/>
                              </a:cxn>
                              <a:cxn ang="0">
                                <a:pos x="T17" y="T19"/>
                              </a:cxn>
                            </a:cxnLst>
                            <a:rect l="0" t="0" r="r" b="b"/>
                            <a:pathLst>
                              <a:path w="659" h="131">
                                <a:moveTo>
                                  <a:pt x="537" y="35"/>
                                </a:moveTo>
                                <a:lnTo>
                                  <a:pt x="521" y="35"/>
                                </a:lnTo>
                                <a:lnTo>
                                  <a:pt x="500" y="107"/>
                                </a:lnTo>
                                <a:lnTo>
                                  <a:pt x="514" y="107"/>
                                </a:lnTo>
                                <a:lnTo>
                                  <a:pt x="537"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8" name="Freeform 1408"/>
                        <wps:cNvSpPr>
                          <a:spLocks/>
                        </wps:cNvSpPr>
                        <wps:spPr bwMode="auto">
                          <a:xfrm>
                            <a:off x="3403" y="1587"/>
                            <a:ext cx="659" cy="131"/>
                          </a:xfrm>
                          <a:custGeom>
                            <a:avLst/>
                            <a:gdLst>
                              <a:gd name="T0" fmla="+- 0 3775 3403"/>
                              <a:gd name="T1" fmla="*/ T0 w 659"/>
                              <a:gd name="T2" fmla="+- 0 1620 1587"/>
                              <a:gd name="T3" fmla="*/ 1620 h 131"/>
                              <a:gd name="T4" fmla="+- 0 3750 3403"/>
                              <a:gd name="T5" fmla="*/ T4 w 659"/>
                              <a:gd name="T6" fmla="+- 0 1620 1587"/>
                              <a:gd name="T7" fmla="*/ 1620 h 131"/>
                              <a:gd name="T8" fmla="+- 0 3740 3403"/>
                              <a:gd name="T9" fmla="*/ T8 w 659"/>
                              <a:gd name="T10" fmla="+- 0 1625 1587"/>
                              <a:gd name="T11" fmla="*/ 1625 h 131"/>
                              <a:gd name="T12" fmla="+- 0 3723 3403"/>
                              <a:gd name="T13" fmla="*/ T12 w 659"/>
                              <a:gd name="T14" fmla="+- 0 1642 1587"/>
                              <a:gd name="T15" fmla="*/ 1642 h 131"/>
                              <a:gd name="T16" fmla="+- 0 3719 3403"/>
                              <a:gd name="T17" fmla="*/ T16 w 659"/>
                              <a:gd name="T18" fmla="+- 0 1654 1587"/>
                              <a:gd name="T19" fmla="*/ 1654 h 131"/>
                              <a:gd name="T20" fmla="+- 0 3719 3403"/>
                              <a:gd name="T21" fmla="*/ T20 w 659"/>
                              <a:gd name="T22" fmla="+- 0 1685 1587"/>
                              <a:gd name="T23" fmla="*/ 1685 h 131"/>
                              <a:gd name="T24" fmla="+- 0 3723 3403"/>
                              <a:gd name="T25" fmla="*/ T24 w 659"/>
                              <a:gd name="T26" fmla="+- 0 1697 1587"/>
                              <a:gd name="T27" fmla="*/ 1697 h 131"/>
                              <a:gd name="T28" fmla="+- 0 3739 3403"/>
                              <a:gd name="T29" fmla="*/ T28 w 659"/>
                              <a:gd name="T30" fmla="+- 0 1714 1587"/>
                              <a:gd name="T31" fmla="*/ 1714 h 131"/>
                              <a:gd name="T32" fmla="+- 0 3750 3403"/>
                              <a:gd name="T33" fmla="*/ T32 w 659"/>
                              <a:gd name="T34" fmla="+- 0 1718 1587"/>
                              <a:gd name="T35" fmla="*/ 1718 h 131"/>
                              <a:gd name="T36" fmla="+- 0 3775 3403"/>
                              <a:gd name="T37" fmla="*/ T36 w 659"/>
                              <a:gd name="T38" fmla="+- 0 1718 1587"/>
                              <a:gd name="T39" fmla="*/ 1718 h 131"/>
                              <a:gd name="T40" fmla="+- 0 3784 3403"/>
                              <a:gd name="T41" fmla="*/ T40 w 659"/>
                              <a:gd name="T42" fmla="+- 0 1715 1587"/>
                              <a:gd name="T43" fmla="*/ 1715 h 131"/>
                              <a:gd name="T44" fmla="+- 0 3797 3403"/>
                              <a:gd name="T45" fmla="*/ T44 w 659"/>
                              <a:gd name="T46" fmla="+- 0 1705 1587"/>
                              <a:gd name="T47" fmla="*/ 1705 h 131"/>
                              <a:gd name="T48" fmla="+- 0 3756 3403"/>
                              <a:gd name="T49" fmla="*/ T48 w 659"/>
                              <a:gd name="T50" fmla="+- 0 1705 1587"/>
                              <a:gd name="T51" fmla="*/ 1705 h 131"/>
                              <a:gd name="T52" fmla="+- 0 3750 3403"/>
                              <a:gd name="T53" fmla="*/ T52 w 659"/>
                              <a:gd name="T54" fmla="+- 0 1702 1587"/>
                              <a:gd name="T55" fmla="*/ 1702 h 131"/>
                              <a:gd name="T56" fmla="+- 0 3739 3403"/>
                              <a:gd name="T57" fmla="*/ T56 w 659"/>
                              <a:gd name="T58" fmla="+- 0 1691 1587"/>
                              <a:gd name="T59" fmla="*/ 1691 h 131"/>
                              <a:gd name="T60" fmla="+- 0 3736 3403"/>
                              <a:gd name="T61" fmla="*/ T60 w 659"/>
                              <a:gd name="T62" fmla="+- 0 1683 1587"/>
                              <a:gd name="T63" fmla="*/ 1683 h 131"/>
                              <a:gd name="T64" fmla="+- 0 3736 3403"/>
                              <a:gd name="T65" fmla="*/ T64 w 659"/>
                              <a:gd name="T66" fmla="+- 0 1673 1587"/>
                              <a:gd name="T67" fmla="*/ 1673 h 131"/>
                              <a:gd name="T68" fmla="+- 0 3805 3403"/>
                              <a:gd name="T69" fmla="*/ T68 w 659"/>
                              <a:gd name="T70" fmla="+- 0 1673 1587"/>
                              <a:gd name="T71" fmla="*/ 1673 h 131"/>
                              <a:gd name="T72" fmla="+- 0 3805 3403"/>
                              <a:gd name="T73" fmla="*/ T72 w 659"/>
                              <a:gd name="T74" fmla="+- 0 1660 1587"/>
                              <a:gd name="T75" fmla="*/ 1660 h 131"/>
                              <a:gd name="T76" fmla="+- 0 3737 3403"/>
                              <a:gd name="T77" fmla="*/ T76 w 659"/>
                              <a:gd name="T78" fmla="+- 0 1660 1587"/>
                              <a:gd name="T79" fmla="*/ 1660 h 131"/>
                              <a:gd name="T80" fmla="+- 0 3737 3403"/>
                              <a:gd name="T81" fmla="*/ T80 w 659"/>
                              <a:gd name="T82" fmla="+- 0 1652 1587"/>
                              <a:gd name="T83" fmla="*/ 1652 h 131"/>
                              <a:gd name="T84" fmla="+- 0 3740 3403"/>
                              <a:gd name="T85" fmla="*/ T84 w 659"/>
                              <a:gd name="T86" fmla="+- 0 1645 1587"/>
                              <a:gd name="T87" fmla="*/ 1645 h 131"/>
                              <a:gd name="T88" fmla="+- 0 3750 3403"/>
                              <a:gd name="T89" fmla="*/ T88 w 659"/>
                              <a:gd name="T90" fmla="+- 0 1636 1587"/>
                              <a:gd name="T91" fmla="*/ 1636 h 131"/>
                              <a:gd name="T92" fmla="+- 0 3756 3403"/>
                              <a:gd name="T93" fmla="*/ T92 w 659"/>
                              <a:gd name="T94" fmla="+- 0 1633 1587"/>
                              <a:gd name="T95" fmla="*/ 1633 h 131"/>
                              <a:gd name="T96" fmla="+- 0 3794 3403"/>
                              <a:gd name="T97" fmla="*/ T96 w 659"/>
                              <a:gd name="T98" fmla="+- 0 1633 1587"/>
                              <a:gd name="T99" fmla="*/ 1633 h 131"/>
                              <a:gd name="T100" fmla="+- 0 3786 3403"/>
                              <a:gd name="T101" fmla="*/ T100 w 659"/>
                              <a:gd name="T102" fmla="+- 0 1624 1587"/>
                              <a:gd name="T103" fmla="*/ 1624 h 131"/>
                              <a:gd name="T104" fmla="+- 0 3775 3403"/>
                              <a:gd name="T105" fmla="*/ T104 w 659"/>
                              <a:gd name="T106" fmla="+- 0 1620 1587"/>
                              <a:gd name="T107" fmla="*/ 1620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59" h="131">
                                <a:moveTo>
                                  <a:pt x="372" y="33"/>
                                </a:moveTo>
                                <a:lnTo>
                                  <a:pt x="347" y="33"/>
                                </a:lnTo>
                                <a:lnTo>
                                  <a:pt x="337" y="38"/>
                                </a:lnTo>
                                <a:lnTo>
                                  <a:pt x="320" y="55"/>
                                </a:lnTo>
                                <a:lnTo>
                                  <a:pt x="316" y="67"/>
                                </a:lnTo>
                                <a:lnTo>
                                  <a:pt x="316" y="98"/>
                                </a:lnTo>
                                <a:lnTo>
                                  <a:pt x="320" y="110"/>
                                </a:lnTo>
                                <a:lnTo>
                                  <a:pt x="336" y="127"/>
                                </a:lnTo>
                                <a:lnTo>
                                  <a:pt x="347" y="131"/>
                                </a:lnTo>
                                <a:lnTo>
                                  <a:pt x="372" y="131"/>
                                </a:lnTo>
                                <a:lnTo>
                                  <a:pt x="381" y="128"/>
                                </a:lnTo>
                                <a:lnTo>
                                  <a:pt x="394" y="118"/>
                                </a:lnTo>
                                <a:lnTo>
                                  <a:pt x="353" y="118"/>
                                </a:lnTo>
                                <a:lnTo>
                                  <a:pt x="347" y="115"/>
                                </a:lnTo>
                                <a:lnTo>
                                  <a:pt x="336" y="104"/>
                                </a:lnTo>
                                <a:lnTo>
                                  <a:pt x="333" y="96"/>
                                </a:lnTo>
                                <a:lnTo>
                                  <a:pt x="333" y="86"/>
                                </a:lnTo>
                                <a:lnTo>
                                  <a:pt x="402" y="86"/>
                                </a:lnTo>
                                <a:lnTo>
                                  <a:pt x="402" y="73"/>
                                </a:lnTo>
                                <a:lnTo>
                                  <a:pt x="334" y="73"/>
                                </a:lnTo>
                                <a:lnTo>
                                  <a:pt x="334" y="65"/>
                                </a:lnTo>
                                <a:lnTo>
                                  <a:pt x="337" y="58"/>
                                </a:lnTo>
                                <a:lnTo>
                                  <a:pt x="347" y="49"/>
                                </a:lnTo>
                                <a:lnTo>
                                  <a:pt x="353" y="46"/>
                                </a:lnTo>
                                <a:lnTo>
                                  <a:pt x="391" y="46"/>
                                </a:lnTo>
                                <a:lnTo>
                                  <a:pt x="383" y="37"/>
                                </a:lnTo>
                                <a:lnTo>
                                  <a:pt x="372"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9" name="Freeform 1407"/>
                        <wps:cNvSpPr>
                          <a:spLocks/>
                        </wps:cNvSpPr>
                        <wps:spPr bwMode="auto">
                          <a:xfrm>
                            <a:off x="3403" y="1587"/>
                            <a:ext cx="659" cy="131"/>
                          </a:xfrm>
                          <a:custGeom>
                            <a:avLst/>
                            <a:gdLst>
                              <a:gd name="T0" fmla="+- 0 3789 3403"/>
                              <a:gd name="T1" fmla="*/ T0 w 659"/>
                              <a:gd name="T2" fmla="+- 0 1686 1587"/>
                              <a:gd name="T3" fmla="*/ 1686 h 131"/>
                              <a:gd name="T4" fmla="+- 0 3786 3403"/>
                              <a:gd name="T5" fmla="*/ T4 w 659"/>
                              <a:gd name="T6" fmla="+- 0 1692 1587"/>
                              <a:gd name="T7" fmla="*/ 1692 h 131"/>
                              <a:gd name="T8" fmla="+- 0 3783 3403"/>
                              <a:gd name="T9" fmla="*/ T8 w 659"/>
                              <a:gd name="T10" fmla="+- 0 1697 1587"/>
                              <a:gd name="T11" fmla="*/ 1697 h 131"/>
                              <a:gd name="T12" fmla="+- 0 3775 3403"/>
                              <a:gd name="T13" fmla="*/ T12 w 659"/>
                              <a:gd name="T14" fmla="+- 0 1703 1587"/>
                              <a:gd name="T15" fmla="*/ 1703 h 131"/>
                              <a:gd name="T16" fmla="+- 0 3770 3403"/>
                              <a:gd name="T17" fmla="*/ T16 w 659"/>
                              <a:gd name="T18" fmla="+- 0 1705 1587"/>
                              <a:gd name="T19" fmla="*/ 1705 h 131"/>
                              <a:gd name="T20" fmla="+- 0 3797 3403"/>
                              <a:gd name="T21" fmla="*/ T20 w 659"/>
                              <a:gd name="T22" fmla="+- 0 1705 1587"/>
                              <a:gd name="T23" fmla="*/ 1705 h 131"/>
                              <a:gd name="T24" fmla="+- 0 3798 3403"/>
                              <a:gd name="T25" fmla="*/ T24 w 659"/>
                              <a:gd name="T26" fmla="+- 0 1705 1587"/>
                              <a:gd name="T27" fmla="*/ 1705 h 131"/>
                              <a:gd name="T28" fmla="+- 0 3802 3403"/>
                              <a:gd name="T29" fmla="*/ T28 w 659"/>
                              <a:gd name="T30" fmla="+- 0 1697 1587"/>
                              <a:gd name="T31" fmla="*/ 1697 h 131"/>
                              <a:gd name="T32" fmla="+- 0 3805 3403"/>
                              <a:gd name="T33" fmla="*/ T32 w 659"/>
                              <a:gd name="T34" fmla="+- 0 1688 1587"/>
                              <a:gd name="T35" fmla="*/ 1688 h 131"/>
                              <a:gd name="T36" fmla="+- 0 3789 3403"/>
                              <a:gd name="T37" fmla="*/ T36 w 659"/>
                              <a:gd name="T38" fmla="+- 0 1686 1587"/>
                              <a:gd name="T39" fmla="*/ 1686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59" h="131">
                                <a:moveTo>
                                  <a:pt x="386" y="99"/>
                                </a:moveTo>
                                <a:lnTo>
                                  <a:pt x="383" y="105"/>
                                </a:lnTo>
                                <a:lnTo>
                                  <a:pt x="380" y="110"/>
                                </a:lnTo>
                                <a:lnTo>
                                  <a:pt x="372" y="116"/>
                                </a:lnTo>
                                <a:lnTo>
                                  <a:pt x="367" y="118"/>
                                </a:lnTo>
                                <a:lnTo>
                                  <a:pt x="394" y="118"/>
                                </a:lnTo>
                                <a:lnTo>
                                  <a:pt x="395" y="118"/>
                                </a:lnTo>
                                <a:lnTo>
                                  <a:pt x="399" y="110"/>
                                </a:lnTo>
                                <a:lnTo>
                                  <a:pt x="402" y="101"/>
                                </a:lnTo>
                                <a:lnTo>
                                  <a:pt x="386" y="9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0" name="Freeform 1406"/>
                        <wps:cNvSpPr>
                          <a:spLocks/>
                        </wps:cNvSpPr>
                        <wps:spPr bwMode="auto">
                          <a:xfrm>
                            <a:off x="3403" y="1587"/>
                            <a:ext cx="659" cy="131"/>
                          </a:xfrm>
                          <a:custGeom>
                            <a:avLst/>
                            <a:gdLst>
                              <a:gd name="T0" fmla="+- 0 3794 3403"/>
                              <a:gd name="T1" fmla="*/ T0 w 659"/>
                              <a:gd name="T2" fmla="+- 0 1633 1587"/>
                              <a:gd name="T3" fmla="*/ 1633 h 131"/>
                              <a:gd name="T4" fmla="+- 0 3771 3403"/>
                              <a:gd name="T5" fmla="*/ T4 w 659"/>
                              <a:gd name="T6" fmla="+- 0 1633 1587"/>
                              <a:gd name="T7" fmla="*/ 1633 h 131"/>
                              <a:gd name="T8" fmla="+- 0 3778 3403"/>
                              <a:gd name="T9" fmla="*/ T8 w 659"/>
                              <a:gd name="T10" fmla="+- 0 1636 1587"/>
                              <a:gd name="T11" fmla="*/ 1636 h 131"/>
                              <a:gd name="T12" fmla="+- 0 3786 3403"/>
                              <a:gd name="T13" fmla="*/ T12 w 659"/>
                              <a:gd name="T14" fmla="+- 0 1646 1587"/>
                              <a:gd name="T15" fmla="*/ 1646 h 131"/>
                              <a:gd name="T16" fmla="+- 0 3788 3403"/>
                              <a:gd name="T17" fmla="*/ T16 w 659"/>
                              <a:gd name="T18" fmla="+- 0 1652 1587"/>
                              <a:gd name="T19" fmla="*/ 1652 h 131"/>
                              <a:gd name="T20" fmla="+- 0 3789 3403"/>
                              <a:gd name="T21" fmla="*/ T20 w 659"/>
                              <a:gd name="T22" fmla="+- 0 1660 1587"/>
                              <a:gd name="T23" fmla="*/ 1660 h 131"/>
                              <a:gd name="T24" fmla="+- 0 3805 3403"/>
                              <a:gd name="T25" fmla="*/ T24 w 659"/>
                              <a:gd name="T26" fmla="+- 0 1660 1587"/>
                              <a:gd name="T27" fmla="*/ 1660 h 131"/>
                              <a:gd name="T28" fmla="+- 0 3805 3403"/>
                              <a:gd name="T29" fmla="*/ T28 w 659"/>
                              <a:gd name="T30" fmla="+- 0 1653 1587"/>
                              <a:gd name="T31" fmla="*/ 1653 h 131"/>
                              <a:gd name="T32" fmla="+- 0 3801 3403"/>
                              <a:gd name="T33" fmla="*/ T32 w 659"/>
                              <a:gd name="T34" fmla="+- 0 1641 1587"/>
                              <a:gd name="T35" fmla="*/ 1641 h 131"/>
                              <a:gd name="T36" fmla="+- 0 3794 3403"/>
                              <a:gd name="T37" fmla="*/ T36 w 659"/>
                              <a:gd name="T38" fmla="+- 0 1633 1587"/>
                              <a:gd name="T39" fmla="*/ 1633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59" h="131">
                                <a:moveTo>
                                  <a:pt x="391" y="46"/>
                                </a:moveTo>
                                <a:lnTo>
                                  <a:pt x="368" y="46"/>
                                </a:lnTo>
                                <a:lnTo>
                                  <a:pt x="375" y="49"/>
                                </a:lnTo>
                                <a:lnTo>
                                  <a:pt x="383" y="59"/>
                                </a:lnTo>
                                <a:lnTo>
                                  <a:pt x="385" y="65"/>
                                </a:lnTo>
                                <a:lnTo>
                                  <a:pt x="386" y="73"/>
                                </a:lnTo>
                                <a:lnTo>
                                  <a:pt x="402" y="73"/>
                                </a:lnTo>
                                <a:lnTo>
                                  <a:pt x="402" y="66"/>
                                </a:lnTo>
                                <a:lnTo>
                                  <a:pt x="398" y="54"/>
                                </a:lnTo>
                                <a:lnTo>
                                  <a:pt x="391"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1" name="Freeform 1405"/>
                        <wps:cNvSpPr>
                          <a:spLocks/>
                        </wps:cNvSpPr>
                        <wps:spPr bwMode="auto">
                          <a:xfrm>
                            <a:off x="3403" y="1587"/>
                            <a:ext cx="659" cy="131"/>
                          </a:xfrm>
                          <a:custGeom>
                            <a:avLst/>
                            <a:gdLst>
                              <a:gd name="T0" fmla="+- 0 3640 3403"/>
                              <a:gd name="T1" fmla="*/ T0 w 659"/>
                              <a:gd name="T2" fmla="+- 0 1622 1587"/>
                              <a:gd name="T3" fmla="*/ 1622 h 131"/>
                              <a:gd name="T4" fmla="+- 0 3626 3403"/>
                              <a:gd name="T5" fmla="*/ T4 w 659"/>
                              <a:gd name="T6" fmla="+- 0 1622 1587"/>
                              <a:gd name="T7" fmla="*/ 1622 h 131"/>
                              <a:gd name="T8" fmla="+- 0 3626 3403"/>
                              <a:gd name="T9" fmla="*/ T8 w 659"/>
                              <a:gd name="T10" fmla="+- 0 1716 1587"/>
                              <a:gd name="T11" fmla="*/ 1716 h 131"/>
                              <a:gd name="T12" fmla="+- 0 3642 3403"/>
                              <a:gd name="T13" fmla="*/ T12 w 659"/>
                              <a:gd name="T14" fmla="+- 0 1716 1587"/>
                              <a:gd name="T15" fmla="*/ 1716 h 131"/>
                              <a:gd name="T16" fmla="+- 0 3642 3403"/>
                              <a:gd name="T17" fmla="*/ T16 w 659"/>
                              <a:gd name="T18" fmla="+- 0 1652 1587"/>
                              <a:gd name="T19" fmla="*/ 1652 h 131"/>
                              <a:gd name="T20" fmla="+- 0 3644 3403"/>
                              <a:gd name="T21" fmla="*/ T20 w 659"/>
                              <a:gd name="T22" fmla="+- 0 1645 1587"/>
                              <a:gd name="T23" fmla="*/ 1645 h 131"/>
                              <a:gd name="T24" fmla="+- 0 3654 3403"/>
                              <a:gd name="T25" fmla="*/ T24 w 659"/>
                              <a:gd name="T26" fmla="+- 0 1636 1587"/>
                              <a:gd name="T27" fmla="*/ 1636 h 131"/>
                              <a:gd name="T28" fmla="+- 0 3656 3403"/>
                              <a:gd name="T29" fmla="*/ T28 w 659"/>
                              <a:gd name="T30" fmla="+- 0 1636 1587"/>
                              <a:gd name="T31" fmla="*/ 1636 h 131"/>
                              <a:gd name="T32" fmla="+- 0 3640 3403"/>
                              <a:gd name="T33" fmla="*/ T32 w 659"/>
                              <a:gd name="T34" fmla="+- 0 1636 1587"/>
                              <a:gd name="T35" fmla="*/ 1636 h 131"/>
                              <a:gd name="T36" fmla="+- 0 3640 3403"/>
                              <a:gd name="T37" fmla="*/ T36 w 659"/>
                              <a:gd name="T38" fmla="+- 0 1622 1587"/>
                              <a:gd name="T39" fmla="*/ 1622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59" h="131">
                                <a:moveTo>
                                  <a:pt x="237" y="35"/>
                                </a:moveTo>
                                <a:lnTo>
                                  <a:pt x="223" y="35"/>
                                </a:lnTo>
                                <a:lnTo>
                                  <a:pt x="223" y="129"/>
                                </a:lnTo>
                                <a:lnTo>
                                  <a:pt x="239" y="129"/>
                                </a:lnTo>
                                <a:lnTo>
                                  <a:pt x="239" y="65"/>
                                </a:lnTo>
                                <a:lnTo>
                                  <a:pt x="241" y="58"/>
                                </a:lnTo>
                                <a:lnTo>
                                  <a:pt x="251" y="49"/>
                                </a:lnTo>
                                <a:lnTo>
                                  <a:pt x="253" y="49"/>
                                </a:lnTo>
                                <a:lnTo>
                                  <a:pt x="237" y="49"/>
                                </a:lnTo>
                                <a:lnTo>
                                  <a:pt x="237"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2" name="Freeform 1404"/>
                        <wps:cNvSpPr>
                          <a:spLocks/>
                        </wps:cNvSpPr>
                        <wps:spPr bwMode="auto">
                          <a:xfrm>
                            <a:off x="3403" y="1587"/>
                            <a:ext cx="659" cy="131"/>
                          </a:xfrm>
                          <a:custGeom>
                            <a:avLst/>
                            <a:gdLst>
                              <a:gd name="T0" fmla="+- 0 3698 3403"/>
                              <a:gd name="T1" fmla="*/ T0 w 659"/>
                              <a:gd name="T2" fmla="+- 0 1634 1587"/>
                              <a:gd name="T3" fmla="*/ 1634 h 131"/>
                              <a:gd name="T4" fmla="+- 0 3671 3403"/>
                              <a:gd name="T5" fmla="*/ T4 w 659"/>
                              <a:gd name="T6" fmla="+- 0 1634 1587"/>
                              <a:gd name="T7" fmla="*/ 1634 h 131"/>
                              <a:gd name="T8" fmla="+- 0 3675 3403"/>
                              <a:gd name="T9" fmla="*/ T8 w 659"/>
                              <a:gd name="T10" fmla="+- 0 1635 1587"/>
                              <a:gd name="T11" fmla="*/ 1635 h 131"/>
                              <a:gd name="T12" fmla="+- 0 3681 3403"/>
                              <a:gd name="T13" fmla="*/ T12 w 659"/>
                              <a:gd name="T14" fmla="+- 0 1639 1587"/>
                              <a:gd name="T15" fmla="*/ 1639 h 131"/>
                              <a:gd name="T16" fmla="+- 0 3683 3403"/>
                              <a:gd name="T17" fmla="*/ T16 w 659"/>
                              <a:gd name="T18" fmla="+- 0 1641 1587"/>
                              <a:gd name="T19" fmla="*/ 1641 h 131"/>
                              <a:gd name="T20" fmla="+- 0 3686 3403"/>
                              <a:gd name="T21" fmla="*/ T20 w 659"/>
                              <a:gd name="T22" fmla="+- 0 1648 1587"/>
                              <a:gd name="T23" fmla="*/ 1648 h 131"/>
                              <a:gd name="T24" fmla="+- 0 3686 3403"/>
                              <a:gd name="T25" fmla="*/ T24 w 659"/>
                              <a:gd name="T26" fmla="+- 0 1651 1587"/>
                              <a:gd name="T27" fmla="*/ 1651 h 131"/>
                              <a:gd name="T28" fmla="+- 0 3686 3403"/>
                              <a:gd name="T29" fmla="*/ T28 w 659"/>
                              <a:gd name="T30" fmla="+- 0 1716 1587"/>
                              <a:gd name="T31" fmla="*/ 1716 h 131"/>
                              <a:gd name="T32" fmla="+- 0 3702 3403"/>
                              <a:gd name="T33" fmla="*/ T32 w 659"/>
                              <a:gd name="T34" fmla="+- 0 1716 1587"/>
                              <a:gd name="T35" fmla="*/ 1716 h 131"/>
                              <a:gd name="T36" fmla="+- 0 3702 3403"/>
                              <a:gd name="T37" fmla="*/ T36 w 659"/>
                              <a:gd name="T38" fmla="+- 0 1648 1587"/>
                              <a:gd name="T39" fmla="*/ 1648 h 131"/>
                              <a:gd name="T40" fmla="+- 0 3702 3403"/>
                              <a:gd name="T41" fmla="*/ T40 w 659"/>
                              <a:gd name="T42" fmla="+- 0 1646 1587"/>
                              <a:gd name="T43" fmla="*/ 1646 h 131"/>
                              <a:gd name="T44" fmla="+- 0 3700 3403"/>
                              <a:gd name="T45" fmla="*/ T44 w 659"/>
                              <a:gd name="T46" fmla="+- 0 1638 1587"/>
                              <a:gd name="T47" fmla="*/ 1638 h 131"/>
                              <a:gd name="T48" fmla="+- 0 3699 3403"/>
                              <a:gd name="T49" fmla="*/ T48 w 659"/>
                              <a:gd name="T50" fmla="+- 0 1634 1587"/>
                              <a:gd name="T51" fmla="*/ 1634 h 131"/>
                              <a:gd name="T52" fmla="+- 0 3698 3403"/>
                              <a:gd name="T53" fmla="*/ T52 w 659"/>
                              <a:gd name="T54" fmla="+- 0 1634 1587"/>
                              <a:gd name="T55" fmla="*/ 163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59" h="131">
                                <a:moveTo>
                                  <a:pt x="295" y="47"/>
                                </a:moveTo>
                                <a:lnTo>
                                  <a:pt x="268" y="47"/>
                                </a:lnTo>
                                <a:lnTo>
                                  <a:pt x="272" y="48"/>
                                </a:lnTo>
                                <a:lnTo>
                                  <a:pt x="278" y="52"/>
                                </a:lnTo>
                                <a:lnTo>
                                  <a:pt x="280" y="54"/>
                                </a:lnTo>
                                <a:lnTo>
                                  <a:pt x="283" y="61"/>
                                </a:lnTo>
                                <a:lnTo>
                                  <a:pt x="283" y="64"/>
                                </a:lnTo>
                                <a:lnTo>
                                  <a:pt x="283" y="129"/>
                                </a:lnTo>
                                <a:lnTo>
                                  <a:pt x="299" y="129"/>
                                </a:lnTo>
                                <a:lnTo>
                                  <a:pt x="299" y="61"/>
                                </a:lnTo>
                                <a:lnTo>
                                  <a:pt x="299" y="59"/>
                                </a:lnTo>
                                <a:lnTo>
                                  <a:pt x="297" y="51"/>
                                </a:lnTo>
                                <a:lnTo>
                                  <a:pt x="296" y="47"/>
                                </a:lnTo>
                                <a:lnTo>
                                  <a:pt x="295"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3" name="Freeform 1403"/>
                        <wps:cNvSpPr>
                          <a:spLocks/>
                        </wps:cNvSpPr>
                        <wps:spPr bwMode="auto">
                          <a:xfrm>
                            <a:off x="3403" y="1587"/>
                            <a:ext cx="659" cy="131"/>
                          </a:xfrm>
                          <a:custGeom>
                            <a:avLst/>
                            <a:gdLst>
                              <a:gd name="T0" fmla="+- 0 3676 3403"/>
                              <a:gd name="T1" fmla="*/ T0 w 659"/>
                              <a:gd name="T2" fmla="+- 0 1620 1587"/>
                              <a:gd name="T3" fmla="*/ 1620 h 131"/>
                              <a:gd name="T4" fmla="+- 0 3657 3403"/>
                              <a:gd name="T5" fmla="*/ T4 w 659"/>
                              <a:gd name="T6" fmla="+- 0 1620 1587"/>
                              <a:gd name="T7" fmla="*/ 1620 h 131"/>
                              <a:gd name="T8" fmla="+- 0 3647 3403"/>
                              <a:gd name="T9" fmla="*/ T8 w 659"/>
                              <a:gd name="T10" fmla="+- 0 1625 1587"/>
                              <a:gd name="T11" fmla="*/ 1625 h 131"/>
                              <a:gd name="T12" fmla="+- 0 3640 3403"/>
                              <a:gd name="T13" fmla="*/ T12 w 659"/>
                              <a:gd name="T14" fmla="+- 0 1636 1587"/>
                              <a:gd name="T15" fmla="*/ 1636 h 131"/>
                              <a:gd name="T16" fmla="+- 0 3656 3403"/>
                              <a:gd name="T17" fmla="*/ T16 w 659"/>
                              <a:gd name="T18" fmla="+- 0 1636 1587"/>
                              <a:gd name="T19" fmla="*/ 1636 h 131"/>
                              <a:gd name="T20" fmla="+- 0 3660 3403"/>
                              <a:gd name="T21" fmla="*/ T20 w 659"/>
                              <a:gd name="T22" fmla="+- 0 1634 1587"/>
                              <a:gd name="T23" fmla="*/ 1634 h 131"/>
                              <a:gd name="T24" fmla="+- 0 3698 3403"/>
                              <a:gd name="T25" fmla="*/ T24 w 659"/>
                              <a:gd name="T26" fmla="+- 0 1634 1587"/>
                              <a:gd name="T27" fmla="*/ 1634 h 131"/>
                              <a:gd name="T28" fmla="+- 0 3694 3403"/>
                              <a:gd name="T29" fmla="*/ T28 w 659"/>
                              <a:gd name="T30" fmla="+- 0 1628 1587"/>
                              <a:gd name="T31" fmla="*/ 1628 h 131"/>
                              <a:gd name="T32" fmla="+- 0 3690 3403"/>
                              <a:gd name="T33" fmla="*/ T32 w 659"/>
                              <a:gd name="T34" fmla="+- 0 1625 1587"/>
                              <a:gd name="T35" fmla="*/ 1625 h 131"/>
                              <a:gd name="T36" fmla="+- 0 3681 3403"/>
                              <a:gd name="T37" fmla="*/ T36 w 659"/>
                              <a:gd name="T38" fmla="+- 0 1621 1587"/>
                              <a:gd name="T39" fmla="*/ 1621 h 131"/>
                              <a:gd name="T40" fmla="+- 0 3676 3403"/>
                              <a:gd name="T41" fmla="*/ T40 w 659"/>
                              <a:gd name="T42" fmla="+- 0 1620 1587"/>
                              <a:gd name="T43" fmla="*/ 1620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59" h="131">
                                <a:moveTo>
                                  <a:pt x="273" y="33"/>
                                </a:moveTo>
                                <a:lnTo>
                                  <a:pt x="254" y="33"/>
                                </a:lnTo>
                                <a:lnTo>
                                  <a:pt x="244" y="38"/>
                                </a:lnTo>
                                <a:lnTo>
                                  <a:pt x="237" y="49"/>
                                </a:lnTo>
                                <a:lnTo>
                                  <a:pt x="253" y="49"/>
                                </a:lnTo>
                                <a:lnTo>
                                  <a:pt x="257" y="47"/>
                                </a:lnTo>
                                <a:lnTo>
                                  <a:pt x="295" y="47"/>
                                </a:lnTo>
                                <a:lnTo>
                                  <a:pt x="291" y="41"/>
                                </a:lnTo>
                                <a:lnTo>
                                  <a:pt x="287" y="38"/>
                                </a:lnTo>
                                <a:lnTo>
                                  <a:pt x="278" y="34"/>
                                </a:lnTo>
                                <a:lnTo>
                                  <a:pt x="273"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4" name="Freeform 1402"/>
                        <wps:cNvSpPr>
                          <a:spLocks/>
                        </wps:cNvSpPr>
                        <wps:spPr bwMode="auto">
                          <a:xfrm>
                            <a:off x="3403" y="1587"/>
                            <a:ext cx="659" cy="131"/>
                          </a:xfrm>
                          <a:custGeom>
                            <a:avLst/>
                            <a:gdLst>
                              <a:gd name="T0" fmla="+- 0 3579 3403"/>
                              <a:gd name="T1" fmla="*/ T0 w 659"/>
                              <a:gd name="T2" fmla="+- 0 1620 1587"/>
                              <a:gd name="T3" fmla="*/ 1620 h 131"/>
                              <a:gd name="T4" fmla="+- 0 3553 3403"/>
                              <a:gd name="T5" fmla="*/ T4 w 659"/>
                              <a:gd name="T6" fmla="+- 0 1620 1587"/>
                              <a:gd name="T7" fmla="*/ 1620 h 131"/>
                              <a:gd name="T8" fmla="+- 0 3543 3403"/>
                              <a:gd name="T9" fmla="*/ T8 w 659"/>
                              <a:gd name="T10" fmla="+- 0 1625 1587"/>
                              <a:gd name="T11" fmla="*/ 1625 h 131"/>
                              <a:gd name="T12" fmla="+- 0 3527 3403"/>
                              <a:gd name="T13" fmla="*/ T12 w 659"/>
                              <a:gd name="T14" fmla="+- 0 1642 1587"/>
                              <a:gd name="T15" fmla="*/ 1642 h 131"/>
                              <a:gd name="T16" fmla="+- 0 3522 3403"/>
                              <a:gd name="T17" fmla="*/ T16 w 659"/>
                              <a:gd name="T18" fmla="+- 0 1654 1587"/>
                              <a:gd name="T19" fmla="*/ 1654 h 131"/>
                              <a:gd name="T20" fmla="+- 0 3522 3403"/>
                              <a:gd name="T21" fmla="*/ T20 w 659"/>
                              <a:gd name="T22" fmla="+- 0 1685 1587"/>
                              <a:gd name="T23" fmla="*/ 1685 h 131"/>
                              <a:gd name="T24" fmla="+- 0 3526 3403"/>
                              <a:gd name="T25" fmla="*/ T24 w 659"/>
                              <a:gd name="T26" fmla="+- 0 1697 1587"/>
                              <a:gd name="T27" fmla="*/ 1697 h 131"/>
                              <a:gd name="T28" fmla="+- 0 3542 3403"/>
                              <a:gd name="T29" fmla="*/ T28 w 659"/>
                              <a:gd name="T30" fmla="+- 0 1714 1587"/>
                              <a:gd name="T31" fmla="*/ 1714 h 131"/>
                              <a:gd name="T32" fmla="+- 0 3553 3403"/>
                              <a:gd name="T33" fmla="*/ T32 w 659"/>
                              <a:gd name="T34" fmla="+- 0 1718 1587"/>
                              <a:gd name="T35" fmla="*/ 1718 h 131"/>
                              <a:gd name="T36" fmla="+- 0 3578 3403"/>
                              <a:gd name="T37" fmla="*/ T36 w 659"/>
                              <a:gd name="T38" fmla="+- 0 1718 1587"/>
                              <a:gd name="T39" fmla="*/ 1718 h 131"/>
                              <a:gd name="T40" fmla="+- 0 3587 3403"/>
                              <a:gd name="T41" fmla="*/ T40 w 659"/>
                              <a:gd name="T42" fmla="+- 0 1715 1587"/>
                              <a:gd name="T43" fmla="*/ 1715 h 131"/>
                              <a:gd name="T44" fmla="+- 0 3600 3403"/>
                              <a:gd name="T45" fmla="*/ T44 w 659"/>
                              <a:gd name="T46" fmla="+- 0 1705 1587"/>
                              <a:gd name="T47" fmla="*/ 1705 h 131"/>
                              <a:gd name="T48" fmla="+- 0 3559 3403"/>
                              <a:gd name="T49" fmla="*/ T48 w 659"/>
                              <a:gd name="T50" fmla="+- 0 1705 1587"/>
                              <a:gd name="T51" fmla="*/ 1705 h 131"/>
                              <a:gd name="T52" fmla="+- 0 3553 3403"/>
                              <a:gd name="T53" fmla="*/ T52 w 659"/>
                              <a:gd name="T54" fmla="+- 0 1702 1587"/>
                              <a:gd name="T55" fmla="*/ 1702 h 131"/>
                              <a:gd name="T56" fmla="+- 0 3542 3403"/>
                              <a:gd name="T57" fmla="*/ T56 w 659"/>
                              <a:gd name="T58" fmla="+- 0 1691 1587"/>
                              <a:gd name="T59" fmla="*/ 1691 h 131"/>
                              <a:gd name="T60" fmla="+- 0 3539 3403"/>
                              <a:gd name="T61" fmla="*/ T60 w 659"/>
                              <a:gd name="T62" fmla="+- 0 1683 1587"/>
                              <a:gd name="T63" fmla="*/ 1683 h 131"/>
                              <a:gd name="T64" fmla="+- 0 3539 3403"/>
                              <a:gd name="T65" fmla="*/ T64 w 659"/>
                              <a:gd name="T66" fmla="+- 0 1673 1587"/>
                              <a:gd name="T67" fmla="*/ 1673 h 131"/>
                              <a:gd name="T68" fmla="+- 0 3608 3403"/>
                              <a:gd name="T69" fmla="*/ T68 w 659"/>
                              <a:gd name="T70" fmla="+- 0 1673 1587"/>
                              <a:gd name="T71" fmla="*/ 1673 h 131"/>
                              <a:gd name="T72" fmla="+- 0 3608 3403"/>
                              <a:gd name="T73" fmla="*/ T72 w 659"/>
                              <a:gd name="T74" fmla="+- 0 1660 1587"/>
                              <a:gd name="T75" fmla="*/ 1660 h 131"/>
                              <a:gd name="T76" fmla="+- 0 3540 3403"/>
                              <a:gd name="T77" fmla="*/ T76 w 659"/>
                              <a:gd name="T78" fmla="+- 0 1660 1587"/>
                              <a:gd name="T79" fmla="*/ 1660 h 131"/>
                              <a:gd name="T80" fmla="+- 0 3540 3403"/>
                              <a:gd name="T81" fmla="*/ T80 w 659"/>
                              <a:gd name="T82" fmla="+- 0 1652 1587"/>
                              <a:gd name="T83" fmla="*/ 1652 h 131"/>
                              <a:gd name="T84" fmla="+- 0 3543 3403"/>
                              <a:gd name="T85" fmla="*/ T84 w 659"/>
                              <a:gd name="T86" fmla="+- 0 1645 1587"/>
                              <a:gd name="T87" fmla="*/ 1645 h 131"/>
                              <a:gd name="T88" fmla="+- 0 3553 3403"/>
                              <a:gd name="T89" fmla="*/ T88 w 659"/>
                              <a:gd name="T90" fmla="+- 0 1636 1587"/>
                              <a:gd name="T91" fmla="*/ 1636 h 131"/>
                              <a:gd name="T92" fmla="+- 0 3559 3403"/>
                              <a:gd name="T93" fmla="*/ T92 w 659"/>
                              <a:gd name="T94" fmla="+- 0 1633 1587"/>
                              <a:gd name="T95" fmla="*/ 1633 h 131"/>
                              <a:gd name="T96" fmla="+- 0 3597 3403"/>
                              <a:gd name="T97" fmla="*/ T96 w 659"/>
                              <a:gd name="T98" fmla="+- 0 1633 1587"/>
                              <a:gd name="T99" fmla="*/ 1633 h 131"/>
                              <a:gd name="T100" fmla="+- 0 3589 3403"/>
                              <a:gd name="T101" fmla="*/ T100 w 659"/>
                              <a:gd name="T102" fmla="+- 0 1624 1587"/>
                              <a:gd name="T103" fmla="*/ 1624 h 131"/>
                              <a:gd name="T104" fmla="+- 0 3579 3403"/>
                              <a:gd name="T105" fmla="*/ T104 w 659"/>
                              <a:gd name="T106" fmla="+- 0 1620 1587"/>
                              <a:gd name="T107" fmla="*/ 1620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59" h="131">
                                <a:moveTo>
                                  <a:pt x="176" y="33"/>
                                </a:moveTo>
                                <a:lnTo>
                                  <a:pt x="150" y="33"/>
                                </a:lnTo>
                                <a:lnTo>
                                  <a:pt x="140" y="38"/>
                                </a:lnTo>
                                <a:lnTo>
                                  <a:pt x="124" y="55"/>
                                </a:lnTo>
                                <a:lnTo>
                                  <a:pt x="119" y="67"/>
                                </a:lnTo>
                                <a:lnTo>
                                  <a:pt x="119" y="98"/>
                                </a:lnTo>
                                <a:lnTo>
                                  <a:pt x="123" y="110"/>
                                </a:lnTo>
                                <a:lnTo>
                                  <a:pt x="139" y="127"/>
                                </a:lnTo>
                                <a:lnTo>
                                  <a:pt x="150" y="131"/>
                                </a:lnTo>
                                <a:lnTo>
                                  <a:pt x="175" y="131"/>
                                </a:lnTo>
                                <a:lnTo>
                                  <a:pt x="184" y="128"/>
                                </a:lnTo>
                                <a:lnTo>
                                  <a:pt x="197" y="118"/>
                                </a:lnTo>
                                <a:lnTo>
                                  <a:pt x="156" y="118"/>
                                </a:lnTo>
                                <a:lnTo>
                                  <a:pt x="150" y="115"/>
                                </a:lnTo>
                                <a:lnTo>
                                  <a:pt x="139" y="104"/>
                                </a:lnTo>
                                <a:lnTo>
                                  <a:pt x="136" y="96"/>
                                </a:lnTo>
                                <a:lnTo>
                                  <a:pt x="136" y="86"/>
                                </a:lnTo>
                                <a:lnTo>
                                  <a:pt x="205" y="86"/>
                                </a:lnTo>
                                <a:lnTo>
                                  <a:pt x="205" y="73"/>
                                </a:lnTo>
                                <a:lnTo>
                                  <a:pt x="137" y="73"/>
                                </a:lnTo>
                                <a:lnTo>
                                  <a:pt x="137" y="65"/>
                                </a:lnTo>
                                <a:lnTo>
                                  <a:pt x="140" y="58"/>
                                </a:lnTo>
                                <a:lnTo>
                                  <a:pt x="150" y="49"/>
                                </a:lnTo>
                                <a:lnTo>
                                  <a:pt x="156" y="46"/>
                                </a:lnTo>
                                <a:lnTo>
                                  <a:pt x="194" y="46"/>
                                </a:lnTo>
                                <a:lnTo>
                                  <a:pt x="186" y="37"/>
                                </a:lnTo>
                                <a:lnTo>
                                  <a:pt x="176"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5" name="Freeform 1401"/>
                        <wps:cNvSpPr>
                          <a:spLocks/>
                        </wps:cNvSpPr>
                        <wps:spPr bwMode="auto">
                          <a:xfrm>
                            <a:off x="3403" y="1587"/>
                            <a:ext cx="659" cy="131"/>
                          </a:xfrm>
                          <a:custGeom>
                            <a:avLst/>
                            <a:gdLst>
                              <a:gd name="T0" fmla="+- 0 3592 3403"/>
                              <a:gd name="T1" fmla="*/ T0 w 659"/>
                              <a:gd name="T2" fmla="+- 0 1686 1587"/>
                              <a:gd name="T3" fmla="*/ 1686 h 131"/>
                              <a:gd name="T4" fmla="+- 0 3589 3403"/>
                              <a:gd name="T5" fmla="*/ T4 w 659"/>
                              <a:gd name="T6" fmla="+- 0 1692 1587"/>
                              <a:gd name="T7" fmla="*/ 1692 h 131"/>
                              <a:gd name="T8" fmla="+- 0 3586 3403"/>
                              <a:gd name="T9" fmla="*/ T8 w 659"/>
                              <a:gd name="T10" fmla="+- 0 1697 1587"/>
                              <a:gd name="T11" fmla="*/ 1697 h 131"/>
                              <a:gd name="T12" fmla="+- 0 3578 3403"/>
                              <a:gd name="T13" fmla="*/ T12 w 659"/>
                              <a:gd name="T14" fmla="+- 0 1703 1587"/>
                              <a:gd name="T15" fmla="*/ 1703 h 131"/>
                              <a:gd name="T16" fmla="+- 0 3573 3403"/>
                              <a:gd name="T17" fmla="*/ T16 w 659"/>
                              <a:gd name="T18" fmla="+- 0 1705 1587"/>
                              <a:gd name="T19" fmla="*/ 1705 h 131"/>
                              <a:gd name="T20" fmla="+- 0 3600 3403"/>
                              <a:gd name="T21" fmla="*/ T20 w 659"/>
                              <a:gd name="T22" fmla="+- 0 1705 1587"/>
                              <a:gd name="T23" fmla="*/ 1705 h 131"/>
                              <a:gd name="T24" fmla="+- 0 3601 3403"/>
                              <a:gd name="T25" fmla="*/ T24 w 659"/>
                              <a:gd name="T26" fmla="+- 0 1705 1587"/>
                              <a:gd name="T27" fmla="*/ 1705 h 131"/>
                              <a:gd name="T28" fmla="+- 0 3605 3403"/>
                              <a:gd name="T29" fmla="*/ T28 w 659"/>
                              <a:gd name="T30" fmla="+- 0 1697 1587"/>
                              <a:gd name="T31" fmla="*/ 1697 h 131"/>
                              <a:gd name="T32" fmla="+- 0 3608 3403"/>
                              <a:gd name="T33" fmla="*/ T32 w 659"/>
                              <a:gd name="T34" fmla="+- 0 1688 1587"/>
                              <a:gd name="T35" fmla="*/ 1688 h 131"/>
                              <a:gd name="T36" fmla="+- 0 3592 3403"/>
                              <a:gd name="T37" fmla="*/ T36 w 659"/>
                              <a:gd name="T38" fmla="+- 0 1686 1587"/>
                              <a:gd name="T39" fmla="*/ 1686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59" h="131">
                                <a:moveTo>
                                  <a:pt x="189" y="99"/>
                                </a:moveTo>
                                <a:lnTo>
                                  <a:pt x="186" y="105"/>
                                </a:lnTo>
                                <a:lnTo>
                                  <a:pt x="183" y="110"/>
                                </a:lnTo>
                                <a:lnTo>
                                  <a:pt x="175" y="116"/>
                                </a:lnTo>
                                <a:lnTo>
                                  <a:pt x="170" y="118"/>
                                </a:lnTo>
                                <a:lnTo>
                                  <a:pt x="197" y="118"/>
                                </a:lnTo>
                                <a:lnTo>
                                  <a:pt x="198" y="118"/>
                                </a:lnTo>
                                <a:lnTo>
                                  <a:pt x="202" y="110"/>
                                </a:lnTo>
                                <a:lnTo>
                                  <a:pt x="205" y="101"/>
                                </a:lnTo>
                                <a:lnTo>
                                  <a:pt x="189" y="9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6" name="Freeform 1400"/>
                        <wps:cNvSpPr>
                          <a:spLocks/>
                        </wps:cNvSpPr>
                        <wps:spPr bwMode="auto">
                          <a:xfrm>
                            <a:off x="3403" y="1587"/>
                            <a:ext cx="659" cy="131"/>
                          </a:xfrm>
                          <a:custGeom>
                            <a:avLst/>
                            <a:gdLst>
                              <a:gd name="T0" fmla="+- 0 3597 3403"/>
                              <a:gd name="T1" fmla="*/ T0 w 659"/>
                              <a:gd name="T2" fmla="+- 0 1633 1587"/>
                              <a:gd name="T3" fmla="*/ 1633 h 131"/>
                              <a:gd name="T4" fmla="+- 0 3574 3403"/>
                              <a:gd name="T5" fmla="*/ T4 w 659"/>
                              <a:gd name="T6" fmla="+- 0 1633 1587"/>
                              <a:gd name="T7" fmla="*/ 1633 h 131"/>
                              <a:gd name="T8" fmla="+- 0 3581 3403"/>
                              <a:gd name="T9" fmla="*/ T8 w 659"/>
                              <a:gd name="T10" fmla="+- 0 1636 1587"/>
                              <a:gd name="T11" fmla="*/ 1636 h 131"/>
                              <a:gd name="T12" fmla="+- 0 3589 3403"/>
                              <a:gd name="T13" fmla="*/ T12 w 659"/>
                              <a:gd name="T14" fmla="+- 0 1646 1587"/>
                              <a:gd name="T15" fmla="*/ 1646 h 131"/>
                              <a:gd name="T16" fmla="+- 0 3591 3403"/>
                              <a:gd name="T17" fmla="*/ T16 w 659"/>
                              <a:gd name="T18" fmla="+- 0 1652 1587"/>
                              <a:gd name="T19" fmla="*/ 1652 h 131"/>
                              <a:gd name="T20" fmla="+- 0 3592 3403"/>
                              <a:gd name="T21" fmla="*/ T20 w 659"/>
                              <a:gd name="T22" fmla="+- 0 1660 1587"/>
                              <a:gd name="T23" fmla="*/ 1660 h 131"/>
                              <a:gd name="T24" fmla="+- 0 3608 3403"/>
                              <a:gd name="T25" fmla="*/ T24 w 659"/>
                              <a:gd name="T26" fmla="+- 0 1660 1587"/>
                              <a:gd name="T27" fmla="*/ 1660 h 131"/>
                              <a:gd name="T28" fmla="+- 0 3609 3403"/>
                              <a:gd name="T29" fmla="*/ T28 w 659"/>
                              <a:gd name="T30" fmla="+- 0 1653 1587"/>
                              <a:gd name="T31" fmla="*/ 1653 h 131"/>
                              <a:gd name="T32" fmla="+- 0 3605 3403"/>
                              <a:gd name="T33" fmla="*/ T32 w 659"/>
                              <a:gd name="T34" fmla="+- 0 1641 1587"/>
                              <a:gd name="T35" fmla="*/ 1641 h 131"/>
                              <a:gd name="T36" fmla="+- 0 3597 3403"/>
                              <a:gd name="T37" fmla="*/ T36 w 659"/>
                              <a:gd name="T38" fmla="+- 0 1633 1587"/>
                              <a:gd name="T39" fmla="*/ 1633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59" h="131">
                                <a:moveTo>
                                  <a:pt x="194" y="46"/>
                                </a:moveTo>
                                <a:lnTo>
                                  <a:pt x="171" y="46"/>
                                </a:lnTo>
                                <a:lnTo>
                                  <a:pt x="178" y="49"/>
                                </a:lnTo>
                                <a:lnTo>
                                  <a:pt x="186" y="59"/>
                                </a:lnTo>
                                <a:lnTo>
                                  <a:pt x="188" y="65"/>
                                </a:lnTo>
                                <a:lnTo>
                                  <a:pt x="189" y="73"/>
                                </a:lnTo>
                                <a:lnTo>
                                  <a:pt x="205" y="73"/>
                                </a:lnTo>
                                <a:lnTo>
                                  <a:pt x="206" y="66"/>
                                </a:lnTo>
                                <a:lnTo>
                                  <a:pt x="202" y="54"/>
                                </a:lnTo>
                                <a:lnTo>
                                  <a:pt x="194"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7" name="Freeform 1399"/>
                        <wps:cNvSpPr>
                          <a:spLocks/>
                        </wps:cNvSpPr>
                        <wps:spPr bwMode="auto">
                          <a:xfrm>
                            <a:off x="3403" y="1587"/>
                            <a:ext cx="659" cy="131"/>
                          </a:xfrm>
                          <a:custGeom>
                            <a:avLst/>
                            <a:gdLst>
                              <a:gd name="T0" fmla="+- 0 3471 3403"/>
                              <a:gd name="T1" fmla="*/ T0 w 659"/>
                              <a:gd name="T2" fmla="+- 0 1587 1587"/>
                              <a:gd name="T3" fmla="*/ 1587 h 131"/>
                              <a:gd name="T4" fmla="+- 0 3403 3403"/>
                              <a:gd name="T5" fmla="*/ T4 w 659"/>
                              <a:gd name="T6" fmla="+- 0 1587 1587"/>
                              <a:gd name="T7" fmla="*/ 1587 h 131"/>
                              <a:gd name="T8" fmla="+- 0 3403 3403"/>
                              <a:gd name="T9" fmla="*/ T8 w 659"/>
                              <a:gd name="T10" fmla="+- 0 1716 1587"/>
                              <a:gd name="T11" fmla="*/ 1716 h 131"/>
                              <a:gd name="T12" fmla="+- 0 3420 3403"/>
                              <a:gd name="T13" fmla="*/ T12 w 659"/>
                              <a:gd name="T14" fmla="+- 0 1716 1587"/>
                              <a:gd name="T15" fmla="*/ 1716 h 131"/>
                              <a:gd name="T16" fmla="+- 0 3420 3403"/>
                              <a:gd name="T17" fmla="*/ T16 w 659"/>
                              <a:gd name="T18" fmla="+- 0 1658 1587"/>
                              <a:gd name="T19" fmla="*/ 1658 h 131"/>
                              <a:gd name="T20" fmla="+- 0 3472 3403"/>
                              <a:gd name="T21" fmla="*/ T20 w 659"/>
                              <a:gd name="T22" fmla="+- 0 1658 1587"/>
                              <a:gd name="T23" fmla="*/ 1658 h 131"/>
                              <a:gd name="T24" fmla="+- 0 3469 3403"/>
                              <a:gd name="T25" fmla="*/ T24 w 659"/>
                              <a:gd name="T26" fmla="+- 0 1657 1587"/>
                              <a:gd name="T27" fmla="*/ 1657 h 131"/>
                              <a:gd name="T28" fmla="+- 0 3482 3403"/>
                              <a:gd name="T29" fmla="*/ T28 w 659"/>
                              <a:gd name="T30" fmla="+- 0 1655 1587"/>
                              <a:gd name="T31" fmla="*/ 1655 h 131"/>
                              <a:gd name="T32" fmla="+- 0 3491 3403"/>
                              <a:gd name="T33" fmla="*/ T32 w 659"/>
                              <a:gd name="T34" fmla="+- 0 1651 1587"/>
                              <a:gd name="T35" fmla="*/ 1651 h 131"/>
                              <a:gd name="T36" fmla="+- 0 3498 3403"/>
                              <a:gd name="T37" fmla="*/ T36 w 659"/>
                              <a:gd name="T38" fmla="+- 0 1644 1587"/>
                              <a:gd name="T39" fmla="*/ 1644 h 131"/>
                              <a:gd name="T40" fmla="+- 0 3420 3403"/>
                              <a:gd name="T41" fmla="*/ T40 w 659"/>
                              <a:gd name="T42" fmla="+- 0 1644 1587"/>
                              <a:gd name="T43" fmla="*/ 1644 h 131"/>
                              <a:gd name="T44" fmla="+- 0 3420 3403"/>
                              <a:gd name="T45" fmla="*/ T44 w 659"/>
                              <a:gd name="T46" fmla="+- 0 1601 1587"/>
                              <a:gd name="T47" fmla="*/ 1601 h 131"/>
                              <a:gd name="T48" fmla="+- 0 3500 3403"/>
                              <a:gd name="T49" fmla="*/ T48 w 659"/>
                              <a:gd name="T50" fmla="+- 0 1601 1587"/>
                              <a:gd name="T51" fmla="*/ 1601 h 131"/>
                              <a:gd name="T52" fmla="+- 0 3497 3403"/>
                              <a:gd name="T53" fmla="*/ T52 w 659"/>
                              <a:gd name="T54" fmla="+- 0 1597 1587"/>
                              <a:gd name="T55" fmla="*/ 1597 h 131"/>
                              <a:gd name="T56" fmla="+- 0 3492 3403"/>
                              <a:gd name="T57" fmla="*/ T56 w 659"/>
                              <a:gd name="T58" fmla="+- 0 1593 1587"/>
                              <a:gd name="T59" fmla="*/ 1593 h 131"/>
                              <a:gd name="T60" fmla="+- 0 3480 3403"/>
                              <a:gd name="T61" fmla="*/ T60 w 659"/>
                              <a:gd name="T62" fmla="+- 0 1588 1587"/>
                              <a:gd name="T63" fmla="*/ 1588 h 131"/>
                              <a:gd name="T64" fmla="+- 0 3471 3403"/>
                              <a:gd name="T65" fmla="*/ T64 w 659"/>
                              <a:gd name="T66" fmla="+- 0 1587 1587"/>
                              <a:gd name="T67" fmla="*/ 1587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59" h="131">
                                <a:moveTo>
                                  <a:pt x="68" y="0"/>
                                </a:moveTo>
                                <a:lnTo>
                                  <a:pt x="0" y="0"/>
                                </a:lnTo>
                                <a:lnTo>
                                  <a:pt x="0" y="129"/>
                                </a:lnTo>
                                <a:lnTo>
                                  <a:pt x="17" y="129"/>
                                </a:lnTo>
                                <a:lnTo>
                                  <a:pt x="17" y="71"/>
                                </a:lnTo>
                                <a:lnTo>
                                  <a:pt x="69" y="71"/>
                                </a:lnTo>
                                <a:lnTo>
                                  <a:pt x="66" y="70"/>
                                </a:lnTo>
                                <a:lnTo>
                                  <a:pt x="79" y="68"/>
                                </a:lnTo>
                                <a:lnTo>
                                  <a:pt x="88" y="64"/>
                                </a:lnTo>
                                <a:lnTo>
                                  <a:pt x="95" y="57"/>
                                </a:lnTo>
                                <a:lnTo>
                                  <a:pt x="17" y="57"/>
                                </a:lnTo>
                                <a:lnTo>
                                  <a:pt x="17" y="14"/>
                                </a:lnTo>
                                <a:lnTo>
                                  <a:pt x="97" y="14"/>
                                </a:lnTo>
                                <a:lnTo>
                                  <a:pt x="94" y="10"/>
                                </a:lnTo>
                                <a:lnTo>
                                  <a:pt x="89" y="6"/>
                                </a:lnTo>
                                <a:lnTo>
                                  <a:pt x="77" y="1"/>
                                </a:lnTo>
                                <a:lnTo>
                                  <a:pt x="68"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8" name="Freeform 1398"/>
                        <wps:cNvSpPr>
                          <a:spLocks/>
                        </wps:cNvSpPr>
                        <wps:spPr bwMode="auto">
                          <a:xfrm>
                            <a:off x="3403" y="1587"/>
                            <a:ext cx="659" cy="131"/>
                          </a:xfrm>
                          <a:custGeom>
                            <a:avLst/>
                            <a:gdLst>
                              <a:gd name="T0" fmla="+- 0 3472 3403"/>
                              <a:gd name="T1" fmla="*/ T0 w 659"/>
                              <a:gd name="T2" fmla="+- 0 1658 1587"/>
                              <a:gd name="T3" fmla="*/ 1658 h 131"/>
                              <a:gd name="T4" fmla="+- 0 3420 3403"/>
                              <a:gd name="T5" fmla="*/ T4 w 659"/>
                              <a:gd name="T6" fmla="+- 0 1658 1587"/>
                              <a:gd name="T7" fmla="*/ 1658 h 131"/>
                              <a:gd name="T8" fmla="+- 0 3447 3403"/>
                              <a:gd name="T9" fmla="*/ T8 w 659"/>
                              <a:gd name="T10" fmla="+- 0 1659 1587"/>
                              <a:gd name="T11" fmla="*/ 1659 h 131"/>
                              <a:gd name="T12" fmla="+- 0 3449 3403"/>
                              <a:gd name="T13" fmla="*/ T12 w 659"/>
                              <a:gd name="T14" fmla="+- 0 1659 1587"/>
                              <a:gd name="T15" fmla="*/ 1659 h 131"/>
                              <a:gd name="T16" fmla="+- 0 3495 3403"/>
                              <a:gd name="T17" fmla="*/ T16 w 659"/>
                              <a:gd name="T18" fmla="+- 0 1716 1587"/>
                              <a:gd name="T19" fmla="*/ 1716 h 131"/>
                              <a:gd name="T20" fmla="+- 0 3516 3403"/>
                              <a:gd name="T21" fmla="*/ T20 w 659"/>
                              <a:gd name="T22" fmla="+- 0 1716 1587"/>
                              <a:gd name="T23" fmla="*/ 1716 h 131"/>
                              <a:gd name="T24" fmla="+- 0 3477 3403"/>
                              <a:gd name="T25" fmla="*/ T24 w 659"/>
                              <a:gd name="T26" fmla="+- 0 1661 1587"/>
                              <a:gd name="T27" fmla="*/ 1661 h 131"/>
                              <a:gd name="T28" fmla="+- 0 3474 3403"/>
                              <a:gd name="T29" fmla="*/ T28 w 659"/>
                              <a:gd name="T30" fmla="+- 0 1659 1587"/>
                              <a:gd name="T31" fmla="*/ 1659 h 131"/>
                              <a:gd name="T32" fmla="+- 0 3472 3403"/>
                              <a:gd name="T33" fmla="*/ T32 w 659"/>
                              <a:gd name="T34" fmla="+- 0 1658 1587"/>
                              <a:gd name="T35" fmla="*/ 1658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59" h="131">
                                <a:moveTo>
                                  <a:pt x="69" y="71"/>
                                </a:moveTo>
                                <a:lnTo>
                                  <a:pt x="17" y="71"/>
                                </a:lnTo>
                                <a:lnTo>
                                  <a:pt x="44" y="72"/>
                                </a:lnTo>
                                <a:lnTo>
                                  <a:pt x="46" y="72"/>
                                </a:lnTo>
                                <a:lnTo>
                                  <a:pt x="92" y="129"/>
                                </a:lnTo>
                                <a:lnTo>
                                  <a:pt x="113" y="129"/>
                                </a:lnTo>
                                <a:lnTo>
                                  <a:pt x="74" y="74"/>
                                </a:lnTo>
                                <a:lnTo>
                                  <a:pt x="71" y="72"/>
                                </a:lnTo>
                                <a:lnTo>
                                  <a:pt x="69" y="71"/>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9" name="Freeform 1397"/>
                        <wps:cNvSpPr>
                          <a:spLocks/>
                        </wps:cNvSpPr>
                        <wps:spPr bwMode="auto">
                          <a:xfrm>
                            <a:off x="3403" y="1587"/>
                            <a:ext cx="659" cy="131"/>
                          </a:xfrm>
                          <a:custGeom>
                            <a:avLst/>
                            <a:gdLst>
                              <a:gd name="T0" fmla="+- 0 3500 3403"/>
                              <a:gd name="T1" fmla="*/ T0 w 659"/>
                              <a:gd name="T2" fmla="+- 0 1601 1587"/>
                              <a:gd name="T3" fmla="*/ 1601 h 131"/>
                              <a:gd name="T4" fmla="+- 0 3470 3403"/>
                              <a:gd name="T5" fmla="*/ T4 w 659"/>
                              <a:gd name="T6" fmla="+- 0 1601 1587"/>
                              <a:gd name="T7" fmla="*/ 1601 h 131"/>
                              <a:gd name="T8" fmla="+- 0 3477 3403"/>
                              <a:gd name="T9" fmla="*/ T8 w 659"/>
                              <a:gd name="T10" fmla="+- 0 1603 1587"/>
                              <a:gd name="T11" fmla="*/ 1603 h 131"/>
                              <a:gd name="T12" fmla="+- 0 3486 3403"/>
                              <a:gd name="T13" fmla="*/ T12 w 659"/>
                              <a:gd name="T14" fmla="+- 0 1611 1587"/>
                              <a:gd name="T15" fmla="*/ 1611 h 131"/>
                              <a:gd name="T16" fmla="+- 0 3488 3403"/>
                              <a:gd name="T17" fmla="*/ T16 w 659"/>
                              <a:gd name="T18" fmla="+- 0 1616 1587"/>
                              <a:gd name="T19" fmla="*/ 1616 h 131"/>
                              <a:gd name="T20" fmla="+- 0 3488 3403"/>
                              <a:gd name="T21" fmla="*/ T20 w 659"/>
                              <a:gd name="T22" fmla="+- 0 1626 1587"/>
                              <a:gd name="T23" fmla="*/ 1626 h 131"/>
                              <a:gd name="T24" fmla="+- 0 3464 3403"/>
                              <a:gd name="T25" fmla="*/ T24 w 659"/>
                              <a:gd name="T26" fmla="+- 0 1644 1587"/>
                              <a:gd name="T27" fmla="*/ 1644 h 131"/>
                              <a:gd name="T28" fmla="+- 0 3498 3403"/>
                              <a:gd name="T29" fmla="*/ T28 w 659"/>
                              <a:gd name="T30" fmla="+- 0 1644 1587"/>
                              <a:gd name="T31" fmla="*/ 1644 h 131"/>
                              <a:gd name="T32" fmla="+- 0 3503 3403"/>
                              <a:gd name="T33" fmla="*/ T32 w 659"/>
                              <a:gd name="T34" fmla="+- 0 1639 1587"/>
                              <a:gd name="T35" fmla="*/ 1639 h 131"/>
                              <a:gd name="T36" fmla="+- 0 3506 3403"/>
                              <a:gd name="T37" fmla="*/ T36 w 659"/>
                              <a:gd name="T38" fmla="+- 0 1631 1587"/>
                              <a:gd name="T39" fmla="*/ 1631 h 131"/>
                              <a:gd name="T40" fmla="+- 0 3506 3403"/>
                              <a:gd name="T41" fmla="*/ T40 w 659"/>
                              <a:gd name="T42" fmla="+- 0 1615 1587"/>
                              <a:gd name="T43" fmla="*/ 1615 h 131"/>
                              <a:gd name="T44" fmla="+- 0 3504 3403"/>
                              <a:gd name="T45" fmla="*/ T44 w 659"/>
                              <a:gd name="T46" fmla="+- 0 1608 1587"/>
                              <a:gd name="T47" fmla="*/ 1608 h 131"/>
                              <a:gd name="T48" fmla="+- 0 3500 3403"/>
                              <a:gd name="T49" fmla="*/ T48 w 659"/>
                              <a:gd name="T50" fmla="+- 0 1601 1587"/>
                              <a:gd name="T51" fmla="*/ 160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59" h="131">
                                <a:moveTo>
                                  <a:pt x="97" y="14"/>
                                </a:moveTo>
                                <a:lnTo>
                                  <a:pt x="67" y="14"/>
                                </a:lnTo>
                                <a:lnTo>
                                  <a:pt x="74" y="16"/>
                                </a:lnTo>
                                <a:lnTo>
                                  <a:pt x="83" y="24"/>
                                </a:lnTo>
                                <a:lnTo>
                                  <a:pt x="85" y="29"/>
                                </a:lnTo>
                                <a:lnTo>
                                  <a:pt x="85" y="39"/>
                                </a:lnTo>
                                <a:lnTo>
                                  <a:pt x="61" y="57"/>
                                </a:lnTo>
                                <a:lnTo>
                                  <a:pt x="95" y="57"/>
                                </a:lnTo>
                                <a:lnTo>
                                  <a:pt x="100" y="52"/>
                                </a:lnTo>
                                <a:lnTo>
                                  <a:pt x="103" y="44"/>
                                </a:lnTo>
                                <a:lnTo>
                                  <a:pt x="103" y="28"/>
                                </a:lnTo>
                                <a:lnTo>
                                  <a:pt x="101" y="21"/>
                                </a:lnTo>
                                <a:lnTo>
                                  <a:pt x="97" y="1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96" o:spid="_x0000_s1026" style="position:absolute;margin-left:170.1pt;margin-top:79.3pt;width:32.95pt;height:6.55pt;z-index:-24112;mso-position-horizontal-relative:page" coordorigin="3403,1587" coordsize="659,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">
                <v:shape id="Freeform 1417" o:spid="_x0000_s1027" style="position:absolute;left:3403;top:1587;width:659;height:131;visibility:visible;mso-wrap-style:square;v-text-anchor:top" coordsize="6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dm3MQA&#10;AADdAAAADwAAAGRycy9kb3ducmV2LnhtbERPTWsCMRC9F/ofwgi9FM1aRXRrFFsoinhxFfE43Yy7&#10;SzeTJUl1/fdGELzN433OdN6aWpzJ+cqygn4vAUGcW11xoWC/++mOQfiArLG2TAqu5GE+e32ZYqrt&#10;hbd0zkIhYgj7FBWUITSplD4vyaDv2YY4cifrDIYIXSG1w0sMN7X8SJKRNFhxbCixoe+S8r/s3yhY&#10;fm02v9Wg3rULkxyy9/XxOnJDpd467eITRKA2PMUP90rH+cP+BO7fxB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HZtzEAAAA3QAAAA8AAAAAAAAAAAAAAAAAmAIAAGRycy9k&#10;b3ducmV2LnhtbFBLBQYAAAAABAAEAPUAAACJAwAAAAA=&#10;" path="m659,l643,r,129l659,129,659,xe" fillcolor="#221e1f" stroked="f">
                  <v:path arrowok="t" o:connecttype="custom" o:connectlocs="659,1587;643,1587;643,1716;659,1716;659,1587" o:connectangles="0,0,0,0,0"/>
                </v:shape>
                <v:shape id="Freeform 1416" o:spid="_x0000_s1028" style="position:absolute;left:3403;top:1587;width:659;height:131;visibility:visible;mso-wrap-style:square;v-text-anchor:top" coordsize="6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EF/McA&#10;AADdAAAADwAAAGRycy9kb3ducmV2LnhtbESPQWvCQBCF74X+h2UKXopuakUkuootlJbixSjiccxO&#10;k9DsbNhdNf77zqHgbYb35r1vFqvetepCITaeDbyMMlDEpbcNVwb2u4/hDFRMyBZbz2TgRhFWy8eH&#10;BebWX3lLlyJVSkI45migTqnLtY5lTQ7jyHfEov344DDJGiptA14l3LV6nGVT7bBhaaixo/eayt/i&#10;7Ax8vm02p+a13fVrlx2K5+/jbRomxgye+vUcVKI+3c3/119W8Cdj4ZdvZAS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RBfzHAAAA3QAAAA8AAAAAAAAAAAAAAAAAmAIAAGRy&#10;cy9kb3ducmV2LnhtbFBLBQYAAAAABAAEAPUAAACMAwAAAAA=&#10;" path="m617,46r-27,l596,48r7,6l605,59r-1,10l598,72r-9,1l570,76r-5,l540,99r,13l542,118r11,10l561,131r17,l583,130r11,-4l600,122r4,-4l569,118r-5,-1l558,111r-2,-3l556,101r1,-3l590,86r9,-2l604,82r16,l620,59r,-2l620,54r-1,-4l617,46xe" fillcolor="#221e1f" stroked="f">
                  <v:path arrowok="t" o:connecttype="custom" o:connectlocs="617,1633;590,1633;596,1635;603,1641;605,1646;604,1656;598,1659;589,1660;570,1663;565,1663;540,1686;540,1699;542,1705;553,1715;561,1718;578,1718;583,1717;594,1713;600,1709;604,1705;569,1705;564,1704;558,1698;556,1695;556,1688;557,1685;590,1673;599,1671;604,1669;620,1669;620,1646;620,1644;620,1641;619,1637;617,1633" o:connectangles="0,0,0,0,0,0,0,0,0,0,0,0,0,0,0,0,0,0,0,0,0,0,0,0,0,0,0,0,0,0,0,0,0,0,0"/>
                </v:shape>
                <v:shape id="Freeform 1415" o:spid="_x0000_s1029" style="position:absolute;left:3403;top:1587;width:659;height:131;visibility:visible;mso-wrap-style:square;v-text-anchor:top" coordsize="6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2gZ8QA&#10;AADdAAAADwAAAGRycy9kb3ducmV2LnhtbERPS2vCQBC+C/6HZQQvUjc+kJK6igpSKV6alNLjNDsm&#10;wexs2N1q/PddQfA2H99zluvONOJCzteWFUzGCQjiwuqaSwVf+f7lFYQPyBoby6TgRh7Wq35viam2&#10;V/6kSxZKEUPYp6igCqFNpfRFRQb92LbEkTtZZzBE6EqpHV5juGnkNEkW0mDNsaHClnYVFefszyh4&#10;3x6Pv/WsybuNSb6z0cfPbeHmSg0H3eYNRKAuPMUP90HH+fPpBO7fxBP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doGfEAAAA3QAAAA8AAAAAAAAAAAAAAAAAmAIAAGRycy9k&#10;b3ducmV2LnhtbFBLBQYAAAAABAAEAPUAAACJAwAAAAA=&#10;" path="m621,117r-15,l606,121r,1l607,125r2,4l625,129r-2,-4l622,121r-1,-4xe" fillcolor="#221e1f" stroked="f">
                  <v:path arrowok="t" o:connecttype="custom" o:connectlocs="621,1704;606,1704;606,1708;606,1709;607,1712;609,1716;625,1716;623,1712;622,1708;621,1704" o:connectangles="0,0,0,0,0,0,0,0,0,0"/>
                </v:shape>
                <v:shape id="Freeform 1414" o:spid="_x0000_s1030" style="position:absolute;left:3403;top:1587;width:659;height:131;visibility:visible;mso-wrap-style:square;v-text-anchor:top" coordsize="6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8+EMQA&#10;AADdAAAADwAAAGRycy9kb3ducmV2LnhtbERPTWvCQBC9C/0PywheRDemIiV1FSuIpXhpLOJxzE6T&#10;YHY27K4a/31XEHqbx/uc+bIzjbiS87VlBZNxAoK4sLrmUsHPfjN6A+EDssbGMim4k4fl4qU3x0zb&#10;G3/TNQ+liCHsM1RQhdBmUvqiIoN+bFviyP1aZzBE6EqpHd5iuGlkmiQzabDm2FBhS+uKinN+MQq2&#10;H7vdqX5t9t3KJId8+HW8z9xUqUG/W72DCNSFf/HT/anj/GmawuObe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PPhDEAAAA3QAAAA8AAAAAAAAAAAAAAAAAmAIAAGRycy9k&#10;b3ducmV2LnhtbFBLBQYAAAAABAAEAPUAAACJAwAAAAA=&#10;" path="m620,82r-16,l604,95r,5l600,108r-4,4l587,117r-6,1l604,118r2,-1l621,117r,-3l621,108,620,82xe" fillcolor="#221e1f" stroked="f">
                  <v:path arrowok="t" o:connecttype="custom" o:connectlocs="620,1669;604,1669;604,1682;604,1687;600,1695;596,1699;587,1704;581,1705;604,1705;606,1704;621,1704;621,1701;621,1695;620,1669" o:connectangles="0,0,0,0,0,0,0,0,0,0,0,0,0,0"/>
                </v:shape>
                <v:shape id="Freeform 1413" o:spid="_x0000_s1031" style="position:absolute;left:3403;top:1587;width:659;height:131;visibility:visible;mso-wrap-style:square;v-text-anchor:top" coordsize="6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Obi8QA&#10;AADdAAAADwAAAGRycy9kb3ducmV2LnhtbERPS2vCQBC+F/wPywi9lLrxgZTUVVSQFvFiIqXHaXZM&#10;gtnZsLvV+O9dQfA2H99zZovONOJMzteWFQwHCQjiwuqaSwWHfPP+AcIHZI2NZVJwJQ+Lee9lhqm2&#10;F97TOQuliCHsU1RQhdCmUvqiIoN+YFviyB2tMxgidKXUDi8x3DRylCRTabDm2FBhS+uKilP2bxR8&#10;rXa7v3rc5N3SJD/Z2/b3OnUTpV773fITRKAuPMUP97eO8yejMdy/iS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Dm4vEAAAA3QAAAA8AAAAAAAAAAAAAAAAAmAIAAGRycy9k&#10;b3ducmV2LnhtbFBLBQYAAAAABAAEAPUAAACJAwAAAAA=&#10;" path="m592,33r-16,l569,34,542,62r16,2l559,57r3,-4l569,48r6,-2l617,46r-5,-6l609,38,599,34r-7,-1xe" fillcolor="#221e1f" stroked="f">
                  <v:path arrowok="t" o:connecttype="custom" o:connectlocs="592,1620;576,1620;569,1621;542,1649;558,1651;559,1644;562,1640;569,1635;575,1633;617,1633;617,1633;612,1627;609,1625;599,1621;592,1620" o:connectangles="0,0,0,0,0,0,0,0,0,0,0,0,0,0,0"/>
                </v:shape>
                <v:shape id="Freeform 1412" o:spid="_x0000_s1032" style="position:absolute;left:3403;top:1587;width:659;height:131;visibility:visible;mso-wrap-style:square;v-text-anchor:top" coordsize="6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oD/8QA&#10;AADdAAAADwAAAGRycy9kb3ducmV2LnhtbERPTWvCQBC9F/wPyxS8FN1Ug0jqKloQRbw0ingcs9Mk&#10;NDsbdleN/94tFHqbx/uc2aIzjbiR87VlBe/DBARxYXXNpYLjYT2YgvABWWNjmRQ8yMNi3nuZYabt&#10;nb/olodSxBD2GSqoQmgzKX1RkUE/tC1x5L6tMxgidKXUDu8x3DRylCQTabDm2FBhS58VFT/51SjY&#10;rPb7Sz1uDt3SJKf8bXd+TFyqVP+1W36ACNSFf/Gfe6vj/HSUwu838QQ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qA//EAAAA3QAAAA8AAAAAAAAAAAAAAAAAmAIAAGRycy9k&#10;b3ducmV2LnhtbFBLBQYAAAAABAAEAPUAAACJAwAAAAA=&#10;" path="m425,35r-16,l437,129r17,l459,109r-13,l425,35xe" fillcolor="#221e1f" stroked="f">
                  <v:path arrowok="t" o:connecttype="custom" o:connectlocs="425,1622;409,1622;437,1716;454,1716;459,1696;446,1696;425,1622" o:connectangles="0,0,0,0,0,0,0"/>
                </v:shape>
                <v:shape id="Freeform 1411" o:spid="_x0000_s1033" style="position:absolute;left:3403;top:1587;width:659;height:131;visibility:visible;mso-wrap-style:square;v-text-anchor:top" coordsize="6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amZMUA&#10;AADdAAAADwAAAGRycy9kb3ducmV2LnhtbERPTWvCQBC9F/wPywi9SN1UrZToJthCqYiXxlI8jtkx&#10;Cc3Oht2txn/vCkJv83ifs8x704oTOd9YVvA8TkAQl1Y3XCn43n08vYLwAVlja5kUXMhDng0elphq&#10;e+YvOhWhEjGEfYoK6hC6VEpf1mTQj21HHLmjdQZDhK6S2uE5hptWTpJkLg02HBtq7Oi9pvK3+DMK&#10;Pt+220MzbXf9yiQ/xWizv8zdTKnHYb9agAjUh3/x3b3Wcf5s8gK3b+IJ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ZqZkxQAAAN0AAAAPAAAAAAAAAAAAAAAAAJgCAABkcnMv&#10;ZG93bnJldi54bWxQSwUGAAAAAAQABAD1AAAAigMAAAAA&#10;" path="m487,57r-14,l476,73r15,56l508,129r6,-22l500,107,495,89,487,57xe" fillcolor="#221e1f" stroked="f">
                  <v:path arrowok="t" o:connecttype="custom" o:connectlocs="487,1644;473,1644;476,1660;491,1716;508,1716;514,1694;500,1694;495,1676;487,1644" o:connectangles="0,0,0,0,0,0,0,0,0"/>
                </v:shape>
                <v:shape id="Freeform 1410" o:spid="_x0000_s1034" style="position:absolute;left:3403;top:1587;width:659;height:131;visibility:visible;mso-wrap-style:square;v-text-anchor:top" coordsize="6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Q4E8UA&#10;AADdAAAADwAAAGRycy9kb3ducmV2LnhtbERPTWvCQBC9F/wPyxR6KXVTlSDRVbRQKuLFKKXHaXZM&#10;QrOzYXdrkn/vFgre5vE+Z7nuTSOu5HxtWcHrOAFBXFhdc6ngfHp/mYPwAVljY5kUDORhvRo9LDHT&#10;tuMjXfNQihjCPkMFVQhtJqUvKjLox7YljtzFOoMhQldK7bCL4aaRkyRJpcGaY0OFLb1VVPzkv0bB&#10;x/Zw+K6nzanfmOQzf95/DambKfX02G8WIAL14S7+d+90nD+bpPD3TTxB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tDgTxQAAAN0AAAAPAAAAAAAAAAAAAAAAAJgCAABkcnMv&#10;ZG93bnJldi54bWxQSwUGAAAAAAQABAD1AAAAigMAAAAA&#10;" path="m481,35r-16,l450,90r-3,12l446,109r13,l473,57r14,l481,35xe" fillcolor="#221e1f" stroked="f">
                  <v:path arrowok="t" o:connecttype="custom" o:connectlocs="481,1622;465,1622;450,1677;447,1689;446,1696;459,1696;473,1644;487,1644;481,1622" o:connectangles="0,0,0,0,0,0,0,0,0"/>
                </v:shape>
                <v:shape id="Freeform 1409" o:spid="_x0000_s1035" style="position:absolute;left:3403;top:1587;width:659;height:131;visibility:visible;mso-wrap-style:square;v-text-anchor:top" coordsize="6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idiMQA&#10;AADdAAAADwAAAGRycy9kb3ducmV2LnhtbERPTWsCMRC9C/0PYYReRLNa0bI1ihakIl5cS+lxuhl3&#10;l24mSxJ1/fdGELzN433ObNGaWpzJ+cqyguEgAUGcW11xoeD7sO6/g/ABWWNtmRRcycNi/tKZYart&#10;hfd0zkIhYgj7FBWUITSplD4vyaAf2IY4ckfrDIYIXSG1w0sMN7UcJclEGqw4NpTY0GdJ+X92Mgq+&#10;VrvdX/VWH9qlSX6y3vb3OnFjpV677fIDRKA2PMUP90bH+ePRFO7fxB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4nYjEAAAA3QAAAA8AAAAAAAAAAAAAAAAAmAIAAGRycy9k&#10;b3ducmV2LnhtbFBLBQYAAAAABAAEAPUAAACJAwAAAAA=&#10;" path="m537,35r-16,l500,107r14,l537,35xe" fillcolor="#221e1f" stroked="f">
                  <v:path arrowok="t" o:connecttype="custom" o:connectlocs="537,1622;521,1622;500,1694;514,1694;537,1622" o:connectangles="0,0,0,0,0"/>
                </v:shape>
                <v:shape id="Freeform 1408" o:spid="_x0000_s1036" style="position:absolute;left:3403;top:1587;width:659;height:131;visibility:visible;mso-wrap-style:square;v-text-anchor:top" coordsize="6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cJ+scA&#10;AADdAAAADwAAAGRycy9kb3ducmV2LnhtbESPQWvCQBCF74X+h2UKXopuakUkuootlJbixSjiccxO&#10;k9DsbNhdNf77zqHgbYb35r1vFqvetepCITaeDbyMMlDEpbcNVwb2u4/hDFRMyBZbz2TgRhFWy8eH&#10;BebWX3lLlyJVSkI45migTqnLtY5lTQ7jyHfEov344DDJGiptA14l3LV6nGVT7bBhaaixo/eayt/i&#10;7Ax8vm02p+a13fVrlx2K5+/jbRomxgye+vUcVKI+3c3/119W8CdjwZVvZAS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nCfrHAAAA3QAAAA8AAAAAAAAAAAAAAAAAmAIAAGRy&#10;cy9kb3ducmV2LnhtbFBLBQYAAAAABAAEAPUAAACMAwAAAAA=&#10;" path="m372,33r-25,l337,38,320,55r-4,12l316,98r4,12l336,127r11,4l372,131r9,-3l394,118r-41,l347,115,336,104r-3,-8l333,86r69,l402,73r-68,l334,65r3,-7l347,49r6,-3l391,46r-8,-9l372,33xe" fillcolor="#221e1f" stroked="f">
                  <v:path arrowok="t" o:connecttype="custom" o:connectlocs="372,1620;347,1620;337,1625;320,1642;316,1654;316,1685;320,1697;336,1714;347,1718;372,1718;381,1715;394,1705;353,1705;347,1702;336,1691;333,1683;333,1673;402,1673;402,1660;334,1660;334,1652;337,1645;347,1636;353,1633;391,1633;383,1624;372,1620" o:connectangles="0,0,0,0,0,0,0,0,0,0,0,0,0,0,0,0,0,0,0,0,0,0,0,0,0,0,0"/>
                </v:shape>
                <v:shape id="Freeform 1407" o:spid="_x0000_s1037" style="position:absolute;left:3403;top:1587;width:659;height:131;visibility:visible;mso-wrap-style:square;v-text-anchor:top" coordsize="6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sYcQA&#10;AADdAAAADwAAAGRycy9kb3ducmV2LnhtbERPTWsCMRC9C/0PYYReRLNaEbs1ihakIl5cS+lxuhl3&#10;l24mSxJ1/fdGELzN433ObNGaWpzJ+cqyguEgAUGcW11xoeD7sO5PQfiArLG2TAqu5GExf+nMMNX2&#10;wns6Z6EQMYR9igrKEJpUSp+XZNAPbEMcuaN1BkOErpDa4SWGm1qOkmQiDVYcG0ps6LOk/D87GQVf&#10;q93ur3qrD+3SJD9Zb/t7nbixUq/ddvkBIlAbnuKHe6Pj/PHoHe7fxB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rrGHEAAAA3QAAAA8AAAAAAAAAAAAAAAAAmAIAAGRycy9k&#10;b3ducmV2LnhtbFBLBQYAAAAABAAEAPUAAACJAwAAAAA=&#10;" path="m386,99r-3,6l380,110r-8,6l367,118r27,l395,118r4,-8l402,101,386,99xe" fillcolor="#221e1f" stroked="f">
                  <v:path arrowok="t" o:connecttype="custom" o:connectlocs="386,1686;383,1692;380,1697;372,1703;367,1705;394,1705;395,1705;399,1697;402,1688;386,1686" o:connectangles="0,0,0,0,0,0,0,0,0,0"/>
                </v:shape>
                <v:shape id="Freeform 1406" o:spid="_x0000_s1038" style="position:absolute;left:3403;top:1587;width:659;height:131;visibility:visible;mso-wrap-style:square;v-text-anchor:top" coordsize="6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iTIccA&#10;AADdAAAADwAAAGRycy9kb3ducmV2LnhtbESPQWvCQBCF74X+h2UKXopuqiISXcUWiqV4aSziccxO&#10;k9DsbNhdNf77zqHgbYb35r1vluvetepCITaeDbyMMlDEpbcNVwa+9+/DOaiYkC22nsnAjSKsV48P&#10;S8ytv/IXXYpUKQnhmKOBOqUu1zqWNTmMI98Ri/bjg8Mka6i0DXiVcNfqcZbNtMOGpaHGjt5qKn+L&#10;szOwfd3tTs2k3fcblx2K58/jbRamxgye+s0CVKI+3c3/1x9W8KcT4ZdvZAS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IkyHHAAAA3QAAAA8AAAAAAAAAAAAAAAAAmAIAAGRy&#10;cy9kb3ducmV2LnhtbFBLBQYAAAAABAAEAPUAAACMAwAAAAA=&#10;" path="m391,46r-23,l375,49r8,10l385,65r1,8l402,73r,-7l398,54r-7,-8xe" fillcolor="#221e1f" stroked="f">
                  <v:path arrowok="t" o:connecttype="custom" o:connectlocs="391,1633;368,1633;375,1636;383,1646;385,1652;386,1660;402,1660;402,1653;398,1641;391,1633" o:connectangles="0,0,0,0,0,0,0,0,0,0"/>
                </v:shape>
                <v:shape id="Freeform 1405" o:spid="_x0000_s1039" style="position:absolute;left:3403;top:1587;width:659;height:131;visibility:visible;mso-wrap-style:square;v-text-anchor:top" coordsize="6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Q2usQA&#10;AADdAAAADwAAAGRycy9kb3ducmV2LnhtbERPS2vCQBC+C/0PyxS8iG58IJK6igqiFC8mUnqcZqdJ&#10;aHY27K4a/323UPA2H99zluvONOJGzteWFYxHCQjiwuqaSwWXfD9cgPABWWNjmRQ8yMN69dJbYqrt&#10;nc90y0IpYgj7FBVUIbSplL6oyKAf2ZY4ct/WGQwRulJqh/cYbho5SZK5NFhzbKiwpV1FxU92NQoO&#10;29Ppq542ebcxyUc2eP98zN1Mqf5rt3kDEagLT/G/+6jj/Nl0DH/fx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ENrrEAAAA3QAAAA8AAAAAAAAAAAAAAAAAmAIAAGRycy9k&#10;b3ducmV2LnhtbFBLBQYAAAAABAAEAPUAAACJAwAAAAA=&#10;" path="m237,35r-14,l223,129r16,l239,65r2,-7l251,49r2,l237,49r,-14xe" fillcolor="#221e1f" stroked="f">
                  <v:path arrowok="t" o:connecttype="custom" o:connectlocs="237,1622;223,1622;223,1716;239,1716;239,1652;241,1645;251,1636;253,1636;237,1636;237,1622" o:connectangles="0,0,0,0,0,0,0,0,0,0"/>
                </v:shape>
                <v:shape id="Freeform 1404" o:spid="_x0000_s1040" style="position:absolute;left:3403;top:1587;width:659;height:131;visibility:visible;mso-wrap-style:square;v-text-anchor:top" coordsize="6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aozcQA&#10;AADdAAAADwAAAGRycy9kb3ducmV2LnhtbERPS2vCQBC+F/wPywi9lLrxgZTUVVSQFvFiIqXHaXZM&#10;gtnZsLvV+O9dQfA2H99zZovONOJMzteWFQwHCQjiwuqaSwWHfPP+AcIHZI2NZVJwJQ+Lee9lhqm2&#10;F97TOQuliCHsU1RQhdCmUvqiIoN+YFviyB2tMxgidKXUDi8x3DRylCRTabDm2FBhS+uKilP2bxR8&#10;rXa7v3rc5N3SJD/Z2/b3OnUTpV773fITRKAuPMUP97eO8yfjEdy/iS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WqM3EAAAA3QAAAA8AAAAAAAAAAAAAAAAAmAIAAGRycy9k&#10;b3ducmV2LnhtbFBLBQYAAAAABAAEAPUAAACJAwAAAAA=&#10;" path="m295,47r-27,l272,48r6,4l280,54r3,7l283,64r,65l299,129r,-68l299,59r-2,-8l296,47r-1,xe" fillcolor="#221e1f" stroked="f">
                  <v:path arrowok="t" o:connecttype="custom" o:connectlocs="295,1634;268,1634;272,1635;278,1639;280,1641;283,1648;283,1651;283,1716;299,1716;299,1648;299,1646;297,1638;296,1634;295,1634" o:connectangles="0,0,0,0,0,0,0,0,0,0,0,0,0,0"/>
                </v:shape>
                <v:shape id="Freeform 1403" o:spid="_x0000_s1041" style="position:absolute;left:3403;top:1587;width:659;height:131;visibility:visible;mso-wrap-style:square;v-text-anchor:top" coordsize="6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oNVsQA&#10;AADdAAAADwAAAGRycy9kb3ducmV2LnhtbERPTWvCQBC9F/oflhG8lLrRiJTUVawgingxltLjNDtN&#10;gtnZsLtq/PeuIHibx/uc6bwzjTiT87VlBcNBAoK4sLrmUsH3YfX+AcIHZI2NZVJwJQ/z2evLFDNt&#10;L7yncx5KEUPYZ6igCqHNpPRFRQb9wLbEkfu3zmCI0JVSO7zEcNPIUZJMpMGaY0OFLS0rKo75yShY&#10;f+12f3XaHLqFSX7yt+3vdeLGSvV73eITRKAuPMUP90bH+eM0hfs38QQ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aDVbEAAAA3QAAAA8AAAAAAAAAAAAAAAAAmAIAAGRycy9k&#10;b3ducmV2LnhtbFBLBQYAAAAABAAEAPUAAACJAwAAAAA=&#10;" path="m273,33r-19,l244,38r-7,11l253,49r4,-2l295,47r-4,-6l287,38r-9,-4l273,33xe" fillcolor="#221e1f" stroked="f">
                  <v:path arrowok="t" o:connecttype="custom" o:connectlocs="273,1620;254,1620;244,1625;237,1636;253,1636;257,1634;295,1634;291,1628;287,1625;278,1621;273,1620" o:connectangles="0,0,0,0,0,0,0,0,0,0,0"/>
                </v:shape>
                <v:shape id="Freeform 1402" o:spid="_x0000_s1042" style="position:absolute;left:3403;top:1587;width:659;height:131;visibility:visible;mso-wrap-style:square;v-text-anchor:top" coordsize="6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VIsQA&#10;AADdAAAADwAAAGRycy9kb3ducmV2LnhtbERPTWvCQBC9F/wPywi9lLqpBpHoKloQRbw0Sulxmh2T&#10;YHY27G41/ntXEHqbx/uc2aIzjbiQ87VlBR+DBARxYXXNpYLjYf0+AeEDssbGMim4kYfFvPcyw0zb&#10;K3/RJQ+liCHsM1RQhdBmUvqiIoN+YFviyJ2sMxgidKXUDq8x3DRymCRjabDm2FBhS58VFef8zyjY&#10;rPb733rUHLqlSb7zt93PbexSpV773XIKIlAX/sVP91bH+ekohcc38QQ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zlSLEAAAA3QAAAA8AAAAAAAAAAAAAAAAAmAIAAGRycy9k&#10;b3ducmV2LnhtbFBLBQYAAAAABAAEAPUAAACJAwAAAAA=&#10;" path="m176,33r-26,l140,38,124,55r-5,12l119,98r4,12l139,127r11,4l175,131r9,-3l197,118r-41,l150,115,139,104r-3,-8l136,86r69,l205,73r-68,l137,65r3,-7l150,49r6,-3l194,46r-8,-9l176,33xe" fillcolor="#221e1f" stroked="f">
                  <v:path arrowok="t" o:connecttype="custom" o:connectlocs="176,1620;150,1620;140,1625;124,1642;119,1654;119,1685;123,1697;139,1714;150,1718;175,1718;184,1715;197,1705;156,1705;150,1702;139,1691;136,1683;136,1673;205,1673;205,1660;137,1660;137,1652;140,1645;150,1636;156,1633;194,1633;186,1624;176,1620" o:connectangles="0,0,0,0,0,0,0,0,0,0,0,0,0,0,0,0,0,0,0,0,0,0,0,0,0,0,0"/>
                </v:shape>
                <v:shape id="Freeform 1401" o:spid="_x0000_s1043" style="position:absolute;left:3403;top:1587;width:659;height:131;visibility:visible;mso-wrap-style:square;v-text-anchor:top" coordsize="6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wucUA&#10;AADdAAAADwAAAGRycy9kb3ducmV2LnhtbERPS2sCMRC+F/wPYYRepGatD8pqFFsoinhxLcXjuBl3&#10;FzeTJUl1/fdGEHqbj+85s0VranEh5yvLCgb9BARxbnXFhYKf/ffbBwgfkDXWlknBjTws5p2XGaba&#10;XnlHlywUIoawT1FBGUKTSunzkgz6vm2II3eyzmCI0BVSO7zGcFPL9ySZSIMVx4YSG/oqKT9nf0bB&#10;6nO7PVbDet8uTfKb9TaH28SNlHrttsspiEBt+Bc/3Wsd54+GY3h8E0+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vzC5xQAAAN0AAAAPAAAAAAAAAAAAAAAAAJgCAABkcnMv&#10;ZG93bnJldi54bWxQSwUGAAAAAAQABAD1AAAAigMAAAAA&#10;" path="m189,99r-3,6l183,110r-8,6l170,118r27,l198,118r4,-8l205,101,189,99xe" fillcolor="#221e1f" stroked="f">
                  <v:path arrowok="t" o:connecttype="custom" o:connectlocs="189,1686;186,1692;183,1697;175,1703;170,1705;197,1705;198,1705;202,1697;205,1688;189,1686" o:connectangles="0,0,0,0,0,0,0,0,0,0"/>
                </v:shape>
                <v:shape id="Freeform 1400" o:spid="_x0000_s1044" style="position:absolute;left:3403;top:1587;width:659;height:131;visibility:visible;mso-wrap-style:square;v-text-anchor:top" coordsize="6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2uzsUA&#10;AADdAAAADwAAAGRycy9kb3ducmV2LnhtbERPTWvCQBC9F/oflil4KbqxSihpNmKFohQvxiIex+w0&#10;Cc3Oht1V47/vFgre5vE+J18MphMXcr61rGA6SUAQV1a3XCv42n+MX0H4gKyxs0wKbuRhUTw+5Jhp&#10;e+UdXcpQixjCPkMFTQh9JqWvGjLoJ7Ynjty3dQZDhK6W2uE1hptOviRJKg22HBsa7GnVUPVTno2C&#10;9ft2e2pn3X5YmuRQPn8eb6mbKzV6GpZvIAIN4S7+d290nD+fpfD3TTxB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ba7OxQAAAN0AAAAPAAAAAAAAAAAAAAAAAJgCAABkcnMv&#10;ZG93bnJldi54bWxQSwUGAAAAAAQABAD1AAAAigMAAAAA&#10;" path="m194,46r-23,l178,49r8,10l188,65r1,8l205,73r1,-7l202,54r-8,-8xe" fillcolor="#221e1f" stroked="f">
                  <v:path arrowok="t" o:connecttype="custom" o:connectlocs="194,1633;171,1633;178,1636;186,1646;188,1652;189,1660;205,1660;206,1653;202,1641;194,1633" o:connectangles="0,0,0,0,0,0,0,0,0,0"/>
                </v:shape>
                <v:shape id="Freeform 1399" o:spid="_x0000_s1045" style="position:absolute;left:3403;top:1587;width:659;height:131;visibility:visible;mso-wrap-style:square;v-text-anchor:top" coordsize="6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ELVcUA&#10;AADdAAAADwAAAGRycy9kb3ducmV2LnhtbERPS2sCMRC+C/0PYQQvUrM+sGVrFBVEKV5cS+lxuhl3&#10;l24mSxJ1/feNIHibj+85s0VranEh5yvLCoaDBARxbnXFhYKv4+b1HYQPyBpry6TgRh4W85fODFNt&#10;r3ygSxYKEUPYp6igDKFJpfR5SQb9wDbEkTtZZzBE6AqpHV5juKnlKEmm0mDFsaHEhtYl5X/Z2SjY&#10;rvb732pcH9ulSb6z/ufPbeomSvW67fIDRKA2PMUP907H+ZPxG9y/iS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IQtVxQAAAN0AAAAPAAAAAAAAAAAAAAAAAJgCAABkcnMv&#10;ZG93bnJldi54bWxQSwUGAAAAAAQABAD1AAAAigMAAAAA&#10;" path="m68,l,,,129r17,l17,71r52,l66,70,79,68r9,-4l95,57r-78,l17,14r80,l94,10,89,6,77,1,68,xe" fillcolor="#221e1f" stroked="f">
                  <v:path arrowok="t" o:connecttype="custom" o:connectlocs="68,1587;0,1587;0,1716;17,1716;17,1658;69,1658;66,1657;79,1655;88,1651;95,1644;17,1644;17,1601;97,1601;94,1597;89,1593;77,1588;68,1587" o:connectangles="0,0,0,0,0,0,0,0,0,0,0,0,0,0,0,0,0"/>
                </v:shape>
                <v:shape id="Freeform 1398" o:spid="_x0000_s1046" style="position:absolute;left:3403;top:1587;width:659;height:131;visibility:visible;mso-wrap-style:square;v-text-anchor:top" coordsize="6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6fJ8cA&#10;AADdAAAADwAAAGRycy9kb3ducmV2LnhtbESPQWvCQBCF74X+h2UKXopuqiISXcUWiqV4aSziccxO&#10;k9DsbNhdNf77zqHgbYb35r1vluvetepCITaeDbyMMlDEpbcNVwa+9+/DOaiYkC22nsnAjSKsV48P&#10;S8ytv/IXXYpUKQnhmKOBOqUu1zqWNTmMI98Ri/bjg8Mka6i0DXiVcNfqcZbNtMOGpaHGjt5qKn+L&#10;szOwfd3tTs2k3fcblx2K58/jbRamxgye+s0CVKI+3c3/1x9W8KcTwZVvZAS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nyfHAAAA3QAAAA8AAAAAAAAAAAAAAAAAmAIAAGRy&#10;cy9kb3ducmV2LnhtbFBLBQYAAAAABAAEAPUAAACMAwAAAAA=&#10;" path="m69,71r-52,l44,72r2,l92,129r21,l74,74,71,72,69,71xe" fillcolor="#221e1f" stroked="f">
                  <v:path arrowok="t" o:connecttype="custom" o:connectlocs="69,1658;17,1658;44,1659;46,1659;92,1716;113,1716;74,1661;71,1659;69,1658" o:connectangles="0,0,0,0,0,0,0,0,0"/>
                </v:shape>
                <v:shape id="Freeform 1397" o:spid="_x0000_s1047" style="position:absolute;left:3403;top:1587;width:659;height:131;visibility:visible;mso-wrap-style:square;v-text-anchor:top" coordsize="6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I6vMUA&#10;AADdAAAADwAAAGRycy9kb3ducmV2LnhtbERPS2sCMRC+C/0PYQQvUrM+kHZrFBVEKV5cS+lxuhl3&#10;l24mSxJ1/feNIHibj+85s0VranEh5yvLCoaDBARxbnXFhYKv4+b1DYQPyBpry6TgRh4W85fODFNt&#10;r3ygSxYKEUPYp6igDKFJpfR5SQb9wDbEkTtZZzBE6AqpHV5juKnlKEmm0mDFsaHEhtYl5X/Z2SjY&#10;rvb732pcH9ulSb6z/ufPbeomSvW67fIDRKA2PMUP907H+ZPxO9y/iS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8jq8xQAAAN0AAAAPAAAAAAAAAAAAAAAAAJgCAABkcnMv&#10;ZG93bnJldi54bWxQSwUGAAAAAAQABAD1AAAAigMAAAAA&#10;" path="m97,14r-30,l74,16r9,8l85,29r,10l61,57r34,l100,52r3,-8l103,28r-2,-7l97,14xe" fillcolor="#221e1f" stroked="f">
                  <v:path arrowok="t" o:connecttype="custom" o:connectlocs="97,1601;67,1601;74,1603;83,1611;85,1616;85,1626;61,1644;95,1644;100,1639;103,1631;103,1615;101,1608;97,1601" o:connectangles="0,0,0,0,0,0,0,0,0,0,0,0,0"/>
                </v:shape>
                <w10:wrap anchorx="page"/>
              </v:group>
            </w:pict>
          </mc:Fallback>
        </mc:AlternateContent>
      </w:r>
      <w:r>
        <w:rPr>
          <w:noProof/>
        </w:rPr>
        <mc:AlternateContent>
          <mc:Choice Requires="wpg">
            <w:drawing>
              <wp:anchor distT="0" distB="0" distL="114300" distR="114300" simplePos="0" relativeHeight="503292392" behindDoc="1" locked="0" layoutInCell="1" allowOverlap="1" wp14:anchorId="51779ED8" wp14:editId="3B22A3C2">
                <wp:simplePos x="0" y="0"/>
                <wp:positionH relativeFrom="page">
                  <wp:posOffset>3065780</wp:posOffset>
                </wp:positionH>
                <wp:positionV relativeFrom="paragraph">
                  <wp:posOffset>1007110</wp:posOffset>
                </wp:positionV>
                <wp:extent cx="474980" cy="83185"/>
                <wp:effectExtent l="0" t="0" r="2540" b="5080"/>
                <wp:wrapNone/>
                <wp:docPr id="1398" name="Group 1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980" cy="83185"/>
                          <a:chOff x="4828" y="1587"/>
                          <a:chExt cx="748" cy="131"/>
                        </a:xfrm>
                      </wpg:grpSpPr>
                      <pic:pic xmlns:pic="http://schemas.openxmlformats.org/drawingml/2006/picture">
                        <pic:nvPicPr>
                          <pic:cNvPr id="1399" name="Picture 139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828" y="1587"/>
                            <a:ext cx="256" cy="129"/>
                          </a:xfrm>
                          <a:prstGeom prst="rect">
                            <a:avLst/>
                          </a:prstGeom>
                          <a:noFill/>
                          <a:extLst>
                            <a:ext uri="{909E8E84-426E-40DD-AFC4-6F175D3DCCD1}">
                              <a14:hiddenFill xmlns:a14="http://schemas.microsoft.com/office/drawing/2010/main">
                                <a:solidFill>
                                  <a:srgbClr val="FFFFFF"/>
                                </a:solidFill>
                              </a14:hiddenFill>
                            </a:ext>
                          </a:extLst>
                        </pic:spPr>
                      </pic:pic>
                      <wpg:grpSp>
                        <wpg:cNvPr id="1400" name="Group 1377"/>
                        <wpg:cNvGrpSpPr>
                          <a:grpSpLocks/>
                        </wpg:cNvGrpSpPr>
                        <wpg:grpSpPr bwMode="auto">
                          <a:xfrm>
                            <a:off x="5102" y="1587"/>
                            <a:ext cx="475" cy="131"/>
                            <a:chOff x="5102" y="1587"/>
                            <a:chExt cx="475" cy="131"/>
                          </a:xfrm>
                        </wpg:grpSpPr>
                        <wps:wsp>
                          <wps:cNvPr id="1401" name="Freeform 1394"/>
                          <wps:cNvSpPr>
                            <a:spLocks/>
                          </wps:cNvSpPr>
                          <wps:spPr bwMode="auto">
                            <a:xfrm>
                              <a:off x="5102" y="1587"/>
                              <a:ext cx="475" cy="131"/>
                            </a:xfrm>
                            <a:custGeom>
                              <a:avLst/>
                              <a:gdLst>
                                <a:gd name="T0" fmla="+- 0 5540 5102"/>
                                <a:gd name="T1" fmla="*/ T0 w 475"/>
                                <a:gd name="T2" fmla="+- 0 1620 1587"/>
                                <a:gd name="T3" fmla="*/ 1620 h 131"/>
                                <a:gd name="T4" fmla="+- 0 5527 5102"/>
                                <a:gd name="T5" fmla="*/ T4 w 475"/>
                                <a:gd name="T6" fmla="+- 0 1620 1587"/>
                                <a:gd name="T7" fmla="*/ 1620 h 131"/>
                                <a:gd name="T8" fmla="+- 0 5520 5102"/>
                                <a:gd name="T9" fmla="*/ T8 w 475"/>
                                <a:gd name="T10" fmla="+- 0 1622 1587"/>
                                <a:gd name="T11" fmla="*/ 1622 h 131"/>
                                <a:gd name="T12" fmla="+- 0 5507 5102"/>
                                <a:gd name="T13" fmla="*/ T12 w 475"/>
                                <a:gd name="T14" fmla="+- 0 1630 1587"/>
                                <a:gd name="T15" fmla="*/ 1630 h 131"/>
                                <a:gd name="T16" fmla="+- 0 5503 5102"/>
                                <a:gd name="T17" fmla="*/ T16 w 475"/>
                                <a:gd name="T18" fmla="+- 0 1636 1587"/>
                                <a:gd name="T19" fmla="*/ 1636 h 131"/>
                                <a:gd name="T20" fmla="+- 0 5497 5102"/>
                                <a:gd name="T21" fmla="*/ T20 w 475"/>
                                <a:gd name="T22" fmla="+- 0 1651 1587"/>
                                <a:gd name="T23" fmla="*/ 1651 h 131"/>
                                <a:gd name="T24" fmla="+- 0 5495 5102"/>
                                <a:gd name="T25" fmla="*/ T24 w 475"/>
                                <a:gd name="T26" fmla="+- 0 1660 1587"/>
                                <a:gd name="T27" fmla="*/ 1660 h 131"/>
                                <a:gd name="T28" fmla="+- 0 5495 5102"/>
                                <a:gd name="T29" fmla="*/ T28 w 475"/>
                                <a:gd name="T30" fmla="+- 0 1679 1587"/>
                                <a:gd name="T31" fmla="*/ 1679 h 131"/>
                                <a:gd name="T32" fmla="+- 0 5528 5102"/>
                                <a:gd name="T33" fmla="*/ T32 w 475"/>
                                <a:gd name="T34" fmla="+- 0 1718 1587"/>
                                <a:gd name="T35" fmla="*/ 1718 h 131"/>
                                <a:gd name="T36" fmla="+- 0 5547 5102"/>
                                <a:gd name="T37" fmla="*/ T36 w 475"/>
                                <a:gd name="T38" fmla="+- 0 1718 1587"/>
                                <a:gd name="T39" fmla="*/ 1718 h 131"/>
                                <a:gd name="T40" fmla="+- 0 5555 5102"/>
                                <a:gd name="T41" fmla="*/ T40 w 475"/>
                                <a:gd name="T42" fmla="+- 0 1713 1587"/>
                                <a:gd name="T43" fmla="*/ 1713 h 131"/>
                                <a:gd name="T44" fmla="+- 0 5561 5102"/>
                                <a:gd name="T45" fmla="*/ T44 w 475"/>
                                <a:gd name="T46" fmla="+- 0 1705 1587"/>
                                <a:gd name="T47" fmla="*/ 1705 h 131"/>
                                <a:gd name="T48" fmla="+- 0 5530 5102"/>
                                <a:gd name="T49" fmla="*/ T48 w 475"/>
                                <a:gd name="T50" fmla="+- 0 1705 1587"/>
                                <a:gd name="T51" fmla="*/ 1705 h 131"/>
                                <a:gd name="T52" fmla="+- 0 5524 5102"/>
                                <a:gd name="T53" fmla="*/ T52 w 475"/>
                                <a:gd name="T54" fmla="+- 0 1702 1587"/>
                                <a:gd name="T55" fmla="*/ 1702 h 131"/>
                                <a:gd name="T56" fmla="+- 0 5514 5102"/>
                                <a:gd name="T57" fmla="*/ T56 w 475"/>
                                <a:gd name="T58" fmla="+- 0 1690 1587"/>
                                <a:gd name="T59" fmla="*/ 1690 h 131"/>
                                <a:gd name="T60" fmla="+- 0 5511 5102"/>
                                <a:gd name="T61" fmla="*/ T60 w 475"/>
                                <a:gd name="T62" fmla="+- 0 1681 1587"/>
                                <a:gd name="T63" fmla="*/ 1681 h 131"/>
                                <a:gd name="T64" fmla="+- 0 5511 5102"/>
                                <a:gd name="T65" fmla="*/ T64 w 475"/>
                                <a:gd name="T66" fmla="+- 0 1657 1587"/>
                                <a:gd name="T67" fmla="*/ 1657 h 131"/>
                                <a:gd name="T68" fmla="+- 0 5514 5102"/>
                                <a:gd name="T69" fmla="*/ T68 w 475"/>
                                <a:gd name="T70" fmla="+- 0 1648 1587"/>
                                <a:gd name="T71" fmla="*/ 1648 h 131"/>
                                <a:gd name="T72" fmla="+- 0 5523 5102"/>
                                <a:gd name="T73" fmla="*/ T72 w 475"/>
                                <a:gd name="T74" fmla="+- 0 1636 1587"/>
                                <a:gd name="T75" fmla="*/ 1636 h 131"/>
                                <a:gd name="T76" fmla="+- 0 5529 5102"/>
                                <a:gd name="T77" fmla="*/ T76 w 475"/>
                                <a:gd name="T78" fmla="+- 0 1633 1587"/>
                                <a:gd name="T79" fmla="*/ 1633 h 131"/>
                                <a:gd name="T80" fmla="+- 0 5576 5102"/>
                                <a:gd name="T81" fmla="*/ T80 w 475"/>
                                <a:gd name="T82" fmla="+- 0 1633 1587"/>
                                <a:gd name="T83" fmla="*/ 1633 h 131"/>
                                <a:gd name="T84" fmla="+- 0 5576 5102"/>
                                <a:gd name="T85" fmla="*/ T84 w 475"/>
                                <a:gd name="T86" fmla="+- 0 1633 1587"/>
                                <a:gd name="T87" fmla="*/ 1633 h 131"/>
                                <a:gd name="T88" fmla="+- 0 5560 5102"/>
                                <a:gd name="T89" fmla="*/ T88 w 475"/>
                                <a:gd name="T90" fmla="+- 0 1633 1587"/>
                                <a:gd name="T91" fmla="*/ 1633 h 131"/>
                                <a:gd name="T92" fmla="+- 0 5557 5102"/>
                                <a:gd name="T93" fmla="*/ T92 w 475"/>
                                <a:gd name="T94" fmla="+- 0 1629 1587"/>
                                <a:gd name="T95" fmla="*/ 1629 h 131"/>
                                <a:gd name="T96" fmla="+- 0 5554 5102"/>
                                <a:gd name="T97" fmla="*/ T96 w 475"/>
                                <a:gd name="T98" fmla="+- 0 1626 1587"/>
                                <a:gd name="T99" fmla="*/ 1626 h 131"/>
                                <a:gd name="T100" fmla="+- 0 5545 5102"/>
                                <a:gd name="T101" fmla="*/ T100 w 475"/>
                                <a:gd name="T102" fmla="+- 0 1621 1587"/>
                                <a:gd name="T103" fmla="*/ 1621 h 131"/>
                                <a:gd name="T104" fmla="+- 0 5540 5102"/>
                                <a:gd name="T105" fmla="*/ T104 w 475"/>
                                <a:gd name="T106" fmla="+- 0 1620 1587"/>
                                <a:gd name="T107" fmla="*/ 1620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75" h="131">
                                  <a:moveTo>
                                    <a:pt x="438" y="33"/>
                                  </a:moveTo>
                                  <a:lnTo>
                                    <a:pt x="425" y="33"/>
                                  </a:lnTo>
                                  <a:lnTo>
                                    <a:pt x="418" y="35"/>
                                  </a:lnTo>
                                  <a:lnTo>
                                    <a:pt x="405" y="43"/>
                                  </a:lnTo>
                                  <a:lnTo>
                                    <a:pt x="401" y="49"/>
                                  </a:lnTo>
                                  <a:lnTo>
                                    <a:pt x="395" y="64"/>
                                  </a:lnTo>
                                  <a:lnTo>
                                    <a:pt x="393" y="73"/>
                                  </a:lnTo>
                                  <a:lnTo>
                                    <a:pt x="393" y="92"/>
                                  </a:lnTo>
                                  <a:lnTo>
                                    <a:pt x="426" y="131"/>
                                  </a:lnTo>
                                  <a:lnTo>
                                    <a:pt x="445" y="131"/>
                                  </a:lnTo>
                                  <a:lnTo>
                                    <a:pt x="453" y="126"/>
                                  </a:lnTo>
                                  <a:lnTo>
                                    <a:pt x="459" y="118"/>
                                  </a:lnTo>
                                  <a:lnTo>
                                    <a:pt x="428" y="118"/>
                                  </a:lnTo>
                                  <a:lnTo>
                                    <a:pt x="422" y="115"/>
                                  </a:lnTo>
                                  <a:lnTo>
                                    <a:pt x="412" y="103"/>
                                  </a:lnTo>
                                  <a:lnTo>
                                    <a:pt x="409" y="94"/>
                                  </a:lnTo>
                                  <a:lnTo>
                                    <a:pt x="409" y="70"/>
                                  </a:lnTo>
                                  <a:lnTo>
                                    <a:pt x="412" y="61"/>
                                  </a:lnTo>
                                  <a:lnTo>
                                    <a:pt x="421" y="49"/>
                                  </a:lnTo>
                                  <a:lnTo>
                                    <a:pt x="427" y="46"/>
                                  </a:lnTo>
                                  <a:lnTo>
                                    <a:pt x="474" y="46"/>
                                  </a:lnTo>
                                  <a:lnTo>
                                    <a:pt x="458" y="46"/>
                                  </a:lnTo>
                                  <a:lnTo>
                                    <a:pt x="455" y="42"/>
                                  </a:lnTo>
                                  <a:lnTo>
                                    <a:pt x="452" y="39"/>
                                  </a:lnTo>
                                  <a:lnTo>
                                    <a:pt x="443" y="34"/>
                                  </a:lnTo>
                                  <a:lnTo>
                                    <a:pt x="438"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2" name="Freeform 1393"/>
                          <wps:cNvSpPr>
                            <a:spLocks/>
                          </wps:cNvSpPr>
                          <wps:spPr bwMode="auto">
                            <a:xfrm>
                              <a:off x="5102" y="1587"/>
                              <a:ext cx="475" cy="131"/>
                            </a:xfrm>
                            <a:custGeom>
                              <a:avLst/>
                              <a:gdLst>
                                <a:gd name="T0" fmla="+- 0 5576 5102"/>
                                <a:gd name="T1" fmla="*/ T0 w 475"/>
                                <a:gd name="T2" fmla="+- 0 1704 1587"/>
                                <a:gd name="T3" fmla="*/ 1704 h 131"/>
                                <a:gd name="T4" fmla="+- 0 5561 5102"/>
                                <a:gd name="T5" fmla="*/ T4 w 475"/>
                                <a:gd name="T6" fmla="+- 0 1704 1587"/>
                                <a:gd name="T7" fmla="*/ 1704 h 131"/>
                                <a:gd name="T8" fmla="+- 0 5561 5102"/>
                                <a:gd name="T9" fmla="*/ T8 w 475"/>
                                <a:gd name="T10" fmla="+- 0 1716 1587"/>
                                <a:gd name="T11" fmla="*/ 1716 h 131"/>
                                <a:gd name="T12" fmla="+- 0 5576 5102"/>
                                <a:gd name="T13" fmla="*/ T12 w 475"/>
                                <a:gd name="T14" fmla="+- 0 1716 1587"/>
                                <a:gd name="T15" fmla="*/ 1716 h 131"/>
                                <a:gd name="T16" fmla="+- 0 5576 5102"/>
                                <a:gd name="T17" fmla="*/ T16 w 475"/>
                                <a:gd name="T18" fmla="+- 0 1704 1587"/>
                                <a:gd name="T19" fmla="*/ 1704 h 131"/>
                              </a:gdLst>
                              <a:ahLst/>
                              <a:cxnLst>
                                <a:cxn ang="0">
                                  <a:pos x="T1" y="T3"/>
                                </a:cxn>
                                <a:cxn ang="0">
                                  <a:pos x="T5" y="T7"/>
                                </a:cxn>
                                <a:cxn ang="0">
                                  <a:pos x="T9" y="T11"/>
                                </a:cxn>
                                <a:cxn ang="0">
                                  <a:pos x="T13" y="T15"/>
                                </a:cxn>
                                <a:cxn ang="0">
                                  <a:pos x="T17" y="T19"/>
                                </a:cxn>
                              </a:cxnLst>
                              <a:rect l="0" t="0" r="r" b="b"/>
                              <a:pathLst>
                                <a:path w="475" h="131">
                                  <a:moveTo>
                                    <a:pt x="474" y="117"/>
                                  </a:moveTo>
                                  <a:lnTo>
                                    <a:pt x="459" y="117"/>
                                  </a:lnTo>
                                  <a:lnTo>
                                    <a:pt x="459" y="129"/>
                                  </a:lnTo>
                                  <a:lnTo>
                                    <a:pt x="474" y="129"/>
                                  </a:lnTo>
                                  <a:lnTo>
                                    <a:pt x="474" y="11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3" name="Freeform 1392"/>
                          <wps:cNvSpPr>
                            <a:spLocks/>
                          </wps:cNvSpPr>
                          <wps:spPr bwMode="auto">
                            <a:xfrm>
                              <a:off x="5102" y="1587"/>
                              <a:ext cx="475" cy="131"/>
                            </a:xfrm>
                            <a:custGeom>
                              <a:avLst/>
                              <a:gdLst>
                                <a:gd name="T0" fmla="+- 0 5576 5102"/>
                                <a:gd name="T1" fmla="*/ T0 w 475"/>
                                <a:gd name="T2" fmla="+- 0 1633 1587"/>
                                <a:gd name="T3" fmla="*/ 1633 h 131"/>
                                <a:gd name="T4" fmla="+- 0 5543 5102"/>
                                <a:gd name="T5" fmla="*/ T4 w 475"/>
                                <a:gd name="T6" fmla="+- 0 1633 1587"/>
                                <a:gd name="T7" fmla="*/ 1633 h 131"/>
                                <a:gd name="T8" fmla="+- 0 5549 5102"/>
                                <a:gd name="T9" fmla="*/ T8 w 475"/>
                                <a:gd name="T10" fmla="+- 0 1636 1587"/>
                                <a:gd name="T11" fmla="*/ 1636 h 131"/>
                                <a:gd name="T12" fmla="+- 0 5559 5102"/>
                                <a:gd name="T13" fmla="*/ T12 w 475"/>
                                <a:gd name="T14" fmla="+- 0 1648 1587"/>
                                <a:gd name="T15" fmla="*/ 1648 h 131"/>
                                <a:gd name="T16" fmla="+- 0 5562 5102"/>
                                <a:gd name="T17" fmla="*/ T16 w 475"/>
                                <a:gd name="T18" fmla="+- 0 1658 1587"/>
                                <a:gd name="T19" fmla="*/ 1658 h 131"/>
                                <a:gd name="T20" fmla="+- 0 5562 5102"/>
                                <a:gd name="T21" fmla="*/ T20 w 475"/>
                                <a:gd name="T22" fmla="+- 0 1682 1587"/>
                                <a:gd name="T23" fmla="*/ 1682 h 131"/>
                                <a:gd name="T24" fmla="+- 0 5559 5102"/>
                                <a:gd name="T25" fmla="*/ T24 w 475"/>
                                <a:gd name="T26" fmla="+- 0 1691 1587"/>
                                <a:gd name="T27" fmla="*/ 1691 h 131"/>
                                <a:gd name="T28" fmla="+- 0 5549 5102"/>
                                <a:gd name="T29" fmla="*/ T28 w 475"/>
                                <a:gd name="T30" fmla="+- 0 1702 1587"/>
                                <a:gd name="T31" fmla="*/ 1702 h 131"/>
                                <a:gd name="T32" fmla="+- 0 5544 5102"/>
                                <a:gd name="T33" fmla="*/ T32 w 475"/>
                                <a:gd name="T34" fmla="+- 0 1705 1587"/>
                                <a:gd name="T35" fmla="*/ 1705 h 131"/>
                                <a:gd name="T36" fmla="+- 0 5561 5102"/>
                                <a:gd name="T37" fmla="*/ T36 w 475"/>
                                <a:gd name="T38" fmla="+- 0 1705 1587"/>
                                <a:gd name="T39" fmla="*/ 1705 h 131"/>
                                <a:gd name="T40" fmla="+- 0 5561 5102"/>
                                <a:gd name="T41" fmla="*/ T40 w 475"/>
                                <a:gd name="T42" fmla="+- 0 1704 1587"/>
                                <a:gd name="T43" fmla="*/ 1704 h 131"/>
                                <a:gd name="T44" fmla="+- 0 5576 5102"/>
                                <a:gd name="T45" fmla="*/ T44 w 475"/>
                                <a:gd name="T46" fmla="+- 0 1704 1587"/>
                                <a:gd name="T47" fmla="*/ 1704 h 131"/>
                                <a:gd name="T48" fmla="+- 0 5576 5102"/>
                                <a:gd name="T49" fmla="*/ T48 w 475"/>
                                <a:gd name="T50" fmla="+- 0 1633 1587"/>
                                <a:gd name="T51" fmla="*/ 1633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75" h="131">
                                  <a:moveTo>
                                    <a:pt x="474" y="46"/>
                                  </a:moveTo>
                                  <a:lnTo>
                                    <a:pt x="441" y="46"/>
                                  </a:lnTo>
                                  <a:lnTo>
                                    <a:pt x="447" y="49"/>
                                  </a:lnTo>
                                  <a:lnTo>
                                    <a:pt x="457" y="61"/>
                                  </a:lnTo>
                                  <a:lnTo>
                                    <a:pt x="460" y="71"/>
                                  </a:lnTo>
                                  <a:lnTo>
                                    <a:pt x="460" y="95"/>
                                  </a:lnTo>
                                  <a:lnTo>
                                    <a:pt x="457" y="104"/>
                                  </a:lnTo>
                                  <a:lnTo>
                                    <a:pt x="447" y="115"/>
                                  </a:lnTo>
                                  <a:lnTo>
                                    <a:pt x="442" y="118"/>
                                  </a:lnTo>
                                  <a:lnTo>
                                    <a:pt x="459" y="118"/>
                                  </a:lnTo>
                                  <a:lnTo>
                                    <a:pt x="459" y="117"/>
                                  </a:lnTo>
                                  <a:lnTo>
                                    <a:pt x="474" y="117"/>
                                  </a:lnTo>
                                  <a:lnTo>
                                    <a:pt x="474"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4" name="Freeform 1391"/>
                          <wps:cNvSpPr>
                            <a:spLocks/>
                          </wps:cNvSpPr>
                          <wps:spPr bwMode="auto">
                            <a:xfrm>
                              <a:off x="5102" y="1587"/>
                              <a:ext cx="475" cy="131"/>
                            </a:xfrm>
                            <a:custGeom>
                              <a:avLst/>
                              <a:gdLst>
                                <a:gd name="T0" fmla="+- 0 5576 5102"/>
                                <a:gd name="T1" fmla="*/ T0 w 475"/>
                                <a:gd name="T2" fmla="+- 0 1587 1587"/>
                                <a:gd name="T3" fmla="*/ 1587 h 131"/>
                                <a:gd name="T4" fmla="+- 0 5560 5102"/>
                                <a:gd name="T5" fmla="*/ T4 w 475"/>
                                <a:gd name="T6" fmla="+- 0 1587 1587"/>
                                <a:gd name="T7" fmla="*/ 1587 h 131"/>
                                <a:gd name="T8" fmla="+- 0 5560 5102"/>
                                <a:gd name="T9" fmla="*/ T8 w 475"/>
                                <a:gd name="T10" fmla="+- 0 1633 1587"/>
                                <a:gd name="T11" fmla="*/ 1633 h 131"/>
                                <a:gd name="T12" fmla="+- 0 5576 5102"/>
                                <a:gd name="T13" fmla="*/ T12 w 475"/>
                                <a:gd name="T14" fmla="+- 0 1633 1587"/>
                                <a:gd name="T15" fmla="*/ 1633 h 131"/>
                                <a:gd name="T16" fmla="+- 0 5576 5102"/>
                                <a:gd name="T17" fmla="*/ T16 w 475"/>
                                <a:gd name="T18" fmla="+- 0 1587 1587"/>
                                <a:gd name="T19" fmla="*/ 1587 h 131"/>
                              </a:gdLst>
                              <a:ahLst/>
                              <a:cxnLst>
                                <a:cxn ang="0">
                                  <a:pos x="T1" y="T3"/>
                                </a:cxn>
                                <a:cxn ang="0">
                                  <a:pos x="T5" y="T7"/>
                                </a:cxn>
                                <a:cxn ang="0">
                                  <a:pos x="T9" y="T11"/>
                                </a:cxn>
                                <a:cxn ang="0">
                                  <a:pos x="T13" y="T15"/>
                                </a:cxn>
                                <a:cxn ang="0">
                                  <a:pos x="T17" y="T19"/>
                                </a:cxn>
                              </a:cxnLst>
                              <a:rect l="0" t="0" r="r" b="b"/>
                              <a:pathLst>
                                <a:path w="475" h="131">
                                  <a:moveTo>
                                    <a:pt x="474" y="0"/>
                                  </a:moveTo>
                                  <a:lnTo>
                                    <a:pt x="458" y="0"/>
                                  </a:lnTo>
                                  <a:lnTo>
                                    <a:pt x="458" y="46"/>
                                  </a:lnTo>
                                  <a:lnTo>
                                    <a:pt x="474" y="46"/>
                                  </a:lnTo>
                                  <a:lnTo>
                                    <a:pt x="474"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5" name="Freeform 1390"/>
                          <wps:cNvSpPr>
                            <a:spLocks/>
                          </wps:cNvSpPr>
                          <wps:spPr bwMode="auto">
                            <a:xfrm>
                              <a:off x="5102" y="1587"/>
                              <a:ext cx="475" cy="131"/>
                            </a:xfrm>
                            <a:custGeom>
                              <a:avLst/>
                              <a:gdLst>
                                <a:gd name="T0" fmla="+- 0 5453 5102"/>
                                <a:gd name="T1" fmla="*/ T0 w 475"/>
                                <a:gd name="T2" fmla="+- 0 1620 1587"/>
                                <a:gd name="T3" fmla="*/ 1620 h 131"/>
                                <a:gd name="T4" fmla="+- 0 5428 5102"/>
                                <a:gd name="T5" fmla="*/ T4 w 475"/>
                                <a:gd name="T6" fmla="+- 0 1620 1587"/>
                                <a:gd name="T7" fmla="*/ 1620 h 131"/>
                                <a:gd name="T8" fmla="+- 0 5417 5102"/>
                                <a:gd name="T9" fmla="*/ T8 w 475"/>
                                <a:gd name="T10" fmla="+- 0 1625 1587"/>
                                <a:gd name="T11" fmla="*/ 1625 h 131"/>
                                <a:gd name="T12" fmla="+- 0 5401 5102"/>
                                <a:gd name="T13" fmla="*/ T12 w 475"/>
                                <a:gd name="T14" fmla="+- 0 1642 1587"/>
                                <a:gd name="T15" fmla="*/ 1642 h 131"/>
                                <a:gd name="T16" fmla="+- 0 5397 5102"/>
                                <a:gd name="T17" fmla="*/ T16 w 475"/>
                                <a:gd name="T18" fmla="+- 0 1654 1587"/>
                                <a:gd name="T19" fmla="*/ 1654 h 131"/>
                                <a:gd name="T20" fmla="+- 0 5397 5102"/>
                                <a:gd name="T21" fmla="*/ T20 w 475"/>
                                <a:gd name="T22" fmla="+- 0 1685 1587"/>
                                <a:gd name="T23" fmla="*/ 1685 h 131"/>
                                <a:gd name="T24" fmla="+- 0 5401 5102"/>
                                <a:gd name="T25" fmla="*/ T24 w 475"/>
                                <a:gd name="T26" fmla="+- 0 1697 1587"/>
                                <a:gd name="T27" fmla="*/ 1697 h 131"/>
                                <a:gd name="T28" fmla="+- 0 5417 5102"/>
                                <a:gd name="T29" fmla="*/ T28 w 475"/>
                                <a:gd name="T30" fmla="+- 0 1714 1587"/>
                                <a:gd name="T31" fmla="*/ 1714 h 131"/>
                                <a:gd name="T32" fmla="+- 0 5428 5102"/>
                                <a:gd name="T33" fmla="*/ T32 w 475"/>
                                <a:gd name="T34" fmla="+- 0 1718 1587"/>
                                <a:gd name="T35" fmla="*/ 1718 h 131"/>
                                <a:gd name="T36" fmla="+- 0 5452 5102"/>
                                <a:gd name="T37" fmla="*/ T36 w 475"/>
                                <a:gd name="T38" fmla="+- 0 1718 1587"/>
                                <a:gd name="T39" fmla="*/ 1718 h 131"/>
                                <a:gd name="T40" fmla="+- 0 5461 5102"/>
                                <a:gd name="T41" fmla="*/ T40 w 475"/>
                                <a:gd name="T42" fmla="+- 0 1715 1587"/>
                                <a:gd name="T43" fmla="*/ 1715 h 131"/>
                                <a:gd name="T44" fmla="+- 0 5475 5102"/>
                                <a:gd name="T45" fmla="*/ T44 w 475"/>
                                <a:gd name="T46" fmla="+- 0 1705 1587"/>
                                <a:gd name="T47" fmla="*/ 1705 h 131"/>
                                <a:gd name="T48" fmla="+- 0 5434 5102"/>
                                <a:gd name="T49" fmla="*/ T48 w 475"/>
                                <a:gd name="T50" fmla="+- 0 1705 1587"/>
                                <a:gd name="T51" fmla="*/ 1705 h 131"/>
                                <a:gd name="T52" fmla="+- 0 5427 5102"/>
                                <a:gd name="T53" fmla="*/ T52 w 475"/>
                                <a:gd name="T54" fmla="+- 0 1702 1587"/>
                                <a:gd name="T55" fmla="*/ 1702 h 131"/>
                                <a:gd name="T56" fmla="+- 0 5417 5102"/>
                                <a:gd name="T57" fmla="*/ T56 w 475"/>
                                <a:gd name="T58" fmla="+- 0 1691 1587"/>
                                <a:gd name="T59" fmla="*/ 1691 h 131"/>
                                <a:gd name="T60" fmla="+- 0 5414 5102"/>
                                <a:gd name="T61" fmla="*/ T60 w 475"/>
                                <a:gd name="T62" fmla="+- 0 1683 1587"/>
                                <a:gd name="T63" fmla="*/ 1683 h 131"/>
                                <a:gd name="T64" fmla="+- 0 5413 5102"/>
                                <a:gd name="T65" fmla="*/ T64 w 475"/>
                                <a:gd name="T66" fmla="+- 0 1673 1587"/>
                                <a:gd name="T67" fmla="*/ 1673 h 131"/>
                                <a:gd name="T68" fmla="+- 0 5483 5102"/>
                                <a:gd name="T69" fmla="*/ T68 w 475"/>
                                <a:gd name="T70" fmla="+- 0 1673 1587"/>
                                <a:gd name="T71" fmla="*/ 1673 h 131"/>
                                <a:gd name="T72" fmla="+- 0 5483 5102"/>
                                <a:gd name="T73" fmla="*/ T72 w 475"/>
                                <a:gd name="T74" fmla="+- 0 1660 1587"/>
                                <a:gd name="T75" fmla="*/ 1660 h 131"/>
                                <a:gd name="T76" fmla="+- 0 5414 5102"/>
                                <a:gd name="T77" fmla="*/ T76 w 475"/>
                                <a:gd name="T78" fmla="+- 0 1660 1587"/>
                                <a:gd name="T79" fmla="*/ 1660 h 131"/>
                                <a:gd name="T80" fmla="+- 0 5415 5102"/>
                                <a:gd name="T81" fmla="*/ T80 w 475"/>
                                <a:gd name="T82" fmla="+- 0 1652 1587"/>
                                <a:gd name="T83" fmla="*/ 1652 h 131"/>
                                <a:gd name="T84" fmla="+- 0 5417 5102"/>
                                <a:gd name="T85" fmla="*/ T84 w 475"/>
                                <a:gd name="T86" fmla="+- 0 1645 1587"/>
                                <a:gd name="T87" fmla="*/ 1645 h 131"/>
                                <a:gd name="T88" fmla="+- 0 5427 5102"/>
                                <a:gd name="T89" fmla="*/ T88 w 475"/>
                                <a:gd name="T90" fmla="+- 0 1636 1587"/>
                                <a:gd name="T91" fmla="*/ 1636 h 131"/>
                                <a:gd name="T92" fmla="+- 0 5433 5102"/>
                                <a:gd name="T93" fmla="*/ T92 w 475"/>
                                <a:gd name="T94" fmla="+- 0 1633 1587"/>
                                <a:gd name="T95" fmla="*/ 1633 h 131"/>
                                <a:gd name="T96" fmla="+- 0 5471 5102"/>
                                <a:gd name="T97" fmla="*/ T96 w 475"/>
                                <a:gd name="T98" fmla="+- 0 1633 1587"/>
                                <a:gd name="T99" fmla="*/ 1633 h 131"/>
                                <a:gd name="T100" fmla="+- 0 5463 5102"/>
                                <a:gd name="T101" fmla="*/ T100 w 475"/>
                                <a:gd name="T102" fmla="+- 0 1624 1587"/>
                                <a:gd name="T103" fmla="*/ 1624 h 131"/>
                                <a:gd name="T104" fmla="+- 0 5453 5102"/>
                                <a:gd name="T105" fmla="*/ T104 w 475"/>
                                <a:gd name="T106" fmla="+- 0 1620 1587"/>
                                <a:gd name="T107" fmla="*/ 1620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75" h="131">
                                  <a:moveTo>
                                    <a:pt x="351" y="33"/>
                                  </a:moveTo>
                                  <a:lnTo>
                                    <a:pt x="326" y="33"/>
                                  </a:lnTo>
                                  <a:lnTo>
                                    <a:pt x="315" y="38"/>
                                  </a:lnTo>
                                  <a:lnTo>
                                    <a:pt x="299" y="55"/>
                                  </a:lnTo>
                                  <a:lnTo>
                                    <a:pt x="295" y="67"/>
                                  </a:lnTo>
                                  <a:lnTo>
                                    <a:pt x="295" y="98"/>
                                  </a:lnTo>
                                  <a:lnTo>
                                    <a:pt x="299" y="110"/>
                                  </a:lnTo>
                                  <a:lnTo>
                                    <a:pt x="315" y="127"/>
                                  </a:lnTo>
                                  <a:lnTo>
                                    <a:pt x="326" y="131"/>
                                  </a:lnTo>
                                  <a:lnTo>
                                    <a:pt x="350" y="131"/>
                                  </a:lnTo>
                                  <a:lnTo>
                                    <a:pt x="359" y="128"/>
                                  </a:lnTo>
                                  <a:lnTo>
                                    <a:pt x="373" y="118"/>
                                  </a:lnTo>
                                  <a:lnTo>
                                    <a:pt x="332" y="118"/>
                                  </a:lnTo>
                                  <a:lnTo>
                                    <a:pt x="325" y="115"/>
                                  </a:lnTo>
                                  <a:lnTo>
                                    <a:pt x="315" y="104"/>
                                  </a:lnTo>
                                  <a:lnTo>
                                    <a:pt x="312" y="96"/>
                                  </a:lnTo>
                                  <a:lnTo>
                                    <a:pt x="311" y="86"/>
                                  </a:lnTo>
                                  <a:lnTo>
                                    <a:pt x="381" y="86"/>
                                  </a:lnTo>
                                  <a:lnTo>
                                    <a:pt x="381" y="73"/>
                                  </a:lnTo>
                                  <a:lnTo>
                                    <a:pt x="312" y="73"/>
                                  </a:lnTo>
                                  <a:lnTo>
                                    <a:pt x="313" y="65"/>
                                  </a:lnTo>
                                  <a:lnTo>
                                    <a:pt x="315" y="58"/>
                                  </a:lnTo>
                                  <a:lnTo>
                                    <a:pt x="325" y="49"/>
                                  </a:lnTo>
                                  <a:lnTo>
                                    <a:pt x="331" y="46"/>
                                  </a:lnTo>
                                  <a:lnTo>
                                    <a:pt x="369" y="46"/>
                                  </a:lnTo>
                                  <a:lnTo>
                                    <a:pt x="361" y="37"/>
                                  </a:lnTo>
                                  <a:lnTo>
                                    <a:pt x="351"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6" name="Freeform 1389"/>
                          <wps:cNvSpPr>
                            <a:spLocks/>
                          </wps:cNvSpPr>
                          <wps:spPr bwMode="auto">
                            <a:xfrm>
                              <a:off x="5102" y="1587"/>
                              <a:ext cx="475" cy="131"/>
                            </a:xfrm>
                            <a:custGeom>
                              <a:avLst/>
                              <a:gdLst>
                                <a:gd name="T0" fmla="+- 0 5466 5102"/>
                                <a:gd name="T1" fmla="*/ T0 w 475"/>
                                <a:gd name="T2" fmla="+- 0 1686 1587"/>
                                <a:gd name="T3" fmla="*/ 1686 h 131"/>
                                <a:gd name="T4" fmla="+- 0 5464 5102"/>
                                <a:gd name="T5" fmla="*/ T4 w 475"/>
                                <a:gd name="T6" fmla="+- 0 1692 1587"/>
                                <a:gd name="T7" fmla="*/ 1692 h 131"/>
                                <a:gd name="T8" fmla="+- 0 5461 5102"/>
                                <a:gd name="T9" fmla="*/ T8 w 475"/>
                                <a:gd name="T10" fmla="+- 0 1697 1587"/>
                                <a:gd name="T11" fmla="*/ 1697 h 131"/>
                                <a:gd name="T12" fmla="+- 0 5452 5102"/>
                                <a:gd name="T13" fmla="*/ T12 w 475"/>
                                <a:gd name="T14" fmla="+- 0 1703 1587"/>
                                <a:gd name="T15" fmla="*/ 1703 h 131"/>
                                <a:gd name="T16" fmla="+- 0 5447 5102"/>
                                <a:gd name="T17" fmla="*/ T16 w 475"/>
                                <a:gd name="T18" fmla="+- 0 1705 1587"/>
                                <a:gd name="T19" fmla="*/ 1705 h 131"/>
                                <a:gd name="T20" fmla="+- 0 5475 5102"/>
                                <a:gd name="T21" fmla="*/ T20 w 475"/>
                                <a:gd name="T22" fmla="+- 0 1705 1587"/>
                                <a:gd name="T23" fmla="*/ 1705 h 131"/>
                                <a:gd name="T24" fmla="+- 0 5475 5102"/>
                                <a:gd name="T25" fmla="*/ T24 w 475"/>
                                <a:gd name="T26" fmla="+- 0 1705 1587"/>
                                <a:gd name="T27" fmla="*/ 1705 h 131"/>
                                <a:gd name="T28" fmla="+- 0 5480 5102"/>
                                <a:gd name="T29" fmla="*/ T28 w 475"/>
                                <a:gd name="T30" fmla="+- 0 1697 1587"/>
                                <a:gd name="T31" fmla="*/ 1697 h 131"/>
                                <a:gd name="T32" fmla="+- 0 5483 5102"/>
                                <a:gd name="T33" fmla="*/ T32 w 475"/>
                                <a:gd name="T34" fmla="+- 0 1688 1587"/>
                                <a:gd name="T35" fmla="*/ 1688 h 131"/>
                                <a:gd name="T36" fmla="+- 0 5466 5102"/>
                                <a:gd name="T37" fmla="*/ T36 w 475"/>
                                <a:gd name="T38" fmla="+- 0 1686 1587"/>
                                <a:gd name="T39" fmla="*/ 1686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5" h="131">
                                  <a:moveTo>
                                    <a:pt x="364" y="99"/>
                                  </a:moveTo>
                                  <a:lnTo>
                                    <a:pt x="362" y="105"/>
                                  </a:lnTo>
                                  <a:lnTo>
                                    <a:pt x="359" y="110"/>
                                  </a:lnTo>
                                  <a:lnTo>
                                    <a:pt x="350" y="116"/>
                                  </a:lnTo>
                                  <a:lnTo>
                                    <a:pt x="345" y="118"/>
                                  </a:lnTo>
                                  <a:lnTo>
                                    <a:pt x="373" y="118"/>
                                  </a:lnTo>
                                  <a:lnTo>
                                    <a:pt x="378" y="110"/>
                                  </a:lnTo>
                                  <a:lnTo>
                                    <a:pt x="381" y="101"/>
                                  </a:lnTo>
                                  <a:lnTo>
                                    <a:pt x="364" y="9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7" name="Freeform 1388"/>
                          <wps:cNvSpPr>
                            <a:spLocks/>
                          </wps:cNvSpPr>
                          <wps:spPr bwMode="auto">
                            <a:xfrm>
                              <a:off x="5102" y="1587"/>
                              <a:ext cx="475" cy="131"/>
                            </a:xfrm>
                            <a:custGeom>
                              <a:avLst/>
                              <a:gdLst>
                                <a:gd name="T0" fmla="+- 0 5471 5102"/>
                                <a:gd name="T1" fmla="*/ T0 w 475"/>
                                <a:gd name="T2" fmla="+- 0 1633 1587"/>
                                <a:gd name="T3" fmla="*/ 1633 h 131"/>
                                <a:gd name="T4" fmla="+- 0 5449 5102"/>
                                <a:gd name="T5" fmla="*/ T4 w 475"/>
                                <a:gd name="T6" fmla="+- 0 1633 1587"/>
                                <a:gd name="T7" fmla="*/ 1633 h 131"/>
                                <a:gd name="T8" fmla="+- 0 5455 5102"/>
                                <a:gd name="T9" fmla="*/ T8 w 475"/>
                                <a:gd name="T10" fmla="+- 0 1636 1587"/>
                                <a:gd name="T11" fmla="*/ 1636 h 131"/>
                                <a:gd name="T12" fmla="+- 0 5464 5102"/>
                                <a:gd name="T13" fmla="*/ T12 w 475"/>
                                <a:gd name="T14" fmla="+- 0 1646 1587"/>
                                <a:gd name="T15" fmla="*/ 1646 h 131"/>
                                <a:gd name="T16" fmla="+- 0 5466 5102"/>
                                <a:gd name="T17" fmla="*/ T16 w 475"/>
                                <a:gd name="T18" fmla="+- 0 1652 1587"/>
                                <a:gd name="T19" fmla="*/ 1652 h 131"/>
                                <a:gd name="T20" fmla="+- 0 5466 5102"/>
                                <a:gd name="T21" fmla="*/ T20 w 475"/>
                                <a:gd name="T22" fmla="+- 0 1660 1587"/>
                                <a:gd name="T23" fmla="*/ 1660 h 131"/>
                                <a:gd name="T24" fmla="+- 0 5483 5102"/>
                                <a:gd name="T25" fmla="*/ T24 w 475"/>
                                <a:gd name="T26" fmla="+- 0 1660 1587"/>
                                <a:gd name="T27" fmla="*/ 1660 h 131"/>
                                <a:gd name="T28" fmla="+- 0 5483 5102"/>
                                <a:gd name="T29" fmla="*/ T28 w 475"/>
                                <a:gd name="T30" fmla="+- 0 1653 1587"/>
                                <a:gd name="T31" fmla="*/ 1653 h 131"/>
                                <a:gd name="T32" fmla="+- 0 5479 5102"/>
                                <a:gd name="T33" fmla="*/ T32 w 475"/>
                                <a:gd name="T34" fmla="+- 0 1641 1587"/>
                                <a:gd name="T35" fmla="*/ 1641 h 131"/>
                                <a:gd name="T36" fmla="+- 0 5471 5102"/>
                                <a:gd name="T37" fmla="*/ T36 w 475"/>
                                <a:gd name="T38" fmla="+- 0 1633 1587"/>
                                <a:gd name="T39" fmla="*/ 1633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5" h="131">
                                  <a:moveTo>
                                    <a:pt x="369" y="46"/>
                                  </a:moveTo>
                                  <a:lnTo>
                                    <a:pt x="347" y="46"/>
                                  </a:lnTo>
                                  <a:lnTo>
                                    <a:pt x="353" y="49"/>
                                  </a:lnTo>
                                  <a:lnTo>
                                    <a:pt x="362" y="59"/>
                                  </a:lnTo>
                                  <a:lnTo>
                                    <a:pt x="364" y="65"/>
                                  </a:lnTo>
                                  <a:lnTo>
                                    <a:pt x="364" y="73"/>
                                  </a:lnTo>
                                  <a:lnTo>
                                    <a:pt x="381" y="73"/>
                                  </a:lnTo>
                                  <a:lnTo>
                                    <a:pt x="381" y="66"/>
                                  </a:lnTo>
                                  <a:lnTo>
                                    <a:pt x="377" y="54"/>
                                  </a:lnTo>
                                  <a:lnTo>
                                    <a:pt x="369"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8" name="Freeform 1387"/>
                          <wps:cNvSpPr>
                            <a:spLocks/>
                          </wps:cNvSpPr>
                          <wps:spPr bwMode="auto">
                            <a:xfrm>
                              <a:off x="5102" y="1587"/>
                              <a:ext cx="475" cy="131"/>
                            </a:xfrm>
                            <a:custGeom>
                              <a:avLst/>
                              <a:gdLst>
                                <a:gd name="T0" fmla="+- 0 5343 5102"/>
                                <a:gd name="T1" fmla="*/ T0 w 475"/>
                                <a:gd name="T2" fmla="+- 0 1620 1587"/>
                                <a:gd name="T3" fmla="*/ 1620 h 131"/>
                                <a:gd name="T4" fmla="+- 0 5330 5102"/>
                                <a:gd name="T5" fmla="*/ T4 w 475"/>
                                <a:gd name="T6" fmla="+- 0 1620 1587"/>
                                <a:gd name="T7" fmla="*/ 1620 h 131"/>
                                <a:gd name="T8" fmla="+- 0 5323 5102"/>
                                <a:gd name="T9" fmla="*/ T8 w 475"/>
                                <a:gd name="T10" fmla="+- 0 1622 1587"/>
                                <a:gd name="T11" fmla="*/ 1622 h 131"/>
                                <a:gd name="T12" fmla="+- 0 5311 5102"/>
                                <a:gd name="T13" fmla="*/ T12 w 475"/>
                                <a:gd name="T14" fmla="+- 0 1630 1587"/>
                                <a:gd name="T15" fmla="*/ 1630 h 131"/>
                                <a:gd name="T16" fmla="+- 0 5306 5102"/>
                                <a:gd name="T17" fmla="*/ T16 w 475"/>
                                <a:gd name="T18" fmla="+- 0 1636 1587"/>
                                <a:gd name="T19" fmla="*/ 1636 h 131"/>
                                <a:gd name="T20" fmla="+- 0 5300 5102"/>
                                <a:gd name="T21" fmla="*/ T20 w 475"/>
                                <a:gd name="T22" fmla="+- 0 1651 1587"/>
                                <a:gd name="T23" fmla="*/ 1651 h 131"/>
                                <a:gd name="T24" fmla="+- 0 5298 5102"/>
                                <a:gd name="T25" fmla="*/ T24 w 475"/>
                                <a:gd name="T26" fmla="+- 0 1660 1587"/>
                                <a:gd name="T27" fmla="*/ 1660 h 131"/>
                                <a:gd name="T28" fmla="+- 0 5298 5102"/>
                                <a:gd name="T29" fmla="*/ T28 w 475"/>
                                <a:gd name="T30" fmla="+- 0 1679 1587"/>
                                <a:gd name="T31" fmla="*/ 1679 h 131"/>
                                <a:gd name="T32" fmla="+- 0 5331 5102"/>
                                <a:gd name="T33" fmla="*/ T32 w 475"/>
                                <a:gd name="T34" fmla="+- 0 1718 1587"/>
                                <a:gd name="T35" fmla="*/ 1718 h 131"/>
                                <a:gd name="T36" fmla="+- 0 5350 5102"/>
                                <a:gd name="T37" fmla="*/ T36 w 475"/>
                                <a:gd name="T38" fmla="+- 0 1718 1587"/>
                                <a:gd name="T39" fmla="*/ 1718 h 131"/>
                                <a:gd name="T40" fmla="+- 0 5358 5102"/>
                                <a:gd name="T41" fmla="*/ T40 w 475"/>
                                <a:gd name="T42" fmla="+- 0 1713 1587"/>
                                <a:gd name="T43" fmla="*/ 1713 h 131"/>
                                <a:gd name="T44" fmla="+- 0 5364 5102"/>
                                <a:gd name="T45" fmla="*/ T44 w 475"/>
                                <a:gd name="T46" fmla="+- 0 1705 1587"/>
                                <a:gd name="T47" fmla="*/ 1705 h 131"/>
                                <a:gd name="T48" fmla="+- 0 5333 5102"/>
                                <a:gd name="T49" fmla="*/ T48 w 475"/>
                                <a:gd name="T50" fmla="+- 0 1705 1587"/>
                                <a:gd name="T51" fmla="*/ 1705 h 131"/>
                                <a:gd name="T52" fmla="+- 0 5327 5102"/>
                                <a:gd name="T53" fmla="*/ T52 w 475"/>
                                <a:gd name="T54" fmla="+- 0 1702 1587"/>
                                <a:gd name="T55" fmla="*/ 1702 h 131"/>
                                <a:gd name="T56" fmla="+- 0 5317 5102"/>
                                <a:gd name="T57" fmla="*/ T56 w 475"/>
                                <a:gd name="T58" fmla="+- 0 1690 1587"/>
                                <a:gd name="T59" fmla="*/ 1690 h 131"/>
                                <a:gd name="T60" fmla="+- 0 5314 5102"/>
                                <a:gd name="T61" fmla="*/ T60 w 475"/>
                                <a:gd name="T62" fmla="+- 0 1681 1587"/>
                                <a:gd name="T63" fmla="*/ 1681 h 131"/>
                                <a:gd name="T64" fmla="+- 0 5314 5102"/>
                                <a:gd name="T65" fmla="*/ T64 w 475"/>
                                <a:gd name="T66" fmla="+- 0 1657 1587"/>
                                <a:gd name="T67" fmla="*/ 1657 h 131"/>
                                <a:gd name="T68" fmla="+- 0 5317 5102"/>
                                <a:gd name="T69" fmla="*/ T68 w 475"/>
                                <a:gd name="T70" fmla="+- 0 1648 1587"/>
                                <a:gd name="T71" fmla="*/ 1648 h 131"/>
                                <a:gd name="T72" fmla="+- 0 5326 5102"/>
                                <a:gd name="T73" fmla="*/ T72 w 475"/>
                                <a:gd name="T74" fmla="+- 0 1636 1587"/>
                                <a:gd name="T75" fmla="*/ 1636 h 131"/>
                                <a:gd name="T76" fmla="+- 0 5332 5102"/>
                                <a:gd name="T77" fmla="*/ T76 w 475"/>
                                <a:gd name="T78" fmla="+- 0 1633 1587"/>
                                <a:gd name="T79" fmla="*/ 1633 h 131"/>
                                <a:gd name="T80" fmla="+- 0 5379 5102"/>
                                <a:gd name="T81" fmla="*/ T80 w 475"/>
                                <a:gd name="T82" fmla="+- 0 1633 1587"/>
                                <a:gd name="T83" fmla="*/ 1633 h 131"/>
                                <a:gd name="T84" fmla="+- 0 5379 5102"/>
                                <a:gd name="T85" fmla="*/ T84 w 475"/>
                                <a:gd name="T86" fmla="+- 0 1633 1587"/>
                                <a:gd name="T87" fmla="*/ 1633 h 131"/>
                                <a:gd name="T88" fmla="+- 0 5363 5102"/>
                                <a:gd name="T89" fmla="*/ T88 w 475"/>
                                <a:gd name="T90" fmla="+- 0 1633 1587"/>
                                <a:gd name="T91" fmla="*/ 1633 h 131"/>
                                <a:gd name="T92" fmla="+- 0 5361 5102"/>
                                <a:gd name="T93" fmla="*/ T92 w 475"/>
                                <a:gd name="T94" fmla="+- 0 1629 1587"/>
                                <a:gd name="T95" fmla="*/ 1629 h 131"/>
                                <a:gd name="T96" fmla="+- 0 5357 5102"/>
                                <a:gd name="T97" fmla="*/ T96 w 475"/>
                                <a:gd name="T98" fmla="+- 0 1626 1587"/>
                                <a:gd name="T99" fmla="*/ 1626 h 131"/>
                                <a:gd name="T100" fmla="+- 0 5348 5102"/>
                                <a:gd name="T101" fmla="*/ T100 w 475"/>
                                <a:gd name="T102" fmla="+- 0 1621 1587"/>
                                <a:gd name="T103" fmla="*/ 1621 h 131"/>
                                <a:gd name="T104" fmla="+- 0 5343 5102"/>
                                <a:gd name="T105" fmla="*/ T104 w 475"/>
                                <a:gd name="T106" fmla="+- 0 1620 1587"/>
                                <a:gd name="T107" fmla="*/ 1620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75" h="131">
                                  <a:moveTo>
                                    <a:pt x="241" y="33"/>
                                  </a:moveTo>
                                  <a:lnTo>
                                    <a:pt x="228" y="33"/>
                                  </a:lnTo>
                                  <a:lnTo>
                                    <a:pt x="221" y="35"/>
                                  </a:lnTo>
                                  <a:lnTo>
                                    <a:pt x="209" y="43"/>
                                  </a:lnTo>
                                  <a:lnTo>
                                    <a:pt x="204" y="49"/>
                                  </a:lnTo>
                                  <a:lnTo>
                                    <a:pt x="198" y="64"/>
                                  </a:lnTo>
                                  <a:lnTo>
                                    <a:pt x="196" y="73"/>
                                  </a:lnTo>
                                  <a:lnTo>
                                    <a:pt x="196" y="92"/>
                                  </a:lnTo>
                                  <a:lnTo>
                                    <a:pt x="229" y="131"/>
                                  </a:lnTo>
                                  <a:lnTo>
                                    <a:pt x="248" y="131"/>
                                  </a:lnTo>
                                  <a:lnTo>
                                    <a:pt x="256" y="126"/>
                                  </a:lnTo>
                                  <a:lnTo>
                                    <a:pt x="262" y="118"/>
                                  </a:lnTo>
                                  <a:lnTo>
                                    <a:pt x="231" y="118"/>
                                  </a:lnTo>
                                  <a:lnTo>
                                    <a:pt x="225" y="115"/>
                                  </a:lnTo>
                                  <a:lnTo>
                                    <a:pt x="215" y="103"/>
                                  </a:lnTo>
                                  <a:lnTo>
                                    <a:pt x="212" y="94"/>
                                  </a:lnTo>
                                  <a:lnTo>
                                    <a:pt x="212" y="70"/>
                                  </a:lnTo>
                                  <a:lnTo>
                                    <a:pt x="215" y="61"/>
                                  </a:lnTo>
                                  <a:lnTo>
                                    <a:pt x="224" y="49"/>
                                  </a:lnTo>
                                  <a:lnTo>
                                    <a:pt x="230" y="46"/>
                                  </a:lnTo>
                                  <a:lnTo>
                                    <a:pt x="277" y="46"/>
                                  </a:lnTo>
                                  <a:lnTo>
                                    <a:pt x="261" y="46"/>
                                  </a:lnTo>
                                  <a:lnTo>
                                    <a:pt x="259" y="42"/>
                                  </a:lnTo>
                                  <a:lnTo>
                                    <a:pt x="255" y="39"/>
                                  </a:lnTo>
                                  <a:lnTo>
                                    <a:pt x="246" y="34"/>
                                  </a:lnTo>
                                  <a:lnTo>
                                    <a:pt x="241"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9" name="Freeform 1386"/>
                          <wps:cNvSpPr>
                            <a:spLocks/>
                          </wps:cNvSpPr>
                          <wps:spPr bwMode="auto">
                            <a:xfrm>
                              <a:off x="5102" y="1587"/>
                              <a:ext cx="475" cy="131"/>
                            </a:xfrm>
                            <a:custGeom>
                              <a:avLst/>
                              <a:gdLst>
                                <a:gd name="T0" fmla="+- 0 5379 5102"/>
                                <a:gd name="T1" fmla="*/ T0 w 475"/>
                                <a:gd name="T2" fmla="+- 0 1704 1587"/>
                                <a:gd name="T3" fmla="*/ 1704 h 131"/>
                                <a:gd name="T4" fmla="+- 0 5364 5102"/>
                                <a:gd name="T5" fmla="*/ T4 w 475"/>
                                <a:gd name="T6" fmla="+- 0 1704 1587"/>
                                <a:gd name="T7" fmla="*/ 1704 h 131"/>
                                <a:gd name="T8" fmla="+- 0 5364 5102"/>
                                <a:gd name="T9" fmla="*/ T8 w 475"/>
                                <a:gd name="T10" fmla="+- 0 1716 1587"/>
                                <a:gd name="T11" fmla="*/ 1716 h 131"/>
                                <a:gd name="T12" fmla="+- 0 5379 5102"/>
                                <a:gd name="T13" fmla="*/ T12 w 475"/>
                                <a:gd name="T14" fmla="+- 0 1716 1587"/>
                                <a:gd name="T15" fmla="*/ 1716 h 131"/>
                                <a:gd name="T16" fmla="+- 0 5379 5102"/>
                                <a:gd name="T17" fmla="*/ T16 w 475"/>
                                <a:gd name="T18" fmla="+- 0 1704 1587"/>
                                <a:gd name="T19" fmla="*/ 1704 h 131"/>
                              </a:gdLst>
                              <a:ahLst/>
                              <a:cxnLst>
                                <a:cxn ang="0">
                                  <a:pos x="T1" y="T3"/>
                                </a:cxn>
                                <a:cxn ang="0">
                                  <a:pos x="T5" y="T7"/>
                                </a:cxn>
                                <a:cxn ang="0">
                                  <a:pos x="T9" y="T11"/>
                                </a:cxn>
                                <a:cxn ang="0">
                                  <a:pos x="T13" y="T15"/>
                                </a:cxn>
                                <a:cxn ang="0">
                                  <a:pos x="T17" y="T19"/>
                                </a:cxn>
                              </a:cxnLst>
                              <a:rect l="0" t="0" r="r" b="b"/>
                              <a:pathLst>
                                <a:path w="475" h="131">
                                  <a:moveTo>
                                    <a:pt x="277" y="117"/>
                                  </a:moveTo>
                                  <a:lnTo>
                                    <a:pt x="262" y="117"/>
                                  </a:lnTo>
                                  <a:lnTo>
                                    <a:pt x="262" y="129"/>
                                  </a:lnTo>
                                  <a:lnTo>
                                    <a:pt x="277" y="129"/>
                                  </a:lnTo>
                                  <a:lnTo>
                                    <a:pt x="277" y="11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0" name="Freeform 1385"/>
                          <wps:cNvSpPr>
                            <a:spLocks/>
                          </wps:cNvSpPr>
                          <wps:spPr bwMode="auto">
                            <a:xfrm>
                              <a:off x="5102" y="1587"/>
                              <a:ext cx="475" cy="131"/>
                            </a:xfrm>
                            <a:custGeom>
                              <a:avLst/>
                              <a:gdLst>
                                <a:gd name="T0" fmla="+- 0 5379 5102"/>
                                <a:gd name="T1" fmla="*/ T0 w 475"/>
                                <a:gd name="T2" fmla="+- 0 1633 1587"/>
                                <a:gd name="T3" fmla="*/ 1633 h 131"/>
                                <a:gd name="T4" fmla="+- 0 5346 5102"/>
                                <a:gd name="T5" fmla="*/ T4 w 475"/>
                                <a:gd name="T6" fmla="+- 0 1633 1587"/>
                                <a:gd name="T7" fmla="*/ 1633 h 131"/>
                                <a:gd name="T8" fmla="+- 0 5352 5102"/>
                                <a:gd name="T9" fmla="*/ T8 w 475"/>
                                <a:gd name="T10" fmla="+- 0 1636 1587"/>
                                <a:gd name="T11" fmla="*/ 1636 h 131"/>
                                <a:gd name="T12" fmla="+- 0 5362 5102"/>
                                <a:gd name="T13" fmla="*/ T12 w 475"/>
                                <a:gd name="T14" fmla="+- 0 1648 1587"/>
                                <a:gd name="T15" fmla="*/ 1648 h 131"/>
                                <a:gd name="T16" fmla="+- 0 5365 5102"/>
                                <a:gd name="T17" fmla="*/ T16 w 475"/>
                                <a:gd name="T18" fmla="+- 0 1658 1587"/>
                                <a:gd name="T19" fmla="*/ 1658 h 131"/>
                                <a:gd name="T20" fmla="+- 0 5365 5102"/>
                                <a:gd name="T21" fmla="*/ T20 w 475"/>
                                <a:gd name="T22" fmla="+- 0 1682 1587"/>
                                <a:gd name="T23" fmla="*/ 1682 h 131"/>
                                <a:gd name="T24" fmla="+- 0 5362 5102"/>
                                <a:gd name="T25" fmla="*/ T24 w 475"/>
                                <a:gd name="T26" fmla="+- 0 1691 1587"/>
                                <a:gd name="T27" fmla="*/ 1691 h 131"/>
                                <a:gd name="T28" fmla="+- 0 5353 5102"/>
                                <a:gd name="T29" fmla="*/ T28 w 475"/>
                                <a:gd name="T30" fmla="+- 0 1702 1587"/>
                                <a:gd name="T31" fmla="*/ 1702 h 131"/>
                                <a:gd name="T32" fmla="+- 0 5347 5102"/>
                                <a:gd name="T33" fmla="*/ T32 w 475"/>
                                <a:gd name="T34" fmla="+- 0 1705 1587"/>
                                <a:gd name="T35" fmla="*/ 1705 h 131"/>
                                <a:gd name="T36" fmla="+- 0 5364 5102"/>
                                <a:gd name="T37" fmla="*/ T36 w 475"/>
                                <a:gd name="T38" fmla="+- 0 1705 1587"/>
                                <a:gd name="T39" fmla="*/ 1705 h 131"/>
                                <a:gd name="T40" fmla="+- 0 5364 5102"/>
                                <a:gd name="T41" fmla="*/ T40 w 475"/>
                                <a:gd name="T42" fmla="+- 0 1704 1587"/>
                                <a:gd name="T43" fmla="*/ 1704 h 131"/>
                                <a:gd name="T44" fmla="+- 0 5379 5102"/>
                                <a:gd name="T45" fmla="*/ T44 w 475"/>
                                <a:gd name="T46" fmla="+- 0 1704 1587"/>
                                <a:gd name="T47" fmla="*/ 1704 h 131"/>
                                <a:gd name="T48" fmla="+- 0 5379 5102"/>
                                <a:gd name="T49" fmla="*/ T48 w 475"/>
                                <a:gd name="T50" fmla="+- 0 1633 1587"/>
                                <a:gd name="T51" fmla="*/ 1633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75" h="131">
                                  <a:moveTo>
                                    <a:pt x="277" y="46"/>
                                  </a:moveTo>
                                  <a:lnTo>
                                    <a:pt x="244" y="46"/>
                                  </a:lnTo>
                                  <a:lnTo>
                                    <a:pt x="250" y="49"/>
                                  </a:lnTo>
                                  <a:lnTo>
                                    <a:pt x="260" y="61"/>
                                  </a:lnTo>
                                  <a:lnTo>
                                    <a:pt x="263" y="71"/>
                                  </a:lnTo>
                                  <a:lnTo>
                                    <a:pt x="263" y="95"/>
                                  </a:lnTo>
                                  <a:lnTo>
                                    <a:pt x="260" y="104"/>
                                  </a:lnTo>
                                  <a:lnTo>
                                    <a:pt x="251" y="115"/>
                                  </a:lnTo>
                                  <a:lnTo>
                                    <a:pt x="245" y="118"/>
                                  </a:lnTo>
                                  <a:lnTo>
                                    <a:pt x="262" y="118"/>
                                  </a:lnTo>
                                  <a:lnTo>
                                    <a:pt x="262" y="117"/>
                                  </a:lnTo>
                                  <a:lnTo>
                                    <a:pt x="277" y="117"/>
                                  </a:lnTo>
                                  <a:lnTo>
                                    <a:pt x="277"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1" name="Freeform 1384"/>
                          <wps:cNvSpPr>
                            <a:spLocks/>
                          </wps:cNvSpPr>
                          <wps:spPr bwMode="auto">
                            <a:xfrm>
                              <a:off x="5102" y="1587"/>
                              <a:ext cx="475" cy="131"/>
                            </a:xfrm>
                            <a:custGeom>
                              <a:avLst/>
                              <a:gdLst>
                                <a:gd name="T0" fmla="+- 0 5379 5102"/>
                                <a:gd name="T1" fmla="*/ T0 w 475"/>
                                <a:gd name="T2" fmla="+- 0 1587 1587"/>
                                <a:gd name="T3" fmla="*/ 1587 h 131"/>
                                <a:gd name="T4" fmla="+- 0 5363 5102"/>
                                <a:gd name="T5" fmla="*/ T4 w 475"/>
                                <a:gd name="T6" fmla="+- 0 1587 1587"/>
                                <a:gd name="T7" fmla="*/ 1587 h 131"/>
                                <a:gd name="T8" fmla="+- 0 5363 5102"/>
                                <a:gd name="T9" fmla="*/ T8 w 475"/>
                                <a:gd name="T10" fmla="+- 0 1633 1587"/>
                                <a:gd name="T11" fmla="*/ 1633 h 131"/>
                                <a:gd name="T12" fmla="+- 0 5379 5102"/>
                                <a:gd name="T13" fmla="*/ T12 w 475"/>
                                <a:gd name="T14" fmla="+- 0 1633 1587"/>
                                <a:gd name="T15" fmla="*/ 1633 h 131"/>
                                <a:gd name="T16" fmla="+- 0 5379 5102"/>
                                <a:gd name="T17" fmla="*/ T16 w 475"/>
                                <a:gd name="T18" fmla="+- 0 1587 1587"/>
                                <a:gd name="T19" fmla="*/ 1587 h 131"/>
                              </a:gdLst>
                              <a:ahLst/>
                              <a:cxnLst>
                                <a:cxn ang="0">
                                  <a:pos x="T1" y="T3"/>
                                </a:cxn>
                                <a:cxn ang="0">
                                  <a:pos x="T5" y="T7"/>
                                </a:cxn>
                                <a:cxn ang="0">
                                  <a:pos x="T9" y="T11"/>
                                </a:cxn>
                                <a:cxn ang="0">
                                  <a:pos x="T13" y="T15"/>
                                </a:cxn>
                                <a:cxn ang="0">
                                  <a:pos x="T17" y="T19"/>
                                </a:cxn>
                              </a:cxnLst>
                              <a:rect l="0" t="0" r="r" b="b"/>
                              <a:pathLst>
                                <a:path w="475" h="131">
                                  <a:moveTo>
                                    <a:pt x="277" y="0"/>
                                  </a:moveTo>
                                  <a:lnTo>
                                    <a:pt x="261" y="0"/>
                                  </a:lnTo>
                                  <a:lnTo>
                                    <a:pt x="261" y="46"/>
                                  </a:lnTo>
                                  <a:lnTo>
                                    <a:pt x="277" y="46"/>
                                  </a:lnTo>
                                  <a:lnTo>
                                    <a:pt x="277"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2" name="Freeform 1383"/>
                          <wps:cNvSpPr>
                            <a:spLocks/>
                          </wps:cNvSpPr>
                          <wps:spPr bwMode="auto">
                            <a:xfrm>
                              <a:off x="5102" y="1587"/>
                              <a:ext cx="475" cy="131"/>
                            </a:xfrm>
                            <a:custGeom>
                              <a:avLst/>
                              <a:gdLst>
                                <a:gd name="T0" fmla="+- 0 5220 5102"/>
                                <a:gd name="T1" fmla="*/ T0 w 475"/>
                                <a:gd name="T2" fmla="+- 0 1622 1587"/>
                                <a:gd name="T3" fmla="*/ 1622 h 131"/>
                                <a:gd name="T4" fmla="+- 0 5205 5102"/>
                                <a:gd name="T5" fmla="*/ T4 w 475"/>
                                <a:gd name="T6" fmla="+- 0 1622 1587"/>
                                <a:gd name="T7" fmla="*/ 1622 h 131"/>
                                <a:gd name="T8" fmla="+- 0 5205 5102"/>
                                <a:gd name="T9" fmla="*/ T8 w 475"/>
                                <a:gd name="T10" fmla="+- 0 1716 1587"/>
                                <a:gd name="T11" fmla="*/ 1716 h 131"/>
                                <a:gd name="T12" fmla="+- 0 5221 5102"/>
                                <a:gd name="T13" fmla="*/ T12 w 475"/>
                                <a:gd name="T14" fmla="+- 0 1716 1587"/>
                                <a:gd name="T15" fmla="*/ 1716 h 131"/>
                                <a:gd name="T16" fmla="+- 0 5221 5102"/>
                                <a:gd name="T17" fmla="*/ T16 w 475"/>
                                <a:gd name="T18" fmla="+- 0 1652 1587"/>
                                <a:gd name="T19" fmla="*/ 1652 h 131"/>
                                <a:gd name="T20" fmla="+- 0 5224 5102"/>
                                <a:gd name="T21" fmla="*/ T20 w 475"/>
                                <a:gd name="T22" fmla="+- 0 1645 1587"/>
                                <a:gd name="T23" fmla="*/ 1645 h 131"/>
                                <a:gd name="T24" fmla="+- 0 5233 5102"/>
                                <a:gd name="T25" fmla="*/ T24 w 475"/>
                                <a:gd name="T26" fmla="+- 0 1636 1587"/>
                                <a:gd name="T27" fmla="*/ 1636 h 131"/>
                                <a:gd name="T28" fmla="+- 0 5235 5102"/>
                                <a:gd name="T29" fmla="*/ T28 w 475"/>
                                <a:gd name="T30" fmla="+- 0 1636 1587"/>
                                <a:gd name="T31" fmla="*/ 1636 h 131"/>
                                <a:gd name="T32" fmla="+- 0 5220 5102"/>
                                <a:gd name="T33" fmla="*/ T32 w 475"/>
                                <a:gd name="T34" fmla="+- 0 1636 1587"/>
                                <a:gd name="T35" fmla="*/ 1636 h 131"/>
                                <a:gd name="T36" fmla="+- 0 5220 5102"/>
                                <a:gd name="T37" fmla="*/ T36 w 475"/>
                                <a:gd name="T38" fmla="+- 0 1622 1587"/>
                                <a:gd name="T39" fmla="*/ 1622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5" h="131">
                                  <a:moveTo>
                                    <a:pt x="118" y="35"/>
                                  </a:moveTo>
                                  <a:lnTo>
                                    <a:pt x="103" y="35"/>
                                  </a:lnTo>
                                  <a:lnTo>
                                    <a:pt x="103" y="129"/>
                                  </a:lnTo>
                                  <a:lnTo>
                                    <a:pt x="119" y="129"/>
                                  </a:lnTo>
                                  <a:lnTo>
                                    <a:pt x="119" y="65"/>
                                  </a:lnTo>
                                  <a:lnTo>
                                    <a:pt x="122" y="58"/>
                                  </a:lnTo>
                                  <a:lnTo>
                                    <a:pt x="131" y="49"/>
                                  </a:lnTo>
                                  <a:lnTo>
                                    <a:pt x="133" y="49"/>
                                  </a:lnTo>
                                  <a:lnTo>
                                    <a:pt x="118" y="49"/>
                                  </a:lnTo>
                                  <a:lnTo>
                                    <a:pt x="118"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3" name="Freeform 1382"/>
                          <wps:cNvSpPr>
                            <a:spLocks/>
                          </wps:cNvSpPr>
                          <wps:spPr bwMode="auto">
                            <a:xfrm>
                              <a:off x="5102" y="1587"/>
                              <a:ext cx="475" cy="131"/>
                            </a:xfrm>
                            <a:custGeom>
                              <a:avLst/>
                              <a:gdLst>
                                <a:gd name="T0" fmla="+- 0 5277 5102"/>
                                <a:gd name="T1" fmla="*/ T0 w 475"/>
                                <a:gd name="T2" fmla="+- 0 1634 1587"/>
                                <a:gd name="T3" fmla="*/ 1634 h 131"/>
                                <a:gd name="T4" fmla="+- 0 5250 5102"/>
                                <a:gd name="T5" fmla="*/ T4 w 475"/>
                                <a:gd name="T6" fmla="+- 0 1634 1587"/>
                                <a:gd name="T7" fmla="*/ 1634 h 131"/>
                                <a:gd name="T8" fmla="+- 0 5254 5102"/>
                                <a:gd name="T9" fmla="*/ T8 w 475"/>
                                <a:gd name="T10" fmla="+- 0 1635 1587"/>
                                <a:gd name="T11" fmla="*/ 1635 h 131"/>
                                <a:gd name="T12" fmla="+- 0 5260 5102"/>
                                <a:gd name="T13" fmla="*/ T12 w 475"/>
                                <a:gd name="T14" fmla="+- 0 1639 1587"/>
                                <a:gd name="T15" fmla="*/ 1639 h 131"/>
                                <a:gd name="T16" fmla="+- 0 5262 5102"/>
                                <a:gd name="T17" fmla="*/ T16 w 475"/>
                                <a:gd name="T18" fmla="+- 0 1641 1587"/>
                                <a:gd name="T19" fmla="*/ 1641 h 131"/>
                                <a:gd name="T20" fmla="+- 0 5265 5102"/>
                                <a:gd name="T21" fmla="*/ T20 w 475"/>
                                <a:gd name="T22" fmla="+- 0 1648 1587"/>
                                <a:gd name="T23" fmla="*/ 1648 h 131"/>
                                <a:gd name="T24" fmla="+- 0 5265 5102"/>
                                <a:gd name="T25" fmla="*/ T24 w 475"/>
                                <a:gd name="T26" fmla="+- 0 1651 1587"/>
                                <a:gd name="T27" fmla="*/ 1651 h 131"/>
                                <a:gd name="T28" fmla="+- 0 5265 5102"/>
                                <a:gd name="T29" fmla="*/ T28 w 475"/>
                                <a:gd name="T30" fmla="+- 0 1716 1587"/>
                                <a:gd name="T31" fmla="*/ 1716 h 131"/>
                                <a:gd name="T32" fmla="+- 0 5281 5102"/>
                                <a:gd name="T33" fmla="*/ T32 w 475"/>
                                <a:gd name="T34" fmla="+- 0 1716 1587"/>
                                <a:gd name="T35" fmla="*/ 1716 h 131"/>
                                <a:gd name="T36" fmla="+- 0 5281 5102"/>
                                <a:gd name="T37" fmla="*/ T36 w 475"/>
                                <a:gd name="T38" fmla="+- 0 1648 1587"/>
                                <a:gd name="T39" fmla="*/ 1648 h 131"/>
                                <a:gd name="T40" fmla="+- 0 5281 5102"/>
                                <a:gd name="T41" fmla="*/ T40 w 475"/>
                                <a:gd name="T42" fmla="+- 0 1646 1587"/>
                                <a:gd name="T43" fmla="*/ 1646 h 131"/>
                                <a:gd name="T44" fmla="+- 0 5279 5102"/>
                                <a:gd name="T45" fmla="*/ T44 w 475"/>
                                <a:gd name="T46" fmla="+- 0 1638 1587"/>
                                <a:gd name="T47" fmla="*/ 1638 h 131"/>
                                <a:gd name="T48" fmla="+- 0 5278 5102"/>
                                <a:gd name="T49" fmla="*/ T48 w 475"/>
                                <a:gd name="T50" fmla="+- 0 1634 1587"/>
                                <a:gd name="T51" fmla="*/ 1634 h 131"/>
                                <a:gd name="T52" fmla="+- 0 5277 5102"/>
                                <a:gd name="T53" fmla="*/ T52 w 475"/>
                                <a:gd name="T54" fmla="+- 0 1634 1587"/>
                                <a:gd name="T55" fmla="*/ 163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75" h="131">
                                  <a:moveTo>
                                    <a:pt x="175" y="47"/>
                                  </a:moveTo>
                                  <a:lnTo>
                                    <a:pt x="148" y="47"/>
                                  </a:lnTo>
                                  <a:lnTo>
                                    <a:pt x="152" y="48"/>
                                  </a:lnTo>
                                  <a:lnTo>
                                    <a:pt x="158" y="52"/>
                                  </a:lnTo>
                                  <a:lnTo>
                                    <a:pt x="160" y="54"/>
                                  </a:lnTo>
                                  <a:lnTo>
                                    <a:pt x="163" y="61"/>
                                  </a:lnTo>
                                  <a:lnTo>
                                    <a:pt x="163" y="64"/>
                                  </a:lnTo>
                                  <a:lnTo>
                                    <a:pt x="163" y="129"/>
                                  </a:lnTo>
                                  <a:lnTo>
                                    <a:pt x="179" y="129"/>
                                  </a:lnTo>
                                  <a:lnTo>
                                    <a:pt x="179" y="61"/>
                                  </a:lnTo>
                                  <a:lnTo>
                                    <a:pt x="179" y="59"/>
                                  </a:lnTo>
                                  <a:lnTo>
                                    <a:pt x="177" y="51"/>
                                  </a:lnTo>
                                  <a:lnTo>
                                    <a:pt x="176" y="47"/>
                                  </a:lnTo>
                                  <a:lnTo>
                                    <a:pt x="175"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4" name="Freeform 1381"/>
                          <wps:cNvSpPr>
                            <a:spLocks/>
                          </wps:cNvSpPr>
                          <wps:spPr bwMode="auto">
                            <a:xfrm>
                              <a:off x="5102" y="1587"/>
                              <a:ext cx="475" cy="131"/>
                            </a:xfrm>
                            <a:custGeom>
                              <a:avLst/>
                              <a:gdLst>
                                <a:gd name="T0" fmla="+- 0 5255 5102"/>
                                <a:gd name="T1" fmla="*/ T0 w 475"/>
                                <a:gd name="T2" fmla="+- 0 1620 1587"/>
                                <a:gd name="T3" fmla="*/ 1620 h 131"/>
                                <a:gd name="T4" fmla="+- 0 5236 5102"/>
                                <a:gd name="T5" fmla="*/ T4 w 475"/>
                                <a:gd name="T6" fmla="+- 0 1620 1587"/>
                                <a:gd name="T7" fmla="*/ 1620 h 131"/>
                                <a:gd name="T8" fmla="+- 0 5226 5102"/>
                                <a:gd name="T9" fmla="*/ T8 w 475"/>
                                <a:gd name="T10" fmla="+- 0 1625 1587"/>
                                <a:gd name="T11" fmla="*/ 1625 h 131"/>
                                <a:gd name="T12" fmla="+- 0 5220 5102"/>
                                <a:gd name="T13" fmla="*/ T12 w 475"/>
                                <a:gd name="T14" fmla="+- 0 1636 1587"/>
                                <a:gd name="T15" fmla="*/ 1636 h 131"/>
                                <a:gd name="T16" fmla="+- 0 5235 5102"/>
                                <a:gd name="T17" fmla="*/ T16 w 475"/>
                                <a:gd name="T18" fmla="+- 0 1636 1587"/>
                                <a:gd name="T19" fmla="*/ 1636 h 131"/>
                                <a:gd name="T20" fmla="+- 0 5239 5102"/>
                                <a:gd name="T21" fmla="*/ T20 w 475"/>
                                <a:gd name="T22" fmla="+- 0 1634 1587"/>
                                <a:gd name="T23" fmla="*/ 1634 h 131"/>
                                <a:gd name="T24" fmla="+- 0 5277 5102"/>
                                <a:gd name="T25" fmla="*/ T24 w 475"/>
                                <a:gd name="T26" fmla="+- 0 1634 1587"/>
                                <a:gd name="T27" fmla="*/ 1634 h 131"/>
                                <a:gd name="T28" fmla="+- 0 5273 5102"/>
                                <a:gd name="T29" fmla="*/ T28 w 475"/>
                                <a:gd name="T30" fmla="+- 0 1628 1587"/>
                                <a:gd name="T31" fmla="*/ 1628 h 131"/>
                                <a:gd name="T32" fmla="+- 0 5270 5102"/>
                                <a:gd name="T33" fmla="*/ T32 w 475"/>
                                <a:gd name="T34" fmla="+- 0 1625 1587"/>
                                <a:gd name="T35" fmla="*/ 1625 h 131"/>
                                <a:gd name="T36" fmla="+- 0 5260 5102"/>
                                <a:gd name="T37" fmla="*/ T36 w 475"/>
                                <a:gd name="T38" fmla="+- 0 1621 1587"/>
                                <a:gd name="T39" fmla="*/ 1621 h 131"/>
                                <a:gd name="T40" fmla="+- 0 5255 5102"/>
                                <a:gd name="T41" fmla="*/ T40 w 475"/>
                                <a:gd name="T42" fmla="+- 0 1620 1587"/>
                                <a:gd name="T43" fmla="*/ 1620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75" h="131">
                                  <a:moveTo>
                                    <a:pt x="153" y="33"/>
                                  </a:moveTo>
                                  <a:lnTo>
                                    <a:pt x="134" y="33"/>
                                  </a:lnTo>
                                  <a:lnTo>
                                    <a:pt x="124" y="38"/>
                                  </a:lnTo>
                                  <a:lnTo>
                                    <a:pt x="118" y="49"/>
                                  </a:lnTo>
                                  <a:lnTo>
                                    <a:pt x="133" y="49"/>
                                  </a:lnTo>
                                  <a:lnTo>
                                    <a:pt x="137" y="47"/>
                                  </a:lnTo>
                                  <a:lnTo>
                                    <a:pt x="175" y="47"/>
                                  </a:lnTo>
                                  <a:lnTo>
                                    <a:pt x="171" y="41"/>
                                  </a:lnTo>
                                  <a:lnTo>
                                    <a:pt x="168" y="38"/>
                                  </a:lnTo>
                                  <a:lnTo>
                                    <a:pt x="158" y="34"/>
                                  </a:lnTo>
                                  <a:lnTo>
                                    <a:pt x="153"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5" name="Freeform 1380"/>
                          <wps:cNvSpPr>
                            <a:spLocks/>
                          </wps:cNvSpPr>
                          <wps:spPr bwMode="auto">
                            <a:xfrm>
                              <a:off x="5102" y="1587"/>
                              <a:ext cx="475" cy="131"/>
                            </a:xfrm>
                            <a:custGeom>
                              <a:avLst/>
                              <a:gdLst>
                                <a:gd name="T0" fmla="+- 0 5158 5102"/>
                                <a:gd name="T1" fmla="*/ T0 w 475"/>
                                <a:gd name="T2" fmla="+- 0 1620 1587"/>
                                <a:gd name="T3" fmla="*/ 1620 h 131"/>
                                <a:gd name="T4" fmla="+- 0 5132 5102"/>
                                <a:gd name="T5" fmla="*/ T4 w 475"/>
                                <a:gd name="T6" fmla="+- 0 1620 1587"/>
                                <a:gd name="T7" fmla="*/ 1620 h 131"/>
                                <a:gd name="T8" fmla="+- 0 5122 5102"/>
                                <a:gd name="T9" fmla="*/ T8 w 475"/>
                                <a:gd name="T10" fmla="+- 0 1625 1587"/>
                                <a:gd name="T11" fmla="*/ 1625 h 131"/>
                                <a:gd name="T12" fmla="+- 0 5106 5102"/>
                                <a:gd name="T13" fmla="*/ T12 w 475"/>
                                <a:gd name="T14" fmla="+- 0 1642 1587"/>
                                <a:gd name="T15" fmla="*/ 1642 h 131"/>
                                <a:gd name="T16" fmla="+- 0 5102 5102"/>
                                <a:gd name="T17" fmla="*/ T16 w 475"/>
                                <a:gd name="T18" fmla="+- 0 1654 1587"/>
                                <a:gd name="T19" fmla="*/ 1654 h 131"/>
                                <a:gd name="T20" fmla="+- 0 5102 5102"/>
                                <a:gd name="T21" fmla="*/ T20 w 475"/>
                                <a:gd name="T22" fmla="+- 0 1685 1587"/>
                                <a:gd name="T23" fmla="*/ 1685 h 131"/>
                                <a:gd name="T24" fmla="+- 0 5106 5102"/>
                                <a:gd name="T25" fmla="*/ T24 w 475"/>
                                <a:gd name="T26" fmla="+- 0 1697 1587"/>
                                <a:gd name="T27" fmla="*/ 1697 h 131"/>
                                <a:gd name="T28" fmla="+- 0 5122 5102"/>
                                <a:gd name="T29" fmla="*/ T28 w 475"/>
                                <a:gd name="T30" fmla="+- 0 1714 1587"/>
                                <a:gd name="T31" fmla="*/ 1714 h 131"/>
                                <a:gd name="T32" fmla="+- 0 5132 5102"/>
                                <a:gd name="T33" fmla="*/ T32 w 475"/>
                                <a:gd name="T34" fmla="+- 0 1718 1587"/>
                                <a:gd name="T35" fmla="*/ 1718 h 131"/>
                                <a:gd name="T36" fmla="+- 0 5157 5102"/>
                                <a:gd name="T37" fmla="*/ T36 w 475"/>
                                <a:gd name="T38" fmla="+- 0 1718 1587"/>
                                <a:gd name="T39" fmla="*/ 1718 h 131"/>
                                <a:gd name="T40" fmla="+- 0 5166 5102"/>
                                <a:gd name="T41" fmla="*/ T40 w 475"/>
                                <a:gd name="T42" fmla="+- 0 1715 1587"/>
                                <a:gd name="T43" fmla="*/ 1715 h 131"/>
                                <a:gd name="T44" fmla="+- 0 5180 5102"/>
                                <a:gd name="T45" fmla="*/ T44 w 475"/>
                                <a:gd name="T46" fmla="+- 0 1705 1587"/>
                                <a:gd name="T47" fmla="*/ 1705 h 131"/>
                                <a:gd name="T48" fmla="+- 0 5138 5102"/>
                                <a:gd name="T49" fmla="*/ T48 w 475"/>
                                <a:gd name="T50" fmla="+- 0 1705 1587"/>
                                <a:gd name="T51" fmla="*/ 1705 h 131"/>
                                <a:gd name="T52" fmla="+- 0 5132 5102"/>
                                <a:gd name="T53" fmla="*/ T52 w 475"/>
                                <a:gd name="T54" fmla="+- 0 1702 1587"/>
                                <a:gd name="T55" fmla="*/ 1702 h 131"/>
                                <a:gd name="T56" fmla="+- 0 5121 5102"/>
                                <a:gd name="T57" fmla="*/ T56 w 475"/>
                                <a:gd name="T58" fmla="+- 0 1691 1587"/>
                                <a:gd name="T59" fmla="*/ 1691 h 131"/>
                                <a:gd name="T60" fmla="+- 0 5119 5102"/>
                                <a:gd name="T61" fmla="*/ T60 w 475"/>
                                <a:gd name="T62" fmla="+- 0 1683 1587"/>
                                <a:gd name="T63" fmla="*/ 1683 h 131"/>
                                <a:gd name="T64" fmla="+- 0 5118 5102"/>
                                <a:gd name="T65" fmla="*/ T64 w 475"/>
                                <a:gd name="T66" fmla="+- 0 1673 1587"/>
                                <a:gd name="T67" fmla="*/ 1673 h 131"/>
                                <a:gd name="T68" fmla="+- 0 5188 5102"/>
                                <a:gd name="T69" fmla="*/ T68 w 475"/>
                                <a:gd name="T70" fmla="+- 0 1673 1587"/>
                                <a:gd name="T71" fmla="*/ 1673 h 131"/>
                                <a:gd name="T72" fmla="+- 0 5188 5102"/>
                                <a:gd name="T73" fmla="*/ T72 w 475"/>
                                <a:gd name="T74" fmla="+- 0 1660 1587"/>
                                <a:gd name="T75" fmla="*/ 1660 h 131"/>
                                <a:gd name="T76" fmla="+- 0 5119 5102"/>
                                <a:gd name="T77" fmla="*/ T76 w 475"/>
                                <a:gd name="T78" fmla="+- 0 1660 1587"/>
                                <a:gd name="T79" fmla="*/ 1660 h 131"/>
                                <a:gd name="T80" fmla="+- 0 5119 5102"/>
                                <a:gd name="T81" fmla="*/ T80 w 475"/>
                                <a:gd name="T82" fmla="+- 0 1652 1587"/>
                                <a:gd name="T83" fmla="*/ 1652 h 131"/>
                                <a:gd name="T84" fmla="+- 0 5122 5102"/>
                                <a:gd name="T85" fmla="*/ T84 w 475"/>
                                <a:gd name="T86" fmla="+- 0 1645 1587"/>
                                <a:gd name="T87" fmla="*/ 1645 h 131"/>
                                <a:gd name="T88" fmla="+- 0 5132 5102"/>
                                <a:gd name="T89" fmla="*/ T88 w 475"/>
                                <a:gd name="T90" fmla="+- 0 1636 1587"/>
                                <a:gd name="T91" fmla="*/ 1636 h 131"/>
                                <a:gd name="T92" fmla="+- 0 5138 5102"/>
                                <a:gd name="T93" fmla="*/ T92 w 475"/>
                                <a:gd name="T94" fmla="+- 0 1633 1587"/>
                                <a:gd name="T95" fmla="*/ 1633 h 131"/>
                                <a:gd name="T96" fmla="+- 0 5176 5102"/>
                                <a:gd name="T97" fmla="*/ T96 w 475"/>
                                <a:gd name="T98" fmla="+- 0 1633 1587"/>
                                <a:gd name="T99" fmla="*/ 1633 h 131"/>
                                <a:gd name="T100" fmla="+- 0 5168 5102"/>
                                <a:gd name="T101" fmla="*/ T100 w 475"/>
                                <a:gd name="T102" fmla="+- 0 1624 1587"/>
                                <a:gd name="T103" fmla="*/ 1624 h 131"/>
                                <a:gd name="T104" fmla="+- 0 5158 5102"/>
                                <a:gd name="T105" fmla="*/ T104 w 475"/>
                                <a:gd name="T106" fmla="+- 0 1620 1587"/>
                                <a:gd name="T107" fmla="*/ 1620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75" h="131">
                                  <a:moveTo>
                                    <a:pt x="56" y="33"/>
                                  </a:moveTo>
                                  <a:lnTo>
                                    <a:pt x="30" y="33"/>
                                  </a:lnTo>
                                  <a:lnTo>
                                    <a:pt x="20" y="38"/>
                                  </a:lnTo>
                                  <a:lnTo>
                                    <a:pt x="4" y="55"/>
                                  </a:lnTo>
                                  <a:lnTo>
                                    <a:pt x="0" y="67"/>
                                  </a:lnTo>
                                  <a:lnTo>
                                    <a:pt x="0" y="98"/>
                                  </a:lnTo>
                                  <a:lnTo>
                                    <a:pt x="4" y="110"/>
                                  </a:lnTo>
                                  <a:lnTo>
                                    <a:pt x="20" y="127"/>
                                  </a:lnTo>
                                  <a:lnTo>
                                    <a:pt x="30" y="131"/>
                                  </a:lnTo>
                                  <a:lnTo>
                                    <a:pt x="55" y="131"/>
                                  </a:lnTo>
                                  <a:lnTo>
                                    <a:pt x="64" y="128"/>
                                  </a:lnTo>
                                  <a:lnTo>
                                    <a:pt x="78" y="118"/>
                                  </a:lnTo>
                                  <a:lnTo>
                                    <a:pt x="36" y="118"/>
                                  </a:lnTo>
                                  <a:lnTo>
                                    <a:pt x="30" y="115"/>
                                  </a:lnTo>
                                  <a:lnTo>
                                    <a:pt x="19" y="104"/>
                                  </a:lnTo>
                                  <a:lnTo>
                                    <a:pt x="17" y="96"/>
                                  </a:lnTo>
                                  <a:lnTo>
                                    <a:pt x="16" y="86"/>
                                  </a:lnTo>
                                  <a:lnTo>
                                    <a:pt x="86" y="86"/>
                                  </a:lnTo>
                                  <a:lnTo>
                                    <a:pt x="86" y="73"/>
                                  </a:lnTo>
                                  <a:lnTo>
                                    <a:pt x="17" y="73"/>
                                  </a:lnTo>
                                  <a:lnTo>
                                    <a:pt x="17" y="65"/>
                                  </a:lnTo>
                                  <a:lnTo>
                                    <a:pt x="20" y="58"/>
                                  </a:lnTo>
                                  <a:lnTo>
                                    <a:pt x="30" y="49"/>
                                  </a:lnTo>
                                  <a:lnTo>
                                    <a:pt x="36" y="46"/>
                                  </a:lnTo>
                                  <a:lnTo>
                                    <a:pt x="74" y="46"/>
                                  </a:lnTo>
                                  <a:lnTo>
                                    <a:pt x="66" y="37"/>
                                  </a:lnTo>
                                  <a:lnTo>
                                    <a:pt x="56"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6" name="Freeform 1379"/>
                          <wps:cNvSpPr>
                            <a:spLocks/>
                          </wps:cNvSpPr>
                          <wps:spPr bwMode="auto">
                            <a:xfrm>
                              <a:off x="5102" y="1587"/>
                              <a:ext cx="475" cy="131"/>
                            </a:xfrm>
                            <a:custGeom>
                              <a:avLst/>
                              <a:gdLst>
                                <a:gd name="T0" fmla="+- 0 5171 5102"/>
                                <a:gd name="T1" fmla="*/ T0 w 475"/>
                                <a:gd name="T2" fmla="+- 0 1686 1587"/>
                                <a:gd name="T3" fmla="*/ 1686 h 131"/>
                                <a:gd name="T4" fmla="+- 0 5168 5102"/>
                                <a:gd name="T5" fmla="*/ T4 w 475"/>
                                <a:gd name="T6" fmla="+- 0 1692 1587"/>
                                <a:gd name="T7" fmla="*/ 1692 h 131"/>
                                <a:gd name="T8" fmla="+- 0 5165 5102"/>
                                <a:gd name="T9" fmla="*/ T8 w 475"/>
                                <a:gd name="T10" fmla="+- 0 1697 1587"/>
                                <a:gd name="T11" fmla="*/ 1697 h 131"/>
                                <a:gd name="T12" fmla="+- 0 5157 5102"/>
                                <a:gd name="T13" fmla="*/ T12 w 475"/>
                                <a:gd name="T14" fmla="+- 0 1703 1587"/>
                                <a:gd name="T15" fmla="*/ 1703 h 131"/>
                                <a:gd name="T16" fmla="+- 0 5152 5102"/>
                                <a:gd name="T17" fmla="*/ T16 w 475"/>
                                <a:gd name="T18" fmla="+- 0 1705 1587"/>
                                <a:gd name="T19" fmla="*/ 1705 h 131"/>
                                <a:gd name="T20" fmla="+- 0 5180 5102"/>
                                <a:gd name="T21" fmla="*/ T20 w 475"/>
                                <a:gd name="T22" fmla="+- 0 1705 1587"/>
                                <a:gd name="T23" fmla="*/ 1705 h 131"/>
                                <a:gd name="T24" fmla="+- 0 5180 5102"/>
                                <a:gd name="T25" fmla="*/ T24 w 475"/>
                                <a:gd name="T26" fmla="+- 0 1705 1587"/>
                                <a:gd name="T27" fmla="*/ 1705 h 131"/>
                                <a:gd name="T28" fmla="+- 0 5185 5102"/>
                                <a:gd name="T29" fmla="*/ T28 w 475"/>
                                <a:gd name="T30" fmla="+- 0 1697 1587"/>
                                <a:gd name="T31" fmla="*/ 1697 h 131"/>
                                <a:gd name="T32" fmla="+- 0 5187 5102"/>
                                <a:gd name="T33" fmla="*/ T32 w 475"/>
                                <a:gd name="T34" fmla="+- 0 1688 1587"/>
                                <a:gd name="T35" fmla="*/ 1688 h 131"/>
                                <a:gd name="T36" fmla="+- 0 5171 5102"/>
                                <a:gd name="T37" fmla="*/ T36 w 475"/>
                                <a:gd name="T38" fmla="+- 0 1686 1587"/>
                                <a:gd name="T39" fmla="*/ 1686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5" h="131">
                                  <a:moveTo>
                                    <a:pt x="69" y="99"/>
                                  </a:moveTo>
                                  <a:lnTo>
                                    <a:pt x="66" y="105"/>
                                  </a:lnTo>
                                  <a:lnTo>
                                    <a:pt x="63" y="110"/>
                                  </a:lnTo>
                                  <a:lnTo>
                                    <a:pt x="55" y="116"/>
                                  </a:lnTo>
                                  <a:lnTo>
                                    <a:pt x="50" y="118"/>
                                  </a:lnTo>
                                  <a:lnTo>
                                    <a:pt x="78" y="118"/>
                                  </a:lnTo>
                                  <a:lnTo>
                                    <a:pt x="83" y="110"/>
                                  </a:lnTo>
                                  <a:lnTo>
                                    <a:pt x="85" y="101"/>
                                  </a:lnTo>
                                  <a:lnTo>
                                    <a:pt x="69" y="9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7" name="Freeform 1378"/>
                          <wps:cNvSpPr>
                            <a:spLocks/>
                          </wps:cNvSpPr>
                          <wps:spPr bwMode="auto">
                            <a:xfrm>
                              <a:off x="5102" y="1587"/>
                              <a:ext cx="475" cy="131"/>
                            </a:xfrm>
                            <a:custGeom>
                              <a:avLst/>
                              <a:gdLst>
                                <a:gd name="T0" fmla="+- 0 5176 5102"/>
                                <a:gd name="T1" fmla="*/ T0 w 475"/>
                                <a:gd name="T2" fmla="+- 0 1633 1587"/>
                                <a:gd name="T3" fmla="*/ 1633 h 131"/>
                                <a:gd name="T4" fmla="+- 0 5153 5102"/>
                                <a:gd name="T5" fmla="*/ T4 w 475"/>
                                <a:gd name="T6" fmla="+- 0 1633 1587"/>
                                <a:gd name="T7" fmla="*/ 1633 h 131"/>
                                <a:gd name="T8" fmla="+- 0 5160 5102"/>
                                <a:gd name="T9" fmla="*/ T8 w 475"/>
                                <a:gd name="T10" fmla="+- 0 1636 1587"/>
                                <a:gd name="T11" fmla="*/ 1636 h 131"/>
                                <a:gd name="T12" fmla="+- 0 5168 5102"/>
                                <a:gd name="T13" fmla="*/ T12 w 475"/>
                                <a:gd name="T14" fmla="+- 0 1646 1587"/>
                                <a:gd name="T15" fmla="*/ 1646 h 131"/>
                                <a:gd name="T16" fmla="+- 0 5170 5102"/>
                                <a:gd name="T17" fmla="*/ T16 w 475"/>
                                <a:gd name="T18" fmla="+- 0 1652 1587"/>
                                <a:gd name="T19" fmla="*/ 1652 h 131"/>
                                <a:gd name="T20" fmla="+- 0 5171 5102"/>
                                <a:gd name="T21" fmla="*/ T20 w 475"/>
                                <a:gd name="T22" fmla="+- 0 1660 1587"/>
                                <a:gd name="T23" fmla="*/ 1660 h 131"/>
                                <a:gd name="T24" fmla="+- 0 5188 5102"/>
                                <a:gd name="T25" fmla="*/ T24 w 475"/>
                                <a:gd name="T26" fmla="+- 0 1660 1587"/>
                                <a:gd name="T27" fmla="*/ 1660 h 131"/>
                                <a:gd name="T28" fmla="+- 0 5188 5102"/>
                                <a:gd name="T29" fmla="*/ T28 w 475"/>
                                <a:gd name="T30" fmla="+- 0 1653 1587"/>
                                <a:gd name="T31" fmla="*/ 1653 h 131"/>
                                <a:gd name="T32" fmla="+- 0 5184 5102"/>
                                <a:gd name="T33" fmla="*/ T32 w 475"/>
                                <a:gd name="T34" fmla="+- 0 1641 1587"/>
                                <a:gd name="T35" fmla="*/ 1641 h 131"/>
                                <a:gd name="T36" fmla="+- 0 5176 5102"/>
                                <a:gd name="T37" fmla="*/ T36 w 475"/>
                                <a:gd name="T38" fmla="+- 0 1633 1587"/>
                                <a:gd name="T39" fmla="*/ 1633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5" h="131">
                                  <a:moveTo>
                                    <a:pt x="74" y="46"/>
                                  </a:moveTo>
                                  <a:lnTo>
                                    <a:pt x="51" y="46"/>
                                  </a:lnTo>
                                  <a:lnTo>
                                    <a:pt x="58" y="49"/>
                                  </a:lnTo>
                                  <a:lnTo>
                                    <a:pt x="66" y="59"/>
                                  </a:lnTo>
                                  <a:lnTo>
                                    <a:pt x="68" y="65"/>
                                  </a:lnTo>
                                  <a:lnTo>
                                    <a:pt x="69" y="73"/>
                                  </a:lnTo>
                                  <a:lnTo>
                                    <a:pt x="86" y="73"/>
                                  </a:lnTo>
                                  <a:lnTo>
                                    <a:pt x="86" y="66"/>
                                  </a:lnTo>
                                  <a:lnTo>
                                    <a:pt x="82" y="54"/>
                                  </a:lnTo>
                                  <a:lnTo>
                                    <a:pt x="74"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76" o:spid="_x0000_s1026" style="position:absolute;margin-left:241.4pt;margin-top:79.3pt;width:37.4pt;height:6.55pt;z-index:-24088;mso-position-horizontal-relative:page" coordorigin="4828,1587" coordsize="748,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">
                <v:shape id="Picture 1395" o:spid="_x0000_s1027" type="#_x0000_t75" style="position:absolute;left:4828;top:1587;width:256;height: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UcVvEAAAA3QAAAA8AAABkcnMvZG93bnJldi54bWxET0trAjEQvgv9D2EKXqRmbanUrVGK0KXQ&#10;kw/wOm7GzeJmsiZRV399IxS8zcf3nOm8s404kw+1YwWjYQaCuHS65krBZv398gEiRGSNjWNScKUA&#10;89lTb4q5dhde0nkVK5FCOOSowMTY5lKG0pDFMHQtceL2zluMCfpKao+XFG4b+ZplY2mx5tRgsKWF&#10;ofKwOlkFtljcip3/Pa2L7H07GNHxdjBHpfrP3dcniEhdfIj/3T86zX+bTOD+TTpBz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gUcVvEAAAA3QAAAA8AAAAAAAAAAAAAAAAA&#10;nwIAAGRycy9kb3ducmV2LnhtbFBLBQYAAAAABAAEAPcAAACQAwAAAAA=&#10;">
                  <v:imagedata r:id="rId27" o:title=""/>
                </v:shape>
                <v:group id="Group 1377" o:spid="_x0000_s1028" style="position:absolute;left:5102;top:1587;width:475;height:131" coordorigin="5102,1587" coordsize="475,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XFescAAADdAAAADwAAAGRycy9kb3ducmV2LnhtbESPQWvCQBCF70L/wzKF&#10;3nSTVkuJriLSlh5EMBaKtyE7JsHsbMhuk/jvnUOhtxnem/e+WW1G16ieulB7NpDOElDEhbc1lwa+&#10;Tx/TN1AhIltsPJOBGwXYrB8mK8ysH/hIfR5LJSEcMjRQxdhmWoeiIodh5lti0S6+cxhl7UptOxwk&#10;3DX6OUletcOapaHClnYVFdf81xn4HHDYvqTv/f562d3Op8XhZ5+SMU+P43YJKtIY/81/119W8OeJ&#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BXFescAAADd&#10;AAAADwAAAAAAAAAAAAAAAACqAgAAZHJzL2Rvd25yZXYueG1sUEsFBgAAAAAEAAQA+gAAAJ4DAAAA&#10;AA==&#10;">
                  <v:shape id="Freeform 1394" o:spid="_x0000_s1029" style="position:absolute;left:5102;top:1587;width:475;height:131;visibility:visible;mso-wrap-style:square;v-text-anchor:top" coordsize="47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DAMcMA&#10;AADdAAAADwAAAGRycy9kb3ducmV2LnhtbERPTYvCMBC9C/sfwix4EU0UUalGkVVBdk929+BxaMa2&#10;2Ey6TbT135uFBW/zeJ+z2nS2EndqfOlYw3ikQBBnzpSca/j5PgwXIHxANlg5Jg0P8rBZv/VWmBjX&#10;8onuachFDGGfoIYihDqR0mcFWfQjVxNH7uIaiyHCJpemwTaG20pOlJpJiyXHhgJr+igou6Y3q+Fr&#10;m6XzVrWDnSnnn8dfO9jvz6R1/73bLkEE6sJL/O8+mjh/qsbw9008Qa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DAMcMAAADdAAAADwAAAAAAAAAAAAAAAACYAgAAZHJzL2Rv&#10;d25yZXYueG1sUEsFBgAAAAAEAAQA9QAAAIgDAAAAAA==&#10;" path="m438,33r-13,l418,35r-13,8l401,49r-6,15l393,73r,19l426,131r19,l453,126r6,-8l428,118r-6,-3l412,103r-3,-9l409,70r3,-9l421,49r6,-3l474,46r-16,l455,42r-3,-3l443,34r-5,-1xe" fillcolor="#221e1f" stroked="f">
                    <v:path arrowok="t" o:connecttype="custom" o:connectlocs="438,1620;425,1620;418,1622;405,1630;401,1636;395,1651;393,1660;393,1679;426,1718;445,1718;453,1713;459,1705;428,1705;422,1702;412,1690;409,1681;409,1657;412,1648;421,1636;427,1633;474,1633;474,1633;458,1633;455,1629;452,1626;443,1621;438,1620" o:connectangles="0,0,0,0,0,0,0,0,0,0,0,0,0,0,0,0,0,0,0,0,0,0,0,0,0,0,0"/>
                  </v:shape>
                  <v:shape id="Freeform 1393" o:spid="_x0000_s1030" style="position:absolute;left:5102;top:1587;width:475;height:131;visibility:visible;mso-wrap-style:square;v-text-anchor:top" coordsize="47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JeRsMA&#10;AADdAAAADwAAAGRycy9kb3ducmV2LnhtbERPTWvCQBC9F/oflil4EbNbkSrRVcRakHoy7cHjkB2T&#10;YHY2ZleT/nu3IHibx/ucxaq3tbhR6yvHGt4TBYI4d6biQsPvz9doBsIHZIO1Y9LwRx5Wy9eXBabG&#10;dXygWxYKEUPYp6ihDKFJpfR5SRZ94hriyJ1cazFE2BbStNjFcFvLsVIf0mLFsaHEhjYl5efsajXs&#10;13k27VQ3/DTV9Ht3scPt9khaD9769RxEoD48xQ/3zsT5EzWG/2/iC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JeRsMAAADdAAAADwAAAAAAAAAAAAAAAACYAgAAZHJzL2Rv&#10;d25yZXYueG1sUEsFBgAAAAAEAAQA9QAAAIgDAAAAAA==&#10;" path="m474,117r-15,l459,129r15,l474,117xe" fillcolor="#221e1f" stroked="f">
                    <v:path arrowok="t" o:connecttype="custom" o:connectlocs="474,1704;459,1704;459,1716;474,1716;474,1704" o:connectangles="0,0,0,0,0"/>
                  </v:shape>
                  <v:shape id="Freeform 1392" o:spid="_x0000_s1031" style="position:absolute;left:5102;top:1587;width:475;height:131;visibility:visible;mso-wrap-style:square;v-text-anchor:top" coordsize="47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773cMA&#10;AADdAAAADwAAAGRycy9kb3ducmV2LnhtbERPTWvCQBC9C/0PywheRHerpUrqKlIVRE+mHjwO2WkS&#10;zM6m2dWk/74rFLzN433OYtXZStyp8aVjDa9jBYI4c6bkXMP5azeag/AB2WDlmDT8kofV8qW3wMS4&#10;lk90T0MuYgj7BDUUIdSJlD4ryKIfu5o4ct+usRgibHJpGmxjuK3kRKl3abHk2FBgTZ8FZdf0ZjUc&#10;11k6a1U73Jhydtj/2OF2eyGtB/1u/QEiUBee4n/33sT5b2oKj2/iC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773cMAAADdAAAADwAAAAAAAAAAAAAAAACYAgAAZHJzL2Rv&#10;d25yZXYueG1sUEsFBgAAAAAEAAQA9QAAAIgDAAAAAA==&#10;" path="m474,46r-33,l447,49r10,12l460,71r,24l457,104r-10,11l442,118r17,l459,117r15,l474,46xe" fillcolor="#221e1f" stroked="f">
                    <v:path arrowok="t" o:connecttype="custom" o:connectlocs="474,1633;441,1633;447,1636;457,1648;460,1658;460,1682;457,1691;447,1702;442,1705;459,1705;459,1704;474,1704;474,1633" o:connectangles="0,0,0,0,0,0,0,0,0,0,0,0,0"/>
                  </v:shape>
                  <v:shape id="Freeform 1391" o:spid="_x0000_s1032" style="position:absolute;left:5102;top:1587;width:475;height:131;visibility:visible;mso-wrap-style:square;v-text-anchor:top" coordsize="47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djqcMA&#10;AADdAAAADwAAAGRycy9kb3ducmV2LnhtbERPTWvCQBC9C/6HZYRexOy2iErqKmItSD0ZPfQ4ZKdJ&#10;aHY2Zrcm/nu3IHibx/uc5bq3tbhS6yvHGl4TBYI4d6biQsP59DlZgPAB2WDtmDTcyMN6NRwsMTWu&#10;4yNds1CIGMI+RQ1lCE0qpc9LsugT1xBH7se1FkOEbSFNi10Mt7V8U2omLVYcG0psaFtS/pv9WQ2H&#10;TZ7NO9WNP0w1/9pf7Hi3+yatX0b95h1EoD48xQ/33sT5UzWF/2/iC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djqcMAAADdAAAADwAAAAAAAAAAAAAAAACYAgAAZHJzL2Rv&#10;d25yZXYueG1sUEsFBgAAAAAEAAQA9QAAAIgDAAAAAA==&#10;" path="m474,l458,r,46l474,46,474,xe" fillcolor="#221e1f" stroked="f">
                    <v:path arrowok="t" o:connecttype="custom" o:connectlocs="474,1587;458,1587;458,1633;474,1633;474,1587" o:connectangles="0,0,0,0,0"/>
                  </v:shape>
                  <v:shape id="Freeform 1390" o:spid="_x0000_s1033" style="position:absolute;left:5102;top:1587;width:475;height:131;visibility:visible;mso-wrap-style:square;v-text-anchor:top" coordsize="47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GMsMA&#10;AADdAAAADwAAAGRycy9kb3ducmV2LnhtbERPTWvCQBC9C/0PywheRHcrtkrqKlIVRE+mHjwO2WkS&#10;zM6m2dWk/74rFLzN433OYtXZStyp8aVjDa9jBYI4c6bkXMP5azeag/AB2WDlmDT8kofV8qW3wMS4&#10;lk90T0MuYgj7BDUUIdSJlD4ryKIfu5o4ct+usRgibHJpGmxjuK3kRKl3abHk2FBgTZ8FZdf0ZjUc&#10;11k6a1U73Jhydtj/2OF2eyGtB/1u/QEiUBee4n/33sT5U/UGj2/iC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vGMsMAAADdAAAADwAAAAAAAAAAAAAAAACYAgAAZHJzL2Rv&#10;d25yZXYueG1sUEsFBgAAAAAEAAQA9QAAAIgDAAAAAA==&#10;" path="m351,33r-25,l315,38,299,55r-4,12l295,98r4,12l315,127r11,4l350,131r9,-3l373,118r-41,l325,115,315,104r-3,-8l311,86r70,l381,73r-69,l313,65r2,-7l325,49r6,-3l369,46r-8,-9l351,33xe" fillcolor="#221e1f" stroked="f">
                    <v:path arrowok="t" o:connecttype="custom" o:connectlocs="351,1620;326,1620;315,1625;299,1642;295,1654;295,1685;299,1697;315,1714;326,1718;350,1718;359,1715;373,1705;332,1705;325,1702;315,1691;312,1683;311,1673;381,1673;381,1660;312,1660;313,1652;315,1645;325,1636;331,1633;369,1633;361,1624;351,1620" o:connectangles="0,0,0,0,0,0,0,0,0,0,0,0,0,0,0,0,0,0,0,0,0,0,0,0,0,0,0"/>
                  </v:shape>
                  <v:shape id="Freeform 1389" o:spid="_x0000_s1034" style="position:absolute;left:5102;top:1587;width:475;height:131;visibility:visible;mso-wrap-style:square;v-text-anchor:top" coordsize="47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lYRcQA&#10;AADdAAAADwAAAGRycy9kb3ducmV2LnhtbERPTWvCQBC9C/0PyxS8iO5Wikp0DaFVkHpq2oPHITsm&#10;wexsml1N+u+7gtDbPN7nbNLBNuJGna8da3iZKRDEhTM1lxq+v/bTFQgfkA02jknDL3lIt0+jDSbG&#10;9fxJtzyUIoawT1BDFUKbSOmLiiz6mWuJI3d2ncUQYVdK02Efw20j50otpMWaY0OFLb1VVFzyq9Vw&#10;zIp82at+8m7q5cfhx052uxNpPX4esjWIQEP4Fz/cBxPnv6oF3L+JJ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ZWEXEAAAA3QAAAA8AAAAAAAAAAAAAAAAAmAIAAGRycy9k&#10;b3ducmV2LnhtbFBLBQYAAAAABAAEAPUAAACJAwAAAAA=&#10;" path="m364,99r-2,6l359,110r-9,6l345,118r28,l378,110r3,-9l364,99xe" fillcolor="#221e1f" stroked="f">
                    <v:path arrowok="t" o:connecttype="custom" o:connectlocs="364,1686;362,1692;359,1697;350,1703;345,1705;373,1705;373,1705;378,1697;381,1688;364,1686" o:connectangles="0,0,0,0,0,0,0,0,0,0"/>
                  </v:shape>
                  <v:shape id="Freeform 1388" o:spid="_x0000_s1035" style="position:absolute;left:5102;top:1587;width:475;height:131;visibility:visible;mso-wrap-style:square;v-text-anchor:top" coordsize="47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X93sMA&#10;AADdAAAADwAAAGRycy9kb3ducmV2LnhtbERPTWvCQBC9F/wPywhepO5WpJHUVaRVED019dDjkJ0m&#10;wexszG5N/PeuIHibx/ucxaq3tbhQ6yvHGt4mCgRx7kzFhYbjz/Z1DsIHZIO1Y9JwJQ+r5eBlgalx&#10;HX/TJQuFiCHsU9RQhtCkUvq8JIt+4hriyP251mKIsC2kabGL4baWU6XepcWKY0OJDX2WlJ+yf6vh&#10;sM6zpFPd+MtUyX53tuPN5pe0Hg379QeIQH14ih/unYnzZyqB+zfxB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X93sMAAADdAAAADwAAAAAAAAAAAAAAAACYAgAAZHJzL2Rv&#10;d25yZXYueG1sUEsFBgAAAAAEAAQA9QAAAIgDAAAAAA==&#10;" path="m369,46r-22,l353,49r9,10l364,65r,8l381,73r,-7l377,54r-8,-8xe" fillcolor="#221e1f" stroked="f">
                    <v:path arrowok="t" o:connecttype="custom" o:connectlocs="369,1633;347,1633;353,1636;362,1646;364,1652;364,1660;381,1660;381,1653;377,1641;369,1633" o:connectangles="0,0,0,0,0,0,0,0,0,0"/>
                  </v:shape>
                  <v:shape id="Freeform 1387" o:spid="_x0000_s1036" style="position:absolute;left:5102;top:1587;width:475;height:131;visibility:visible;mso-wrap-style:square;v-text-anchor:top" coordsize="47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pprMYA&#10;AADdAAAADwAAAGRycy9kb3ducmV2LnhtbESPQWvCQBCF74L/YZlCL1J3W0RL6ipSLUg9GXvocchO&#10;k9DsbMyuJv33zqHgbYb35r1vluvBN+pKXawDW3ieGlDERXA1lxa+Th9Pr6BiQnbYBCYLfxRhvRqP&#10;lpi50PORrnkqlYRwzNBClVKbaR2LijzGaWiJRfsJnccka1dq12Ev4b7RL8bMtceapaHClt4rKn7z&#10;i7dw2BT5ojf9ZOvqxef+7Ce73TdZ+/gwbN5AJRrS3fx/vXeCPzOCK9/ICHp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0pprMYAAADdAAAADwAAAAAAAAAAAAAAAACYAgAAZHJz&#10;L2Rvd25yZXYueG1sUEsFBgAAAAAEAAQA9QAAAIsDAAAAAA==&#10;" path="m241,33r-13,l221,35r-12,8l204,49r-6,15l196,73r,19l229,131r19,l256,126r6,-8l231,118r-6,-3l215,103r-3,-9l212,70r3,-9l224,49r6,-3l277,46r-16,l259,42r-4,-3l246,34r-5,-1xe" fillcolor="#221e1f" stroked="f">
                    <v:path arrowok="t" o:connecttype="custom" o:connectlocs="241,1620;228,1620;221,1622;209,1630;204,1636;198,1651;196,1660;196,1679;229,1718;248,1718;256,1713;262,1705;231,1705;225,1702;215,1690;212,1681;212,1657;215,1648;224,1636;230,1633;277,1633;277,1633;261,1633;259,1629;255,1626;246,1621;241,1620" o:connectangles="0,0,0,0,0,0,0,0,0,0,0,0,0,0,0,0,0,0,0,0,0,0,0,0,0,0,0"/>
                  </v:shape>
                  <v:shape id="Freeform 1386" o:spid="_x0000_s1037" style="position:absolute;left:5102;top:1587;width:475;height:131;visibility:visible;mso-wrap-style:square;v-text-anchor:top" coordsize="47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bMN8MA&#10;AADdAAAADwAAAGRycy9kb3ducmV2LnhtbERPTWvCQBC9C/0PywheRHcrUmvqKlIVRE+mHjwO2WkS&#10;zM6m2dWk/74rFLzN433OYtXZStyp8aVjDa9jBYI4c6bkXMP5azd6B+EDssHKMWn4JQ+r5UtvgYlx&#10;LZ/onoZcxBD2CWooQqgTKX1WkEU/djVx5L5dYzFE2OTSNNjGcFvJiVJv0mLJsaHAmj4Lyq7pzWo4&#10;rrN01qp2uDHl7LD/scPt9kJaD/rd+gNEoC48xf/uvYnzp2oOj2/iC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bMN8MAAADdAAAADwAAAAAAAAAAAAAAAACYAgAAZHJzL2Rv&#10;d25yZXYueG1sUEsFBgAAAAAEAAQA9QAAAIgDAAAAAA==&#10;" path="m277,117r-15,l262,129r15,l277,117xe" fillcolor="#221e1f" stroked="f">
                    <v:path arrowok="t" o:connecttype="custom" o:connectlocs="277,1704;262,1704;262,1716;277,1716;277,1704" o:connectangles="0,0,0,0,0"/>
                  </v:shape>
                  <v:shape id="Freeform 1385" o:spid="_x0000_s1038" style="position:absolute;left:5102;top:1587;width:475;height:131;visibility:visible;mso-wrap-style:square;v-text-anchor:top" coordsize="47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Xzd8cA&#10;AADdAAAADwAAAGRycy9kb3ducmV2LnhtbESPzWrDQAyE74W8w6JALyFZp5QmuF6HkB8I7SluDz0K&#10;r2qberWOdxM7b18dCr1JzGjmU7YZXatu1IfGs4HlIgFFXHrbcGXg8+M4X4MKEdli65kM3CnAJp88&#10;ZJhaP/CZbkWslIRwSNFAHWOXah3KmhyGhe+IRfv2vcMoa19p2+Mg4a7VT0nyoh02LA01drSrqfwp&#10;rs7A+7YsVkMyzPa2Wb2dLm52OHyRMY/TcfsKKtIY/81/1ycr+M9L4ZdvZASd/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l83fHAAAA3QAAAA8AAAAAAAAAAAAAAAAAmAIAAGRy&#10;cy9kb3ducmV2LnhtbFBLBQYAAAAABAAEAPUAAACMAwAAAAA=&#10;" path="m277,46r-33,l250,49r10,12l263,71r,24l260,104r-9,11l245,118r17,l262,117r15,l277,46xe" fillcolor="#221e1f" stroked="f">
                    <v:path arrowok="t" o:connecttype="custom" o:connectlocs="277,1633;244,1633;250,1636;260,1648;263,1658;263,1682;260,1691;251,1702;245,1705;262,1705;262,1704;277,1704;277,1633" o:connectangles="0,0,0,0,0,0,0,0,0,0,0,0,0"/>
                  </v:shape>
                  <v:shape id="Freeform 1384" o:spid="_x0000_s1039" style="position:absolute;left:5102;top:1587;width:475;height:131;visibility:visible;mso-wrap-style:square;v-text-anchor:top" coordsize="47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lW7MQA&#10;AADdAAAADwAAAGRycy9kb3ducmV2LnhtbERPTWvCQBC9C/6HZYRegm5SipHUVaRVEHtq2kOPQ3ZM&#10;gtnZdHdr4r/vCoXe5vE+Z70dTSeu5HxrWUG2SEEQV1a3XCv4/DjMVyB8QNbYWSYFN/Kw3Uwnayy0&#10;HfidrmWoRQxhX6CCJoS+kNJXDRn0C9sTR+5sncEQoauldjjEcNPJxzRdSoMtx4YGe3ppqLqUP0bB&#10;264q8yEdklfd5qfjt0n2+y9S6mE27p5BBBrDv/jPfdRx/lOWwf2beIL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pVuzEAAAA3QAAAA8AAAAAAAAAAAAAAAAAmAIAAGRycy9k&#10;b3ducmV2LnhtbFBLBQYAAAAABAAEAPUAAACJAwAAAAA=&#10;" path="m277,l261,r,46l277,46,277,xe" fillcolor="#221e1f" stroked="f">
                    <v:path arrowok="t" o:connecttype="custom" o:connectlocs="277,1587;261,1587;261,1633;277,1633;277,1587" o:connectangles="0,0,0,0,0"/>
                  </v:shape>
                  <v:shape id="Freeform 1383" o:spid="_x0000_s1040" style="position:absolute;left:5102;top:1587;width:475;height:131;visibility:visible;mso-wrap-style:square;v-text-anchor:top" coordsize="47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vIm8QA&#10;AADdAAAADwAAAGRycy9kb3ducmV2LnhtbERPTWvCQBC9C/6HZQq9iG6UoiW6htAqiD017cHjkB2T&#10;0OxszG7d+O+7QsHbPN7nbLLBtOJKvWssK5jPEhDEpdUNVwq+v/bTVxDOI2tsLZOCGznItuPRBlNt&#10;A3/StfCViCHsUlRQe9+lUrqyJoNuZjviyJ1tb9BH2FdS9xhiuGnlIkmW0mDDsaHGjt5qKn+KX6Pg&#10;Iy+LVUjC5F03q+PhYia73YmUen4a8jUIT4N/iP/dBx3nv8wXcP8mni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7yJvEAAAA3QAAAA8AAAAAAAAAAAAAAAAAmAIAAGRycy9k&#10;b3ducmV2LnhtbFBLBQYAAAAABAAEAPUAAACJAwAAAAA=&#10;" path="m118,35r-15,l103,129r16,l119,65r3,-7l131,49r2,l118,49r,-14xe" fillcolor="#221e1f" stroked="f">
                    <v:path arrowok="t" o:connecttype="custom" o:connectlocs="118,1622;103,1622;103,1716;119,1716;119,1652;122,1645;131,1636;133,1636;118,1636;118,1622" o:connectangles="0,0,0,0,0,0,0,0,0,0"/>
                  </v:shape>
                  <v:shape id="Freeform 1382" o:spid="_x0000_s1041" style="position:absolute;left:5102;top:1587;width:475;height:131;visibility:visible;mso-wrap-style:square;v-text-anchor:top" coordsize="47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dtAMMA&#10;AADdAAAADwAAAGRycy9kb3ducmV2LnhtbERPTYvCMBC9C/6HMMJeRFNd0aVrFFEXRE/WPexxaMa2&#10;2Exqk7X13xtB8DaP9znzZWtKcaPaFZYVjIYRCOLU6oIzBb+nn8EXCOeRNZaWScGdHCwX3c4cY20b&#10;PtIt8ZkIIexiVJB7X8VSujQng25oK+LAnW1t0AdYZ1LX2IRwU8pxFE2lwYJDQ44VrXNKL8m/UXBY&#10;pcmsiZr+Rhez/e5q+tvtHyn10WtX3yA8tf4tfrl3OsyfjD7h+U04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dtAMMAAADdAAAADwAAAAAAAAAAAAAAAACYAgAAZHJzL2Rv&#10;d25yZXYueG1sUEsFBgAAAAAEAAQA9QAAAIgDAAAAAA==&#10;" path="m175,47r-27,l152,48r6,4l160,54r3,7l163,64r,65l179,129r,-68l179,59r-2,-8l176,47r-1,xe" fillcolor="#221e1f" stroked="f">
                    <v:path arrowok="t" o:connecttype="custom" o:connectlocs="175,1634;148,1634;152,1635;158,1639;160,1641;163,1648;163,1651;163,1716;179,1716;179,1648;179,1646;177,1638;176,1634;175,1634" o:connectangles="0,0,0,0,0,0,0,0,0,0,0,0,0,0"/>
                  </v:shape>
                  <v:shape id="Freeform 1381" o:spid="_x0000_s1042" style="position:absolute;left:5102;top:1587;width:475;height:131;visibility:visible;mso-wrap-style:square;v-text-anchor:top" coordsize="47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71dMIA&#10;AADdAAAADwAAAGRycy9kb3ducmV2LnhtbERPTYvCMBC9C/6HMIIXWVNFVLpGkV0F0ZPVwx6HZrYt&#10;NpPaRFv/vREEb/N4n7NYtaYUd6pdYVnBaBiBIE6tLjhTcD5tv+YgnEfWWFomBQ9ysFp2OwuMtW34&#10;SPfEZyKEsItRQe59FUvp0pwMuqGtiAP3b2uDPsA6k7rGJoSbUo6jaCoNFhwacqzoJ6f0ktyMgsM6&#10;TWZN1Ax+dTHb765msNn8kVL9Xrv+BuGp9R/x273TYf5kNIHXN+EE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3vV0wgAAAN0AAAAPAAAAAAAAAAAAAAAAAJgCAABkcnMvZG93&#10;bnJldi54bWxQSwUGAAAAAAQABAD1AAAAhwMAAAAA&#10;" path="m153,33r-19,l124,38r-6,11l133,49r4,-2l175,47r-4,-6l168,38,158,34r-5,-1xe" fillcolor="#221e1f" stroked="f">
                    <v:path arrowok="t" o:connecttype="custom" o:connectlocs="153,1620;134,1620;124,1625;118,1636;133,1636;137,1634;175,1634;171,1628;168,1625;158,1621;153,1620" o:connectangles="0,0,0,0,0,0,0,0,0,0,0"/>
                  </v:shape>
                  <v:shape id="Freeform 1380" o:spid="_x0000_s1043" style="position:absolute;left:5102;top:1587;width:475;height:131;visibility:visible;mso-wrap-style:square;v-text-anchor:top" coordsize="47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JQ78MA&#10;AADdAAAADwAAAGRycy9kb3ducmV2LnhtbERPTYvCMBC9C/6HMMJeRFNl1aVrFFEXRE/WPexxaMa2&#10;2Exqk7X13xtB8DaP9znzZWtKcaPaFZYVjIYRCOLU6oIzBb+nn8EXCOeRNZaWScGdHCwX3c4cY20b&#10;PtIt8ZkIIexiVJB7X8VSujQng25oK+LAnW1t0AdYZ1LX2IRwU8pxFE2lwYJDQ44VrXNKL8m/UXBY&#10;pcmsiZr+Rhez/e5q+tvtHyn10WtX3yA8tf4tfrl3Osz/HE3g+U04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JQ78MAAADdAAAADwAAAAAAAAAAAAAAAACYAgAAZHJzL2Rv&#10;d25yZXYueG1sUEsFBgAAAAAEAAQA9QAAAIgDAAAAAA==&#10;" path="m56,33r-26,l20,38,4,55,,67,,98r4,12l20,127r10,4l55,131r9,-3l78,118r-42,l30,115,19,104,17,96,16,86r70,l86,73r-69,l17,65r3,-7l30,49r6,-3l74,46,66,37,56,33xe" fillcolor="#221e1f" stroked="f">
                    <v:path arrowok="t" o:connecttype="custom" o:connectlocs="56,1620;30,1620;20,1625;4,1642;0,1654;0,1685;4,1697;20,1714;30,1718;55,1718;64,1715;78,1705;36,1705;30,1702;19,1691;17,1683;16,1673;86,1673;86,1660;17,1660;17,1652;20,1645;30,1636;36,1633;74,1633;66,1624;56,1620" o:connectangles="0,0,0,0,0,0,0,0,0,0,0,0,0,0,0,0,0,0,0,0,0,0,0,0,0,0,0"/>
                  </v:shape>
                  <v:shape id="Freeform 1379" o:spid="_x0000_s1044" style="position:absolute;left:5102;top:1587;width:475;height:131;visibility:visible;mso-wrap-style:square;v-text-anchor:top" coordsize="47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DOmMIA&#10;AADdAAAADwAAAGRycy9kb3ducmV2LnhtbERPS4vCMBC+C/6HMIIXWVNFVLpGER8gerJ62OPQzLbF&#10;ZlKbaOu/NwsL3ubje85i1ZpSPKl2hWUFo2EEgji1uuBMwfWy/5qDcB5ZY2mZFLzIwWrZ7Sww1rbh&#10;Mz0Tn4kQwi5GBbn3VSylS3My6Ia2Ig7cr60N+gDrTOoamxBuSjmOoqk0WHBoyLGiTU7pLXkYBad1&#10;msyaqBlsdTE7Hu5msNv9kFL9Xrv+BuGp9R/xv/ugw/zJaAp/34QT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QM6YwgAAAN0AAAAPAAAAAAAAAAAAAAAAAJgCAABkcnMvZG93&#10;bnJldi54bWxQSwUGAAAAAAQABAD1AAAAhwMAAAAA&#10;" path="m69,99r-3,6l63,110r-8,6l50,118r28,l83,110r2,-9l69,99xe" fillcolor="#221e1f" stroked="f">
                    <v:path arrowok="t" o:connecttype="custom" o:connectlocs="69,1686;66,1692;63,1697;55,1703;50,1705;78,1705;78,1705;83,1697;85,1688;69,1686" o:connectangles="0,0,0,0,0,0,0,0,0,0"/>
                  </v:shape>
                  <v:shape id="Freeform 1378" o:spid="_x0000_s1045" style="position:absolute;left:5102;top:1587;width:475;height:131;visibility:visible;mso-wrap-style:square;v-text-anchor:top" coordsize="47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xrA8QA&#10;AADdAAAADwAAAGRycy9kb3ducmV2LnhtbERPTWvCQBC9F/wPywi9iG5SpJHUVYJNQeqpaQ89Dtkx&#10;CWZnY3abpP/eLQi9zeN9znY/mVYM1LvGsoJ4FYEgLq1uuFLw9fm23IBwHllja5kU/JKD/W72sMVU&#10;25E/aCh8JUIIuxQV1N53qZSurMmgW9mOOHBn2xv0AfaV1D2OIdy08imKnqXBhkNDjR0daiovxY9R&#10;cMrKIhmjcfGqm+T9eDWLPP8mpR7nU/YCwtPk/8V391GH+es4gb9vwglyd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MawPEAAAA3QAAAA8AAAAAAAAAAAAAAAAAmAIAAGRycy9k&#10;b3ducmV2LnhtbFBLBQYAAAAABAAEAPUAAACJAwAAAAA=&#10;" path="m74,46r-23,l58,49r8,10l68,65r1,8l86,73r,-7l82,54,74,46xe" fillcolor="#221e1f" stroked="f">
                    <v:path arrowok="t" o:connecttype="custom" o:connectlocs="74,1633;51,1633;58,1636;66,1646;68,1652;69,1660;86,1660;86,1653;82,1641;74,1633" o:connectangles="0,0,0,0,0,0,0,0,0,0"/>
                  </v:shape>
                </v:group>
                <w10:wrap anchorx="page"/>
              </v:group>
            </w:pict>
          </mc:Fallback>
        </mc:AlternateContent>
      </w:r>
      <w:r>
        <w:rPr>
          <w:noProof/>
        </w:rPr>
        <mc:AlternateContent>
          <mc:Choice Requires="wpg">
            <w:drawing>
              <wp:anchor distT="0" distB="0" distL="114300" distR="114300" simplePos="0" relativeHeight="503292416" behindDoc="1" locked="0" layoutInCell="1" allowOverlap="1" wp14:anchorId="75159311" wp14:editId="74C11C89">
                <wp:simplePos x="0" y="0"/>
                <wp:positionH relativeFrom="page">
                  <wp:posOffset>560705</wp:posOffset>
                </wp:positionH>
                <wp:positionV relativeFrom="paragraph">
                  <wp:posOffset>1260475</wp:posOffset>
                </wp:positionV>
                <wp:extent cx="273050" cy="85090"/>
                <wp:effectExtent l="0" t="3175" r="4445" b="6985"/>
                <wp:wrapNone/>
                <wp:docPr id="1391" name="Group 1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050" cy="85090"/>
                          <a:chOff x="883" y="1985"/>
                          <a:chExt cx="430" cy="134"/>
                        </a:xfrm>
                      </wpg:grpSpPr>
                      <wps:wsp>
                        <wps:cNvPr id="1392" name="Freeform 1375"/>
                        <wps:cNvSpPr>
                          <a:spLocks/>
                        </wps:cNvSpPr>
                        <wps:spPr bwMode="auto">
                          <a:xfrm>
                            <a:off x="883" y="1985"/>
                            <a:ext cx="430" cy="134"/>
                          </a:xfrm>
                          <a:custGeom>
                            <a:avLst/>
                            <a:gdLst>
                              <a:gd name="T0" fmla="+- 0 1310 883"/>
                              <a:gd name="T1" fmla="*/ T0 w 430"/>
                              <a:gd name="T2" fmla="+- 0 1988 1985"/>
                              <a:gd name="T3" fmla="*/ 1988 h 134"/>
                              <a:gd name="T4" fmla="+- 0 1217 883"/>
                              <a:gd name="T5" fmla="*/ T4 w 430"/>
                              <a:gd name="T6" fmla="+- 0 1988 1985"/>
                              <a:gd name="T7" fmla="*/ 1988 h 134"/>
                              <a:gd name="T8" fmla="+- 0 1217 883"/>
                              <a:gd name="T9" fmla="*/ T8 w 430"/>
                              <a:gd name="T10" fmla="+- 0 2117 1985"/>
                              <a:gd name="T11" fmla="*/ 2117 h 134"/>
                              <a:gd name="T12" fmla="+- 0 1313 883"/>
                              <a:gd name="T13" fmla="*/ T12 w 430"/>
                              <a:gd name="T14" fmla="+- 0 2117 1985"/>
                              <a:gd name="T15" fmla="*/ 2117 h 134"/>
                              <a:gd name="T16" fmla="+- 0 1313 883"/>
                              <a:gd name="T17" fmla="*/ T16 w 430"/>
                              <a:gd name="T18" fmla="+- 0 2101 1985"/>
                              <a:gd name="T19" fmla="*/ 2101 h 134"/>
                              <a:gd name="T20" fmla="+- 0 1234 883"/>
                              <a:gd name="T21" fmla="*/ T20 w 430"/>
                              <a:gd name="T22" fmla="+- 0 2101 1985"/>
                              <a:gd name="T23" fmla="*/ 2101 h 134"/>
                              <a:gd name="T24" fmla="+- 0 1234 883"/>
                              <a:gd name="T25" fmla="*/ T24 w 430"/>
                              <a:gd name="T26" fmla="+- 0 2057 1985"/>
                              <a:gd name="T27" fmla="*/ 2057 h 134"/>
                              <a:gd name="T28" fmla="+- 0 1305 883"/>
                              <a:gd name="T29" fmla="*/ T28 w 430"/>
                              <a:gd name="T30" fmla="+- 0 2057 1985"/>
                              <a:gd name="T31" fmla="*/ 2057 h 134"/>
                              <a:gd name="T32" fmla="+- 0 1305 883"/>
                              <a:gd name="T33" fmla="*/ T32 w 430"/>
                              <a:gd name="T34" fmla="+- 0 2042 1985"/>
                              <a:gd name="T35" fmla="*/ 2042 h 134"/>
                              <a:gd name="T36" fmla="+- 0 1234 883"/>
                              <a:gd name="T37" fmla="*/ T36 w 430"/>
                              <a:gd name="T38" fmla="+- 0 2042 1985"/>
                              <a:gd name="T39" fmla="*/ 2042 h 134"/>
                              <a:gd name="T40" fmla="+- 0 1234 883"/>
                              <a:gd name="T41" fmla="*/ T40 w 430"/>
                              <a:gd name="T42" fmla="+- 0 2003 1985"/>
                              <a:gd name="T43" fmla="*/ 2003 h 134"/>
                              <a:gd name="T44" fmla="+- 0 1310 883"/>
                              <a:gd name="T45" fmla="*/ T44 w 430"/>
                              <a:gd name="T46" fmla="+- 0 2003 1985"/>
                              <a:gd name="T47" fmla="*/ 2003 h 134"/>
                              <a:gd name="T48" fmla="+- 0 1310 883"/>
                              <a:gd name="T49" fmla="*/ T48 w 430"/>
                              <a:gd name="T50" fmla="+- 0 1988 1985"/>
                              <a:gd name="T51" fmla="*/ 1988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30" h="134">
                                <a:moveTo>
                                  <a:pt x="427" y="3"/>
                                </a:moveTo>
                                <a:lnTo>
                                  <a:pt x="334" y="3"/>
                                </a:lnTo>
                                <a:lnTo>
                                  <a:pt x="334" y="132"/>
                                </a:lnTo>
                                <a:lnTo>
                                  <a:pt x="430" y="132"/>
                                </a:lnTo>
                                <a:lnTo>
                                  <a:pt x="430" y="116"/>
                                </a:lnTo>
                                <a:lnTo>
                                  <a:pt x="351" y="116"/>
                                </a:lnTo>
                                <a:lnTo>
                                  <a:pt x="351" y="72"/>
                                </a:lnTo>
                                <a:lnTo>
                                  <a:pt x="422" y="72"/>
                                </a:lnTo>
                                <a:lnTo>
                                  <a:pt x="422" y="57"/>
                                </a:lnTo>
                                <a:lnTo>
                                  <a:pt x="351" y="57"/>
                                </a:lnTo>
                                <a:lnTo>
                                  <a:pt x="351" y="18"/>
                                </a:lnTo>
                                <a:lnTo>
                                  <a:pt x="427" y="18"/>
                                </a:lnTo>
                                <a:lnTo>
                                  <a:pt x="427" y="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3" name="Freeform 1374"/>
                        <wps:cNvSpPr>
                          <a:spLocks/>
                        </wps:cNvSpPr>
                        <wps:spPr bwMode="auto">
                          <a:xfrm>
                            <a:off x="883" y="1985"/>
                            <a:ext cx="430" cy="134"/>
                          </a:xfrm>
                          <a:custGeom>
                            <a:avLst/>
                            <a:gdLst>
                              <a:gd name="T0" fmla="+- 0 1158 883"/>
                              <a:gd name="T1" fmla="*/ T0 w 430"/>
                              <a:gd name="T2" fmla="+- 0 1985 1985"/>
                              <a:gd name="T3" fmla="*/ 1985 h 134"/>
                              <a:gd name="T4" fmla="+- 0 1133 883"/>
                              <a:gd name="T5" fmla="*/ T4 w 430"/>
                              <a:gd name="T6" fmla="+- 0 1985 1985"/>
                              <a:gd name="T7" fmla="*/ 1985 h 134"/>
                              <a:gd name="T8" fmla="+- 0 1123 883"/>
                              <a:gd name="T9" fmla="*/ T8 w 430"/>
                              <a:gd name="T10" fmla="+- 0 1988 1985"/>
                              <a:gd name="T11" fmla="*/ 1988 h 134"/>
                              <a:gd name="T12" fmla="+- 0 1104 883"/>
                              <a:gd name="T13" fmla="*/ T12 w 430"/>
                              <a:gd name="T14" fmla="+- 0 1998 1985"/>
                              <a:gd name="T15" fmla="*/ 1998 h 134"/>
                              <a:gd name="T16" fmla="+- 0 1097 883"/>
                              <a:gd name="T17" fmla="*/ T16 w 430"/>
                              <a:gd name="T18" fmla="+- 0 2006 1985"/>
                              <a:gd name="T19" fmla="*/ 2006 h 134"/>
                              <a:gd name="T20" fmla="+- 0 1087 883"/>
                              <a:gd name="T21" fmla="*/ T20 w 430"/>
                              <a:gd name="T22" fmla="+- 0 2026 1985"/>
                              <a:gd name="T23" fmla="*/ 2026 h 134"/>
                              <a:gd name="T24" fmla="+- 0 1084 883"/>
                              <a:gd name="T25" fmla="*/ T24 w 430"/>
                              <a:gd name="T26" fmla="+- 0 2038 1985"/>
                              <a:gd name="T27" fmla="*/ 2038 h 134"/>
                              <a:gd name="T28" fmla="+- 0 1084 883"/>
                              <a:gd name="T29" fmla="*/ T28 w 430"/>
                              <a:gd name="T30" fmla="+- 0 2063 1985"/>
                              <a:gd name="T31" fmla="*/ 2063 h 134"/>
                              <a:gd name="T32" fmla="+- 0 1119 883"/>
                              <a:gd name="T33" fmla="*/ T32 w 430"/>
                              <a:gd name="T34" fmla="+- 0 2116 1985"/>
                              <a:gd name="T35" fmla="*/ 2116 h 134"/>
                              <a:gd name="T36" fmla="+- 0 1131 883"/>
                              <a:gd name="T37" fmla="*/ T36 w 430"/>
                              <a:gd name="T38" fmla="+- 0 2119 1985"/>
                              <a:gd name="T39" fmla="*/ 2119 h 134"/>
                              <a:gd name="T40" fmla="+- 0 1158 883"/>
                              <a:gd name="T41" fmla="*/ T40 w 430"/>
                              <a:gd name="T42" fmla="+- 0 2119 1985"/>
                              <a:gd name="T43" fmla="*/ 2119 h 134"/>
                              <a:gd name="T44" fmla="+- 0 1169 883"/>
                              <a:gd name="T45" fmla="*/ T44 w 430"/>
                              <a:gd name="T46" fmla="+- 0 2115 1985"/>
                              <a:gd name="T47" fmla="*/ 2115 h 134"/>
                              <a:gd name="T48" fmla="+- 0 1183 883"/>
                              <a:gd name="T49" fmla="*/ T48 w 430"/>
                              <a:gd name="T50" fmla="+- 0 2104 1985"/>
                              <a:gd name="T51" fmla="*/ 2104 h 134"/>
                              <a:gd name="T52" fmla="+- 0 1135 883"/>
                              <a:gd name="T53" fmla="*/ T52 w 430"/>
                              <a:gd name="T54" fmla="+- 0 2104 1985"/>
                              <a:gd name="T55" fmla="*/ 2104 h 134"/>
                              <a:gd name="T56" fmla="+- 0 1128 883"/>
                              <a:gd name="T57" fmla="*/ T56 w 430"/>
                              <a:gd name="T58" fmla="+- 0 2102 1985"/>
                              <a:gd name="T59" fmla="*/ 2102 h 134"/>
                              <a:gd name="T60" fmla="+- 0 1115 883"/>
                              <a:gd name="T61" fmla="*/ T60 w 430"/>
                              <a:gd name="T62" fmla="+- 0 2094 1985"/>
                              <a:gd name="T63" fmla="*/ 2094 h 134"/>
                              <a:gd name="T64" fmla="+- 0 1110 883"/>
                              <a:gd name="T65" fmla="*/ T64 w 430"/>
                              <a:gd name="T66" fmla="+- 0 2088 1985"/>
                              <a:gd name="T67" fmla="*/ 2088 h 134"/>
                              <a:gd name="T68" fmla="+- 0 1103 883"/>
                              <a:gd name="T69" fmla="*/ T68 w 430"/>
                              <a:gd name="T70" fmla="+- 0 2072 1985"/>
                              <a:gd name="T71" fmla="*/ 2072 h 134"/>
                              <a:gd name="T72" fmla="+- 0 1102 883"/>
                              <a:gd name="T73" fmla="*/ T72 w 430"/>
                              <a:gd name="T74" fmla="+- 0 2062 1985"/>
                              <a:gd name="T75" fmla="*/ 2062 h 134"/>
                              <a:gd name="T76" fmla="+- 0 1102 883"/>
                              <a:gd name="T77" fmla="*/ T76 w 430"/>
                              <a:gd name="T78" fmla="+- 0 2043 1985"/>
                              <a:gd name="T79" fmla="*/ 2043 h 134"/>
                              <a:gd name="T80" fmla="+- 0 1135 883"/>
                              <a:gd name="T81" fmla="*/ T80 w 430"/>
                              <a:gd name="T82" fmla="+- 0 2000 1985"/>
                              <a:gd name="T83" fmla="*/ 2000 h 134"/>
                              <a:gd name="T84" fmla="+- 0 1184 883"/>
                              <a:gd name="T85" fmla="*/ T84 w 430"/>
                              <a:gd name="T86" fmla="+- 0 2000 1985"/>
                              <a:gd name="T87" fmla="*/ 2000 h 134"/>
                              <a:gd name="T88" fmla="+- 0 1169 883"/>
                              <a:gd name="T89" fmla="*/ T88 w 430"/>
                              <a:gd name="T90" fmla="+- 0 1989 1985"/>
                              <a:gd name="T91" fmla="*/ 1989 h 134"/>
                              <a:gd name="T92" fmla="+- 0 1158 883"/>
                              <a:gd name="T93" fmla="*/ T92 w 430"/>
                              <a:gd name="T94" fmla="+- 0 1985 1985"/>
                              <a:gd name="T95" fmla="*/ 1985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30" h="134">
                                <a:moveTo>
                                  <a:pt x="275" y="0"/>
                                </a:moveTo>
                                <a:lnTo>
                                  <a:pt x="250" y="0"/>
                                </a:lnTo>
                                <a:lnTo>
                                  <a:pt x="240" y="3"/>
                                </a:lnTo>
                                <a:lnTo>
                                  <a:pt x="221" y="13"/>
                                </a:lnTo>
                                <a:lnTo>
                                  <a:pt x="214" y="21"/>
                                </a:lnTo>
                                <a:lnTo>
                                  <a:pt x="204" y="41"/>
                                </a:lnTo>
                                <a:lnTo>
                                  <a:pt x="201" y="53"/>
                                </a:lnTo>
                                <a:lnTo>
                                  <a:pt x="201" y="78"/>
                                </a:lnTo>
                                <a:lnTo>
                                  <a:pt x="236" y="131"/>
                                </a:lnTo>
                                <a:lnTo>
                                  <a:pt x="248" y="134"/>
                                </a:lnTo>
                                <a:lnTo>
                                  <a:pt x="275" y="134"/>
                                </a:lnTo>
                                <a:lnTo>
                                  <a:pt x="286" y="130"/>
                                </a:lnTo>
                                <a:lnTo>
                                  <a:pt x="300" y="119"/>
                                </a:lnTo>
                                <a:lnTo>
                                  <a:pt x="252" y="119"/>
                                </a:lnTo>
                                <a:lnTo>
                                  <a:pt x="245" y="117"/>
                                </a:lnTo>
                                <a:lnTo>
                                  <a:pt x="232" y="109"/>
                                </a:lnTo>
                                <a:lnTo>
                                  <a:pt x="227" y="103"/>
                                </a:lnTo>
                                <a:lnTo>
                                  <a:pt x="220" y="87"/>
                                </a:lnTo>
                                <a:lnTo>
                                  <a:pt x="219" y="77"/>
                                </a:lnTo>
                                <a:lnTo>
                                  <a:pt x="219" y="58"/>
                                </a:lnTo>
                                <a:lnTo>
                                  <a:pt x="252" y="15"/>
                                </a:lnTo>
                                <a:lnTo>
                                  <a:pt x="301" y="15"/>
                                </a:lnTo>
                                <a:lnTo>
                                  <a:pt x="286" y="4"/>
                                </a:lnTo>
                                <a:lnTo>
                                  <a:pt x="275"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4" name="Freeform 1373"/>
                        <wps:cNvSpPr>
                          <a:spLocks/>
                        </wps:cNvSpPr>
                        <wps:spPr bwMode="auto">
                          <a:xfrm>
                            <a:off x="883" y="1985"/>
                            <a:ext cx="430" cy="134"/>
                          </a:xfrm>
                          <a:custGeom>
                            <a:avLst/>
                            <a:gdLst>
                              <a:gd name="T0" fmla="+- 0 1181 883"/>
                              <a:gd name="T1" fmla="*/ T0 w 430"/>
                              <a:gd name="T2" fmla="+- 0 2071 1985"/>
                              <a:gd name="T3" fmla="*/ 2071 h 134"/>
                              <a:gd name="T4" fmla="+- 0 1179 883"/>
                              <a:gd name="T5" fmla="*/ T4 w 430"/>
                              <a:gd name="T6" fmla="+- 0 2082 1985"/>
                              <a:gd name="T7" fmla="*/ 2082 h 134"/>
                              <a:gd name="T8" fmla="+- 0 1174 883"/>
                              <a:gd name="T9" fmla="*/ T8 w 430"/>
                              <a:gd name="T10" fmla="+- 0 2090 1985"/>
                              <a:gd name="T11" fmla="*/ 2090 h 134"/>
                              <a:gd name="T12" fmla="+- 0 1161 883"/>
                              <a:gd name="T13" fmla="*/ T12 w 430"/>
                              <a:gd name="T14" fmla="+- 0 2101 1985"/>
                              <a:gd name="T15" fmla="*/ 2101 h 134"/>
                              <a:gd name="T16" fmla="+- 0 1153 883"/>
                              <a:gd name="T17" fmla="*/ T16 w 430"/>
                              <a:gd name="T18" fmla="+- 0 2104 1985"/>
                              <a:gd name="T19" fmla="*/ 2104 h 134"/>
                              <a:gd name="T20" fmla="+- 0 1183 883"/>
                              <a:gd name="T21" fmla="*/ T20 w 430"/>
                              <a:gd name="T22" fmla="+- 0 2104 1985"/>
                              <a:gd name="T23" fmla="*/ 2104 h 134"/>
                              <a:gd name="T24" fmla="+- 0 1188 883"/>
                              <a:gd name="T25" fmla="*/ T24 w 430"/>
                              <a:gd name="T26" fmla="+- 0 2100 1985"/>
                              <a:gd name="T27" fmla="*/ 2100 h 134"/>
                              <a:gd name="T28" fmla="+- 0 1194 883"/>
                              <a:gd name="T29" fmla="*/ T28 w 430"/>
                              <a:gd name="T30" fmla="+- 0 2090 1985"/>
                              <a:gd name="T31" fmla="*/ 2090 h 134"/>
                              <a:gd name="T32" fmla="+- 0 1198 883"/>
                              <a:gd name="T33" fmla="*/ T32 w 430"/>
                              <a:gd name="T34" fmla="+- 0 2076 1985"/>
                              <a:gd name="T35" fmla="*/ 2076 h 134"/>
                              <a:gd name="T36" fmla="+- 0 1181 883"/>
                              <a:gd name="T37" fmla="*/ T36 w 430"/>
                              <a:gd name="T38" fmla="+- 0 2071 1985"/>
                              <a:gd name="T39" fmla="*/ 2071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0" h="134">
                                <a:moveTo>
                                  <a:pt x="298" y="86"/>
                                </a:moveTo>
                                <a:lnTo>
                                  <a:pt x="296" y="97"/>
                                </a:lnTo>
                                <a:lnTo>
                                  <a:pt x="291" y="105"/>
                                </a:lnTo>
                                <a:lnTo>
                                  <a:pt x="278" y="116"/>
                                </a:lnTo>
                                <a:lnTo>
                                  <a:pt x="270" y="119"/>
                                </a:lnTo>
                                <a:lnTo>
                                  <a:pt x="300" y="119"/>
                                </a:lnTo>
                                <a:lnTo>
                                  <a:pt x="305" y="115"/>
                                </a:lnTo>
                                <a:lnTo>
                                  <a:pt x="311" y="105"/>
                                </a:lnTo>
                                <a:lnTo>
                                  <a:pt x="315" y="91"/>
                                </a:lnTo>
                                <a:lnTo>
                                  <a:pt x="298" y="8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5" name="Freeform 1372"/>
                        <wps:cNvSpPr>
                          <a:spLocks/>
                        </wps:cNvSpPr>
                        <wps:spPr bwMode="auto">
                          <a:xfrm>
                            <a:off x="883" y="1985"/>
                            <a:ext cx="430" cy="134"/>
                          </a:xfrm>
                          <a:custGeom>
                            <a:avLst/>
                            <a:gdLst>
                              <a:gd name="T0" fmla="+- 0 1184 883"/>
                              <a:gd name="T1" fmla="*/ T0 w 430"/>
                              <a:gd name="T2" fmla="+- 0 2000 1985"/>
                              <a:gd name="T3" fmla="*/ 2000 h 134"/>
                              <a:gd name="T4" fmla="+- 0 1153 883"/>
                              <a:gd name="T5" fmla="*/ T4 w 430"/>
                              <a:gd name="T6" fmla="+- 0 2000 1985"/>
                              <a:gd name="T7" fmla="*/ 2000 h 134"/>
                              <a:gd name="T8" fmla="+- 0 1160 883"/>
                              <a:gd name="T9" fmla="*/ T8 w 430"/>
                              <a:gd name="T10" fmla="+- 0 2002 1985"/>
                              <a:gd name="T11" fmla="*/ 2002 h 134"/>
                              <a:gd name="T12" fmla="+- 0 1172 883"/>
                              <a:gd name="T13" fmla="*/ T12 w 430"/>
                              <a:gd name="T14" fmla="+- 0 2011 1985"/>
                              <a:gd name="T15" fmla="*/ 2011 h 134"/>
                              <a:gd name="T16" fmla="+- 0 1176 883"/>
                              <a:gd name="T17" fmla="*/ T16 w 430"/>
                              <a:gd name="T18" fmla="+- 0 2018 1985"/>
                              <a:gd name="T19" fmla="*/ 2018 h 134"/>
                              <a:gd name="T20" fmla="+- 0 1179 883"/>
                              <a:gd name="T21" fmla="*/ T20 w 430"/>
                              <a:gd name="T22" fmla="+- 0 2027 1985"/>
                              <a:gd name="T23" fmla="*/ 2027 h 134"/>
                              <a:gd name="T24" fmla="+- 0 1196 883"/>
                              <a:gd name="T25" fmla="*/ T24 w 430"/>
                              <a:gd name="T26" fmla="+- 0 2023 1985"/>
                              <a:gd name="T27" fmla="*/ 2023 h 134"/>
                              <a:gd name="T28" fmla="+- 0 1192 883"/>
                              <a:gd name="T29" fmla="*/ T28 w 430"/>
                              <a:gd name="T30" fmla="+- 0 2011 1985"/>
                              <a:gd name="T31" fmla="*/ 2011 h 134"/>
                              <a:gd name="T32" fmla="+- 0 1186 883"/>
                              <a:gd name="T33" fmla="*/ T32 w 430"/>
                              <a:gd name="T34" fmla="+- 0 2002 1985"/>
                              <a:gd name="T35" fmla="*/ 2002 h 134"/>
                              <a:gd name="T36" fmla="+- 0 1184 883"/>
                              <a:gd name="T37" fmla="*/ T36 w 430"/>
                              <a:gd name="T38" fmla="+- 0 2000 1985"/>
                              <a:gd name="T39" fmla="*/ 2000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0" h="134">
                                <a:moveTo>
                                  <a:pt x="301" y="15"/>
                                </a:moveTo>
                                <a:lnTo>
                                  <a:pt x="270" y="15"/>
                                </a:lnTo>
                                <a:lnTo>
                                  <a:pt x="277" y="17"/>
                                </a:lnTo>
                                <a:lnTo>
                                  <a:pt x="289" y="26"/>
                                </a:lnTo>
                                <a:lnTo>
                                  <a:pt x="293" y="33"/>
                                </a:lnTo>
                                <a:lnTo>
                                  <a:pt x="296" y="42"/>
                                </a:lnTo>
                                <a:lnTo>
                                  <a:pt x="313" y="38"/>
                                </a:lnTo>
                                <a:lnTo>
                                  <a:pt x="309" y="26"/>
                                </a:lnTo>
                                <a:lnTo>
                                  <a:pt x="303" y="17"/>
                                </a:lnTo>
                                <a:lnTo>
                                  <a:pt x="301" y="1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6" name="Freeform 1371"/>
                        <wps:cNvSpPr>
                          <a:spLocks/>
                        </wps:cNvSpPr>
                        <wps:spPr bwMode="auto">
                          <a:xfrm>
                            <a:off x="883" y="1985"/>
                            <a:ext cx="430" cy="134"/>
                          </a:xfrm>
                          <a:custGeom>
                            <a:avLst/>
                            <a:gdLst>
                              <a:gd name="T0" fmla="+- 0 1007 883"/>
                              <a:gd name="T1" fmla="*/ T0 w 430"/>
                              <a:gd name="T2" fmla="+- 0 1988 1985"/>
                              <a:gd name="T3" fmla="*/ 1988 h 134"/>
                              <a:gd name="T4" fmla="+- 0 990 883"/>
                              <a:gd name="T5" fmla="*/ T4 w 430"/>
                              <a:gd name="T6" fmla="+- 0 1988 1985"/>
                              <a:gd name="T7" fmla="*/ 1988 h 134"/>
                              <a:gd name="T8" fmla="+- 0 990 883"/>
                              <a:gd name="T9" fmla="*/ T8 w 430"/>
                              <a:gd name="T10" fmla="+- 0 2117 1985"/>
                              <a:gd name="T11" fmla="*/ 2117 h 134"/>
                              <a:gd name="T12" fmla="+- 0 1070 883"/>
                              <a:gd name="T13" fmla="*/ T12 w 430"/>
                              <a:gd name="T14" fmla="+- 0 2117 1985"/>
                              <a:gd name="T15" fmla="*/ 2117 h 134"/>
                              <a:gd name="T16" fmla="+- 0 1070 883"/>
                              <a:gd name="T17" fmla="*/ T16 w 430"/>
                              <a:gd name="T18" fmla="+- 0 2101 1985"/>
                              <a:gd name="T19" fmla="*/ 2101 h 134"/>
                              <a:gd name="T20" fmla="+- 0 1007 883"/>
                              <a:gd name="T21" fmla="*/ T20 w 430"/>
                              <a:gd name="T22" fmla="+- 0 2101 1985"/>
                              <a:gd name="T23" fmla="*/ 2101 h 134"/>
                              <a:gd name="T24" fmla="+- 0 1007 883"/>
                              <a:gd name="T25" fmla="*/ T24 w 430"/>
                              <a:gd name="T26" fmla="+- 0 1988 1985"/>
                              <a:gd name="T27" fmla="*/ 1988 h 134"/>
                            </a:gdLst>
                            <a:ahLst/>
                            <a:cxnLst>
                              <a:cxn ang="0">
                                <a:pos x="T1" y="T3"/>
                              </a:cxn>
                              <a:cxn ang="0">
                                <a:pos x="T5" y="T7"/>
                              </a:cxn>
                              <a:cxn ang="0">
                                <a:pos x="T9" y="T11"/>
                              </a:cxn>
                              <a:cxn ang="0">
                                <a:pos x="T13" y="T15"/>
                              </a:cxn>
                              <a:cxn ang="0">
                                <a:pos x="T17" y="T19"/>
                              </a:cxn>
                              <a:cxn ang="0">
                                <a:pos x="T21" y="T23"/>
                              </a:cxn>
                              <a:cxn ang="0">
                                <a:pos x="T25" y="T27"/>
                              </a:cxn>
                            </a:cxnLst>
                            <a:rect l="0" t="0" r="r" b="b"/>
                            <a:pathLst>
                              <a:path w="430" h="134">
                                <a:moveTo>
                                  <a:pt x="124" y="3"/>
                                </a:moveTo>
                                <a:lnTo>
                                  <a:pt x="107" y="3"/>
                                </a:lnTo>
                                <a:lnTo>
                                  <a:pt x="107" y="132"/>
                                </a:lnTo>
                                <a:lnTo>
                                  <a:pt x="187" y="132"/>
                                </a:lnTo>
                                <a:lnTo>
                                  <a:pt x="187" y="116"/>
                                </a:lnTo>
                                <a:lnTo>
                                  <a:pt x="124" y="116"/>
                                </a:lnTo>
                                <a:lnTo>
                                  <a:pt x="124" y="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7" name="Freeform 1370"/>
                        <wps:cNvSpPr>
                          <a:spLocks/>
                        </wps:cNvSpPr>
                        <wps:spPr bwMode="auto">
                          <a:xfrm>
                            <a:off x="883" y="1985"/>
                            <a:ext cx="430" cy="134"/>
                          </a:xfrm>
                          <a:custGeom>
                            <a:avLst/>
                            <a:gdLst>
                              <a:gd name="T0" fmla="+- 0 970 883"/>
                              <a:gd name="T1" fmla="*/ T0 w 430"/>
                              <a:gd name="T2" fmla="+- 0 1988 1985"/>
                              <a:gd name="T3" fmla="*/ 1988 h 134"/>
                              <a:gd name="T4" fmla="+- 0 883 883"/>
                              <a:gd name="T5" fmla="*/ T4 w 430"/>
                              <a:gd name="T6" fmla="+- 0 1988 1985"/>
                              <a:gd name="T7" fmla="*/ 1988 h 134"/>
                              <a:gd name="T8" fmla="+- 0 883 883"/>
                              <a:gd name="T9" fmla="*/ T8 w 430"/>
                              <a:gd name="T10" fmla="+- 0 2117 1985"/>
                              <a:gd name="T11" fmla="*/ 2117 h 134"/>
                              <a:gd name="T12" fmla="+- 0 900 883"/>
                              <a:gd name="T13" fmla="*/ T12 w 430"/>
                              <a:gd name="T14" fmla="+- 0 2117 1985"/>
                              <a:gd name="T15" fmla="*/ 2117 h 134"/>
                              <a:gd name="T16" fmla="+- 0 900 883"/>
                              <a:gd name="T17" fmla="*/ T16 w 430"/>
                              <a:gd name="T18" fmla="+- 0 2058 1985"/>
                              <a:gd name="T19" fmla="*/ 2058 h 134"/>
                              <a:gd name="T20" fmla="+- 0 961 883"/>
                              <a:gd name="T21" fmla="*/ T20 w 430"/>
                              <a:gd name="T22" fmla="+- 0 2058 1985"/>
                              <a:gd name="T23" fmla="*/ 2058 h 134"/>
                              <a:gd name="T24" fmla="+- 0 961 883"/>
                              <a:gd name="T25" fmla="*/ T24 w 430"/>
                              <a:gd name="T26" fmla="+- 0 2043 1985"/>
                              <a:gd name="T27" fmla="*/ 2043 h 134"/>
                              <a:gd name="T28" fmla="+- 0 900 883"/>
                              <a:gd name="T29" fmla="*/ T28 w 430"/>
                              <a:gd name="T30" fmla="+- 0 2043 1985"/>
                              <a:gd name="T31" fmla="*/ 2043 h 134"/>
                              <a:gd name="T32" fmla="+- 0 900 883"/>
                              <a:gd name="T33" fmla="*/ T32 w 430"/>
                              <a:gd name="T34" fmla="+- 0 2003 1985"/>
                              <a:gd name="T35" fmla="*/ 2003 h 134"/>
                              <a:gd name="T36" fmla="+- 0 970 883"/>
                              <a:gd name="T37" fmla="*/ T36 w 430"/>
                              <a:gd name="T38" fmla="+- 0 2003 1985"/>
                              <a:gd name="T39" fmla="*/ 2003 h 134"/>
                              <a:gd name="T40" fmla="+- 0 970 883"/>
                              <a:gd name="T41" fmla="*/ T40 w 430"/>
                              <a:gd name="T42" fmla="+- 0 1988 1985"/>
                              <a:gd name="T43" fmla="*/ 1988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30" h="134">
                                <a:moveTo>
                                  <a:pt x="87" y="3"/>
                                </a:moveTo>
                                <a:lnTo>
                                  <a:pt x="0" y="3"/>
                                </a:lnTo>
                                <a:lnTo>
                                  <a:pt x="0" y="132"/>
                                </a:lnTo>
                                <a:lnTo>
                                  <a:pt x="17" y="132"/>
                                </a:lnTo>
                                <a:lnTo>
                                  <a:pt x="17" y="73"/>
                                </a:lnTo>
                                <a:lnTo>
                                  <a:pt x="78" y="73"/>
                                </a:lnTo>
                                <a:lnTo>
                                  <a:pt x="78" y="58"/>
                                </a:lnTo>
                                <a:lnTo>
                                  <a:pt x="17" y="58"/>
                                </a:lnTo>
                                <a:lnTo>
                                  <a:pt x="17" y="18"/>
                                </a:lnTo>
                                <a:lnTo>
                                  <a:pt x="87" y="18"/>
                                </a:lnTo>
                                <a:lnTo>
                                  <a:pt x="87" y="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69" o:spid="_x0000_s1026" style="position:absolute;margin-left:44.15pt;margin-top:99.25pt;width:21.5pt;height:6.7pt;z-index:-24064;mso-position-horizontal-relative:page" coordorigin="883,1985" coordsize="430,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">
                <v:shape id="Freeform 1375" o:spid="_x0000_s1027" style="position:absolute;left:883;top:1985;width:430;height:134;visibility:visible;mso-wrap-style:square;v-text-anchor:top" coordsize="430,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74L8QA&#10;AADdAAAADwAAAGRycy9kb3ducmV2LnhtbERPS2sCMRC+F/wPYQq9FM1qqbqrUcpCUXoRH3geNuNm&#10;7WaybFJN/31TKPQ2H99zlutoW3Gj3jeOFYxHGQjiyumGawWn4/twDsIHZI2tY1LwTR7Wq8HDEgvt&#10;7ryn2yHUIoWwL1CBCaErpPSVIYt+5DrixF1cbzEk2NdS93hP4baVkyybSosNpwaDHZWGqs/Dl1Uw&#10;e82f46bc7j825TWfYTwbvzsr9fQY3xYgAsXwL/5zb3Wa/5JP4PebdIJ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C/EAAAA3QAAAA8AAAAAAAAAAAAAAAAAmAIAAGRycy9k&#10;b3ducmV2LnhtbFBLBQYAAAAABAAEAPUAAACJAwAAAAA=&#10;" path="m427,3r-93,l334,132r96,l430,116r-79,l351,72r71,l422,57r-71,l351,18r76,l427,3xe" fillcolor="#221e1f" stroked="f">
                  <v:path arrowok="t" o:connecttype="custom" o:connectlocs="427,1988;334,1988;334,2117;430,2117;430,2101;351,2101;351,2057;422,2057;422,2042;351,2042;351,2003;427,2003;427,1988" o:connectangles="0,0,0,0,0,0,0,0,0,0,0,0,0"/>
                </v:shape>
                <v:shape id="Freeform 1374" o:spid="_x0000_s1028" style="position:absolute;left:883;top:1985;width:430;height:134;visibility:visible;mso-wrap-style:square;v-text-anchor:top" coordsize="430,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JdtMQA&#10;AADdAAAADwAAAGRycy9kb3ducmV2LnhtbERPTWsCMRC9F/ofwhS8FM220uquRikLovQiWvE8bMbN&#10;2s1k2USN/74pFHqbx/uc+TLaVlyp941jBS+jDARx5XTDtYLD12o4BeEDssbWMSm4k4fl4vFhjoV2&#10;N97RdR9qkULYF6jAhNAVUvrKkEU/ch1x4k6utxgS7Gupe7ylcNvK1yx7lxYbTg0GOyoNVd/7i1Uw&#10;ecuf47rc7D7X5TmfYDwavz0qNXiKHzMQgWL4F/+5NzrNH+dj+P0mnS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yXbTEAAAA3QAAAA8AAAAAAAAAAAAAAAAAmAIAAGRycy9k&#10;b3ducmV2LnhtbFBLBQYAAAAABAAEAPUAAACJAwAAAAA=&#10;" path="m275,l250,,240,3,221,13r-7,8l204,41r-3,12l201,78r35,53l248,134r27,l286,130r14,-11l252,119r-7,-2l232,109r-5,-6l220,87,219,77r,-19l252,15r49,l286,4,275,xe" fillcolor="#221e1f" stroked="f">
                  <v:path arrowok="t" o:connecttype="custom" o:connectlocs="275,1985;250,1985;240,1988;221,1998;214,2006;204,2026;201,2038;201,2063;236,2116;248,2119;275,2119;286,2115;300,2104;252,2104;245,2102;232,2094;227,2088;220,2072;219,2062;219,2043;252,2000;301,2000;286,1989;275,1985" o:connectangles="0,0,0,0,0,0,0,0,0,0,0,0,0,0,0,0,0,0,0,0,0,0,0,0"/>
                </v:shape>
                <v:shape id="Freeform 1373" o:spid="_x0000_s1029" style="position:absolute;left:883;top:1985;width:430;height:134;visibility:visible;mso-wrap-style:square;v-text-anchor:top" coordsize="430,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vFwMQA&#10;AADdAAAADwAAAGRycy9kb3ducmV2LnhtbERPyWrDMBC9F/oPYgq5lETuksVulFAMJSGXkIWcB2ti&#10;ubVGxlIS9e+rQqG3ebx15stoW3Gl3jeOFTyNMhDEldMN1wqOh4/hDIQPyBpbx6TgmzwsF/d3cyy0&#10;u/GOrvtQixTCvkAFJoSukNJXhiz6keuIE3d2vcWQYF9L3eMthdtWPmfZRFpsODUY7Kg0VH3tL1bB&#10;dJw/xlW53m1W5Wc+xXgyfntSavAQ399ABIrhX/znXus0/yV/hd9v0gl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bxcDEAAAA3QAAAA8AAAAAAAAAAAAAAAAAmAIAAGRycy9k&#10;b3ducmV2LnhtbFBLBQYAAAAABAAEAPUAAACJAwAAAAA=&#10;" path="m298,86r-2,11l291,105r-13,11l270,119r30,l305,115r6,-10l315,91,298,86xe" fillcolor="#221e1f" stroked="f">
                  <v:path arrowok="t" o:connecttype="custom" o:connectlocs="298,2071;296,2082;291,2090;278,2101;270,2104;300,2104;305,2100;311,2090;315,2076;298,2071" o:connectangles="0,0,0,0,0,0,0,0,0,0"/>
                </v:shape>
                <v:shape id="Freeform 1372" o:spid="_x0000_s1030" style="position:absolute;left:883;top:1985;width:430;height:134;visibility:visible;mso-wrap-style:square;v-text-anchor:top" coordsize="430,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dgW8QA&#10;AADdAAAADwAAAGRycy9kb3ducmV2LnhtbERPS2sCMRC+F/ofwhS8lJpti4/dGqUsFMWLqMXzsBk3&#10;224myyZq/PdGKPQ2H99zZotoW3Gm3jeOFbwOMxDEldMN1wq+918vUxA+IGtsHZOCK3lYzB8fZlho&#10;d+EtnXehFimEfYEKTAhdIaWvDFn0Q9cRJ+7oeoshwb6WusdLCretfMuysbTYcGow2FFpqPrdnayC&#10;ySh/jstytV0vy598gvFg/Oag1OApfn6ACBTDv/jPvdJp/ns+gvs36QQ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YFvEAAAA3QAAAA8AAAAAAAAAAAAAAAAAmAIAAGRycy9k&#10;b3ducmV2LnhtbFBLBQYAAAAABAAEAPUAAACJAwAAAAA=&#10;" path="m301,15r-31,l277,17r12,9l293,33r3,9l313,38,309,26r-6,-9l301,15xe" fillcolor="#221e1f" stroked="f">
                  <v:path arrowok="t" o:connecttype="custom" o:connectlocs="301,2000;270,2000;277,2002;289,2011;293,2018;296,2027;313,2023;309,2011;303,2002;301,2000" o:connectangles="0,0,0,0,0,0,0,0,0,0"/>
                </v:shape>
                <v:shape id="Freeform 1371" o:spid="_x0000_s1031" style="position:absolute;left:883;top:1985;width:430;height:134;visibility:visible;mso-wrap-style:square;v-text-anchor:top" coordsize="430,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LMQA&#10;AADdAAAADwAAAGRycy9kb3ducmV2LnhtbERPTWsCMRC9F/ofwhS8lJptS9XdGqUsFMWLqMXzsBk3&#10;224myyZq/PdGKHibx/uc6TzaVpyo941jBa/DDARx5XTDtYKf3ffLBIQPyBpbx6TgQh7ms8eHKRba&#10;nXlDp22oRQphX6ACE0JXSOkrQxb90HXEiTu43mJIsK+l7vGcwm0r37JsJC02nBoMdlQaqv62R6tg&#10;/JE/x0W53KwW5W8+xrg3fr1XavAUvz5BBIrhLv53L3Wa/56P4PZNOkH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F/izEAAAA3QAAAA8AAAAAAAAAAAAAAAAAmAIAAGRycy9k&#10;b3ducmV2LnhtbFBLBQYAAAAABAAEAPUAAACJAwAAAAA=&#10;" path="m124,3r-17,l107,132r80,l187,116r-63,l124,3xe" fillcolor="#221e1f" stroked="f">
                  <v:path arrowok="t" o:connecttype="custom" o:connectlocs="124,1988;107,1988;107,2117;187,2117;187,2101;124,2101;124,1988" o:connectangles="0,0,0,0,0,0,0"/>
                </v:shape>
                <v:shape id="Freeform 1370" o:spid="_x0000_s1032" style="position:absolute;left:883;top:1985;width:430;height:134;visibility:visible;mso-wrap-style:square;v-text-anchor:top" coordsize="430,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bt8QA&#10;AADdAAAADwAAAGRycy9kb3ducmV2LnhtbERP32vCMBB+F/Y/hBvsZcx0G1rbGWUURPFFdOLz0dya&#10;bs2lNFGz/34ZDHy7j+/nzZfRduJCg28dK3geZyCIa6dbbhQcP1ZPMxA+IGvsHJOCH/KwXNyN5lhq&#10;d+U9XQ6hESmEfYkKTAh9KaWvDVn0Y9cTJ+7TDRZDgkMj9YDXFG47+ZJlU2mx5dRgsKfKUP19OFsF&#10;+aR4jOtqs9+uq68ix3gyfndS6uE+vr+BCBTDTfzv3ug0/7XI4e+bdIJ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JW7fEAAAA3QAAAA8AAAAAAAAAAAAAAAAAmAIAAGRycy9k&#10;b3ducmV2LnhtbFBLBQYAAAAABAAEAPUAAACJAwAAAAA=&#10;" path="m87,3l,3,,132r17,l17,73r61,l78,58r-61,l17,18r70,l87,3xe" fillcolor="#221e1f" stroked="f">
                  <v:path arrowok="t" o:connecttype="custom" o:connectlocs="87,1988;0,1988;0,2117;17,2117;17,2058;78,2058;78,2043;17,2043;17,2003;87,2003;87,1988" o:connectangles="0,0,0,0,0,0,0,0,0,0,0"/>
                </v:shape>
                <w10:wrap anchorx="page"/>
              </v:group>
            </w:pict>
          </mc:Fallback>
        </mc:AlternateContent>
      </w:r>
      <w:r>
        <w:rPr>
          <w:noProof/>
        </w:rPr>
        <mc:AlternateContent>
          <mc:Choice Requires="wpg">
            <w:drawing>
              <wp:anchor distT="0" distB="0" distL="114300" distR="114300" simplePos="0" relativeHeight="503292440" behindDoc="1" locked="0" layoutInCell="1" allowOverlap="1" wp14:anchorId="57B7E1C5" wp14:editId="18C3C45E">
                <wp:simplePos x="0" y="0"/>
                <wp:positionH relativeFrom="page">
                  <wp:posOffset>2160270</wp:posOffset>
                </wp:positionH>
                <wp:positionV relativeFrom="paragraph">
                  <wp:posOffset>1261745</wp:posOffset>
                </wp:positionV>
                <wp:extent cx="418465" cy="83185"/>
                <wp:effectExtent l="7620" t="4445" r="2540" b="7620"/>
                <wp:wrapNone/>
                <wp:docPr id="1369" name="Group 1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83185"/>
                          <a:chOff x="3403" y="1988"/>
                          <a:chExt cx="659" cy="131"/>
                        </a:xfrm>
                      </wpg:grpSpPr>
                      <wps:wsp>
                        <wps:cNvPr id="1370" name="Freeform 1368"/>
                        <wps:cNvSpPr>
                          <a:spLocks/>
                        </wps:cNvSpPr>
                        <wps:spPr bwMode="auto">
                          <a:xfrm>
                            <a:off x="3403" y="1988"/>
                            <a:ext cx="659" cy="131"/>
                          </a:xfrm>
                          <a:custGeom>
                            <a:avLst/>
                            <a:gdLst>
                              <a:gd name="T0" fmla="+- 0 4062 3403"/>
                              <a:gd name="T1" fmla="*/ T0 w 659"/>
                              <a:gd name="T2" fmla="+- 0 1988 1988"/>
                              <a:gd name="T3" fmla="*/ 1988 h 131"/>
                              <a:gd name="T4" fmla="+- 0 4046 3403"/>
                              <a:gd name="T5" fmla="*/ T4 w 659"/>
                              <a:gd name="T6" fmla="+- 0 1988 1988"/>
                              <a:gd name="T7" fmla="*/ 1988 h 131"/>
                              <a:gd name="T8" fmla="+- 0 4046 3403"/>
                              <a:gd name="T9" fmla="*/ T8 w 659"/>
                              <a:gd name="T10" fmla="+- 0 2117 1988"/>
                              <a:gd name="T11" fmla="*/ 2117 h 131"/>
                              <a:gd name="T12" fmla="+- 0 4062 3403"/>
                              <a:gd name="T13" fmla="*/ T12 w 659"/>
                              <a:gd name="T14" fmla="+- 0 2117 1988"/>
                              <a:gd name="T15" fmla="*/ 2117 h 131"/>
                              <a:gd name="T16" fmla="+- 0 4062 3403"/>
                              <a:gd name="T17" fmla="*/ T16 w 659"/>
                              <a:gd name="T18" fmla="+- 0 1988 1988"/>
                              <a:gd name="T19" fmla="*/ 1988 h 131"/>
                            </a:gdLst>
                            <a:ahLst/>
                            <a:cxnLst>
                              <a:cxn ang="0">
                                <a:pos x="T1" y="T3"/>
                              </a:cxn>
                              <a:cxn ang="0">
                                <a:pos x="T5" y="T7"/>
                              </a:cxn>
                              <a:cxn ang="0">
                                <a:pos x="T9" y="T11"/>
                              </a:cxn>
                              <a:cxn ang="0">
                                <a:pos x="T13" y="T15"/>
                              </a:cxn>
                              <a:cxn ang="0">
                                <a:pos x="T17" y="T19"/>
                              </a:cxn>
                            </a:cxnLst>
                            <a:rect l="0" t="0" r="r" b="b"/>
                            <a:pathLst>
                              <a:path w="659" h="131">
                                <a:moveTo>
                                  <a:pt x="659" y="0"/>
                                </a:moveTo>
                                <a:lnTo>
                                  <a:pt x="643" y="0"/>
                                </a:lnTo>
                                <a:lnTo>
                                  <a:pt x="643" y="129"/>
                                </a:lnTo>
                                <a:lnTo>
                                  <a:pt x="659" y="129"/>
                                </a:lnTo>
                                <a:lnTo>
                                  <a:pt x="659"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1" name="Freeform 1367"/>
                        <wps:cNvSpPr>
                          <a:spLocks/>
                        </wps:cNvSpPr>
                        <wps:spPr bwMode="auto">
                          <a:xfrm>
                            <a:off x="3403" y="1988"/>
                            <a:ext cx="659" cy="131"/>
                          </a:xfrm>
                          <a:custGeom>
                            <a:avLst/>
                            <a:gdLst>
                              <a:gd name="T0" fmla="+- 0 4020 3403"/>
                              <a:gd name="T1" fmla="*/ T0 w 659"/>
                              <a:gd name="T2" fmla="+- 0 2034 1988"/>
                              <a:gd name="T3" fmla="*/ 2034 h 131"/>
                              <a:gd name="T4" fmla="+- 0 3993 3403"/>
                              <a:gd name="T5" fmla="*/ T4 w 659"/>
                              <a:gd name="T6" fmla="+- 0 2034 1988"/>
                              <a:gd name="T7" fmla="*/ 2034 h 131"/>
                              <a:gd name="T8" fmla="+- 0 3999 3403"/>
                              <a:gd name="T9" fmla="*/ T8 w 659"/>
                              <a:gd name="T10" fmla="+- 0 2036 1988"/>
                              <a:gd name="T11" fmla="*/ 2036 h 131"/>
                              <a:gd name="T12" fmla="+- 0 4006 3403"/>
                              <a:gd name="T13" fmla="*/ T12 w 659"/>
                              <a:gd name="T14" fmla="+- 0 2042 1988"/>
                              <a:gd name="T15" fmla="*/ 2042 h 131"/>
                              <a:gd name="T16" fmla="+- 0 4008 3403"/>
                              <a:gd name="T17" fmla="*/ T16 w 659"/>
                              <a:gd name="T18" fmla="+- 0 2047 1988"/>
                              <a:gd name="T19" fmla="*/ 2047 h 131"/>
                              <a:gd name="T20" fmla="+- 0 4007 3403"/>
                              <a:gd name="T21" fmla="*/ T20 w 659"/>
                              <a:gd name="T22" fmla="+- 0 2057 1988"/>
                              <a:gd name="T23" fmla="*/ 2057 h 131"/>
                              <a:gd name="T24" fmla="+- 0 4001 3403"/>
                              <a:gd name="T25" fmla="*/ T24 w 659"/>
                              <a:gd name="T26" fmla="+- 0 2059 1988"/>
                              <a:gd name="T27" fmla="*/ 2059 h 131"/>
                              <a:gd name="T28" fmla="+- 0 3992 3403"/>
                              <a:gd name="T29" fmla="*/ T28 w 659"/>
                              <a:gd name="T30" fmla="+- 0 2061 1988"/>
                              <a:gd name="T31" fmla="*/ 2061 h 131"/>
                              <a:gd name="T32" fmla="+- 0 3973 3403"/>
                              <a:gd name="T33" fmla="*/ T32 w 659"/>
                              <a:gd name="T34" fmla="+- 0 2063 1988"/>
                              <a:gd name="T35" fmla="*/ 2063 h 131"/>
                              <a:gd name="T36" fmla="+- 0 3968 3403"/>
                              <a:gd name="T37" fmla="*/ T36 w 659"/>
                              <a:gd name="T38" fmla="+- 0 2064 1988"/>
                              <a:gd name="T39" fmla="*/ 2064 h 131"/>
                              <a:gd name="T40" fmla="+- 0 3943 3403"/>
                              <a:gd name="T41" fmla="*/ T40 w 659"/>
                              <a:gd name="T42" fmla="+- 0 2087 1988"/>
                              <a:gd name="T43" fmla="*/ 2087 h 131"/>
                              <a:gd name="T44" fmla="+- 0 3943 3403"/>
                              <a:gd name="T45" fmla="*/ T44 w 659"/>
                              <a:gd name="T46" fmla="+- 0 2100 1988"/>
                              <a:gd name="T47" fmla="*/ 2100 h 131"/>
                              <a:gd name="T48" fmla="+- 0 3945 3403"/>
                              <a:gd name="T49" fmla="*/ T48 w 659"/>
                              <a:gd name="T50" fmla="+- 0 2106 1988"/>
                              <a:gd name="T51" fmla="*/ 2106 h 131"/>
                              <a:gd name="T52" fmla="+- 0 3956 3403"/>
                              <a:gd name="T53" fmla="*/ T52 w 659"/>
                              <a:gd name="T54" fmla="+- 0 2116 1988"/>
                              <a:gd name="T55" fmla="*/ 2116 h 131"/>
                              <a:gd name="T56" fmla="+- 0 3964 3403"/>
                              <a:gd name="T57" fmla="*/ T56 w 659"/>
                              <a:gd name="T58" fmla="+- 0 2119 1988"/>
                              <a:gd name="T59" fmla="*/ 2119 h 131"/>
                              <a:gd name="T60" fmla="+- 0 3981 3403"/>
                              <a:gd name="T61" fmla="*/ T60 w 659"/>
                              <a:gd name="T62" fmla="+- 0 2119 1988"/>
                              <a:gd name="T63" fmla="*/ 2119 h 131"/>
                              <a:gd name="T64" fmla="+- 0 3986 3403"/>
                              <a:gd name="T65" fmla="*/ T64 w 659"/>
                              <a:gd name="T66" fmla="+- 0 2118 1988"/>
                              <a:gd name="T67" fmla="*/ 2118 h 131"/>
                              <a:gd name="T68" fmla="+- 0 3997 3403"/>
                              <a:gd name="T69" fmla="*/ T68 w 659"/>
                              <a:gd name="T70" fmla="+- 0 2113 1988"/>
                              <a:gd name="T71" fmla="*/ 2113 h 131"/>
                              <a:gd name="T72" fmla="+- 0 4003 3403"/>
                              <a:gd name="T73" fmla="*/ T72 w 659"/>
                              <a:gd name="T74" fmla="+- 0 2110 1988"/>
                              <a:gd name="T75" fmla="*/ 2110 h 131"/>
                              <a:gd name="T76" fmla="+- 0 4007 3403"/>
                              <a:gd name="T77" fmla="*/ T76 w 659"/>
                              <a:gd name="T78" fmla="+- 0 2106 1988"/>
                              <a:gd name="T79" fmla="*/ 2106 h 131"/>
                              <a:gd name="T80" fmla="+- 0 3972 3403"/>
                              <a:gd name="T81" fmla="*/ T80 w 659"/>
                              <a:gd name="T82" fmla="+- 0 2106 1988"/>
                              <a:gd name="T83" fmla="*/ 2106 h 131"/>
                              <a:gd name="T84" fmla="+- 0 3967 3403"/>
                              <a:gd name="T85" fmla="*/ T84 w 659"/>
                              <a:gd name="T86" fmla="+- 0 2105 1988"/>
                              <a:gd name="T87" fmla="*/ 2105 h 131"/>
                              <a:gd name="T88" fmla="+- 0 3961 3403"/>
                              <a:gd name="T89" fmla="*/ T88 w 659"/>
                              <a:gd name="T90" fmla="+- 0 2099 1988"/>
                              <a:gd name="T91" fmla="*/ 2099 h 131"/>
                              <a:gd name="T92" fmla="+- 0 3959 3403"/>
                              <a:gd name="T93" fmla="*/ T92 w 659"/>
                              <a:gd name="T94" fmla="+- 0 2096 1988"/>
                              <a:gd name="T95" fmla="*/ 2096 h 131"/>
                              <a:gd name="T96" fmla="+- 0 3959 3403"/>
                              <a:gd name="T97" fmla="*/ T96 w 659"/>
                              <a:gd name="T98" fmla="+- 0 2089 1988"/>
                              <a:gd name="T99" fmla="*/ 2089 h 131"/>
                              <a:gd name="T100" fmla="+- 0 3960 3403"/>
                              <a:gd name="T101" fmla="*/ T100 w 659"/>
                              <a:gd name="T102" fmla="+- 0 2086 1988"/>
                              <a:gd name="T103" fmla="*/ 2086 h 131"/>
                              <a:gd name="T104" fmla="+- 0 3993 3403"/>
                              <a:gd name="T105" fmla="*/ T104 w 659"/>
                              <a:gd name="T106" fmla="+- 0 2074 1988"/>
                              <a:gd name="T107" fmla="*/ 2074 h 131"/>
                              <a:gd name="T108" fmla="+- 0 4002 3403"/>
                              <a:gd name="T109" fmla="*/ T108 w 659"/>
                              <a:gd name="T110" fmla="+- 0 2072 1988"/>
                              <a:gd name="T111" fmla="*/ 2072 h 131"/>
                              <a:gd name="T112" fmla="+- 0 4007 3403"/>
                              <a:gd name="T113" fmla="*/ T112 w 659"/>
                              <a:gd name="T114" fmla="+- 0 2070 1988"/>
                              <a:gd name="T115" fmla="*/ 2070 h 131"/>
                              <a:gd name="T116" fmla="+- 0 4023 3403"/>
                              <a:gd name="T117" fmla="*/ T116 w 659"/>
                              <a:gd name="T118" fmla="+- 0 2070 1988"/>
                              <a:gd name="T119" fmla="*/ 2070 h 131"/>
                              <a:gd name="T120" fmla="+- 0 4023 3403"/>
                              <a:gd name="T121" fmla="*/ T120 w 659"/>
                              <a:gd name="T122" fmla="+- 0 2047 1988"/>
                              <a:gd name="T123" fmla="*/ 2047 h 131"/>
                              <a:gd name="T124" fmla="+- 0 4023 3403"/>
                              <a:gd name="T125" fmla="*/ T124 w 659"/>
                              <a:gd name="T126" fmla="+- 0 2044 1988"/>
                              <a:gd name="T127" fmla="*/ 2044 h 131"/>
                              <a:gd name="T128" fmla="+- 0 4023 3403"/>
                              <a:gd name="T129" fmla="*/ T128 w 659"/>
                              <a:gd name="T130" fmla="+- 0 2042 1988"/>
                              <a:gd name="T131" fmla="*/ 2042 h 131"/>
                              <a:gd name="T132" fmla="+- 0 4022 3403"/>
                              <a:gd name="T133" fmla="*/ T132 w 659"/>
                              <a:gd name="T134" fmla="+- 0 2037 1988"/>
                              <a:gd name="T135" fmla="*/ 2037 h 131"/>
                              <a:gd name="T136" fmla="+- 0 4020 3403"/>
                              <a:gd name="T137" fmla="*/ T136 w 659"/>
                              <a:gd name="T138" fmla="+- 0 2034 1988"/>
                              <a:gd name="T139" fmla="*/ 203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659" h="131">
                                <a:moveTo>
                                  <a:pt x="617" y="46"/>
                                </a:moveTo>
                                <a:lnTo>
                                  <a:pt x="590" y="46"/>
                                </a:lnTo>
                                <a:lnTo>
                                  <a:pt x="596" y="48"/>
                                </a:lnTo>
                                <a:lnTo>
                                  <a:pt x="603" y="54"/>
                                </a:lnTo>
                                <a:lnTo>
                                  <a:pt x="605" y="59"/>
                                </a:lnTo>
                                <a:lnTo>
                                  <a:pt x="604" y="69"/>
                                </a:lnTo>
                                <a:lnTo>
                                  <a:pt x="598" y="71"/>
                                </a:lnTo>
                                <a:lnTo>
                                  <a:pt x="589" y="73"/>
                                </a:lnTo>
                                <a:lnTo>
                                  <a:pt x="570" y="75"/>
                                </a:lnTo>
                                <a:lnTo>
                                  <a:pt x="565" y="76"/>
                                </a:lnTo>
                                <a:lnTo>
                                  <a:pt x="540" y="99"/>
                                </a:lnTo>
                                <a:lnTo>
                                  <a:pt x="540" y="112"/>
                                </a:lnTo>
                                <a:lnTo>
                                  <a:pt x="542" y="118"/>
                                </a:lnTo>
                                <a:lnTo>
                                  <a:pt x="553" y="128"/>
                                </a:lnTo>
                                <a:lnTo>
                                  <a:pt x="561" y="131"/>
                                </a:lnTo>
                                <a:lnTo>
                                  <a:pt x="578" y="131"/>
                                </a:lnTo>
                                <a:lnTo>
                                  <a:pt x="583" y="130"/>
                                </a:lnTo>
                                <a:lnTo>
                                  <a:pt x="594" y="125"/>
                                </a:lnTo>
                                <a:lnTo>
                                  <a:pt x="600" y="122"/>
                                </a:lnTo>
                                <a:lnTo>
                                  <a:pt x="604" y="118"/>
                                </a:lnTo>
                                <a:lnTo>
                                  <a:pt x="569" y="118"/>
                                </a:lnTo>
                                <a:lnTo>
                                  <a:pt x="564" y="117"/>
                                </a:lnTo>
                                <a:lnTo>
                                  <a:pt x="558" y="111"/>
                                </a:lnTo>
                                <a:lnTo>
                                  <a:pt x="556" y="108"/>
                                </a:lnTo>
                                <a:lnTo>
                                  <a:pt x="556" y="101"/>
                                </a:lnTo>
                                <a:lnTo>
                                  <a:pt x="557" y="98"/>
                                </a:lnTo>
                                <a:lnTo>
                                  <a:pt x="590" y="86"/>
                                </a:lnTo>
                                <a:lnTo>
                                  <a:pt x="599" y="84"/>
                                </a:lnTo>
                                <a:lnTo>
                                  <a:pt x="604" y="82"/>
                                </a:lnTo>
                                <a:lnTo>
                                  <a:pt x="620" y="82"/>
                                </a:lnTo>
                                <a:lnTo>
                                  <a:pt x="620" y="59"/>
                                </a:lnTo>
                                <a:lnTo>
                                  <a:pt x="620" y="56"/>
                                </a:lnTo>
                                <a:lnTo>
                                  <a:pt x="620" y="54"/>
                                </a:lnTo>
                                <a:lnTo>
                                  <a:pt x="619" y="49"/>
                                </a:lnTo>
                                <a:lnTo>
                                  <a:pt x="617"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2" name="Freeform 1366"/>
                        <wps:cNvSpPr>
                          <a:spLocks/>
                        </wps:cNvSpPr>
                        <wps:spPr bwMode="auto">
                          <a:xfrm>
                            <a:off x="3403" y="1988"/>
                            <a:ext cx="659" cy="131"/>
                          </a:xfrm>
                          <a:custGeom>
                            <a:avLst/>
                            <a:gdLst>
                              <a:gd name="T0" fmla="+- 0 4024 3403"/>
                              <a:gd name="T1" fmla="*/ T0 w 659"/>
                              <a:gd name="T2" fmla="+- 0 2105 1988"/>
                              <a:gd name="T3" fmla="*/ 2105 h 131"/>
                              <a:gd name="T4" fmla="+- 0 4009 3403"/>
                              <a:gd name="T5" fmla="*/ T4 w 659"/>
                              <a:gd name="T6" fmla="+- 0 2105 1988"/>
                              <a:gd name="T7" fmla="*/ 2105 h 131"/>
                              <a:gd name="T8" fmla="+- 0 4009 3403"/>
                              <a:gd name="T9" fmla="*/ T8 w 659"/>
                              <a:gd name="T10" fmla="+- 0 2109 1988"/>
                              <a:gd name="T11" fmla="*/ 2109 h 131"/>
                              <a:gd name="T12" fmla="+- 0 4009 3403"/>
                              <a:gd name="T13" fmla="*/ T12 w 659"/>
                              <a:gd name="T14" fmla="+- 0 2110 1988"/>
                              <a:gd name="T15" fmla="*/ 2110 h 131"/>
                              <a:gd name="T16" fmla="+- 0 4010 3403"/>
                              <a:gd name="T17" fmla="*/ T16 w 659"/>
                              <a:gd name="T18" fmla="+- 0 2113 1988"/>
                              <a:gd name="T19" fmla="*/ 2113 h 131"/>
                              <a:gd name="T20" fmla="+- 0 4012 3403"/>
                              <a:gd name="T21" fmla="*/ T20 w 659"/>
                              <a:gd name="T22" fmla="+- 0 2117 1988"/>
                              <a:gd name="T23" fmla="*/ 2117 h 131"/>
                              <a:gd name="T24" fmla="+- 0 4028 3403"/>
                              <a:gd name="T25" fmla="*/ T24 w 659"/>
                              <a:gd name="T26" fmla="+- 0 2117 1988"/>
                              <a:gd name="T27" fmla="*/ 2117 h 131"/>
                              <a:gd name="T28" fmla="+- 0 4026 3403"/>
                              <a:gd name="T29" fmla="*/ T28 w 659"/>
                              <a:gd name="T30" fmla="+- 0 2113 1988"/>
                              <a:gd name="T31" fmla="*/ 2113 h 131"/>
                              <a:gd name="T32" fmla="+- 0 4025 3403"/>
                              <a:gd name="T33" fmla="*/ T32 w 659"/>
                              <a:gd name="T34" fmla="+- 0 2109 1988"/>
                              <a:gd name="T35" fmla="*/ 2109 h 131"/>
                              <a:gd name="T36" fmla="+- 0 4024 3403"/>
                              <a:gd name="T37" fmla="*/ T36 w 659"/>
                              <a:gd name="T38" fmla="+- 0 2105 1988"/>
                              <a:gd name="T39" fmla="*/ 2105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59" h="131">
                                <a:moveTo>
                                  <a:pt x="621" y="117"/>
                                </a:moveTo>
                                <a:lnTo>
                                  <a:pt x="606" y="117"/>
                                </a:lnTo>
                                <a:lnTo>
                                  <a:pt x="606" y="121"/>
                                </a:lnTo>
                                <a:lnTo>
                                  <a:pt x="606" y="122"/>
                                </a:lnTo>
                                <a:lnTo>
                                  <a:pt x="607" y="125"/>
                                </a:lnTo>
                                <a:lnTo>
                                  <a:pt x="609" y="129"/>
                                </a:lnTo>
                                <a:lnTo>
                                  <a:pt x="625" y="129"/>
                                </a:lnTo>
                                <a:lnTo>
                                  <a:pt x="623" y="125"/>
                                </a:lnTo>
                                <a:lnTo>
                                  <a:pt x="622" y="121"/>
                                </a:lnTo>
                                <a:lnTo>
                                  <a:pt x="621" y="11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3" name="Freeform 1365"/>
                        <wps:cNvSpPr>
                          <a:spLocks/>
                        </wps:cNvSpPr>
                        <wps:spPr bwMode="auto">
                          <a:xfrm>
                            <a:off x="3403" y="1988"/>
                            <a:ext cx="659" cy="131"/>
                          </a:xfrm>
                          <a:custGeom>
                            <a:avLst/>
                            <a:gdLst>
                              <a:gd name="T0" fmla="+- 0 4023 3403"/>
                              <a:gd name="T1" fmla="*/ T0 w 659"/>
                              <a:gd name="T2" fmla="+- 0 2070 1988"/>
                              <a:gd name="T3" fmla="*/ 2070 h 131"/>
                              <a:gd name="T4" fmla="+- 0 4007 3403"/>
                              <a:gd name="T5" fmla="*/ T4 w 659"/>
                              <a:gd name="T6" fmla="+- 0 2070 1988"/>
                              <a:gd name="T7" fmla="*/ 2070 h 131"/>
                              <a:gd name="T8" fmla="+- 0 4007 3403"/>
                              <a:gd name="T9" fmla="*/ T8 w 659"/>
                              <a:gd name="T10" fmla="+- 0 2083 1988"/>
                              <a:gd name="T11" fmla="*/ 2083 h 131"/>
                              <a:gd name="T12" fmla="+- 0 4007 3403"/>
                              <a:gd name="T13" fmla="*/ T12 w 659"/>
                              <a:gd name="T14" fmla="+- 0 2088 1988"/>
                              <a:gd name="T15" fmla="*/ 2088 h 131"/>
                              <a:gd name="T16" fmla="+- 0 4003 3403"/>
                              <a:gd name="T17" fmla="*/ T16 w 659"/>
                              <a:gd name="T18" fmla="+- 0 2096 1988"/>
                              <a:gd name="T19" fmla="*/ 2096 h 131"/>
                              <a:gd name="T20" fmla="+- 0 3999 3403"/>
                              <a:gd name="T21" fmla="*/ T20 w 659"/>
                              <a:gd name="T22" fmla="+- 0 2100 1988"/>
                              <a:gd name="T23" fmla="*/ 2100 h 131"/>
                              <a:gd name="T24" fmla="+- 0 3990 3403"/>
                              <a:gd name="T25" fmla="*/ T24 w 659"/>
                              <a:gd name="T26" fmla="+- 0 2105 1988"/>
                              <a:gd name="T27" fmla="*/ 2105 h 131"/>
                              <a:gd name="T28" fmla="+- 0 3984 3403"/>
                              <a:gd name="T29" fmla="*/ T28 w 659"/>
                              <a:gd name="T30" fmla="+- 0 2106 1988"/>
                              <a:gd name="T31" fmla="*/ 2106 h 131"/>
                              <a:gd name="T32" fmla="+- 0 4007 3403"/>
                              <a:gd name="T33" fmla="*/ T32 w 659"/>
                              <a:gd name="T34" fmla="+- 0 2106 1988"/>
                              <a:gd name="T35" fmla="*/ 2106 h 131"/>
                              <a:gd name="T36" fmla="+- 0 4009 3403"/>
                              <a:gd name="T37" fmla="*/ T36 w 659"/>
                              <a:gd name="T38" fmla="+- 0 2105 1988"/>
                              <a:gd name="T39" fmla="*/ 2105 h 131"/>
                              <a:gd name="T40" fmla="+- 0 4024 3403"/>
                              <a:gd name="T41" fmla="*/ T40 w 659"/>
                              <a:gd name="T42" fmla="+- 0 2105 1988"/>
                              <a:gd name="T43" fmla="*/ 2105 h 131"/>
                              <a:gd name="T44" fmla="+- 0 4024 3403"/>
                              <a:gd name="T45" fmla="*/ T44 w 659"/>
                              <a:gd name="T46" fmla="+- 0 2101 1988"/>
                              <a:gd name="T47" fmla="*/ 2101 h 131"/>
                              <a:gd name="T48" fmla="+- 0 4024 3403"/>
                              <a:gd name="T49" fmla="*/ T48 w 659"/>
                              <a:gd name="T50" fmla="+- 0 2096 1988"/>
                              <a:gd name="T51" fmla="*/ 2096 h 131"/>
                              <a:gd name="T52" fmla="+- 0 4023 3403"/>
                              <a:gd name="T53" fmla="*/ T52 w 659"/>
                              <a:gd name="T54" fmla="+- 0 2070 1988"/>
                              <a:gd name="T55" fmla="*/ 2070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59" h="131">
                                <a:moveTo>
                                  <a:pt x="620" y="82"/>
                                </a:moveTo>
                                <a:lnTo>
                                  <a:pt x="604" y="82"/>
                                </a:lnTo>
                                <a:lnTo>
                                  <a:pt x="604" y="95"/>
                                </a:lnTo>
                                <a:lnTo>
                                  <a:pt x="604" y="100"/>
                                </a:lnTo>
                                <a:lnTo>
                                  <a:pt x="600" y="108"/>
                                </a:lnTo>
                                <a:lnTo>
                                  <a:pt x="596" y="112"/>
                                </a:lnTo>
                                <a:lnTo>
                                  <a:pt x="587" y="117"/>
                                </a:lnTo>
                                <a:lnTo>
                                  <a:pt x="581" y="118"/>
                                </a:lnTo>
                                <a:lnTo>
                                  <a:pt x="604" y="118"/>
                                </a:lnTo>
                                <a:lnTo>
                                  <a:pt x="606" y="117"/>
                                </a:lnTo>
                                <a:lnTo>
                                  <a:pt x="621" y="117"/>
                                </a:lnTo>
                                <a:lnTo>
                                  <a:pt x="621" y="113"/>
                                </a:lnTo>
                                <a:lnTo>
                                  <a:pt x="621" y="108"/>
                                </a:lnTo>
                                <a:lnTo>
                                  <a:pt x="620" y="8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4" name="Freeform 1364"/>
                        <wps:cNvSpPr>
                          <a:spLocks/>
                        </wps:cNvSpPr>
                        <wps:spPr bwMode="auto">
                          <a:xfrm>
                            <a:off x="3403" y="1988"/>
                            <a:ext cx="659" cy="131"/>
                          </a:xfrm>
                          <a:custGeom>
                            <a:avLst/>
                            <a:gdLst>
                              <a:gd name="T0" fmla="+- 0 3995 3403"/>
                              <a:gd name="T1" fmla="*/ T0 w 659"/>
                              <a:gd name="T2" fmla="+- 0 2021 1988"/>
                              <a:gd name="T3" fmla="*/ 2021 h 131"/>
                              <a:gd name="T4" fmla="+- 0 3979 3403"/>
                              <a:gd name="T5" fmla="*/ T4 w 659"/>
                              <a:gd name="T6" fmla="+- 0 2021 1988"/>
                              <a:gd name="T7" fmla="*/ 2021 h 131"/>
                              <a:gd name="T8" fmla="+- 0 3972 3403"/>
                              <a:gd name="T9" fmla="*/ T8 w 659"/>
                              <a:gd name="T10" fmla="+- 0 2022 1988"/>
                              <a:gd name="T11" fmla="*/ 2022 h 131"/>
                              <a:gd name="T12" fmla="+- 0 3945 3403"/>
                              <a:gd name="T13" fmla="*/ T12 w 659"/>
                              <a:gd name="T14" fmla="+- 0 2050 1988"/>
                              <a:gd name="T15" fmla="*/ 2050 h 131"/>
                              <a:gd name="T16" fmla="+- 0 3961 3403"/>
                              <a:gd name="T17" fmla="*/ T16 w 659"/>
                              <a:gd name="T18" fmla="+- 0 2052 1988"/>
                              <a:gd name="T19" fmla="*/ 2052 h 131"/>
                              <a:gd name="T20" fmla="+- 0 3962 3403"/>
                              <a:gd name="T21" fmla="*/ T20 w 659"/>
                              <a:gd name="T22" fmla="+- 0 2045 1988"/>
                              <a:gd name="T23" fmla="*/ 2045 h 131"/>
                              <a:gd name="T24" fmla="+- 0 3965 3403"/>
                              <a:gd name="T25" fmla="*/ T24 w 659"/>
                              <a:gd name="T26" fmla="+- 0 2041 1988"/>
                              <a:gd name="T27" fmla="*/ 2041 h 131"/>
                              <a:gd name="T28" fmla="+- 0 3972 3403"/>
                              <a:gd name="T29" fmla="*/ T28 w 659"/>
                              <a:gd name="T30" fmla="+- 0 2035 1988"/>
                              <a:gd name="T31" fmla="*/ 2035 h 131"/>
                              <a:gd name="T32" fmla="+- 0 3978 3403"/>
                              <a:gd name="T33" fmla="*/ T32 w 659"/>
                              <a:gd name="T34" fmla="+- 0 2034 1988"/>
                              <a:gd name="T35" fmla="*/ 2034 h 131"/>
                              <a:gd name="T36" fmla="+- 0 4020 3403"/>
                              <a:gd name="T37" fmla="*/ T36 w 659"/>
                              <a:gd name="T38" fmla="+- 0 2034 1988"/>
                              <a:gd name="T39" fmla="*/ 2034 h 131"/>
                              <a:gd name="T40" fmla="+- 0 4020 3403"/>
                              <a:gd name="T41" fmla="*/ T40 w 659"/>
                              <a:gd name="T42" fmla="+- 0 2034 1988"/>
                              <a:gd name="T43" fmla="*/ 2034 h 131"/>
                              <a:gd name="T44" fmla="+- 0 4015 3403"/>
                              <a:gd name="T45" fmla="*/ T44 w 659"/>
                              <a:gd name="T46" fmla="+- 0 2028 1988"/>
                              <a:gd name="T47" fmla="*/ 2028 h 131"/>
                              <a:gd name="T48" fmla="+- 0 4012 3403"/>
                              <a:gd name="T49" fmla="*/ T48 w 659"/>
                              <a:gd name="T50" fmla="+- 0 2026 1988"/>
                              <a:gd name="T51" fmla="*/ 2026 h 131"/>
                              <a:gd name="T52" fmla="+- 0 4002 3403"/>
                              <a:gd name="T53" fmla="*/ T52 w 659"/>
                              <a:gd name="T54" fmla="+- 0 2022 1988"/>
                              <a:gd name="T55" fmla="*/ 2022 h 131"/>
                              <a:gd name="T56" fmla="+- 0 3995 3403"/>
                              <a:gd name="T57" fmla="*/ T56 w 659"/>
                              <a:gd name="T58" fmla="+- 0 2021 1988"/>
                              <a:gd name="T59" fmla="*/ 202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59" h="131">
                                <a:moveTo>
                                  <a:pt x="592" y="33"/>
                                </a:moveTo>
                                <a:lnTo>
                                  <a:pt x="576" y="33"/>
                                </a:lnTo>
                                <a:lnTo>
                                  <a:pt x="569" y="34"/>
                                </a:lnTo>
                                <a:lnTo>
                                  <a:pt x="542" y="62"/>
                                </a:lnTo>
                                <a:lnTo>
                                  <a:pt x="558" y="64"/>
                                </a:lnTo>
                                <a:lnTo>
                                  <a:pt x="559" y="57"/>
                                </a:lnTo>
                                <a:lnTo>
                                  <a:pt x="562" y="53"/>
                                </a:lnTo>
                                <a:lnTo>
                                  <a:pt x="569" y="47"/>
                                </a:lnTo>
                                <a:lnTo>
                                  <a:pt x="575" y="46"/>
                                </a:lnTo>
                                <a:lnTo>
                                  <a:pt x="617" y="46"/>
                                </a:lnTo>
                                <a:lnTo>
                                  <a:pt x="612" y="40"/>
                                </a:lnTo>
                                <a:lnTo>
                                  <a:pt x="609" y="38"/>
                                </a:lnTo>
                                <a:lnTo>
                                  <a:pt x="599" y="34"/>
                                </a:lnTo>
                                <a:lnTo>
                                  <a:pt x="592"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5" name="Freeform 1363"/>
                        <wps:cNvSpPr>
                          <a:spLocks/>
                        </wps:cNvSpPr>
                        <wps:spPr bwMode="auto">
                          <a:xfrm>
                            <a:off x="3403" y="1988"/>
                            <a:ext cx="659" cy="131"/>
                          </a:xfrm>
                          <a:custGeom>
                            <a:avLst/>
                            <a:gdLst>
                              <a:gd name="T0" fmla="+- 0 3828 3403"/>
                              <a:gd name="T1" fmla="*/ T0 w 659"/>
                              <a:gd name="T2" fmla="+- 0 2023 1988"/>
                              <a:gd name="T3" fmla="*/ 2023 h 131"/>
                              <a:gd name="T4" fmla="+- 0 3812 3403"/>
                              <a:gd name="T5" fmla="*/ T4 w 659"/>
                              <a:gd name="T6" fmla="+- 0 2023 1988"/>
                              <a:gd name="T7" fmla="*/ 2023 h 131"/>
                              <a:gd name="T8" fmla="+- 0 3840 3403"/>
                              <a:gd name="T9" fmla="*/ T8 w 659"/>
                              <a:gd name="T10" fmla="+- 0 2117 1988"/>
                              <a:gd name="T11" fmla="*/ 2117 h 131"/>
                              <a:gd name="T12" fmla="+- 0 3857 3403"/>
                              <a:gd name="T13" fmla="*/ T12 w 659"/>
                              <a:gd name="T14" fmla="+- 0 2117 1988"/>
                              <a:gd name="T15" fmla="*/ 2117 h 131"/>
                              <a:gd name="T16" fmla="+- 0 3862 3403"/>
                              <a:gd name="T17" fmla="*/ T16 w 659"/>
                              <a:gd name="T18" fmla="+- 0 2097 1988"/>
                              <a:gd name="T19" fmla="*/ 2097 h 131"/>
                              <a:gd name="T20" fmla="+- 0 3849 3403"/>
                              <a:gd name="T21" fmla="*/ T20 w 659"/>
                              <a:gd name="T22" fmla="+- 0 2097 1988"/>
                              <a:gd name="T23" fmla="*/ 2097 h 131"/>
                              <a:gd name="T24" fmla="+- 0 3828 3403"/>
                              <a:gd name="T25" fmla="*/ T24 w 659"/>
                              <a:gd name="T26" fmla="+- 0 2023 1988"/>
                              <a:gd name="T27" fmla="*/ 2023 h 131"/>
                            </a:gdLst>
                            <a:ahLst/>
                            <a:cxnLst>
                              <a:cxn ang="0">
                                <a:pos x="T1" y="T3"/>
                              </a:cxn>
                              <a:cxn ang="0">
                                <a:pos x="T5" y="T7"/>
                              </a:cxn>
                              <a:cxn ang="0">
                                <a:pos x="T9" y="T11"/>
                              </a:cxn>
                              <a:cxn ang="0">
                                <a:pos x="T13" y="T15"/>
                              </a:cxn>
                              <a:cxn ang="0">
                                <a:pos x="T17" y="T19"/>
                              </a:cxn>
                              <a:cxn ang="0">
                                <a:pos x="T21" y="T23"/>
                              </a:cxn>
                              <a:cxn ang="0">
                                <a:pos x="T25" y="T27"/>
                              </a:cxn>
                            </a:cxnLst>
                            <a:rect l="0" t="0" r="r" b="b"/>
                            <a:pathLst>
                              <a:path w="659" h="131">
                                <a:moveTo>
                                  <a:pt x="425" y="35"/>
                                </a:moveTo>
                                <a:lnTo>
                                  <a:pt x="409" y="35"/>
                                </a:lnTo>
                                <a:lnTo>
                                  <a:pt x="437" y="129"/>
                                </a:lnTo>
                                <a:lnTo>
                                  <a:pt x="454" y="129"/>
                                </a:lnTo>
                                <a:lnTo>
                                  <a:pt x="459" y="109"/>
                                </a:lnTo>
                                <a:lnTo>
                                  <a:pt x="446" y="109"/>
                                </a:lnTo>
                                <a:lnTo>
                                  <a:pt x="425"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6" name="Freeform 1362"/>
                        <wps:cNvSpPr>
                          <a:spLocks/>
                        </wps:cNvSpPr>
                        <wps:spPr bwMode="auto">
                          <a:xfrm>
                            <a:off x="3403" y="1988"/>
                            <a:ext cx="659" cy="131"/>
                          </a:xfrm>
                          <a:custGeom>
                            <a:avLst/>
                            <a:gdLst>
                              <a:gd name="T0" fmla="+- 0 3890 3403"/>
                              <a:gd name="T1" fmla="*/ T0 w 659"/>
                              <a:gd name="T2" fmla="+- 0 2045 1988"/>
                              <a:gd name="T3" fmla="*/ 2045 h 131"/>
                              <a:gd name="T4" fmla="+- 0 3876 3403"/>
                              <a:gd name="T5" fmla="*/ T4 w 659"/>
                              <a:gd name="T6" fmla="+- 0 2045 1988"/>
                              <a:gd name="T7" fmla="*/ 2045 h 131"/>
                              <a:gd name="T8" fmla="+- 0 3879 3403"/>
                              <a:gd name="T9" fmla="*/ T8 w 659"/>
                              <a:gd name="T10" fmla="+- 0 2061 1988"/>
                              <a:gd name="T11" fmla="*/ 2061 h 131"/>
                              <a:gd name="T12" fmla="+- 0 3894 3403"/>
                              <a:gd name="T13" fmla="*/ T12 w 659"/>
                              <a:gd name="T14" fmla="+- 0 2117 1988"/>
                              <a:gd name="T15" fmla="*/ 2117 h 131"/>
                              <a:gd name="T16" fmla="+- 0 3911 3403"/>
                              <a:gd name="T17" fmla="*/ T16 w 659"/>
                              <a:gd name="T18" fmla="+- 0 2117 1988"/>
                              <a:gd name="T19" fmla="*/ 2117 h 131"/>
                              <a:gd name="T20" fmla="+- 0 3917 3403"/>
                              <a:gd name="T21" fmla="*/ T20 w 659"/>
                              <a:gd name="T22" fmla="+- 0 2095 1988"/>
                              <a:gd name="T23" fmla="*/ 2095 h 131"/>
                              <a:gd name="T24" fmla="+- 0 3903 3403"/>
                              <a:gd name="T25" fmla="*/ T24 w 659"/>
                              <a:gd name="T26" fmla="+- 0 2095 1988"/>
                              <a:gd name="T27" fmla="*/ 2095 h 131"/>
                              <a:gd name="T28" fmla="+- 0 3898 3403"/>
                              <a:gd name="T29" fmla="*/ T28 w 659"/>
                              <a:gd name="T30" fmla="+- 0 2077 1988"/>
                              <a:gd name="T31" fmla="*/ 2077 h 131"/>
                              <a:gd name="T32" fmla="+- 0 3890 3403"/>
                              <a:gd name="T33" fmla="*/ T32 w 659"/>
                              <a:gd name="T34" fmla="+- 0 2045 1988"/>
                              <a:gd name="T35" fmla="*/ 2045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59" h="131">
                                <a:moveTo>
                                  <a:pt x="487" y="57"/>
                                </a:moveTo>
                                <a:lnTo>
                                  <a:pt x="473" y="57"/>
                                </a:lnTo>
                                <a:lnTo>
                                  <a:pt x="476" y="73"/>
                                </a:lnTo>
                                <a:lnTo>
                                  <a:pt x="491" y="129"/>
                                </a:lnTo>
                                <a:lnTo>
                                  <a:pt x="508" y="129"/>
                                </a:lnTo>
                                <a:lnTo>
                                  <a:pt x="514" y="107"/>
                                </a:lnTo>
                                <a:lnTo>
                                  <a:pt x="500" y="107"/>
                                </a:lnTo>
                                <a:lnTo>
                                  <a:pt x="495" y="89"/>
                                </a:lnTo>
                                <a:lnTo>
                                  <a:pt x="487" y="5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7" name="Freeform 1361"/>
                        <wps:cNvSpPr>
                          <a:spLocks/>
                        </wps:cNvSpPr>
                        <wps:spPr bwMode="auto">
                          <a:xfrm>
                            <a:off x="3403" y="1988"/>
                            <a:ext cx="659" cy="131"/>
                          </a:xfrm>
                          <a:custGeom>
                            <a:avLst/>
                            <a:gdLst>
                              <a:gd name="T0" fmla="+- 0 3884 3403"/>
                              <a:gd name="T1" fmla="*/ T0 w 659"/>
                              <a:gd name="T2" fmla="+- 0 2023 1988"/>
                              <a:gd name="T3" fmla="*/ 2023 h 131"/>
                              <a:gd name="T4" fmla="+- 0 3868 3403"/>
                              <a:gd name="T5" fmla="*/ T4 w 659"/>
                              <a:gd name="T6" fmla="+- 0 2023 1988"/>
                              <a:gd name="T7" fmla="*/ 2023 h 131"/>
                              <a:gd name="T8" fmla="+- 0 3853 3403"/>
                              <a:gd name="T9" fmla="*/ T8 w 659"/>
                              <a:gd name="T10" fmla="+- 0 2078 1988"/>
                              <a:gd name="T11" fmla="*/ 2078 h 131"/>
                              <a:gd name="T12" fmla="+- 0 3850 3403"/>
                              <a:gd name="T13" fmla="*/ T12 w 659"/>
                              <a:gd name="T14" fmla="+- 0 2090 1988"/>
                              <a:gd name="T15" fmla="*/ 2090 h 131"/>
                              <a:gd name="T16" fmla="+- 0 3849 3403"/>
                              <a:gd name="T17" fmla="*/ T16 w 659"/>
                              <a:gd name="T18" fmla="+- 0 2097 1988"/>
                              <a:gd name="T19" fmla="*/ 2097 h 131"/>
                              <a:gd name="T20" fmla="+- 0 3862 3403"/>
                              <a:gd name="T21" fmla="*/ T20 w 659"/>
                              <a:gd name="T22" fmla="+- 0 2097 1988"/>
                              <a:gd name="T23" fmla="*/ 2097 h 131"/>
                              <a:gd name="T24" fmla="+- 0 3876 3403"/>
                              <a:gd name="T25" fmla="*/ T24 w 659"/>
                              <a:gd name="T26" fmla="+- 0 2045 1988"/>
                              <a:gd name="T27" fmla="*/ 2045 h 131"/>
                              <a:gd name="T28" fmla="+- 0 3890 3403"/>
                              <a:gd name="T29" fmla="*/ T28 w 659"/>
                              <a:gd name="T30" fmla="+- 0 2045 1988"/>
                              <a:gd name="T31" fmla="*/ 2045 h 131"/>
                              <a:gd name="T32" fmla="+- 0 3884 3403"/>
                              <a:gd name="T33" fmla="*/ T32 w 659"/>
                              <a:gd name="T34" fmla="+- 0 2023 1988"/>
                              <a:gd name="T35" fmla="*/ 2023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59" h="131">
                                <a:moveTo>
                                  <a:pt x="481" y="35"/>
                                </a:moveTo>
                                <a:lnTo>
                                  <a:pt x="465" y="35"/>
                                </a:lnTo>
                                <a:lnTo>
                                  <a:pt x="450" y="90"/>
                                </a:lnTo>
                                <a:lnTo>
                                  <a:pt x="447" y="102"/>
                                </a:lnTo>
                                <a:lnTo>
                                  <a:pt x="446" y="109"/>
                                </a:lnTo>
                                <a:lnTo>
                                  <a:pt x="459" y="109"/>
                                </a:lnTo>
                                <a:lnTo>
                                  <a:pt x="473" y="57"/>
                                </a:lnTo>
                                <a:lnTo>
                                  <a:pt x="487" y="57"/>
                                </a:lnTo>
                                <a:lnTo>
                                  <a:pt x="481"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8" name="Freeform 1360"/>
                        <wps:cNvSpPr>
                          <a:spLocks/>
                        </wps:cNvSpPr>
                        <wps:spPr bwMode="auto">
                          <a:xfrm>
                            <a:off x="3403" y="1988"/>
                            <a:ext cx="659" cy="131"/>
                          </a:xfrm>
                          <a:custGeom>
                            <a:avLst/>
                            <a:gdLst>
                              <a:gd name="T0" fmla="+- 0 3940 3403"/>
                              <a:gd name="T1" fmla="*/ T0 w 659"/>
                              <a:gd name="T2" fmla="+- 0 2023 1988"/>
                              <a:gd name="T3" fmla="*/ 2023 h 131"/>
                              <a:gd name="T4" fmla="+- 0 3924 3403"/>
                              <a:gd name="T5" fmla="*/ T4 w 659"/>
                              <a:gd name="T6" fmla="+- 0 2023 1988"/>
                              <a:gd name="T7" fmla="*/ 2023 h 131"/>
                              <a:gd name="T8" fmla="+- 0 3903 3403"/>
                              <a:gd name="T9" fmla="*/ T8 w 659"/>
                              <a:gd name="T10" fmla="+- 0 2095 1988"/>
                              <a:gd name="T11" fmla="*/ 2095 h 131"/>
                              <a:gd name="T12" fmla="+- 0 3917 3403"/>
                              <a:gd name="T13" fmla="*/ T12 w 659"/>
                              <a:gd name="T14" fmla="+- 0 2095 1988"/>
                              <a:gd name="T15" fmla="*/ 2095 h 131"/>
                              <a:gd name="T16" fmla="+- 0 3940 3403"/>
                              <a:gd name="T17" fmla="*/ T16 w 659"/>
                              <a:gd name="T18" fmla="+- 0 2023 1988"/>
                              <a:gd name="T19" fmla="*/ 2023 h 131"/>
                            </a:gdLst>
                            <a:ahLst/>
                            <a:cxnLst>
                              <a:cxn ang="0">
                                <a:pos x="T1" y="T3"/>
                              </a:cxn>
                              <a:cxn ang="0">
                                <a:pos x="T5" y="T7"/>
                              </a:cxn>
                              <a:cxn ang="0">
                                <a:pos x="T9" y="T11"/>
                              </a:cxn>
                              <a:cxn ang="0">
                                <a:pos x="T13" y="T15"/>
                              </a:cxn>
                              <a:cxn ang="0">
                                <a:pos x="T17" y="T19"/>
                              </a:cxn>
                            </a:cxnLst>
                            <a:rect l="0" t="0" r="r" b="b"/>
                            <a:pathLst>
                              <a:path w="659" h="131">
                                <a:moveTo>
                                  <a:pt x="537" y="35"/>
                                </a:moveTo>
                                <a:lnTo>
                                  <a:pt x="521" y="35"/>
                                </a:lnTo>
                                <a:lnTo>
                                  <a:pt x="500" y="107"/>
                                </a:lnTo>
                                <a:lnTo>
                                  <a:pt x="514" y="107"/>
                                </a:lnTo>
                                <a:lnTo>
                                  <a:pt x="537"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9" name="Freeform 1359"/>
                        <wps:cNvSpPr>
                          <a:spLocks/>
                        </wps:cNvSpPr>
                        <wps:spPr bwMode="auto">
                          <a:xfrm>
                            <a:off x="3403" y="1988"/>
                            <a:ext cx="659" cy="131"/>
                          </a:xfrm>
                          <a:custGeom>
                            <a:avLst/>
                            <a:gdLst>
                              <a:gd name="T0" fmla="+- 0 3775 3403"/>
                              <a:gd name="T1" fmla="*/ T0 w 659"/>
                              <a:gd name="T2" fmla="+- 0 2021 1988"/>
                              <a:gd name="T3" fmla="*/ 2021 h 131"/>
                              <a:gd name="T4" fmla="+- 0 3750 3403"/>
                              <a:gd name="T5" fmla="*/ T4 w 659"/>
                              <a:gd name="T6" fmla="+- 0 2021 1988"/>
                              <a:gd name="T7" fmla="*/ 2021 h 131"/>
                              <a:gd name="T8" fmla="+- 0 3740 3403"/>
                              <a:gd name="T9" fmla="*/ T8 w 659"/>
                              <a:gd name="T10" fmla="+- 0 2025 1988"/>
                              <a:gd name="T11" fmla="*/ 2025 h 131"/>
                              <a:gd name="T12" fmla="+- 0 3723 3403"/>
                              <a:gd name="T13" fmla="*/ T12 w 659"/>
                              <a:gd name="T14" fmla="+- 0 2043 1988"/>
                              <a:gd name="T15" fmla="*/ 2043 h 131"/>
                              <a:gd name="T16" fmla="+- 0 3719 3403"/>
                              <a:gd name="T17" fmla="*/ T16 w 659"/>
                              <a:gd name="T18" fmla="+- 0 2055 1988"/>
                              <a:gd name="T19" fmla="*/ 2055 h 131"/>
                              <a:gd name="T20" fmla="+- 0 3719 3403"/>
                              <a:gd name="T21" fmla="*/ T20 w 659"/>
                              <a:gd name="T22" fmla="+- 0 2086 1988"/>
                              <a:gd name="T23" fmla="*/ 2086 h 131"/>
                              <a:gd name="T24" fmla="+- 0 3723 3403"/>
                              <a:gd name="T25" fmla="*/ T24 w 659"/>
                              <a:gd name="T26" fmla="+- 0 2098 1988"/>
                              <a:gd name="T27" fmla="*/ 2098 h 131"/>
                              <a:gd name="T28" fmla="+- 0 3739 3403"/>
                              <a:gd name="T29" fmla="*/ T28 w 659"/>
                              <a:gd name="T30" fmla="+- 0 2114 1988"/>
                              <a:gd name="T31" fmla="*/ 2114 h 131"/>
                              <a:gd name="T32" fmla="+- 0 3750 3403"/>
                              <a:gd name="T33" fmla="*/ T32 w 659"/>
                              <a:gd name="T34" fmla="+- 0 2119 1988"/>
                              <a:gd name="T35" fmla="*/ 2119 h 131"/>
                              <a:gd name="T36" fmla="+- 0 3775 3403"/>
                              <a:gd name="T37" fmla="*/ T36 w 659"/>
                              <a:gd name="T38" fmla="+- 0 2119 1988"/>
                              <a:gd name="T39" fmla="*/ 2119 h 131"/>
                              <a:gd name="T40" fmla="+- 0 3784 3403"/>
                              <a:gd name="T41" fmla="*/ T40 w 659"/>
                              <a:gd name="T42" fmla="+- 0 2116 1988"/>
                              <a:gd name="T43" fmla="*/ 2116 h 131"/>
                              <a:gd name="T44" fmla="+- 0 3797 3403"/>
                              <a:gd name="T45" fmla="*/ T44 w 659"/>
                              <a:gd name="T46" fmla="+- 0 2106 1988"/>
                              <a:gd name="T47" fmla="*/ 2106 h 131"/>
                              <a:gd name="T48" fmla="+- 0 3756 3403"/>
                              <a:gd name="T49" fmla="*/ T48 w 659"/>
                              <a:gd name="T50" fmla="+- 0 2106 1988"/>
                              <a:gd name="T51" fmla="*/ 2106 h 131"/>
                              <a:gd name="T52" fmla="+- 0 3750 3403"/>
                              <a:gd name="T53" fmla="*/ T52 w 659"/>
                              <a:gd name="T54" fmla="+- 0 2103 1988"/>
                              <a:gd name="T55" fmla="*/ 2103 h 131"/>
                              <a:gd name="T56" fmla="+- 0 3739 3403"/>
                              <a:gd name="T57" fmla="*/ T56 w 659"/>
                              <a:gd name="T58" fmla="+- 0 2092 1988"/>
                              <a:gd name="T59" fmla="*/ 2092 h 131"/>
                              <a:gd name="T60" fmla="+- 0 3736 3403"/>
                              <a:gd name="T61" fmla="*/ T60 w 659"/>
                              <a:gd name="T62" fmla="+- 0 2084 1988"/>
                              <a:gd name="T63" fmla="*/ 2084 h 131"/>
                              <a:gd name="T64" fmla="+- 0 3736 3403"/>
                              <a:gd name="T65" fmla="*/ T64 w 659"/>
                              <a:gd name="T66" fmla="+- 0 2074 1988"/>
                              <a:gd name="T67" fmla="*/ 2074 h 131"/>
                              <a:gd name="T68" fmla="+- 0 3805 3403"/>
                              <a:gd name="T69" fmla="*/ T68 w 659"/>
                              <a:gd name="T70" fmla="+- 0 2074 1988"/>
                              <a:gd name="T71" fmla="*/ 2074 h 131"/>
                              <a:gd name="T72" fmla="+- 0 3805 3403"/>
                              <a:gd name="T73" fmla="*/ T72 w 659"/>
                              <a:gd name="T74" fmla="+- 0 2061 1988"/>
                              <a:gd name="T75" fmla="*/ 2061 h 131"/>
                              <a:gd name="T76" fmla="+- 0 3737 3403"/>
                              <a:gd name="T77" fmla="*/ T76 w 659"/>
                              <a:gd name="T78" fmla="+- 0 2061 1988"/>
                              <a:gd name="T79" fmla="*/ 2061 h 131"/>
                              <a:gd name="T80" fmla="+- 0 3737 3403"/>
                              <a:gd name="T81" fmla="*/ T80 w 659"/>
                              <a:gd name="T82" fmla="+- 0 2053 1988"/>
                              <a:gd name="T83" fmla="*/ 2053 h 131"/>
                              <a:gd name="T84" fmla="+- 0 3740 3403"/>
                              <a:gd name="T85" fmla="*/ T84 w 659"/>
                              <a:gd name="T86" fmla="+- 0 2046 1988"/>
                              <a:gd name="T87" fmla="*/ 2046 h 131"/>
                              <a:gd name="T88" fmla="+- 0 3750 3403"/>
                              <a:gd name="T89" fmla="*/ T88 w 659"/>
                              <a:gd name="T90" fmla="+- 0 2037 1988"/>
                              <a:gd name="T91" fmla="*/ 2037 h 131"/>
                              <a:gd name="T92" fmla="+- 0 3756 3403"/>
                              <a:gd name="T93" fmla="*/ T92 w 659"/>
                              <a:gd name="T94" fmla="+- 0 2034 1988"/>
                              <a:gd name="T95" fmla="*/ 2034 h 131"/>
                              <a:gd name="T96" fmla="+- 0 3794 3403"/>
                              <a:gd name="T97" fmla="*/ T96 w 659"/>
                              <a:gd name="T98" fmla="+- 0 2034 1988"/>
                              <a:gd name="T99" fmla="*/ 2034 h 131"/>
                              <a:gd name="T100" fmla="+- 0 3786 3403"/>
                              <a:gd name="T101" fmla="*/ T100 w 659"/>
                              <a:gd name="T102" fmla="+- 0 2025 1988"/>
                              <a:gd name="T103" fmla="*/ 2025 h 131"/>
                              <a:gd name="T104" fmla="+- 0 3775 3403"/>
                              <a:gd name="T105" fmla="*/ T104 w 659"/>
                              <a:gd name="T106" fmla="+- 0 2021 1988"/>
                              <a:gd name="T107" fmla="*/ 202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59" h="131">
                                <a:moveTo>
                                  <a:pt x="372" y="33"/>
                                </a:moveTo>
                                <a:lnTo>
                                  <a:pt x="347" y="33"/>
                                </a:lnTo>
                                <a:lnTo>
                                  <a:pt x="337" y="37"/>
                                </a:lnTo>
                                <a:lnTo>
                                  <a:pt x="320" y="55"/>
                                </a:lnTo>
                                <a:lnTo>
                                  <a:pt x="316" y="67"/>
                                </a:lnTo>
                                <a:lnTo>
                                  <a:pt x="316" y="98"/>
                                </a:lnTo>
                                <a:lnTo>
                                  <a:pt x="320" y="110"/>
                                </a:lnTo>
                                <a:lnTo>
                                  <a:pt x="336" y="126"/>
                                </a:lnTo>
                                <a:lnTo>
                                  <a:pt x="347" y="131"/>
                                </a:lnTo>
                                <a:lnTo>
                                  <a:pt x="372" y="131"/>
                                </a:lnTo>
                                <a:lnTo>
                                  <a:pt x="381" y="128"/>
                                </a:lnTo>
                                <a:lnTo>
                                  <a:pt x="394" y="118"/>
                                </a:lnTo>
                                <a:lnTo>
                                  <a:pt x="353" y="118"/>
                                </a:lnTo>
                                <a:lnTo>
                                  <a:pt x="347" y="115"/>
                                </a:lnTo>
                                <a:lnTo>
                                  <a:pt x="336" y="104"/>
                                </a:lnTo>
                                <a:lnTo>
                                  <a:pt x="333" y="96"/>
                                </a:lnTo>
                                <a:lnTo>
                                  <a:pt x="333" y="86"/>
                                </a:lnTo>
                                <a:lnTo>
                                  <a:pt x="402" y="86"/>
                                </a:lnTo>
                                <a:lnTo>
                                  <a:pt x="402" y="73"/>
                                </a:lnTo>
                                <a:lnTo>
                                  <a:pt x="334" y="73"/>
                                </a:lnTo>
                                <a:lnTo>
                                  <a:pt x="334" y="65"/>
                                </a:lnTo>
                                <a:lnTo>
                                  <a:pt x="337" y="58"/>
                                </a:lnTo>
                                <a:lnTo>
                                  <a:pt x="347" y="49"/>
                                </a:lnTo>
                                <a:lnTo>
                                  <a:pt x="353" y="46"/>
                                </a:lnTo>
                                <a:lnTo>
                                  <a:pt x="391" y="46"/>
                                </a:lnTo>
                                <a:lnTo>
                                  <a:pt x="383" y="37"/>
                                </a:lnTo>
                                <a:lnTo>
                                  <a:pt x="372"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0" name="Freeform 1358"/>
                        <wps:cNvSpPr>
                          <a:spLocks/>
                        </wps:cNvSpPr>
                        <wps:spPr bwMode="auto">
                          <a:xfrm>
                            <a:off x="3403" y="1988"/>
                            <a:ext cx="659" cy="131"/>
                          </a:xfrm>
                          <a:custGeom>
                            <a:avLst/>
                            <a:gdLst>
                              <a:gd name="T0" fmla="+- 0 3789 3403"/>
                              <a:gd name="T1" fmla="*/ T0 w 659"/>
                              <a:gd name="T2" fmla="+- 0 2086 1988"/>
                              <a:gd name="T3" fmla="*/ 2086 h 131"/>
                              <a:gd name="T4" fmla="+- 0 3786 3403"/>
                              <a:gd name="T5" fmla="*/ T4 w 659"/>
                              <a:gd name="T6" fmla="+- 0 2093 1988"/>
                              <a:gd name="T7" fmla="*/ 2093 h 131"/>
                              <a:gd name="T8" fmla="+- 0 3783 3403"/>
                              <a:gd name="T9" fmla="*/ T8 w 659"/>
                              <a:gd name="T10" fmla="+- 0 2098 1988"/>
                              <a:gd name="T11" fmla="*/ 2098 h 131"/>
                              <a:gd name="T12" fmla="+- 0 3775 3403"/>
                              <a:gd name="T13" fmla="*/ T12 w 659"/>
                              <a:gd name="T14" fmla="+- 0 2104 1988"/>
                              <a:gd name="T15" fmla="*/ 2104 h 131"/>
                              <a:gd name="T16" fmla="+- 0 3770 3403"/>
                              <a:gd name="T17" fmla="*/ T16 w 659"/>
                              <a:gd name="T18" fmla="+- 0 2106 1988"/>
                              <a:gd name="T19" fmla="*/ 2106 h 131"/>
                              <a:gd name="T20" fmla="+- 0 3797 3403"/>
                              <a:gd name="T21" fmla="*/ T20 w 659"/>
                              <a:gd name="T22" fmla="+- 0 2106 1988"/>
                              <a:gd name="T23" fmla="*/ 2106 h 131"/>
                              <a:gd name="T24" fmla="+- 0 3798 3403"/>
                              <a:gd name="T25" fmla="*/ T24 w 659"/>
                              <a:gd name="T26" fmla="+- 0 2105 1988"/>
                              <a:gd name="T27" fmla="*/ 2105 h 131"/>
                              <a:gd name="T28" fmla="+- 0 3802 3403"/>
                              <a:gd name="T29" fmla="*/ T28 w 659"/>
                              <a:gd name="T30" fmla="+- 0 2098 1988"/>
                              <a:gd name="T31" fmla="*/ 2098 h 131"/>
                              <a:gd name="T32" fmla="+- 0 3805 3403"/>
                              <a:gd name="T33" fmla="*/ T32 w 659"/>
                              <a:gd name="T34" fmla="+- 0 2088 1988"/>
                              <a:gd name="T35" fmla="*/ 2088 h 131"/>
                              <a:gd name="T36" fmla="+- 0 3789 3403"/>
                              <a:gd name="T37" fmla="*/ T36 w 659"/>
                              <a:gd name="T38" fmla="+- 0 2086 1988"/>
                              <a:gd name="T39" fmla="*/ 2086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59" h="131">
                                <a:moveTo>
                                  <a:pt x="386" y="98"/>
                                </a:moveTo>
                                <a:lnTo>
                                  <a:pt x="383" y="105"/>
                                </a:lnTo>
                                <a:lnTo>
                                  <a:pt x="380" y="110"/>
                                </a:lnTo>
                                <a:lnTo>
                                  <a:pt x="372" y="116"/>
                                </a:lnTo>
                                <a:lnTo>
                                  <a:pt x="367" y="118"/>
                                </a:lnTo>
                                <a:lnTo>
                                  <a:pt x="394" y="118"/>
                                </a:lnTo>
                                <a:lnTo>
                                  <a:pt x="395" y="117"/>
                                </a:lnTo>
                                <a:lnTo>
                                  <a:pt x="399" y="110"/>
                                </a:lnTo>
                                <a:lnTo>
                                  <a:pt x="402" y="100"/>
                                </a:lnTo>
                                <a:lnTo>
                                  <a:pt x="386" y="9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1" name="Freeform 1357"/>
                        <wps:cNvSpPr>
                          <a:spLocks/>
                        </wps:cNvSpPr>
                        <wps:spPr bwMode="auto">
                          <a:xfrm>
                            <a:off x="3403" y="1988"/>
                            <a:ext cx="659" cy="131"/>
                          </a:xfrm>
                          <a:custGeom>
                            <a:avLst/>
                            <a:gdLst>
                              <a:gd name="T0" fmla="+- 0 3794 3403"/>
                              <a:gd name="T1" fmla="*/ T0 w 659"/>
                              <a:gd name="T2" fmla="+- 0 2034 1988"/>
                              <a:gd name="T3" fmla="*/ 2034 h 131"/>
                              <a:gd name="T4" fmla="+- 0 3771 3403"/>
                              <a:gd name="T5" fmla="*/ T4 w 659"/>
                              <a:gd name="T6" fmla="+- 0 2034 1988"/>
                              <a:gd name="T7" fmla="*/ 2034 h 131"/>
                              <a:gd name="T8" fmla="+- 0 3778 3403"/>
                              <a:gd name="T9" fmla="*/ T8 w 659"/>
                              <a:gd name="T10" fmla="+- 0 2037 1988"/>
                              <a:gd name="T11" fmla="*/ 2037 h 131"/>
                              <a:gd name="T12" fmla="+- 0 3786 3403"/>
                              <a:gd name="T13" fmla="*/ T12 w 659"/>
                              <a:gd name="T14" fmla="+- 0 2047 1988"/>
                              <a:gd name="T15" fmla="*/ 2047 h 131"/>
                              <a:gd name="T16" fmla="+- 0 3788 3403"/>
                              <a:gd name="T17" fmla="*/ T16 w 659"/>
                              <a:gd name="T18" fmla="+- 0 2053 1988"/>
                              <a:gd name="T19" fmla="*/ 2053 h 131"/>
                              <a:gd name="T20" fmla="+- 0 3789 3403"/>
                              <a:gd name="T21" fmla="*/ T20 w 659"/>
                              <a:gd name="T22" fmla="+- 0 2061 1988"/>
                              <a:gd name="T23" fmla="*/ 2061 h 131"/>
                              <a:gd name="T24" fmla="+- 0 3805 3403"/>
                              <a:gd name="T25" fmla="*/ T24 w 659"/>
                              <a:gd name="T26" fmla="+- 0 2061 1988"/>
                              <a:gd name="T27" fmla="*/ 2061 h 131"/>
                              <a:gd name="T28" fmla="+- 0 3805 3403"/>
                              <a:gd name="T29" fmla="*/ T28 w 659"/>
                              <a:gd name="T30" fmla="+- 0 2054 1988"/>
                              <a:gd name="T31" fmla="*/ 2054 h 131"/>
                              <a:gd name="T32" fmla="+- 0 3801 3403"/>
                              <a:gd name="T33" fmla="*/ T32 w 659"/>
                              <a:gd name="T34" fmla="+- 0 2042 1988"/>
                              <a:gd name="T35" fmla="*/ 2042 h 131"/>
                              <a:gd name="T36" fmla="+- 0 3794 3403"/>
                              <a:gd name="T37" fmla="*/ T36 w 659"/>
                              <a:gd name="T38" fmla="+- 0 2034 1988"/>
                              <a:gd name="T39" fmla="*/ 203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59" h="131">
                                <a:moveTo>
                                  <a:pt x="391" y="46"/>
                                </a:moveTo>
                                <a:lnTo>
                                  <a:pt x="368" y="46"/>
                                </a:lnTo>
                                <a:lnTo>
                                  <a:pt x="375" y="49"/>
                                </a:lnTo>
                                <a:lnTo>
                                  <a:pt x="383" y="59"/>
                                </a:lnTo>
                                <a:lnTo>
                                  <a:pt x="385" y="65"/>
                                </a:lnTo>
                                <a:lnTo>
                                  <a:pt x="386" y="73"/>
                                </a:lnTo>
                                <a:lnTo>
                                  <a:pt x="402" y="73"/>
                                </a:lnTo>
                                <a:lnTo>
                                  <a:pt x="402" y="66"/>
                                </a:lnTo>
                                <a:lnTo>
                                  <a:pt x="398" y="54"/>
                                </a:lnTo>
                                <a:lnTo>
                                  <a:pt x="391"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2" name="Freeform 1356"/>
                        <wps:cNvSpPr>
                          <a:spLocks/>
                        </wps:cNvSpPr>
                        <wps:spPr bwMode="auto">
                          <a:xfrm>
                            <a:off x="3403" y="1988"/>
                            <a:ext cx="659" cy="131"/>
                          </a:xfrm>
                          <a:custGeom>
                            <a:avLst/>
                            <a:gdLst>
                              <a:gd name="T0" fmla="+- 0 3640 3403"/>
                              <a:gd name="T1" fmla="*/ T0 w 659"/>
                              <a:gd name="T2" fmla="+- 0 2023 1988"/>
                              <a:gd name="T3" fmla="*/ 2023 h 131"/>
                              <a:gd name="T4" fmla="+- 0 3626 3403"/>
                              <a:gd name="T5" fmla="*/ T4 w 659"/>
                              <a:gd name="T6" fmla="+- 0 2023 1988"/>
                              <a:gd name="T7" fmla="*/ 2023 h 131"/>
                              <a:gd name="T8" fmla="+- 0 3626 3403"/>
                              <a:gd name="T9" fmla="*/ T8 w 659"/>
                              <a:gd name="T10" fmla="+- 0 2117 1988"/>
                              <a:gd name="T11" fmla="*/ 2117 h 131"/>
                              <a:gd name="T12" fmla="+- 0 3642 3403"/>
                              <a:gd name="T13" fmla="*/ T12 w 659"/>
                              <a:gd name="T14" fmla="+- 0 2117 1988"/>
                              <a:gd name="T15" fmla="*/ 2117 h 131"/>
                              <a:gd name="T16" fmla="+- 0 3642 3403"/>
                              <a:gd name="T17" fmla="*/ T16 w 659"/>
                              <a:gd name="T18" fmla="+- 0 2053 1988"/>
                              <a:gd name="T19" fmla="*/ 2053 h 131"/>
                              <a:gd name="T20" fmla="+- 0 3644 3403"/>
                              <a:gd name="T21" fmla="*/ T20 w 659"/>
                              <a:gd name="T22" fmla="+- 0 2045 1988"/>
                              <a:gd name="T23" fmla="*/ 2045 h 131"/>
                              <a:gd name="T24" fmla="+- 0 3654 3403"/>
                              <a:gd name="T25" fmla="*/ T24 w 659"/>
                              <a:gd name="T26" fmla="+- 0 2037 1988"/>
                              <a:gd name="T27" fmla="*/ 2037 h 131"/>
                              <a:gd name="T28" fmla="+- 0 3656 3403"/>
                              <a:gd name="T29" fmla="*/ T28 w 659"/>
                              <a:gd name="T30" fmla="+- 0 2036 1988"/>
                              <a:gd name="T31" fmla="*/ 2036 h 131"/>
                              <a:gd name="T32" fmla="+- 0 3640 3403"/>
                              <a:gd name="T33" fmla="*/ T32 w 659"/>
                              <a:gd name="T34" fmla="+- 0 2036 1988"/>
                              <a:gd name="T35" fmla="*/ 2036 h 131"/>
                              <a:gd name="T36" fmla="+- 0 3640 3403"/>
                              <a:gd name="T37" fmla="*/ T36 w 659"/>
                              <a:gd name="T38" fmla="+- 0 2023 1988"/>
                              <a:gd name="T39" fmla="*/ 2023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59" h="131">
                                <a:moveTo>
                                  <a:pt x="237" y="35"/>
                                </a:moveTo>
                                <a:lnTo>
                                  <a:pt x="223" y="35"/>
                                </a:lnTo>
                                <a:lnTo>
                                  <a:pt x="223" y="129"/>
                                </a:lnTo>
                                <a:lnTo>
                                  <a:pt x="239" y="129"/>
                                </a:lnTo>
                                <a:lnTo>
                                  <a:pt x="239" y="65"/>
                                </a:lnTo>
                                <a:lnTo>
                                  <a:pt x="241" y="57"/>
                                </a:lnTo>
                                <a:lnTo>
                                  <a:pt x="251" y="49"/>
                                </a:lnTo>
                                <a:lnTo>
                                  <a:pt x="253" y="48"/>
                                </a:lnTo>
                                <a:lnTo>
                                  <a:pt x="237" y="48"/>
                                </a:lnTo>
                                <a:lnTo>
                                  <a:pt x="237"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3" name="Freeform 1355"/>
                        <wps:cNvSpPr>
                          <a:spLocks/>
                        </wps:cNvSpPr>
                        <wps:spPr bwMode="auto">
                          <a:xfrm>
                            <a:off x="3403" y="1988"/>
                            <a:ext cx="659" cy="131"/>
                          </a:xfrm>
                          <a:custGeom>
                            <a:avLst/>
                            <a:gdLst>
                              <a:gd name="T0" fmla="+- 0 3698 3403"/>
                              <a:gd name="T1" fmla="*/ T0 w 659"/>
                              <a:gd name="T2" fmla="+- 0 2035 1988"/>
                              <a:gd name="T3" fmla="*/ 2035 h 131"/>
                              <a:gd name="T4" fmla="+- 0 3671 3403"/>
                              <a:gd name="T5" fmla="*/ T4 w 659"/>
                              <a:gd name="T6" fmla="+- 0 2035 1988"/>
                              <a:gd name="T7" fmla="*/ 2035 h 131"/>
                              <a:gd name="T8" fmla="+- 0 3675 3403"/>
                              <a:gd name="T9" fmla="*/ T8 w 659"/>
                              <a:gd name="T10" fmla="+- 0 2036 1988"/>
                              <a:gd name="T11" fmla="*/ 2036 h 131"/>
                              <a:gd name="T12" fmla="+- 0 3681 3403"/>
                              <a:gd name="T13" fmla="*/ T12 w 659"/>
                              <a:gd name="T14" fmla="+- 0 2040 1988"/>
                              <a:gd name="T15" fmla="*/ 2040 h 131"/>
                              <a:gd name="T16" fmla="+- 0 3683 3403"/>
                              <a:gd name="T17" fmla="*/ T16 w 659"/>
                              <a:gd name="T18" fmla="+- 0 2042 1988"/>
                              <a:gd name="T19" fmla="*/ 2042 h 131"/>
                              <a:gd name="T20" fmla="+- 0 3686 3403"/>
                              <a:gd name="T21" fmla="*/ T20 w 659"/>
                              <a:gd name="T22" fmla="+- 0 2048 1988"/>
                              <a:gd name="T23" fmla="*/ 2048 h 131"/>
                              <a:gd name="T24" fmla="+- 0 3686 3403"/>
                              <a:gd name="T25" fmla="*/ T24 w 659"/>
                              <a:gd name="T26" fmla="+- 0 2052 1988"/>
                              <a:gd name="T27" fmla="*/ 2052 h 131"/>
                              <a:gd name="T28" fmla="+- 0 3686 3403"/>
                              <a:gd name="T29" fmla="*/ T28 w 659"/>
                              <a:gd name="T30" fmla="+- 0 2117 1988"/>
                              <a:gd name="T31" fmla="*/ 2117 h 131"/>
                              <a:gd name="T32" fmla="+- 0 3702 3403"/>
                              <a:gd name="T33" fmla="*/ T32 w 659"/>
                              <a:gd name="T34" fmla="+- 0 2117 1988"/>
                              <a:gd name="T35" fmla="*/ 2117 h 131"/>
                              <a:gd name="T36" fmla="+- 0 3702 3403"/>
                              <a:gd name="T37" fmla="*/ T36 w 659"/>
                              <a:gd name="T38" fmla="+- 0 2048 1988"/>
                              <a:gd name="T39" fmla="*/ 2048 h 131"/>
                              <a:gd name="T40" fmla="+- 0 3702 3403"/>
                              <a:gd name="T41" fmla="*/ T40 w 659"/>
                              <a:gd name="T42" fmla="+- 0 2047 1988"/>
                              <a:gd name="T43" fmla="*/ 2047 h 131"/>
                              <a:gd name="T44" fmla="+- 0 3700 3403"/>
                              <a:gd name="T45" fmla="*/ T44 w 659"/>
                              <a:gd name="T46" fmla="+- 0 2039 1988"/>
                              <a:gd name="T47" fmla="*/ 2039 h 131"/>
                              <a:gd name="T48" fmla="+- 0 3699 3403"/>
                              <a:gd name="T49" fmla="*/ T48 w 659"/>
                              <a:gd name="T50" fmla="+- 0 2035 1988"/>
                              <a:gd name="T51" fmla="*/ 2035 h 131"/>
                              <a:gd name="T52" fmla="+- 0 3698 3403"/>
                              <a:gd name="T53" fmla="*/ T52 w 659"/>
                              <a:gd name="T54" fmla="+- 0 2035 1988"/>
                              <a:gd name="T55" fmla="*/ 2035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59" h="131">
                                <a:moveTo>
                                  <a:pt x="295" y="47"/>
                                </a:moveTo>
                                <a:lnTo>
                                  <a:pt x="268" y="47"/>
                                </a:lnTo>
                                <a:lnTo>
                                  <a:pt x="272" y="48"/>
                                </a:lnTo>
                                <a:lnTo>
                                  <a:pt x="278" y="52"/>
                                </a:lnTo>
                                <a:lnTo>
                                  <a:pt x="280" y="54"/>
                                </a:lnTo>
                                <a:lnTo>
                                  <a:pt x="283" y="60"/>
                                </a:lnTo>
                                <a:lnTo>
                                  <a:pt x="283" y="64"/>
                                </a:lnTo>
                                <a:lnTo>
                                  <a:pt x="283" y="129"/>
                                </a:lnTo>
                                <a:lnTo>
                                  <a:pt x="299" y="129"/>
                                </a:lnTo>
                                <a:lnTo>
                                  <a:pt x="299" y="60"/>
                                </a:lnTo>
                                <a:lnTo>
                                  <a:pt x="299" y="59"/>
                                </a:lnTo>
                                <a:lnTo>
                                  <a:pt x="297" y="51"/>
                                </a:lnTo>
                                <a:lnTo>
                                  <a:pt x="296" y="47"/>
                                </a:lnTo>
                                <a:lnTo>
                                  <a:pt x="295"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4" name="Freeform 1354"/>
                        <wps:cNvSpPr>
                          <a:spLocks/>
                        </wps:cNvSpPr>
                        <wps:spPr bwMode="auto">
                          <a:xfrm>
                            <a:off x="3403" y="1988"/>
                            <a:ext cx="659" cy="131"/>
                          </a:xfrm>
                          <a:custGeom>
                            <a:avLst/>
                            <a:gdLst>
                              <a:gd name="T0" fmla="+- 0 3676 3403"/>
                              <a:gd name="T1" fmla="*/ T0 w 659"/>
                              <a:gd name="T2" fmla="+- 0 2021 1988"/>
                              <a:gd name="T3" fmla="*/ 2021 h 131"/>
                              <a:gd name="T4" fmla="+- 0 3657 3403"/>
                              <a:gd name="T5" fmla="*/ T4 w 659"/>
                              <a:gd name="T6" fmla="+- 0 2021 1988"/>
                              <a:gd name="T7" fmla="*/ 2021 h 131"/>
                              <a:gd name="T8" fmla="+- 0 3647 3403"/>
                              <a:gd name="T9" fmla="*/ T8 w 659"/>
                              <a:gd name="T10" fmla="+- 0 2026 1988"/>
                              <a:gd name="T11" fmla="*/ 2026 h 131"/>
                              <a:gd name="T12" fmla="+- 0 3640 3403"/>
                              <a:gd name="T13" fmla="*/ T12 w 659"/>
                              <a:gd name="T14" fmla="+- 0 2036 1988"/>
                              <a:gd name="T15" fmla="*/ 2036 h 131"/>
                              <a:gd name="T16" fmla="+- 0 3656 3403"/>
                              <a:gd name="T17" fmla="*/ T16 w 659"/>
                              <a:gd name="T18" fmla="+- 0 2036 1988"/>
                              <a:gd name="T19" fmla="*/ 2036 h 131"/>
                              <a:gd name="T20" fmla="+- 0 3660 3403"/>
                              <a:gd name="T21" fmla="*/ T20 w 659"/>
                              <a:gd name="T22" fmla="+- 0 2035 1988"/>
                              <a:gd name="T23" fmla="*/ 2035 h 131"/>
                              <a:gd name="T24" fmla="+- 0 3698 3403"/>
                              <a:gd name="T25" fmla="*/ T24 w 659"/>
                              <a:gd name="T26" fmla="+- 0 2035 1988"/>
                              <a:gd name="T27" fmla="*/ 2035 h 131"/>
                              <a:gd name="T28" fmla="+- 0 3694 3403"/>
                              <a:gd name="T29" fmla="*/ T28 w 659"/>
                              <a:gd name="T30" fmla="+- 0 2029 1988"/>
                              <a:gd name="T31" fmla="*/ 2029 h 131"/>
                              <a:gd name="T32" fmla="+- 0 3690 3403"/>
                              <a:gd name="T33" fmla="*/ T32 w 659"/>
                              <a:gd name="T34" fmla="+- 0 2026 1988"/>
                              <a:gd name="T35" fmla="*/ 2026 h 131"/>
                              <a:gd name="T36" fmla="+- 0 3681 3403"/>
                              <a:gd name="T37" fmla="*/ T36 w 659"/>
                              <a:gd name="T38" fmla="+- 0 2022 1988"/>
                              <a:gd name="T39" fmla="*/ 2022 h 131"/>
                              <a:gd name="T40" fmla="+- 0 3676 3403"/>
                              <a:gd name="T41" fmla="*/ T40 w 659"/>
                              <a:gd name="T42" fmla="+- 0 2021 1988"/>
                              <a:gd name="T43" fmla="*/ 202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59" h="131">
                                <a:moveTo>
                                  <a:pt x="273" y="33"/>
                                </a:moveTo>
                                <a:lnTo>
                                  <a:pt x="254" y="33"/>
                                </a:lnTo>
                                <a:lnTo>
                                  <a:pt x="244" y="38"/>
                                </a:lnTo>
                                <a:lnTo>
                                  <a:pt x="237" y="48"/>
                                </a:lnTo>
                                <a:lnTo>
                                  <a:pt x="253" y="48"/>
                                </a:lnTo>
                                <a:lnTo>
                                  <a:pt x="257" y="47"/>
                                </a:lnTo>
                                <a:lnTo>
                                  <a:pt x="295" y="47"/>
                                </a:lnTo>
                                <a:lnTo>
                                  <a:pt x="291" y="41"/>
                                </a:lnTo>
                                <a:lnTo>
                                  <a:pt x="287" y="38"/>
                                </a:lnTo>
                                <a:lnTo>
                                  <a:pt x="278" y="34"/>
                                </a:lnTo>
                                <a:lnTo>
                                  <a:pt x="273"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5" name="Freeform 1353"/>
                        <wps:cNvSpPr>
                          <a:spLocks/>
                        </wps:cNvSpPr>
                        <wps:spPr bwMode="auto">
                          <a:xfrm>
                            <a:off x="3403" y="1988"/>
                            <a:ext cx="659" cy="131"/>
                          </a:xfrm>
                          <a:custGeom>
                            <a:avLst/>
                            <a:gdLst>
                              <a:gd name="T0" fmla="+- 0 3579 3403"/>
                              <a:gd name="T1" fmla="*/ T0 w 659"/>
                              <a:gd name="T2" fmla="+- 0 2021 1988"/>
                              <a:gd name="T3" fmla="*/ 2021 h 131"/>
                              <a:gd name="T4" fmla="+- 0 3553 3403"/>
                              <a:gd name="T5" fmla="*/ T4 w 659"/>
                              <a:gd name="T6" fmla="+- 0 2021 1988"/>
                              <a:gd name="T7" fmla="*/ 2021 h 131"/>
                              <a:gd name="T8" fmla="+- 0 3543 3403"/>
                              <a:gd name="T9" fmla="*/ T8 w 659"/>
                              <a:gd name="T10" fmla="+- 0 2025 1988"/>
                              <a:gd name="T11" fmla="*/ 2025 h 131"/>
                              <a:gd name="T12" fmla="+- 0 3527 3403"/>
                              <a:gd name="T13" fmla="*/ T12 w 659"/>
                              <a:gd name="T14" fmla="+- 0 2043 1988"/>
                              <a:gd name="T15" fmla="*/ 2043 h 131"/>
                              <a:gd name="T16" fmla="+- 0 3522 3403"/>
                              <a:gd name="T17" fmla="*/ T16 w 659"/>
                              <a:gd name="T18" fmla="+- 0 2055 1988"/>
                              <a:gd name="T19" fmla="*/ 2055 h 131"/>
                              <a:gd name="T20" fmla="+- 0 3522 3403"/>
                              <a:gd name="T21" fmla="*/ T20 w 659"/>
                              <a:gd name="T22" fmla="+- 0 2086 1988"/>
                              <a:gd name="T23" fmla="*/ 2086 h 131"/>
                              <a:gd name="T24" fmla="+- 0 3526 3403"/>
                              <a:gd name="T25" fmla="*/ T24 w 659"/>
                              <a:gd name="T26" fmla="+- 0 2098 1988"/>
                              <a:gd name="T27" fmla="*/ 2098 h 131"/>
                              <a:gd name="T28" fmla="+- 0 3542 3403"/>
                              <a:gd name="T29" fmla="*/ T28 w 659"/>
                              <a:gd name="T30" fmla="+- 0 2114 1988"/>
                              <a:gd name="T31" fmla="*/ 2114 h 131"/>
                              <a:gd name="T32" fmla="+- 0 3553 3403"/>
                              <a:gd name="T33" fmla="*/ T32 w 659"/>
                              <a:gd name="T34" fmla="+- 0 2119 1988"/>
                              <a:gd name="T35" fmla="*/ 2119 h 131"/>
                              <a:gd name="T36" fmla="+- 0 3578 3403"/>
                              <a:gd name="T37" fmla="*/ T36 w 659"/>
                              <a:gd name="T38" fmla="+- 0 2119 1988"/>
                              <a:gd name="T39" fmla="*/ 2119 h 131"/>
                              <a:gd name="T40" fmla="+- 0 3587 3403"/>
                              <a:gd name="T41" fmla="*/ T40 w 659"/>
                              <a:gd name="T42" fmla="+- 0 2116 1988"/>
                              <a:gd name="T43" fmla="*/ 2116 h 131"/>
                              <a:gd name="T44" fmla="+- 0 3600 3403"/>
                              <a:gd name="T45" fmla="*/ T44 w 659"/>
                              <a:gd name="T46" fmla="+- 0 2106 1988"/>
                              <a:gd name="T47" fmla="*/ 2106 h 131"/>
                              <a:gd name="T48" fmla="+- 0 3559 3403"/>
                              <a:gd name="T49" fmla="*/ T48 w 659"/>
                              <a:gd name="T50" fmla="+- 0 2106 1988"/>
                              <a:gd name="T51" fmla="*/ 2106 h 131"/>
                              <a:gd name="T52" fmla="+- 0 3553 3403"/>
                              <a:gd name="T53" fmla="*/ T52 w 659"/>
                              <a:gd name="T54" fmla="+- 0 2103 1988"/>
                              <a:gd name="T55" fmla="*/ 2103 h 131"/>
                              <a:gd name="T56" fmla="+- 0 3542 3403"/>
                              <a:gd name="T57" fmla="*/ T56 w 659"/>
                              <a:gd name="T58" fmla="+- 0 2092 1988"/>
                              <a:gd name="T59" fmla="*/ 2092 h 131"/>
                              <a:gd name="T60" fmla="+- 0 3539 3403"/>
                              <a:gd name="T61" fmla="*/ T60 w 659"/>
                              <a:gd name="T62" fmla="+- 0 2084 1988"/>
                              <a:gd name="T63" fmla="*/ 2084 h 131"/>
                              <a:gd name="T64" fmla="+- 0 3539 3403"/>
                              <a:gd name="T65" fmla="*/ T64 w 659"/>
                              <a:gd name="T66" fmla="+- 0 2074 1988"/>
                              <a:gd name="T67" fmla="*/ 2074 h 131"/>
                              <a:gd name="T68" fmla="+- 0 3608 3403"/>
                              <a:gd name="T69" fmla="*/ T68 w 659"/>
                              <a:gd name="T70" fmla="+- 0 2074 1988"/>
                              <a:gd name="T71" fmla="*/ 2074 h 131"/>
                              <a:gd name="T72" fmla="+- 0 3608 3403"/>
                              <a:gd name="T73" fmla="*/ T72 w 659"/>
                              <a:gd name="T74" fmla="+- 0 2061 1988"/>
                              <a:gd name="T75" fmla="*/ 2061 h 131"/>
                              <a:gd name="T76" fmla="+- 0 3540 3403"/>
                              <a:gd name="T77" fmla="*/ T76 w 659"/>
                              <a:gd name="T78" fmla="+- 0 2061 1988"/>
                              <a:gd name="T79" fmla="*/ 2061 h 131"/>
                              <a:gd name="T80" fmla="+- 0 3540 3403"/>
                              <a:gd name="T81" fmla="*/ T80 w 659"/>
                              <a:gd name="T82" fmla="+- 0 2053 1988"/>
                              <a:gd name="T83" fmla="*/ 2053 h 131"/>
                              <a:gd name="T84" fmla="+- 0 3543 3403"/>
                              <a:gd name="T85" fmla="*/ T84 w 659"/>
                              <a:gd name="T86" fmla="+- 0 2046 1988"/>
                              <a:gd name="T87" fmla="*/ 2046 h 131"/>
                              <a:gd name="T88" fmla="+- 0 3553 3403"/>
                              <a:gd name="T89" fmla="*/ T88 w 659"/>
                              <a:gd name="T90" fmla="+- 0 2037 1988"/>
                              <a:gd name="T91" fmla="*/ 2037 h 131"/>
                              <a:gd name="T92" fmla="+- 0 3559 3403"/>
                              <a:gd name="T93" fmla="*/ T92 w 659"/>
                              <a:gd name="T94" fmla="+- 0 2034 1988"/>
                              <a:gd name="T95" fmla="*/ 2034 h 131"/>
                              <a:gd name="T96" fmla="+- 0 3597 3403"/>
                              <a:gd name="T97" fmla="*/ T96 w 659"/>
                              <a:gd name="T98" fmla="+- 0 2034 1988"/>
                              <a:gd name="T99" fmla="*/ 2034 h 131"/>
                              <a:gd name="T100" fmla="+- 0 3589 3403"/>
                              <a:gd name="T101" fmla="*/ T100 w 659"/>
                              <a:gd name="T102" fmla="+- 0 2025 1988"/>
                              <a:gd name="T103" fmla="*/ 2025 h 131"/>
                              <a:gd name="T104" fmla="+- 0 3579 3403"/>
                              <a:gd name="T105" fmla="*/ T104 w 659"/>
                              <a:gd name="T106" fmla="+- 0 2021 1988"/>
                              <a:gd name="T107" fmla="*/ 202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59" h="131">
                                <a:moveTo>
                                  <a:pt x="176" y="33"/>
                                </a:moveTo>
                                <a:lnTo>
                                  <a:pt x="150" y="33"/>
                                </a:lnTo>
                                <a:lnTo>
                                  <a:pt x="140" y="37"/>
                                </a:lnTo>
                                <a:lnTo>
                                  <a:pt x="124" y="55"/>
                                </a:lnTo>
                                <a:lnTo>
                                  <a:pt x="119" y="67"/>
                                </a:lnTo>
                                <a:lnTo>
                                  <a:pt x="119" y="98"/>
                                </a:lnTo>
                                <a:lnTo>
                                  <a:pt x="123" y="110"/>
                                </a:lnTo>
                                <a:lnTo>
                                  <a:pt x="139" y="126"/>
                                </a:lnTo>
                                <a:lnTo>
                                  <a:pt x="150" y="131"/>
                                </a:lnTo>
                                <a:lnTo>
                                  <a:pt x="175" y="131"/>
                                </a:lnTo>
                                <a:lnTo>
                                  <a:pt x="184" y="128"/>
                                </a:lnTo>
                                <a:lnTo>
                                  <a:pt x="197" y="118"/>
                                </a:lnTo>
                                <a:lnTo>
                                  <a:pt x="156" y="118"/>
                                </a:lnTo>
                                <a:lnTo>
                                  <a:pt x="150" y="115"/>
                                </a:lnTo>
                                <a:lnTo>
                                  <a:pt x="139" y="104"/>
                                </a:lnTo>
                                <a:lnTo>
                                  <a:pt x="136" y="96"/>
                                </a:lnTo>
                                <a:lnTo>
                                  <a:pt x="136" y="86"/>
                                </a:lnTo>
                                <a:lnTo>
                                  <a:pt x="205" y="86"/>
                                </a:lnTo>
                                <a:lnTo>
                                  <a:pt x="205" y="73"/>
                                </a:lnTo>
                                <a:lnTo>
                                  <a:pt x="137" y="73"/>
                                </a:lnTo>
                                <a:lnTo>
                                  <a:pt x="137" y="65"/>
                                </a:lnTo>
                                <a:lnTo>
                                  <a:pt x="140" y="58"/>
                                </a:lnTo>
                                <a:lnTo>
                                  <a:pt x="150" y="49"/>
                                </a:lnTo>
                                <a:lnTo>
                                  <a:pt x="156" y="46"/>
                                </a:lnTo>
                                <a:lnTo>
                                  <a:pt x="194" y="46"/>
                                </a:lnTo>
                                <a:lnTo>
                                  <a:pt x="186" y="37"/>
                                </a:lnTo>
                                <a:lnTo>
                                  <a:pt x="176"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6" name="Freeform 1352"/>
                        <wps:cNvSpPr>
                          <a:spLocks/>
                        </wps:cNvSpPr>
                        <wps:spPr bwMode="auto">
                          <a:xfrm>
                            <a:off x="3403" y="1988"/>
                            <a:ext cx="659" cy="131"/>
                          </a:xfrm>
                          <a:custGeom>
                            <a:avLst/>
                            <a:gdLst>
                              <a:gd name="T0" fmla="+- 0 3592 3403"/>
                              <a:gd name="T1" fmla="*/ T0 w 659"/>
                              <a:gd name="T2" fmla="+- 0 2086 1988"/>
                              <a:gd name="T3" fmla="*/ 2086 h 131"/>
                              <a:gd name="T4" fmla="+- 0 3589 3403"/>
                              <a:gd name="T5" fmla="*/ T4 w 659"/>
                              <a:gd name="T6" fmla="+- 0 2093 1988"/>
                              <a:gd name="T7" fmla="*/ 2093 h 131"/>
                              <a:gd name="T8" fmla="+- 0 3586 3403"/>
                              <a:gd name="T9" fmla="*/ T8 w 659"/>
                              <a:gd name="T10" fmla="+- 0 2098 1988"/>
                              <a:gd name="T11" fmla="*/ 2098 h 131"/>
                              <a:gd name="T12" fmla="+- 0 3578 3403"/>
                              <a:gd name="T13" fmla="*/ T12 w 659"/>
                              <a:gd name="T14" fmla="+- 0 2104 1988"/>
                              <a:gd name="T15" fmla="*/ 2104 h 131"/>
                              <a:gd name="T16" fmla="+- 0 3573 3403"/>
                              <a:gd name="T17" fmla="*/ T16 w 659"/>
                              <a:gd name="T18" fmla="+- 0 2106 1988"/>
                              <a:gd name="T19" fmla="*/ 2106 h 131"/>
                              <a:gd name="T20" fmla="+- 0 3600 3403"/>
                              <a:gd name="T21" fmla="*/ T20 w 659"/>
                              <a:gd name="T22" fmla="+- 0 2106 1988"/>
                              <a:gd name="T23" fmla="*/ 2106 h 131"/>
                              <a:gd name="T24" fmla="+- 0 3601 3403"/>
                              <a:gd name="T25" fmla="*/ T24 w 659"/>
                              <a:gd name="T26" fmla="+- 0 2105 1988"/>
                              <a:gd name="T27" fmla="*/ 2105 h 131"/>
                              <a:gd name="T28" fmla="+- 0 3605 3403"/>
                              <a:gd name="T29" fmla="*/ T28 w 659"/>
                              <a:gd name="T30" fmla="+- 0 2098 1988"/>
                              <a:gd name="T31" fmla="*/ 2098 h 131"/>
                              <a:gd name="T32" fmla="+- 0 3608 3403"/>
                              <a:gd name="T33" fmla="*/ T32 w 659"/>
                              <a:gd name="T34" fmla="+- 0 2088 1988"/>
                              <a:gd name="T35" fmla="*/ 2088 h 131"/>
                              <a:gd name="T36" fmla="+- 0 3592 3403"/>
                              <a:gd name="T37" fmla="*/ T36 w 659"/>
                              <a:gd name="T38" fmla="+- 0 2086 1988"/>
                              <a:gd name="T39" fmla="*/ 2086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59" h="131">
                                <a:moveTo>
                                  <a:pt x="189" y="98"/>
                                </a:moveTo>
                                <a:lnTo>
                                  <a:pt x="186" y="105"/>
                                </a:lnTo>
                                <a:lnTo>
                                  <a:pt x="183" y="110"/>
                                </a:lnTo>
                                <a:lnTo>
                                  <a:pt x="175" y="116"/>
                                </a:lnTo>
                                <a:lnTo>
                                  <a:pt x="170" y="118"/>
                                </a:lnTo>
                                <a:lnTo>
                                  <a:pt x="197" y="118"/>
                                </a:lnTo>
                                <a:lnTo>
                                  <a:pt x="198" y="117"/>
                                </a:lnTo>
                                <a:lnTo>
                                  <a:pt x="202" y="110"/>
                                </a:lnTo>
                                <a:lnTo>
                                  <a:pt x="205" y="100"/>
                                </a:lnTo>
                                <a:lnTo>
                                  <a:pt x="189" y="9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7" name="Freeform 1351"/>
                        <wps:cNvSpPr>
                          <a:spLocks/>
                        </wps:cNvSpPr>
                        <wps:spPr bwMode="auto">
                          <a:xfrm>
                            <a:off x="3403" y="1988"/>
                            <a:ext cx="659" cy="131"/>
                          </a:xfrm>
                          <a:custGeom>
                            <a:avLst/>
                            <a:gdLst>
                              <a:gd name="T0" fmla="+- 0 3597 3403"/>
                              <a:gd name="T1" fmla="*/ T0 w 659"/>
                              <a:gd name="T2" fmla="+- 0 2034 1988"/>
                              <a:gd name="T3" fmla="*/ 2034 h 131"/>
                              <a:gd name="T4" fmla="+- 0 3574 3403"/>
                              <a:gd name="T5" fmla="*/ T4 w 659"/>
                              <a:gd name="T6" fmla="+- 0 2034 1988"/>
                              <a:gd name="T7" fmla="*/ 2034 h 131"/>
                              <a:gd name="T8" fmla="+- 0 3581 3403"/>
                              <a:gd name="T9" fmla="*/ T8 w 659"/>
                              <a:gd name="T10" fmla="+- 0 2037 1988"/>
                              <a:gd name="T11" fmla="*/ 2037 h 131"/>
                              <a:gd name="T12" fmla="+- 0 3589 3403"/>
                              <a:gd name="T13" fmla="*/ T12 w 659"/>
                              <a:gd name="T14" fmla="+- 0 2047 1988"/>
                              <a:gd name="T15" fmla="*/ 2047 h 131"/>
                              <a:gd name="T16" fmla="+- 0 3591 3403"/>
                              <a:gd name="T17" fmla="*/ T16 w 659"/>
                              <a:gd name="T18" fmla="+- 0 2053 1988"/>
                              <a:gd name="T19" fmla="*/ 2053 h 131"/>
                              <a:gd name="T20" fmla="+- 0 3592 3403"/>
                              <a:gd name="T21" fmla="*/ T20 w 659"/>
                              <a:gd name="T22" fmla="+- 0 2061 1988"/>
                              <a:gd name="T23" fmla="*/ 2061 h 131"/>
                              <a:gd name="T24" fmla="+- 0 3608 3403"/>
                              <a:gd name="T25" fmla="*/ T24 w 659"/>
                              <a:gd name="T26" fmla="+- 0 2061 1988"/>
                              <a:gd name="T27" fmla="*/ 2061 h 131"/>
                              <a:gd name="T28" fmla="+- 0 3609 3403"/>
                              <a:gd name="T29" fmla="*/ T28 w 659"/>
                              <a:gd name="T30" fmla="+- 0 2054 1988"/>
                              <a:gd name="T31" fmla="*/ 2054 h 131"/>
                              <a:gd name="T32" fmla="+- 0 3605 3403"/>
                              <a:gd name="T33" fmla="*/ T32 w 659"/>
                              <a:gd name="T34" fmla="+- 0 2042 1988"/>
                              <a:gd name="T35" fmla="*/ 2042 h 131"/>
                              <a:gd name="T36" fmla="+- 0 3597 3403"/>
                              <a:gd name="T37" fmla="*/ T36 w 659"/>
                              <a:gd name="T38" fmla="+- 0 2034 1988"/>
                              <a:gd name="T39" fmla="*/ 203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59" h="131">
                                <a:moveTo>
                                  <a:pt x="194" y="46"/>
                                </a:moveTo>
                                <a:lnTo>
                                  <a:pt x="171" y="46"/>
                                </a:lnTo>
                                <a:lnTo>
                                  <a:pt x="178" y="49"/>
                                </a:lnTo>
                                <a:lnTo>
                                  <a:pt x="186" y="59"/>
                                </a:lnTo>
                                <a:lnTo>
                                  <a:pt x="188" y="65"/>
                                </a:lnTo>
                                <a:lnTo>
                                  <a:pt x="189" y="73"/>
                                </a:lnTo>
                                <a:lnTo>
                                  <a:pt x="205" y="73"/>
                                </a:lnTo>
                                <a:lnTo>
                                  <a:pt x="206" y="66"/>
                                </a:lnTo>
                                <a:lnTo>
                                  <a:pt x="202" y="54"/>
                                </a:lnTo>
                                <a:lnTo>
                                  <a:pt x="194"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8" name="Freeform 1350"/>
                        <wps:cNvSpPr>
                          <a:spLocks/>
                        </wps:cNvSpPr>
                        <wps:spPr bwMode="auto">
                          <a:xfrm>
                            <a:off x="3403" y="1988"/>
                            <a:ext cx="659" cy="131"/>
                          </a:xfrm>
                          <a:custGeom>
                            <a:avLst/>
                            <a:gdLst>
                              <a:gd name="T0" fmla="+- 0 3471 3403"/>
                              <a:gd name="T1" fmla="*/ T0 w 659"/>
                              <a:gd name="T2" fmla="+- 0 1988 1988"/>
                              <a:gd name="T3" fmla="*/ 1988 h 131"/>
                              <a:gd name="T4" fmla="+- 0 3403 3403"/>
                              <a:gd name="T5" fmla="*/ T4 w 659"/>
                              <a:gd name="T6" fmla="+- 0 1988 1988"/>
                              <a:gd name="T7" fmla="*/ 1988 h 131"/>
                              <a:gd name="T8" fmla="+- 0 3403 3403"/>
                              <a:gd name="T9" fmla="*/ T8 w 659"/>
                              <a:gd name="T10" fmla="+- 0 2117 1988"/>
                              <a:gd name="T11" fmla="*/ 2117 h 131"/>
                              <a:gd name="T12" fmla="+- 0 3420 3403"/>
                              <a:gd name="T13" fmla="*/ T12 w 659"/>
                              <a:gd name="T14" fmla="+- 0 2117 1988"/>
                              <a:gd name="T15" fmla="*/ 2117 h 131"/>
                              <a:gd name="T16" fmla="+- 0 3420 3403"/>
                              <a:gd name="T17" fmla="*/ T16 w 659"/>
                              <a:gd name="T18" fmla="+- 0 2059 1988"/>
                              <a:gd name="T19" fmla="*/ 2059 h 131"/>
                              <a:gd name="T20" fmla="+- 0 3472 3403"/>
                              <a:gd name="T21" fmla="*/ T20 w 659"/>
                              <a:gd name="T22" fmla="+- 0 2059 1988"/>
                              <a:gd name="T23" fmla="*/ 2059 h 131"/>
                              <a:gd name="T24" fmla="+- 0 3469 3403"/>
                              <a:gd name="T25" fmla="*/ T24 w 659"/>
                              <a:gd name="T26" fmla="+- 0 2058 1988"/>
                              <a:gd name="T27" fmla="*/ 2058 h 131"/>
                              <a:gd name="T28" fmla="+- 0 3482 3403"/>
                              <a:gd name="T29" fmla="*/ T28 w 659"/>
                              <a:gd name="T30" fmla="+- 0 2056 1988"/>
                              <a:gd name="T31" fmla="*/ 2056 h 131"/>
                              <a:gd name="T32" fmla="+- 0 3491 3403"/>
                              <a:gd name="T33" fmla="*/ T32 w 659"/>
                              <a:gd name="T34" fmla="+- 0 2052 1988"/>
                              <a:gd name="T35" fmla="*/ 2052 h 131"/>
                              <a:gd name="T36" fmla="+- 0 3498 3403"/>
                              <a:gd name="T37" fmla="*/ T36 w 659"/>
                              <a:gd name="T38" fmla="+- 0 2045 1988"/>
                              <a:gd name="T39" fmla="*/ 2045 h 131"/>
                              <a:gd name="T40" fmla="+- 0 3420 3403"/>
                              <a:gd name="T41" fmla="*/ T40 w 659"/>
                              <a:gd name="T42" fmla="+- 0 2045 1988"/>
                              <a:gd name="T43" fmla="*/ 2045 h 131"/>
                              <a:gd name="T44" fmla="+- 0 3420 3403"/>
                              <a:gd name="T45" fmla="*/ T44 w 659"/>
                              <a:gd name="T46" fmla="+- 0 2002 1988"/>
                              <a:gd name="T47" fmla="*/ 2002 h 131"/>
                              <a:gd name="T48" fmla="+- 0 3500 3403"/>
                              <a:gd name="T49" fmla="*/ T48 w 659"/>
                              <a:gd name="T50" fmla="+- 0 2002 1988"/>
                              <a:gd name="T51" fmla="*/ 2002 h 131"/>
                              <a:gd name="T52" fmla="+- 0 3497 3403"/>
                              <a:gd name="T53" fmla="*/ T52 w 659"/>
                              <a:gd name="T54" fmla="+- 0 1998 1988"/>
                              <a:gd name="T55" fmla="*/ 1998 h 131"/>
                              <a:gd name="T56" fmla="+- 0 3492 3403"/>
                              <a:gd name="T57" fmla="*/ T56 w 659"/>
                              <a:gd name="T58" fmla="+- 0 1993 1988"/>
                              <a:gd name="T59" fmla="*/ 1993 h 131"/>
                              <a:gd name="T60" fmla="+- 0 3480 3403"/>
                              <a:gd name="T61" fmla="*/ T60 w 659"/>
                              <a:gd name="T62" fmla="+- 0 1989 1988"/>
                              <a:gd name="T63" fmla="*/ 1989 h 131"/>
                              <a:gd name="T64" fmla="+- 0 3471 3403"/>
                              <a:gd name="T65" fmla="*/ T64 w 659"/>
                              <a:gd name="T66" fmla="+- 0 1988 1988"/>
                              <a:gd name="T67" fmla="*/ 1988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59" h="131">
                                <a:moveTo>
                                  <a:pt x="68" y="0"/>
                                </a:moveTo>
                                <a:lnTo>
                                  <a:pt x="0" y="0"/>
                                </a:lnTo>
                                <a:lnTo>
                                  <a:pt x="0" y="129"/>
                                </a:lnTo>
                                <a:lnTo>
                                  <a:pt x="17" y="129"/>
                                </a:lnTo>
                                <a:lnTo>
                                  <a:pt x="17" y="71"/>
                                </a:lnTo>
                                <a:lnTo>
                                  <a:pt x="69" y="71"/>
                                </a:lnTo>
                                <a:lnTo>
                                  <a:pt x="66" y="70"/>
                                </a:lnTo>
                                <a:lnTo>
                                  <a:pt x="79" y="68"/>
                                </a:lnTo>
                                <a:lnTo>
                                  <a:pt x="88" y="64"/>
                                </a:lnTo>
                                <a:lnTo>
                                  <a:pt x="95" y="57"/>
                                </a:lnTo>
                                <a:lnTo>
                                  <a:pt x="17" y="57"/>
                                </a:lnTo>
                                <a:lnTo>
                                  <a:pt x="17" y="14"/>
                                </a:lnTo>
                                <a:lnTo>
                                  <a:pt x="97" y="14"/>
                                </a:lnTo>
                                <a:lnTo>
                                  <a:pt x="94" y="10"/>
                                </a:lnTo>
                                <a:lnTo>
                                  <a:pt x="89" y="5"/>
                                </a:lnTo>
                                <a:lnTo>
                                  <a:pt x="77" y="1"/>
                                </a:lnTo>
                                <a:lnTo>
                                  <a:pt x="68"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9" name="Freeform 1349"/>
                        <wps:cNvSpPr>
                          <a:spLocks/>
                        </wps:cNvSpPr>
                        <wps:spPr bwMode="auto">
                          <a:xfrm>
                            <a:off x="3403" y="1988"/>
                            <a:ext cx="659" cy="131"/>
                          </a:xfrm>
                          <a:custGeom>
                            <a:avLst/>
                            <a:gdLst>
                              <a:gd name="T0" fmla="+- 0 3472 3403"/>
                              <a:gd name="T1" fmla="*/ T0 w 659"/>
                              <a:gd name="T2" fmla="+- 0 2059 1988"/>
                              <a:gd name="T3" fmla="*/ 2059 h 131"/>
                              <a:gd name="T4" fmla="+- 0 3420 3403"/>
                              <a:gd name="T5" fmla="*/ T4 w 659"/>
                              <a:gd name="T6" fmla="+- 0 2059 1988"/>
                              <a:gd name="T7" fmla="*/ 2059 h 131"/>
                              <a:gd name="T8" fmla="+- 0 3447 3403"/>
                              <a:gd name="T9" fmla="*/ T8 w 659"/>
                              <a:gd name="T10" fmla="+- 0 2059 1988"/>
                              <a:gd name="T11" fmla="*/ 2059 h 131"/>
                              <a:gd name="T12" fmla="+- 0 3449 3403"/>
                              <a:gd name="T13" fmla="*/ T12 w 659"/>
                              <a:gd name="T14" fmla="+- 0 2060 1988"/>
                              <a:gd name="T15" fmla="*/ 2060 h 131"/>
                              <a:gd name="T16" fmla="+- 0 3495 3403"/>
                              <a:gd name="T17" fmla="*/ T16 w 659"/>
                              <a:gd name="T18" fmla="+- 0 2117 1988"/>
                              <a:gd name="T19" fmla="*/ 2117 h 131"/>
                              <a:gd name="T20" fmla="+- 0 3516 3403"/>
                              <a:gd name="T21" fmla="*/ T20 w 659"/>
                              <a:gd name="T22" fmla="+- 0 2117 1988"/>
                              <a:gd name="T23" fmla="*/ 2117 h 131"/>
                              <a:gd name="T24" fmla="+- 0 3477 3403"/>
                              <a:gd name="T25" fmla="*/ T24 w 659"/>
                              <a:gd name="T26" fmla="+- 0 2062 1988"/>
                              <a:gd name="T27" fmla="*/ 2062 h 131"/>
                              <a:gd name="T28" fmla="+- 0 3474 3403"/>
                              <a:gd name="T29" fmla="*/ T28 w 659"/>
                              <a:gd name="T30" fmla="+- 0 2060 1988"/>
                              <a:gd name="T31" fmla="*/ 2060 h 131"/>
                              <a:gd name="T32" fmla="+- 0 3472 3403"/>
                              <a:gd name="T33" fmla="*/ T32 w 659"/>
                              <a:gd name="T34" fmla="+- 0 2059 1988"/>
                              <a:gd name="T35" fmla="*/ 2059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59" h="131">
                                <a:moveTo>
                                  <a:pt x="69" y="71"/>
                                </a:moveTo>
                                <a:lnTo>
                                  <a:pt x="17" y="71"/>
                                </a:lnTo>
                                <a:lnTo>
                                  <a:pt x="44" y="71"/>
                                </a:lnTo>
                                <a:lnTo>
                                  <a:pt x="46" y="72"/>
                                </a:lnTo>
                                <a:lnTo>
                                  <a:pt x="92" y="129"/>
                                </a:lnTo>
                                <a:lnTo>
                                  <a:pt x="113" y="129"/>
                                </a:lnTo>
                                <a:lnTo>
                                  <a:pt x="74" y="74"/>
                                </a:lnTo>
                                <a:lnTo>
                                  <a:pt x="71" y="72"/>
                                </a:lnTo>
                                <a:lnTo>
                                  <a:pt x="69" y="71"/>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0" name="Freeform 1348"/>
                        <wps:cNvSpPr>
                          <a:spLocks/>
                        </wps:cNvSpPr>
                        <wps:spPr bwMode="auto">
                          <a:xfrm>
                            <a:off x="3403" y="1988"/>
                            <a:ext cx="659" cy="131"/>
                          </a:xfrm>
                          <a:custGeom>
                            <a:avLst/>
                            <a:gdLst>
                              <a:gd name="T0" fmla="+- 0 3500 3403"/>
                              <a:gd name="T1" fmla="*/ T0 w 659"/>
                              <a:gd name="T2" fmla="+- 0 2002 1988"/>
                              <a:gd name="T3" fmla="*/ 2002 h 131"/>
                              <a:gd name="T4" fmla="+- 0 3470 3403"/>
                              <a:gd name="T5" fmla="*/ T4 w 659"/>
                              <a:gd name="T6" fmla="+- 0 2002 1988"/>
                              <a:gd name="T7" fmla="*/ 2002 h 131"/>
                              <a:gd name="T8" fmla="+- 0 3477 3403"/>
                              <a:gd name="T9" fmla="*/ T8 w 659"/>
                              <a:gd name="T10" fmla="+- 0 2004 1988"/>
                              <a:gd name="T11" fmla="*/ 2004 h 131"/>
                              <a:gd name="T12" fmla="+- 0 3486 3403"/>
                              <a:gd name="T13" fmla="*/ T12 w 659"/>
                              <a:gd name="T14" fmla="+- 0 2012 1988"/>
                              <a:gd name="T15" fmla="*/ 2012 h 131"/>
                              <a:gd name="T16" fmla="+- 0 3488 3403"/>
                              <a:gd name="T17" fmla="*/ T16 w 659"/>
                              <a:gd name="T18" fmla="+- 0 2017 1988"/>
                              <a:gd name="T19" fmla="*/ 2017 h 131"/>
                              <a:gd name="T20" fmla="+- 0 3488 3403"/>
                              <a:gd name="T21" fmla="*/ T20 w 659"/>
                              <a:gd name="T22" fmla="+- 0 2027 1988"/>
                              <a:gd name="T23" fmla="*/ 2027 h 131"/>
                              <a:gd name="T24" fmla="+- 0 3464 3403"/>
                              <a:gd name="T25" fmla="*/ T24 w 659"/>
                              <a:gd name="T26" fmla="+- 0 2045 1988"/>
                              <a:gd name="T27" fmla="*/ 2045 h 131"/>
                              <a:gd name="T28" fmla="+- 0 3498 3403"/>
                              <a:gd name="T29" fmla="*/ T28 w 659"/>
                              <a:gd name="T30" fmla="+- 0 2045 1988"/>
                              <a:gd name="T31" fmla="*/ 2045 h 131"/>
                              <a:gd name="T32" fmla="+- 0 3503 3403"/>
                              <a:gd name="T33" fmla="*/ T32 w 659"/>
                              <a:gd name="T34" fmla="+- 0 2040 1988"/>
                              <a:gd name="T35" fmla="*/ 2040 h 131"/>
                              <a:gd name="T36" fmla="+- 0 3506 3403"/>
                              <a:gd name="T37" fmla="*/ T36 w 659"/>
                              <a:gd name="T38" fmla="+- 0 2032 1988"/>
                              <a:gd name="T39" fmla="*/ 2032 h 131"/>
                              <a:gd name="T40" fmla="+- 0 3506 3403"/>
                              <a:gd name="T41" fmla="*/ T40 w 659"/>
                              <a:gd name="T42" fmla="+- 0 2016 1988"/>
                              <a:gd name="T43" fmla="*/ 2016 h 131"/>
                              <a:gd name="T44" fmla="+- 0 3504 3403"/>
                              <a:gd name="T45" fmla="*/ T44 w 659"/>
                              <a:gd name="T46" fmla="+- 0 2009 1988"/>
                              <a:gd name="T47" fmla="*/ 2009 h 131"/>
                              <a:gd name="T48" fmla="+- 0 3500 3403"/>
                              <a:gd name="T49" fmla="*/ T48 w 659"/>
                              <a:gd name="T50" fmla="+- 0 2002 1988"/>
                              <a:gd name="T51" fmla="*/ 2002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59" h="131">
                                <a:moveTo>
                                  <a:pt x="97" y="14"/>
                                </a:moveTo>
                                <a:lnTo>
                                  <a:pt x="67" y="14"/>
                                </a:lnTo>
                                <a:lnTo>
                                  <a:pt x="74" y="16"/>
                                </a:lnTo>
                                <a:lnTo>
                                  <a:pt x="83" y="24"/>
                                </a:lnTo>
                                <a:lnTo>
                                  <a:pt x="85" y="29"/>
                                </a:lnTo>
                                <a:lnTo>
                                  <a:pt x="85" y="39"/>
                                </a:lnTo>
                                <a:lnTo>
                                  <a:pt x="61" y="57"/>
                                </a:lnTo>
                                <a:lnTo>
                                  <a:pt x="95" y="57"/>
                                </a:lnTo>
                                <a:lnTo>
                                  <a:pt x="100" y="52"/>
                                </a:lnTo>
                                <a:lnTo>
                                  <a:pt x="103" y="44"/>
                                </a:lnTo>
                                <a:lnTo>
                                  <a:pt x="103" y="28"/>
                                </a:lnTo>
                                <a:lnTo>
                                  <a:pt x="101" y="21"/>
                                </a:lnTo>
                                <a:lnTo>
                                  <a:pt x="97" y="1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7" o:spid="_x0000_s1026" style="position:absolute;margin-left:170.1pt;margin-top:99.35pt;width:32.95pt;height:6.55pt;z-index:-24040;mso-position-horizontal-relative:page" coordorigin="3403,1988" coordsize="659,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">
                <v:shape id="Freeform 1368" o:spid="_x0000_s1027" style="position:absolute;left:3403;top:1988;width:659;height:131;visibility:visible;mso-wrap-style:square;v-text-anchor:top" coordsize="6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jnhMgA&#10;AADdAAAADwAAAGRycy9kb3ducmV2LnhtbESPQWvCQBCF74X+h2UKXopuqsVKdBUVSkvx0ijS4zQ7&#10;JqHZ2bC71fjvO4eCtxnem/e+Wax616ozhdh4NvA0ykARl942XBk47F+HM1AxIVtsPZOBK0VYLe/v&#10;Fphbf+FPOhepUhLCMUcDdUpdrnUsa3IYR74jFu3kg8Mka6i0DXiRcNfqcZZNtcOGpaHGjrY1lT/F&#10;rzPwttntvptJu+/XLjsWjx9f12l4Nmbw0K/noBL16Wb+v363gj95EX75Rk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OeEyAAAAN0AAAAPAAAAAAAAAAAAAAAAAJgCAABk&#10;cnMvZG93bnJldi54bWxQSwUGAAAAAAQABAD1AAAAjQMAAAAA&#10;" path="m659,l643,r,129l659,129,659,xe" fillcolor="#221e1f" stroked="f">
                  <v:path arrowok="t" o:connecttype="custom" o:connectlocs="659,1988;643,1988;643,2117;659,2117;659,1988" o:connectangles="0,0,0,0,0"/>
                </v:shape>
                <v:shape id="Freeform 1367" o:spid="_x0000_s1028" style="position:absolute;left:3403;top:1988;width:659;height:131;visibility:visible;mso-wrap-style:square;v-text-anchor:top" coordsize="6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RCH8QA&#10;AADdAAAADwAAAGRycy9kb3ducmV2LnhtbERPTWsCMRC9C/0PYYReRLNWUdkaxRZKi3hxFfE43Yy7&#10;SzeTJUl1/fdGELzN433OfNmaWpzJ+cqyguEgAUGcW11xoWC/++rPQPiArLG2TAqu5GG5eOnMMdX2&#10;wls6Z6EQMYR9igrKEJpUSp+XZNAPbEMcuZN1BkOErpDa4SWGm1q+JclEGqw4NpTY0GdJ+V/2bxR8&#10;f2w2v9Wo3rUrkxyy3vp4nbixUq/ddvUOIlAbnuKH+0fH+aPpEO7fxB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EQh/EAAAA3QAAAA8AAAAAAAAAAAAAAAAAmAIAAGRycy9k&#10;b3ducmV2LnhtbFBLBQYAAAAABAAEAPUAAACJAwAAAAA=&#10;" path="m617,46r-27,l596,48r7,6l605,59r-1,10l598,71r-9,2l570,75r-5,1l540,99r,13l542,118r11,10l561,131r17,l583,130r11,-5l600,122r4,-4l569,118r-5,-1l558,111r-2,-3l556,101r1,-3l590,86r9,-2l604,82r16,l620,59r,-3l620,54r-1,-5l617,46xe" fillcolor="#221e1f" stroked="f">
                  <v:path arrowok="t" o:connecttype="custom" o:connectlocs="617,2034;590,2034;596,2036;603,2042;605,2047;604,2057;598,2059;589,2061;570,2063;565,2064;540,2087;540,2100;542,2106;553,2116;561,2119;578,2119;583,2118;594,2113;600,2110;604,2106;569,2106;564,2105;558,2099;556,2096;556,2089;557,2086;590,2074;599,2072;604,2070;620,2070;620,2047;620,2044;620,2042;619,2037;617,2034" o:connectangles="0,0,0,0,0,0,0,0,0,0,0,0,0,0,0,0,0,0,0,0,0,0,0,0,0,0,0,0,0,0,0,0,0,0,0"/>
                </v:shape>
                <v:shape id="Freeform 1366" o:spid="_x0000_s1029" style="position:absolute;left:3403;top:1988;width:659;height:131;visibility:visible;mso-wrap-style:square;v-text-anchor:top" coordsize="6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bcaMUA&#10;AADdAAAADwAAAGRycy9kb3ducmV2LnhtbERPS2sCMRC+F/ofwgi9FM36QMvWKFoQRby4ltLjdDPu&#10;Lt1MliTq+u+NIHibj+8503lranEm5yvLCvq9BARxbnXFhYLvw6r7AcIHZI21ZVJwJQ/z2evLFFNt&#10;L7yncxYKEUPYp6igDKFJpfR5SQZ9zzbEkTtaZzBE6AqpHV5iuKnlIEnG0mDFsaHEhr5Kyv+zk1Gw&#10;Xu52f9WwPrQLk/xk79vf69iNlHrrtItPEIHa8BQ/3Bsd5w8nA7h/E0+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ltxoxQAAAN0AAAAPAAAAAAAAAAAAAAAAAJgCAABkcnMv&#10;ZG93bnJldi54bWxQSwUGAAAAAAQABAD1AAAAigMAAAAA&#10;" path="m621,117r-15,l606,121r,1l607,125r2,4l625,129r-2,-4l622,121r-1,-4xe" fillcolor="#221e1f" stroked="f">
                  <v:path arrowok="t" o:connecttype="custom" o:connectlocs="621,2105;606,2105;606,2109;606,2110;607,2113;609,2117;625,2117;623,2113;622,2109;621,2105" o:connectangles="0,0,0,0,0,0,0,0,0,0"/>
                </v:shape>
                <v:shape id="Freeform 1365" o:spid="_x0000_s1030" style="position:absolute;left:3403;top:1988;width:659;height:131;visibility:visible;mso-wrap-style:square;v-text-anchor:top" coordsize="6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p588UA&#10;AADdAAAADwAAAGRycy9kb3ducmV2LnhtbERPTWvCQBC9F/oflil4KbqpKVaiq6hQWoqXJiIex+yY&#10;hGZnw+5W47/vFgRv83ifM1/2phVncr6xrOBllIAgLq1uuFKwK96HUxA+IGtsLZOCK3lYLh4f5php&#10;e+FvOuehEjGEfYYK6hC6TEpf1mTQj2xHHLmTdQZDhK6S2uElhptWjpNkIg02HBtq7GhTU/mT/xoF&#10;H+vt9tikbdGvTLLPn78O14l7VWrw1K9mIAL14S6+uT91nJ++pfD/TTx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2nnzxQAAAN0AAAAPAAAAAAAAAAAAAAAAAJgCAABkcnMv&#10;ZG93bnJldi54bWxQSwUGAAAAAAQABAD1AAAAigMAAAAA&#10;" path="m620,82r-16,l604,95r,5l600,108r-4,4l587,117r-6,1l604,118r2,-1l621,117r,-4l621,108,620,82xe" fillcolor="#221e1f" stroked="f">
                  <v:path arrowok="t" o:connecttype="custom" o:connectlocs="620,2070;604,2070;604,2083;604,2088;600,2096;596,2100;587,2105;581,2106;604,2106;606,2105;621,2105;621,2101;621,2096;620,2070" o:connectangles="0,0,0,0,0,0,0,0,0,0,0,0,0,0"/>
                </v:shape>
                <v:shape id="Freeform 1364" o:spid="_x0000_s1031" style="position:absolute;left:3403;top:1988;width:659;height:131;visibility:visible;mso-wrap-style:square;v-text-anchor:top" coordsize="6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Phh8UA&#10;AADdAAAADwAAAGRycy9kb3ducmV2LnhtbERPS2sCMRC+C/0PYQQvUrM+sGVrFBVEKV5cS+lxuhl3&#10;l24mSxJ1/feNIHibj+85s0VranEh5yvLCoaDBARxbnXFhYKv4+b1HYQPyBpry6TgRh4W85fODFNt&#10;r3ygSxYKEUPYp6igDKFJpfR5SQb9wDbEkTtZZzBE6AqpHV5juKnlKEmm0mDFsaHEhtYl5X/Z2SjY&#10;rvb732pcH9ulSb6z/ufPbeomSvW67fIDRKA2PMUP907H+eO3Cdy/iS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M+GHxQAAAN0AAAAPAAAAAAAAAAAAAAAAAJgCAABkcnMv&#10;ZG93bnJldi54bWxQSwUGAAAAAAQABAD1AAAAigMAAAAA&#10;" path="m592,33r-16,l569,34,542,62r16,2l559,57r3,-4l569,47r6,-1l617,46r-5,-6l609,38,599,34r-7,-1xe" fillcolor="#221e1f" stroked="f">
                  <v:path arrowok="t" o:connecttype="custom" o:connectlocs="592,2021;576,2021;569,2022;542,2050;558,2052;559,2045;562,2041;569,2035;575,2034;617,2034;617,2034;612,2028;609,2026;599,2022;592,2021" o:connectangles="0,0,0,0,0,0,0,0,0,0,0,0,0,0,0"/>
                </v:shape>
                <v:shape id="Freeform 1363" o:spid="_x0000_s1032" style="position:absolute;left:3403;top:1988;width:659;height:131;visibility:visible;mso-wrap-style:square;v-text-anchor:top" coordsize="6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9EHMUA&#10;AADdAAAADwAAAGRycy9kb3ducmV2LnhtbERPTWvCQBC9C/0PyxR6Ed1UbSrRVbRQKuLFWEqPY3ZM&#10;QrOzYXer8d93BaG3ebzPmS8704gzOV9bVvA8TEAQF1bXXCr4PLwPpiB8QNbYWCYFV/KwXDz05php&#10;e+E9nfNQihjCPkMFVQhtJqUvKjLoh7YljtzJOoMhQldK7fASw00jR0mSSoM1x4YKW3qrqPjJf42C&#10;j/Vud6zHzaFbmeQr72+/r6mbKPX02K1mIAJ14V98d290nD9+fYHbN/EE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f0QcxQAAAN0AAAAPAAAAAAAAAAAAAAAAAJgCAABkcnMv&#10;ZG93bnJldi54bWxQSwUGAAAAAAQABAD1AAAAigMAAAAA&#10;" path="m425,35r-16,l437,129r17,l459,109r-13,l425,35xe" fillcolor="#221e1f" stroked="f">
                  <v:path arrowok="t" o:connecttype="custom" o:connectlocs="425,2023;409,2023;437,2117;454,2117;459,2097;446,2097;425,2023" o:connectangles="0,0,0,0,0,0,0"/>
                </v:shape>
                <v:shape id="Freeform 1362" o:spid="_x0000_s1033" style="position:absolute;left:3403;top:1988;width:659;height:131;visibility:visible;mso-wrap-style:square;v-text-anchor:top" coordsize="6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3aa8UA&#10;AADdAAAADwAAAGRycy9kb3ducmV2LnhtbERPTWvCQBC9C/0PyxS8SN1US1qiq6ggLcVLYykex+yY&#10;hGZnw+6q8d+7guBtHu9zpvPONOJEzteWFbwOExDEhdU1lwp+t+uXDxA+IGtsLJOCC3mYz556U8y0&#10;PfMPnfJQihjCPkMFVQhtJqUvKjLoh7YljtzBOoMhQldK7fAcw00jR0mSSoM1x4YKW1pVVPznR6Pg&#10;c7nZ7Otxs+0WJvnLB9+7S+relOo/d4sJiEBdeIjv7i8d54/fU7h9E0+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rdprxQAAAN0AAAAPAAAAAAAAAAAAAAAAAJgCAABkcnMv&#10;ZG93bnJldi54bWxQSwUGAAAAAAQABAD1AAAAigMAAAAA&#10;" path="m487,57r-14,l476,73r15,56l508,129r6,-22l500,107,495,89,487,57xe" fillcolor="#221e1f" stroked="f">
                  <v:path arrowok="t" o:connecttype="custom" o:connectlocs="487,2045;473,2045;476,2061;491,2117;508,2117;514,2095;500,2095;495,2077;487,2045" o:connectangles="0,0,0,0,0,0,0,0,0"/>
                </v:shape>
                <v:shape id="Freeform 1361" o:spid="_x0000_s1034" style="position:absolute;left:3403;top:1988;width:659;height:131;visibility:visible;mso-wrap-style:square;v-text-anchor:top" coordsize="6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F/8MQA&#10;AADdAAAADwAAAGRycy9kb3ducmV2LnhtbERPTWsCMRC9F/wPYYReSs1aRctqFFsoinhxLcXjuBl3&#10;FzeTJUl1/fdGELzN433OdN6aWpzJ+cqygn4vAUGcW11xoeB39/P+CcIHZI21ZVJwJQ/zWedliqm2&#10;F97SOQuFiCHsU1RQhtCkUvq8JIO+ZxviyB2tMxgidIXUDi8x3NTyI0lG0mDFsaHEhr5Lyk/Zv1Gw&#10;/NpsDtWg3rULk/xlb+v9deSGSr1228UERKA2PMUP90rH+YPxGO7fxB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hf/DEAAAA3QAAAA8AAAAAAAAAAAAAAAAAmAIAAGRycy9k&#10;b3ducmV2LnhtbFBLBQYAAAAABAAEAPUAAACJAwAAAAA=&#10;" path="m481,35r-16,l450,90r-3,12l446,109r13,l473,57r14,l481,35xe" fillcolor="#221e1f" stroked="f">
                  <v:path arrowok="t" o:connecttype="custom" o:connectlocs="481,2023;465,2023;450,2078;447,2090;446,2097;459,2097;473,2045;487,2045;481,2023" o:connectangles="0,0,0,0,0,0,0,0,0"/>
                </v:shape>
                <v:shape id="Freeform 1360" o:spid="_x0000_s1035" style="position:absolute;left:3403;top:1988;width:659;height:131;visibility:visible;mso-wrap-style:square;v-text-anchor:top" coordsize="6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7rgsgA&#10;AADdAAAADwAAAGRycy9kb3ducmV2LnhtbESPQWvCQBCF74X+h2UKXopuqsVKdBUVSkvx0ijS4zQ7&#10;JqHZ2bC71fjvO4eCtxnem/e+Wax616ozhdh4NvA0ykARl942XBk47F+HM1AxIVtsPZOBK0VYLe/v&#10;Fphbf+FPOhepUhLCMUcDdUpdrnUsa3IYR74jFu3kg8Mka6i0DXiRcNfqcZZNtcOGpaHGjrY1lT/F&#10;rzPwttntvptJu+/XLjsWjx9f12l4Nmbw0K/noBL16Wb+v363gj95EVz5Rk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fuuCyAAAAN0AAAAPAAAAAAAAAAAAAAAAAJgCAABk&#10;cnMvZG93bnJldi54bWxQSwUGAAAAAAQABAD1AAAAjQMAAAAA&#10;" path="m537,35r-16,l500,107r14,l537,35xe" fillcolor="#221e1f" stroked="f">
                  <v:path arrowok="t" o:connecttype="custom" o:connectlocs="537,2023;521,2023;500,2095;514,2095;537,2023" o:connectangles="0,0,0,0,0"/>
                </v:shape>
                <v:shape id="Freeform 1359" o:spid="_x0000_s1036" style="position:absolute;left:3403;top:1988;width:659;height:131;visibility:visible;mso-wrap-style:square;v-text-anchor:top" coordsize="6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OGcUA&#10;AADdAAAADwAAAGRycy9kb3ducmV2LnhtbERPS2sCMRC+F/wPYQq9FM22Fh+rUaxQWsSLq4jHcTPd&#10;XdxMliTq+u+NUOhtPr7nTOetqcWFnK8sK3jrJSCIc6srLhTstl/dEQgfkDXWlknBjTzMZ52nKaba&#10;XnlDlywUIoawT1FBGUKTSunzkgz6nm2II/drncEQoSukdniN4aaW70kykAYrjg0lNrQsKT9lZ6Pg&#10;+3O9Plb9etsuTLLPXleH28B9KPXy3C4mIAK14V/85/7RcX5/OIbHN/EE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k4ZxQAAAN0AAAAPAAAAAAAAAAAAAAAAAJgCAABkcnMv&#10;ZG93bnJldi54bWxQSwUGAAAAAAQABAD1AAAAigMAAAAA&#10;" path="m372,33r-25,l337,37,320,55r-4,12l316,98r4,12l336,126r11,5l372,131r9,-3l394,118r-41,l347,115,336,104r-3,-8l333,86r69,l402,73r-68,l334,65r3,-7l347,49r6,-3l391,46r-8,-9l372,33xe" fillcolor="#221e1f" stroked="f">
                  <v:path arrowok="t" o:connecttype="custom" o:connectlocs="372,2021;347,2021;337,2025;320,2043;316,2055;316,2086;320,2098;336,2114;347,2119;372,2119;381,2116;394,2106;353,2106;347,2103;336,2092;333,2084;333,2074;402,2074;402,2061;334,2061;334,2053;337,2046;347,2037;353,2034;391,2034;383,2025;372,2021" o:connectangles="0,0,0,0,0,0,0,0,0,0,0,0,0,0,0,0,0,0,0,0,0,0,0,0,0,0,0"/>
                </v:shape>
                <v:shape id="Freeform 1358" o:spid="_x0000_s1037" style="position:absolute;left:3403;top:1988;width:659;height:131;visibility:visible;mso-wrap-style:square;v-text-anchor:top" coordsize="6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2Xo8cA&#10;AADdAAAADwAAAGRycy9kb3ducmV2LnhtbESPQWvCQBCF74X+h2WEXopuqkUkdRVbkBbx0ljE45id&#10;JsHsbNjdavz3zqHgbYb35r1v5svetepMITaeDbyMMlDEpbcNVwZ+duvhDFRMyBZbz2TgShGWi8eH&#10;OebWX/ibzkWqlIRwzNFAnVKXax3LmhzGke+IRfv1wWGSNVTaBrxIuGv1OMum2mHD0lBjRx81lafi&#10;zxn4fN9uj82k3fUrl+2L583hOg2vxjwN+tUbqER9upv/r7+s4E9mwi/fyAh6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dl6PHAAAA3QAAAA8AAAAAAAAAAAAAAAAAmAIAAGRy&#10;cy9kb3ducmV2LnhtbFBLBQYAAAAABAAEAPUAAACMAwAAAAA=&#10;" path="m386,98r-3,7l380,110r-8,6l367,118r27,l395,117r4,-7l402,100,386,98xe" fillcolor="#221e1f" stroked="f">
                  <v:path arrowok="t" o:connecttype="custom" o:connectlocs="386,2086;383,2093;380,2098;372,2104;367,2106;394,2106;395,2105;399,2098;402,2088;386,2086" o:connectangles="0,0,0,0,0,0,0,0,0,0"/>
                </v:shape>
                <v:shape id="Freeform 1357" o:spid="_x0000_s1038" style="position:absolute;left:3403;top:1988;width:659;height:131;visibility:visible;mso-wrap-style:square;v-text-anchor:top" coordsize="6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EyOMUA&#10;AADdAAAADwAAAGRycy9kb3ducmV2LnhtbERPTWvCQBC9F/wPywi9FN1Yi0jMRrRQWsRLYxGPY3ZM&#10;gtnZsLvV+O+7QsHbPN7nZMvetOJCzjeWFUzGCQji0uqGKwU/u4/RHIQPyBpby6TgRh6W+eApw1Tb&#10;K3/TpQiViCHsU1RQh9ClUvqyJoN+bDviyJ2sMxgidJXUDq8x3LTyNUlm0mDDsaHGjt5rKs/Fr1Hw&#10;ud5uj8203fUrk+yLl83hNnNvSj0P+9UCRKA+PMT/7i8d50/nE7h/E0+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TI4xQAAAN0AAAAPAAAAAAAAAAAAAAAAAJgCAABkcnMv&#10;ZG93bnJldi54bWxQSwUGAAAAAAQABAD1AAAAigMAAAAA&#10;" path="m391,46r-23,l375,49r8,10l385,65r1,8l402,73r,-7l398,54r-7,-8xe" fillcolor="#221e1f" stroked="f">
                  <v:path arrowok="t" o:connecttype="custom" o:connectlocs="391,2034;368,2034;375,2037;383,2047;385,2053;386,2061;402,2061;402,2054;398,2042;391,2034" o:connectangles="0,0,0,0,0,0,0,0,0,0"/>
                </v:shape>
                <v:shape id="Freeform 1356" o:spid="_x0000_s1039" style="position:absolute;left:3403;top:1988;width:659;height:131;visibility:visible;mso-wrap-style:square;v-text-anchor:top" coordsize="6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OsT8QA&#10;AADdAAAADwAAAGRycy9kb3ducmV2LnhtbERPS2vCQBC+C/0PyxS8SN34QCR1FSuIUryYSOlxmp0m&#10;odnZsLtq/PduQfA2H99zFqvONOJCzteWFYyGCQjiwuqaSwWnfPs2B+EDssbGMim4kYfV8qW3wFTb&#10;Kx/pkoVSxBD2KSqoQmhTKX1RkUE/tC1x5H6tMxgidKXUDq8x3DRynCQzabDm2FBhS5uKir/sbBTs&#10;Pg6Hn3rS5N3aJF/Z4PP7NnNTpfqv3fodRKAuPMUP917H+ZP5GP6/iS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DrE/EAAAA3QAAAA8AAAAAAAAAAAAAAAAAmAIAAGRycy9k&#10;b3ducmV2LnhtbFBLBQYAAAAABAAEAPUAAACJAwAAAAA=&#10;" path="m237,35r-14,l223,129r16,l239,65r2,-8l251,49r2,-1l237,48r,-13xe" fillcolor="#221e1f" stroked="f">
                  <v:path arrowok="t" o:connecttype="custom" o:connectlocs="237,2023;223,2023;223,2117;239,2117;239,2053;241,2045;251,2037;253,2036;237,2036;237,2023" o:connectangles="0,0,0,0,0,0,0,0,0,0"/>
                </v:shape>
                <v:shape id="Freeform 1355" o:spid="_x0000_s1040" style="position:absolute;left:3403;top:1988;width:659;height:131;visibility:visible;mso-wrap-style:square;v-text-anchor:top" coordsize="6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8J1MQA&#10;AADdAAAADwAAAGRycy9kb3ducmV2LnhtbERPTWvCQBC9F/wPywheim40RSS6ihZKi3hpFPE4Zsck&#10;mJ0Nu1uN/74rFHqbx/ucxaozjbiR87VlBeNRAoK4sLrmUsFh/zGcgfABWWNjmRQ8yMNq2XtZYKbt&#10;nb/plodSxBD2GSqoQmgzKX1RkUE/si1x5C7WGQwRulJqh/cYbho5SZKpNFhzbKiwpfeKimv+YxR8&#10;bna7c502+25tkmP+uj09pu5NqUG/W89BBOrCv/jP/aXj/HSWwvObe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PCdTEAAAA3QAAAA8AAAAAAAAAAAAAAAAAmAIAAGRycy9k&#10;b3ducmV2LnhtbFBLBQYAAAAABAAEAPUAAACJAwAAAAA=&#10;" path="m295,47r-27,l272,48r6,4l280,54r3,6l283,64r,65l299,129r,-69l299,59r-2,-8l296,47r-1,xe" fillcolor="#221e1f" stroked="f">
                  <v:path arrowok="t" o:connecttype="custom" o:connectlocs="295,2035;268,2035;272,2036;278,2040;280,2042;283,2048;283,2052;283,2117;299,2117;299,2048;299,2047;297,2039;296,2035;295,2035" o:connectangles="0,0,0,0,0,0,0,0,0,0,0,0,0,0"/>
                </v:shape>
                <v:shape id="Freeform 1354" o:spid="_x0000_s1041" style="position:absolute;left:3403;top:1988;width:659;height:131;visibility:visible;mso-wrap-style:square;v-text-anchor:top" coordsize="6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aRoMQA&#10;AADdAAAADwAAAGRycy9kb3ducmV2LnhtbERPTWvCQBC9C/0PywhepG6sIpK6ihWKIl6alNLjNDtN&#10;gtnZsLtq/PeuIHibx/ucxaozjTiT87VlBeNRAoK4sLrmUsF3/vk6B+EDssbGMim4kofV8qW3wFTb&#10;C3/ROQuliCHsU1RQhdCmUvqiIoN+ZFviyP1bZzBE6EqpHV5iuGnkW5LMpMGaY0OFLW0qKo7ZySjY&#10;fhwOf/Wkybu1SX6y4f73OnNTpQb9bv0OIlAXnuKHe6fj/Ml8Cvd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mkaDEAAAA3QAAAA8AAAAAAAAAAAAAAAAAmAIAAGRycy9k&#10;b3ducmV2LnhtbFBLBQYAAAAABAAEAPUAAACJAwAAAAA=&#10;" path="m273,33r-19,l244,38r-7,10l253,48r4,-1l295,47r-4,-6l287,38r-9,-4l273,33xe" fillcolor="#221e1f" stroked="f">
                  <v:path arrowok="t" o:connecttype="custom" o:connectlocs="273,2021;254,2021;244,2026;237,2036;253,2036;257,2035;295,2035;291,2029;287,2026;278,2022;273,2021" o:connectangles="0,0,0,0,0,0,0,0,0,0,0"/>
                </v:shape>
                <v:shape id="Freeform 1353" o:spid="_x0000_s1042" style="position:absolute;left:3403;top:1988;width:659;height:131;visibility:visible;mso-wrap-style:square;v-text-anchor:top" coordsize="6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o0O8QA&#10;AADdAAAADwAAAGRycy9kb3ducmV2LnhtbERPTWsCMRC9C/6HMIKXUrPWKrIaRQtiKV5cS+lx3Iy7&#10;i5vJkkRd/31TELzN433OfNmaWlzJ+cqyguEgAUGcW11xoeD7sHmdgvABWWNtmRTcycNy0e3MMdX2&#10;xnu6ZqEQMYR9igrKEJpUSp+XZNAPbEMcuZN1BkOErpDa4S2Gm1q+JclEGqw4NpTY0EdJ+Tm7GAXb&#10;9W53rEb1oV2Z5Cd7+fq9T9y7Uv1eu5qBCNSGp/jh/tRx/mg6hv9v4gl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qNDvEAAAA3QAAAA8AAAAAAAAAAAAAAAAAmAIAAGRycy9k&#10;b3ducmV2LnhtbFBLBQYAAAAABAAEAPUAAACJAwAAAAA=&#10;" path="m176,33r-26,l140,37,124,55r-5,12l119,98r4,12l139,126r11,5l175,131r9,-3l197,118r-41,l150,115,139,104r-3,-8l136,86r69,l205,73r-68,l137,65r3,-7l150,49r6,-3l194,46r-8,-9l176,33xe" fillcolor="#221e1f" stroked="f">
                  <v:path arrowok="t" o:connecttype="custom" o:connectlocs="176,2021;150,2021;140,2025;124,2043;119,2055;119,2086;123,2098;139,2114;150,2119;175,2119;184,2116;197,2106;156,2106;150,2103;139,2092;136,2084;136,2074;205,2074;205,2061;137,2061;137,2053;140,2046;150,2037;156,2034;194,2034;186,2025;176,2021" o:connectangles="0,0,0,0,0,0,0,0,0,0,0,0,0,0,0,0,0,0,0,0,0,0,0,0,0,0,0"/>
                </v:shape>
                <v:shape id="Freeform 1352" o:spid="_x0000_s1043" style="position:absolute;left:3403;top:1988;width:659;height:131;visibility:visible;mso-wrap-style:square;v-text-anchor:top" coordsize="6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iqTMQA&#10;AADdAAAADwAAAGRycy9kb3ducmV2LnhtbERPTWvCQBC9F/wPywheim7UEiR1FRXEIl4apfQ4zY5J&#10;MDsbdleN/74rFHqbx/uc+bIzjbiR87VlBeNRAoK4sLrmUsHpuB3OQPiArLGxTAoe5GG56L3MMdP2&#10;zp90y0MpYgj7DBVUIbSZlL6oyKAf2ZY4cmfrDIYIXSm1w3sMN42cJEkqDdYcGypsaVNRccmvRsFu&#10;fTj81NPm2K1M8pW/7r8fqXtTatDvVu8gAnXhX/zn/tBx/nSWwvObeIJ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4qkzEAAAA3QAAAA8AAAAAAAAAAAAAAAAAmAIAAGRycy9k&#10;b3ducmV2LnhtbFBLBQYAAAAABAAEAPUAAACJAwAAAAA=&#10;" path="m189,98r-3,7l183,110r-8,6l170,118r27,l198,117r4,-7l205,100,189,98xe" fillcolor="#221e1f" stroked="f">
                  <v:path arrowok="t" o:connecttype="custom" o:connectlocs="189,2086;186,2093;183,2098;175,2104;170,2106;197,2106;198,2105;202,2098;205,2088;189,2086" o:connectangles="0,0,0,0,0,0,0,0,0,0"/>
                </v:shape>
                <v:shape id="Freeform 1351" o:spid="_x0000_s1044" style="position:absolute;left:3403;top:1988;width:659;height:131;visibility:visible;mso-wrap-style:square;v-text-anchor:top" coordsize="6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P18UA&#10;AADdAAAADwAAAGRycy9kb3ducmV2LnhtbERPS2sCMRC+F/ofwhS8lJr1gZWtUVQoinjpKuJx3Ex3&#10;FzeTJUl1/fdGEHqbj+85k1lranEh5yvLCnrdBARxbnXFhYL97vtjDMIHZI21ZVJwIw+z6evLBFNt&#10;r/xDlywUIoawT1FBGUKTSunzkgz6rm2II/drncEQoSukdniN4aaW/SQZSYMVx4YSG1qWlJ+zP6Ng&#10;tdhuT9Wg3rVzkxyy983xNnJDpTpv7fwLRKA2/Iuf7rWO8wfjT3h8E0+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NA/XxQAAAN0AAAAPAAAAAAAAAAAAAAAAAJgCAABkcnMv&#10;ZG93bnJldi54bWxQSwUGAAAAAAQABAD1AAAAigMAAAAA&#10;" path="m194,46r-23,l178,49r8,10l188,65r1,8l205,73r1,-7l202,54r-8,-8xe" fillcolor="#221e1f" stroked="f">
                  <v:path arrowok="t" o:connecttype="custom" o:connectlocs="194,2034;171,2034;178,2037;186,2047;188,2053;189,2061;205,2061;206,2054;202,2042;194,2034" o:connectangles="0,0,0,0,0,0,0,0,0,0"/>
                </v:shape>
                <v:shape id="Freeform 1350" o:spid="_x0000_s1045" style="position:absolute;left:3403;top:1988;width:659;height:131;visibility:visible;mso-wrap-style:square;v-text-anchor:top" coordsize="6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ubpccA&#10;AADdAAAADwAAAGRycy9kb3ducmV2LnhtbESPQWvCQBCF74X+h2WEXopuqkUkdRVbkBbx0ljE45id&#10;JsHsbNjdavz3zqHgbYb35r1v5svetepMITaeDbyMMlDEpbcNVwZ+duvhDFRMyBZbz2TgShGWi8eH&#10;OebWX/ibzkWqlIRwzNFAnVKXax3LmhzGke+IRfv1wWGSNVTaBrxIuGv1OMum2mHD0lBjRx81lafi&#10;zxn4fN9uj82k3fUrl+2L583hOg2vxjwN+tUbqER9upv/r7+s4E9mgivfyAh6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rm6XHAAAA3QAAAA8AAAAAAAAAAAAAAAAAmAIAAGRy&#10;cy9kb3ducmV2LnhtbFBLBQYAAAAABAAEAPUAAACMAwAAAAA=&#10;" path="m68,l,,,129r17,l17,71r52,l66,70,79,68r9,-4l95,57r-78,l17,14r80,l94,10,89,5,77,1,68,xe" fillcolor="#221e1f" stroked="f">
                  <v:path arrowok="t" o:connecttype="custom" o:connectlocs="68,1988;0,1988;0,2117;17,2117;17,2059;69,2059;66,2058;79,2056;88,2052;95,2045;17,2045;17,2002;97,2002;94,1998;89,1993;77,1989;68,1988" o:connectangles="0,0,0,0,0,0,0,0,0,0,0,0,0,0,0,0,0"/>
                </v:shape>
                <v:shape id="Freeform 1349" o:spid="_x0000_s1046" style="position:absolute;left:3403;top:1988;width:659;height:131;visibility:visible;mso-wrap-style:square;v-text-anchor:top" coordsize="6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c+PsQA&#10;AADdAAAADwAAAGRycy9kb3ducmV2LnhtbERPTWsCMRC9F/wPYYReSs1aRexqFFsoinhxLcXjuBl3&#10;FzeTJUl1/fdGELzN433OdN6aWpzJ+cqygn4vAUGcW11xoeB39/M+BuEDssbaMim4kof5rPMyxVTb&#10;C2/pnIVCxBD2KSooQ2hSKX1ekkHfsw1x5I7WGQwRukJqh5cYbmr5kSQjabDi2FBiQ98l5afs3yhY&#10;fm02h2pQ79qFSf6yt/X+OnJDpV677WICIlAbnuKHe6Xj/MH4E+7fxB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nPj7EAAAA3QAAAA8AAAAAAAAAAAAAAAAAmAIAAGRycy9k&#10;b3ducmV2LnhtbFBLBQYAAAAABAAEAPUAAACJAwAAAAA=&#10;" path="m69,71r-52,l44,71r2,1l92,129r21,l74,74,71,72,69,71xe" fillcolor="#221e1f" stroked="f">
                  <v:path arrowok="t" o:connecttype="custom" o:connectlocs="69,2059;17,2059;44,2059;46,2060;92,2117;113,2117;74,2062;71,2060;69,2059" o:connectangles="0,0,0,0,0,0,0,0,0"/>
                </v:shape>
                <v:shape id="Freeform 1348" o:spid="_x0000_s1047" style="position:absolute;left:3403;top:1988;width:659;height:131;visibility:visible;mso-wrap-style:square;v-text-anchor:top" coordsize="6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QBfsgA&#10;AADdAAAADwAAAGRycy9kb3ducmV2LnhtbESPQWvCQBCF74X+h2UKXopuqkVqdBUVSkvx0ijS4zQ7&#10;JqHZ2bC71fjvO4eCtxnem/e+Wax616ozhdh4NvA0ykARl942XBk47F+HL6BiQrbYeiYDV4qwWt7f&#10;LTC3/sKfdC5SpSSEY44G6pS6XOtY1uQwjnxHLNrJB4dJ1lBpG/Ai4a7V4yybaocNS0ONHW1rKn+K&#10;X2fgbbPbfTeTdt+vXXYsHj++rtPwbMzgoV/PQSXq0838f/1uBX8yE375Rk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BAF+yAAAAN0AAAAPAAAAAAAAAAAAAAAAAJgCAABk&#10;cnMvZG93bnJldi54bWxQSwUGAAAAAAQABAD1AAAAjQMAAAAA&#10;" path="m97,14r-30,l74,16r9,8l85,29r,10l61,57r34,l100,52r3,-8l103,28r-2,-7l97,14xe" fillcolor="#221e1f" stroked="f">
                  <v:path arrowok="t" o:connecttype="custom" o:connectlocs="97,2002;67,2002;74,2004;83,2012;85,2017;85,2027;61,2045;95,2045;100,2040;103,2032;103,2016;101,2009;97,2002" o:connectangles="0,0,0,0,0,0,0,0,0,0,0,0,0"/>
                </v:shape>
                <w10:wrap anchorx="page"/>
              </v:group>
            </w:pict>
          </mc:Fallback>
        </mc:AlternateContent>
      </w:r>
      <w:r>
        <w:rPr>
          <w:noProof/>
        </w:rPr>
        <mc:AlternateContent>
          <mc:Choice Requires="wpg">
            <w:drawing>
              <wp:anchor distT="0" distB="0" distL="114300" distR="114300" simplePos="0" relativeHeight="503292464" behindDoc="1" locked="0" layoutInCell="1" allowOverlap="1" wp14:anchorId="445D204D" wp14:editId="12735F83">
                <wp:simplePos x="0" y="0"/>
                <wp:positionH relativeFrom="page">
                  <wp:posOffset>3065780</wp:posOffset>
                </wp:positionH>
                <wp:positionV relativeFrom="paragraph">
                  <wp:posOffset>1261745</wp:posOffset>
                </wp:positionV>
                <wp:extent cx="474980" cy="83185"/>
                <wp:effectExtent l="0" t="4445" r="2540" b="7620"/>
                <wp:wrapNone/>
                <wp:docPr id="1344" name="Group 1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980" cy="83185"/>
                          <a:chOff x="4828" y="1988"/>
                          <a:chExt cx="748" cy="131"/>
                        </a:xfrm>
                      </wpg:grpSpPr>
                      <pic:pic xmlns:pic="http://schemas.openxmlformats.org/drawingml/2006/picture">
                        <pic:nvPicPr>
                          <pic:cNvPr id="1345" name="Picture 134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828" y="1988"/>
                            <a:ext cx="121" cy="129"/>
                          </a:xfrm>
                          <a:prstGeom prst="rect">
                            <a:avLst/>
                          </a:prstGeom>
                          <a:noFill/>
                          <a:extLst>
                            <a:ext uri="{909E8E84-426E-40DD-AFC4-6F175D3DCCD1}">
                              <a14:hiddenFill xmlns:a14="http://schemas.microsoft.com/office/drawing/2010/main">
                                <a:solidFill>
                                  <a:srgbClr val="FFFFFF"/>
                                </a:solidFill>
                              </a14:hiddenFill>
                            </a:ext>
                          </a:extLst>
                        </pic:spPr>
                      </pic:pic>
                      <wpg:grpSp>
                        <wpg:cNvPr id="1346" name="Group 1323"/>
                        <wpg:cNvGrpSpPr>
                          <a:grpSpLocks/>
                        </wpg:cNvGrpSpPr>
                        <wpg:grpSpPr bwMode="auto">
                          <a:xfrm>
                            <a:off x="4958" y="1988"/>
                            <a:ext cx="618" cy="131"/>
                            <a:chOff x="4958" y="1988"/>
                            <a:chExt cx="618" cy="131"/>
                          </a:xfrm>
                        </wpg:grpSpPr>
                        <wps:wsp>
                          <wps:cNvPr id="1347" name="Freeform 1345"/>
                          <wps:cNvSpPr>
                            <a:spLocks/>
                          </wps:cNvSpPr>
                          <wps:spPr bwMode="auto">
                            <a:xfrm>
                              <a:off x="4958" y="1988"/>
                              <a:ext cx="618" cy="131"/>
                            </a:xfrm>
                            <a:custGeom>
                              <a:avLst/>
                              <a:gdLst>
                                <a:gd name="T0" fmla="+- 0 5540 4958"/>
                                <a:gd name="T1" fmla="*/ T0 w 618"/>
                                <a:gd name="T2" fmla="+- 0 2021 1988"/>
                                <a:gd name="T3" fmla="*/ 2021 h 131"/>
                                <a:gd name="T4" fmla="+- 0 5527 4958"/>
                                <a:gd name="T5" fmla="*/ T4 w 618"/>
                                <a:gd name="T6" fmla="+- 0 2021 1988"/>
                                <a:gd name="T7" fmla="*/ 2021 h 131"/>
                                <a:gd name="T8" fmla="+- 0 5520 4958"/>
                                <a:gd name="T9" fmla="*/ T8 w 618"/>
                                <a:gd name="T10" fmla="+- 0 2023 1988"/>
                                <a:gd name="T11" fmla="*/ 2023 h 131"/>
                                <a:gd name="T12" fmla="+- 0 5507 4958"/>
                                <a:gd name="T13" fmla="*/ T12 w 618"/>
                                <a:gd name="T14" fmla="+- 0 2031 1988"/>
                                <a:gd name="T15" fmla="*/ 2031 h 131"/>
                                <a:gd name="T16" fmla="+- 0 5503 4958"/>
                                <a:gd name="T17" fmla="*/ T16 w 618"/>
                                <a:gd name="T18" fmla="+- 0 2037 1988"/>
                                <a:gd name="T19" fmla="*/ 2037 h 131"/>
                                <a:gd name="T20" fmla="+- 0 5497 4958"/>
                                <a:gd name="T21" fmla="*/ T20 w 618"/>
                                <a:gd name="T22" fmla="+- 0 2052 1988"/>
                                <a:gd name="T23" fmla="*/ 2052 h 131"/>
                                <a:gd name="T24" fmla="+- 0 5495 4958"/>
                                <a:gd name="T25" fmla="*/ T24 w 618"/>
                                <a:gd name="T26" fmla="+- 0 2061 1988"/>
                                <a:gd name="T27" fmla="*/ 2061 h 131"/>
                                <a:gd name="T28" fmla="+- 0 5495 4958"/>
                                <a:gd name="T29" fmla="*/ T28 w 618"/>
                                <a:gd name="T30" fmla="+- 0 2079 1988"/>
                                <a:gd name="T31" fmla="*/ 2079 h 131"/>
                                <a:gd name="T32" fmla="+- 0 5528 4958"/>
                                <a:gd name="T33" fmla="*/ T32 w 618"/>
                                <a:gd name="T34" fmla="+- 0 2119 1988"/>
                                <a:gd name="T35" fmla="*/ 2119 h 131"/>
                                <a:gd name="T36" fmla="+- 0 5547 4958"/>
                                <a:gd name="T37" fmla="*/ T36 w 618"/>
                                <a:gd name="T38" fmla="+- 0 2119 1988"/>
                                <a:gd name="T39" fmla="*/ 2119 h 131"/>
                                <a:gd name="T40" fmla="+- 0 5555 4958"/>
                                <a:gd name="T41" fmla="*/ T40 w 618"/>
                                <a:gd name="T42" fmla="+- 0 2114 1988"/>
                                <a:gd name="T43" fmla="*/ 2114 h 131"/>
                                <a:gd name="T44" fmla="+- 0 5561 4958"/>
                                <a:gd name="T45" fmla="*/ T44 w 618"/>
                                <a:gd name="T46" fmla="+- 0 2106 1988"/>
                                <a:gd name="T47" fmla="*/ 2106 h 131"/>
                                <a:gd name="T48" fmla="+- 0 5530 4958"/>
                                <a:gd name="T49" fmla="*/ T48 w 618"/>
                                <a:gd name="T50" fmla="+- 0 2106 1988"/>
                                <a:gd name="T51" fmla="*/ 2106 h 131"/>
                                <a:gd name="T52" fmla="+- 0 5524 4958"/>
                                <a:gd name="T53" fmla="*/ T52 w 618"/>
                                <a:gd name="T54" fmla="+- 0 2103 1988"/>
                                <a:gd name="T55" fmla="*/ 2103 h 131"/>
                                <a:gd name="T56" fmla="+- 0 5514 4958"/>
                                <a:gd name="T57" fmla="*/ T56 w 618"/>
                                <a:gd name="T58" fmla="+- 0 2091 1988"/>
                                <a:gd name="T59" fmla="*/ 2091 h 131"/>
                                <a:gd name="T60" fmla="+- 0 5511 4958"/>
                                <a:gd name="T61" fmla="*/ T60 w 618"/>
                                <a:gd name="T62" fmla="+- 0 2082 1988"/>
                                <a:gd name="T63" fmla="*/ 2082 h 131"/>
                                <a:gd name="T64" fmla="+- 0 5511 4958"/>
                                <a:gd name="T65" fmla="*/ T64 w 618"/>
                                <a:gd name="T66" fmla="+- 0 2058 1988"/>
                                <a:gd name="T67" fmla="*/ 2058 h 131"/>
                                <a:gd name="T68" fmla="+- 0 5514 4958"/>
                                <a:gd name="T69" fmla="*/ T68 w 618"/>
                                <a:gd name="T70" fmla="+- 0 2048 1988"/>
                                <a:gd name="T71" fmla="*/ 2048 h 131"/>
                                <a:gd name="T72" fmla="+- 0 5523 4958"/>
                                <a:gd name="T73" fmla="*/ T72 w 618"/>
                                <a:gd name="T74" fmla="+- 0 2037 1988"/>
                                <a:gd name="T75" fmla="*/ 2037 h 131"/>
                                <a:gd name="T76" fmla="+- 0 5529 4958"/>
                                <a:gd name="T77" fmla="*/ T76 w 618"/>
                                <a:gd name="T78" fmla="+- 0 2034 1988"/>
                                <a:gd name="T79" fmla="*/ 2034 h 131"/>
                                <a:gd name="T80" fmla="+- 0 5576 4958"/>
                                <a:gd name="T81" fmla="*/ T80 w 618"/>
                                <a:gd name="T82" fmla="+- 0 2034 1988"/>
                                <a:gd name="T83" fmla="*/ 2034 h 131"/>
                                <a:gd name="T84" fmla="+- 0 5576 4958"/>
                                <a:gd name="T85" fmla="*/ T84 w 618"/>
                                <a:gd name="T86" fmla="+- 0 2034 1988"/>
                                <a:gd name="T87" fmla="*/ 2034 h 131"/>
                                <a:gd name="T88" fmla="+- 0 5560 4958"/>
                                <a:gd name="T89" fmla="*/ T88 w 618"/>
                                <a:gd name="T90" fmla="+- 0 2034 1988"/>
                                <a:gd name="T91" fmla="*/ 2034 h 131"/>
                                <a:gd name="T92" fmla="+- 0 5557 4958"/>
                                <a:gd name="T93" fmla="*/ T92 w 618"/>
                                <a:gd name="T94" fmla="+- 0 2030 1988"/>
                                <a:gd name="T95" fmla="*/ 2030 h 131"/>
                                <a:gd name="T96" fmla="+- 0 5554 4958"/>
                                <a:gd name="T97" fmla="*/ T96 w 618"/>
                                <a:gd name="T98" fmla="+- 0 2027 1988"/>
                                <a:gd name="T99" fmla="*/ 2027 h 131"/>
                                <a:gd name="T100" fmla="+- 0 5545 4958"/>
                                <a:gd name="T101" fmla="*/ T100 w 618"/>
                                <a:gd name="T102" fmla="+- 0 2022 1988"/>
                                <a:gd name="T103" fmla="*/ 2022 h 131"/>
                                <a:gd name="T104" fmla="+- 0 5540 4958"/>
                                <a:gd name="T105" fmla="*/ T104 w 618"/>
                                <a:gd name="T106" fmla="+- 0 2021 1988"/>
                                <a:gd name="T107" fmla="*/ 202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18" h="131">
                                  <a:moveTo>
                                    <a:pt x="582" y="33"/>
                                  </a:moveTo>
                                  <a:lnTo>
                                    <a:pt x="569" y="33"/>
                                  </a:lnTo>
                                  <a:lnTo>
                                    <a:pt x="562" y="35"/>
                                  </a:lnTo>
                                  <a:lnTo>
                                    <a:pt x="549" y="43"/>
                                  </a:lnTo>
                                  <a:lnTo>
                                    <a:pt x="545" y="49"/>
                                  </a:lnTo>
                                  <a:lnTo>
                                    <a:pt x="539" y="64"/>
                                  </a:lnTo>
                                  <a:lnTo>
                                    <a:pt x="537" y="73"/>
                                  </a:lnTo>
                                  <a:lnTo>
                                    <a:pt x="537" y="91"/>
                                  </a:lnTo>
                                  <a:lnTo>
                                    <a:pt x="570" y="131"/>
                                  </a:lnTo>
                                  <a:lnTo>
                                    <a:pt x="589" y="131"/>
                                  </a:lnTo>
                                  <a:lnTo>
                                    <a:pt x="597" y="126"/>
                                  </a:lnTo>
                                  <a:lnTo>
                                    <a:pt x="603" y="118"/>
                                  </a:lnTo>
                                  <a:lnTo>
                                    <a:pt x="572" y="118"/>
                                  </a:lnTo>
                                  <a:lnTo>
                                    <a:pt x="566" y="115"/>
                                  </a:lnTo>
                                  <a:lnTo>
                                    <a:pt x="556" y="103"/>
                                  </a:lnTo>
                                  <a:lnTo>
                                    <a:pt x="553" y="94"/>
                                  </a:lnTo>
                                  <a:lnTo>
                                    <a:pt x="553" y="70"/>
                                  </a:lnTo>
                                  <a:lnTo>
                                    <a:pt x="556" y="60"/>
                                  </a:lnTo>
                                  <a:lnTo>
                                    <a:pt x="565" y="49"/>
                                  </a:lnTo>
                                  <a:lnTo>
                                    <a:pt x="571" y="46"/>
                                  </a:lnTo>
                                  <a:lnTo>
                                    <a:pt x="618" y="46"/>
                                  </a:lnTo>
                                  <a:lnTo>
                                    <a:pt x="602" y="46"/>
                                  </a:lnTo>
                                  <a:lnTo>
                                    <a:pt x="599" y="42"/>
                                  </a:lnTo>
                                  <a:lnTo>
                                    <a:pt x="596" y="39"/>
                                  </a:lnTo>
                                  <a:lnTo>
                                    <a:pt x="587" y="34"/>
                                  </a:lnTo>
                                  <a:lnTo>
                                    <a:pt x="582"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8" name="Freeform 1344"/>
                          <wps:cNvSpPr>
                            <a:spLocks/>
                          </wps:cNvSpPr>
                          <wps:spPr bwMode="auto">
                            <a:xfrm>
                              <a:off x="4958" y="1988"/>
                              <a:ext cx="618" cy="131"/>
                            </a:xfrm>
                            <a:custGeom>
                              <a:avLst/>
                              <a:gdLst>
                                <a:gd name="T0" fmla="+- 0 5576 4958"/>
                                <a:gd name="T1" fmla="*/ T0 w 618"/>
                                <a:gd name="T2" fmla="+- 0 2105 1988"/>
                                <a:gd name="T3" fmla="*/ 2105 h 131"/>
                                <a:gd name="T4" fmla="+- 0 5561 4958"/>
                                <a:gd name="T5" fmla="*/ T4 w 618"/>
                                <a:gd name="T6" fmla="+- 0 2105 1988"/>
                                <a:gd name="T7" fmla="*/ 2105 h 131"/>
                                <a:gd name="T8" fmla="+- 0 5561 4958"/>
                                <a:gd name="T9" fmla="*/ T8 w 618"/>
                                <a:gd name="T10" fmla="+- 0 2116 1988"/>
                                <a:gd name="T11" fmla="*/ 2116 h 131"/>
                                <a:gd name="T12" fmla="+- 0 5576 4958"/>
                                <a:gd name="T13" fmla="*/ T12 w 618"/>
                                <a:gd name="T14" fmla="+- 0 2116 1988"/>
                                <a:gd name="T15" fmla="*/ 2116 h 131"/>
                                <a:gd name="T16" fmla="+- 0 5576 4958"/>
                                <a:gd name="T17" fmla="*/ T16 w 618"/>
                                <a:gd name="T18" fmla="+- 0 2105 1988"/>
                                <a:gd name="T19" fmla="*/ 2105 h 131"/>
                              </a:gdLst>
                              <a:ahLst/>
                              <a:cxnLst>
                                <a:cxn ang="0">
                                  <a:pos x="T1" y="T3"/>
                                </a:cxn>
                                <a:cxn ang="0">
                                  <a:pos x="T5" y="T7"/>
                                </a:cxn>
                                <a:cxn ang="0">
                                  <a:pos x="T9" y="T11"/>
                                </a:cxn>
                                <a:cxn ang="0">
                                  <a:pos x="T13" y="T15"/>
                                </a:cxn>
                                <a:cxn ang="0">
                                  <a:pos x="T17" y="T19"/>
                                </a:cxn>
                              </a:cxnLst>
                              <a:rect l="0" t="0" r="r" b="b"/>
                              <a:pathLst>
                                <a:path w="618" h="131">
                                  <a:moveTo>
                                    <a:pt x="618" y="117"/>
                                  </a:moveTo>
                                  <a:lnTo>
                                    <a:pt x="603" y="117"/>
                                  </a:lnTo>
                                  <a:lnTo>
                                    <a:pt x="603" y="128"/>
                                  </a:lnTo>
                                  <a:lnTo>
                                    <a:pt x="618" y="128"/>
                                  </a:lnTo>
                                  <a:lnTo>
                                    <a:pt x="618" y="11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9" name="Freeform 1343"/>
                          <wps:cNvSpPr>
                            <a:spLocks/>
                          </wps:cNvSpPr>
                          <wps:spPr bwMode="auto">
                            <a:xfrm>
                              <a:off x="4958" y="1988"/>
                              <a:ext cx="618" cy="131"/>
                            </a:xfrm>
                            <a:custGeom>
                              <a:avLst/>
                              <a:gdLst>
                                <a:gd name="T0" fmla="+- 0 5576 4958"/>
                                <a:gd name="T1" fmla="*/ T0 w 618"/>
                                <a:gd name="T2" fmla="+- 0 2034 1988"/>
                                <a:gd name="T3" fmla="*/ 2034 h 131"/>
                                <a:gd name="T4" fmla="+- 0 5543 4958"/>
                                <a:gd name="T5" fmla="*/ T4 w 618"/>
                                <a:gd name="T6" fmla="+- 0 2034 1988"/>
                                <a:gd name="T7" fmla="*/ 2034 h 131"/>
                                <a:gd name="T8" fmla="+- 0 5549 4958"/>
                                <a:gd name="T9" fmla="*/ T8 w 618"/>
                                <a:gd name="T10" fmla="+- 0 2037 1988"/>
                                <a:gd name="T11" fmla="*/ 2037 h 131"/>
                                <a:gd name="T12" fmla="+- 0 5559 4958"/>
                                <a:gd name="T13" fmla="*/ T12 w 618"/>
                                <a:gd name="T14" fmla="+- 0 2049 1988"/>
                                <a:gd name="T15" fmla="*/ 2049 h 131"/>
                                <a:gd name="T16" fmla="+- 0 5561 4958"/>
                                <a:gd name="T17" fmla="*/ T16 w 618"/>
                                <a:gd name="T18" fmla="+- 0 2058 1988"/>
                                <a:gd name="T19" fmla="*/ 2058 h 131"/>
                                <a:gd name="T20" fmla="+- 0 5561 4958"/>
                                <a:gd name="T21" fmla="*/ T20 w 618"/>
                                <a:gd name="T22" fmla="+- 0 2083 1988"/>
                                <a:gd name="T23" fmla="*/ 2083 h 131"/>
                                <a:gd name="T24" fmla="+- 0 5559 4958"/>
                                <a:gd name="T25" fmla="*/ T24 w 618"/>
                                <a:gd name="T26" fmla="+- 0 2091 1988"/>
                                <a:gd name="T27" fmla="*/ 2091 h 131"/>
                                <a:gd name="T28" fmla="+- 0 5549 4958"/>
                                <a:gd name="T29" fmla="*/ T28 w 618"/>
                                <a:gd name="T30" fmla="+- 0 2103 1988"/>
                                <a:gd name="T31" fmla="*/ 2103 h 131"/>
                                <a:gd name="T32" fmla="+- 0 5544 4958"/>
                                <a:gd name="T33" fmla="*/ T32 w 618"/>
                                <a:gd name="T34" fmla="+- 0 2106 1988"/>
                                <a:gd name="T35" fmla="*/ 2106 h 131"/>
                                <a:gd name="T36" fmla="+- 0 5561 4958"/>
                                <a:gd name="T37" fmla="*/ T36 w 618"/>
                                <a:gd name="T38" fmla="+- 0 2106 1988"/>
                                <a:gd name="T39" fmla="*/ 2106 h 131"/>
                                <a:gd name="T40" fmla="+- 0 5561 4958"/>
                                <a:gd name="T41" fmla="*/ T40 w 618"/>
                                <a:gd name="T42" fmla="+- 0 2105 1988"/>
                                <a:gd name="T43" fmla="*/ 2105 h 131"/>
                                <a:gd name="T44" fmla="+- 0 5576 4958"/>
                                <a:gd name="T45" fmla="*/ T44 w 618"/>
                                <a:gd name="T46" fmla="+- 0 2105 1988"/>
                                <a:gd name="T47" fmla="*/ 2105 h 131"/>
                                <a:gd name="T48" fmla="+- 0 5576 4958"/>
                                <a:gd name="T49" fmla="*/ T48 w 618"/>
                                <a:gd name="T50" fmla="+- 0 2034 1988"/>
                                <a:gd name="T51" fmla="*/ 203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18" h="131">
                                  <a:moveTo>
                                    <a:pt x="618" y="46"/>
                                  </a:moveTo>
                                  <a:lnTo>
                                    <a:pt x="585" y="46"/>
                                  </a:lnTo>
                                  <a:lnTo>
                                    <a:pt x="591" y="49"/>
                                  </a:lnTo>
                                  <a:lnTo>
                                    <a:pt x="601" y="61"/>
                                  </a:lnTo>
                                  <a:lnTo>
                                    <a:pt x="603" y="70"/>
                                  </a:lnTo>
                                  <a:lnTo>
                                    <a:pt x="603" y="95"/>
                                  </a:lnTo>
                                  <a:lnTo>
                                    <a:pt x="601" y="103"/>
                                  </a:lnTo>
                                  <a:lnTo>
                                    <a:pt x="591" y="115"/>
                                  </a:lnTo>
                                  <a:lnTo>
                                    <a:pt x="586" y="118"/>
                                  </a:lnTo>
                                  <a:lnTo>
                                    <a:pt x="603" y="118"/>
                                  </a:lnTo>
                                  <a:lnTo>
                                    <a:pt x="603" y="117"/>
                                  </a:lnTo>
                                  <a:lnTo>
                                    <a:pt x="618" y="117"/>
                                  </a:lnTo>
                                  <a:lnTo>
                                    <a:pt x="618"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0" name="Freeform 1342"/>
                          <wps:cNvSpPr>
                            <a:spLocks/>
                          </wps:cNvSpPr>
                          <wps:spPr bwMode="auto">
                            <a:xfrm>
                              <a:off x="4958" y="1988"/>
                              <a:ext cx="618" cy="131"/>
                            </a:xfrm>
                            <a:custGeom>
                              <a:avLst/>
                              <a:gdLst>
                                <a:gd name="T0" fmla="+- 0 5576 4958"/>
                                <a:gd name="T1" fmla="*/ T0 w 618"/>
                                <a:gd name="T2" fmla="+- 0 1988 1988"/>
                                <a:gd name="T3" fmla="*/ 1988 h 131"/>
                                <a:gd name="T4" fmla="+- 0 5560 4958"/>
                                <a:gd name="T5" fmla="*/ T4 w 618"/>
                                <a:gd name="T6" fmla="+- 0 1988 1988"/>
                                <a:gd name="T7" fmla="*/ 1988 h 131"/>
                                <a:gd name="T8" fmla="+- 0 5560 4958"/>
                                <a:gd name="T9" fmla="*/ T8 w 618"/>
                                <a:gd name="T10" fmla="+- 0 2034 1988"/>
                                <a:gd name="T11" fmla="*/ 2034 h 131"/>
                                <a:gd name="T12" fmla="+- 0 5576 4958"/>
                                <a:gd name="T13" fmla="*/ T12 w 618"/>
                                <a:gd name="T14" fmla="+- 0 2034 1988"/>
                                <a:gd name="T15" fmla="*/ 2034 h 131"/>
                                <a:gd name="T16" fmla="+- 0 5576 4958"/>
                                <a:gd name="T17" fmla="*/ T16 w 618"/>
                                <a:gd name="T18" fmla="+- 0 1988 1988"/>
                                <a:gd name="T19" fmla="*/ 1988 h 131"/>
                              </a:gdLst>
                              <a:ahLst/>
                              <a:cxnLst>
                                <a:cxn ang="0">
                                  <a:pos x="T1" y="T3"/>
                                </a:cxn>
                                <a:cxn ang="0">
                                  <a:pos x="T5" y="T7"/>
                                </a:cxn>
                                <a:cxn ang="0">
                                  <a:pos x="T9" y="T11"/>
                                </a:cxn>
                                <a:cxn ang="0">
                                  <a:pos x="T13" y="T15"/>
                                </a:cxn>
                                <a:cxn ang="0">
                                  <a:pos x="T17" y="T19"/>
                                </a:cxn>
                              </a:cxnLst>
                              <a:rect l="0" t="0" r="r" b="b"/>
                              <a:pathLst>
                                <a:path w="618" h="131">
                                  <a:moveTo>
                                    <a:pt x="618" y="0"/>
                                  </a:moveTo>
                                  <a:lnTo>
                                    <a:pt x="602" y="0"/>
                                  </a:lnTo>
                                  <a:lnTo>
                                    <a:pt x="602" y="46"/>
                                  </a:lnTo>
                                  <a:lnTo>
                                    <a:pt x="618" y="46"/>
                                  </a:lnTo>
                                  <a:lnTo>
                                    <a:pt x="618"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1" name="Freeform 1341"/>
                          <wps:cNvSpPr>
                            <a:spLocks/>
                          </wps:cNvSpPr>
                          <wps:spPr bwMode="auto">
                            <a:xfrm>
                              <a:off x="4958" y="1988"/>
                              <a:ext cx="618" cy="131"/>
                            </a:xfrm>
                            <a:custGeom>
                              <a:avLst/>
                              <a:gdLst>
                                <a:gd name="T0" fmla="+- 0 5453 4958"/>
                                <a:gd name="T1" fmla="*/ T0 w 618"/>
                                <a:gd name="T2" fmla="+- 0 2021 1988"/>
                                <a:gd name="T3" fmla="*/ 2021 h 131"/>
                                <a:gd name="T4" fmla="+- 0 5428 4958"/>
                                <a:gd name="T5" fmla="*/ T4 w 618"/>
                                <a:gd name="T6" fmla="+- 0 2021 1988"/>
                                <a:gd name="T7" fmla="*/ 2021 h 131"/>
                                <a:gd name="T8" fmla="+- 0 5417 4958"/>
                                <a:gd name="T9" fmla="*/ T8 w 618"/>
                                <a:gd name="T10" fmla="+- 0 2025 1988"/>
                                <a:gd name="T11" fmla="*/ 2025 h 131"/>
                                <a:gd name="T12" fmla="+- 0 5401 4958"/>
                                <a:gd name="T13" fmla="*/ T12 w 618"/>
                                <a:gd name="T14" fmla="+- 0 2043 1988"/>
                                <a:gd name="T15" fmla="*/ 2043 h 131"/>
                                <a:gd name="T16" fmla="+- 0 5397 4958"/>
                                <a:gd name="T17" fmla="*/ T16 w 618"/>
                                <a:gd name="T18" fmla="+- 0 2055 1988"/>
                                <a:gd name="T19" fmla="*/ 2055 h 131"/>
                                <a:gd name="T20" fmla="+- 0 5397 4958"/>
                                <a:gd name="T21" fmla="*/ T20 w 618"/>
                                <a:gd name="T22" fmla="+- 0 2086 1988"/>
                                <a:gd name="T23" fmla="*/ 2086 h 131"/>
                                <a:gd name="T24" fmla="+- 0 5401 4958"/>
                                <a:gd name="T25" fmla="*/ T24 w 618"/>
                                <a:gd name="T26" fmla="+- 0 2098 1988"/>
                                <a:gd name="T27" fmla="*/ 2098 h 131"/>
                                <a:gd name="T28" fmla="+- 0 5417 4958"/>
                                <a:gd name="T29" fmla="*/ T28 w 618"/>
                                <a:gd name="T30" fmla="+- 0 2114 1988"/>
                                <a:gd name="T31" fmla="*/ 2114 h 131"/>
                                <a:gd name="T32" fmla="+- 0 5428 4958"/>
                                <a:gd name="T33" fmla="*/ T32 w 618"/>
                                <a:gd name="T34" fmla="+- 0 2119 1988"/>
                                <a:gd name="T35" fmla="*/ 2119 h 131"/>
                                <a:gd name="T36" fmla="+- 0 5452 4958"/>
                                <a:gd name="T37" fmla="*/ T36 w 618"/>
                                <a:gd name="T38" fmla="+- 0 2119 1988"/>
                                <a:gd name="T39" fmla="*/ 2119 h 131"/>
                                <a:gd name="T40" fmla="+- 0 5461 4958"/>
                                <a:gd name="T41" fmla="*/ T40 w 618"/>
                                <a:gd name="T42" fmla="+- 0 2116 1988"/>
                                <a:gd name="T43" fmla="*/ 2116 h 131"/>
                                <a:gd name="T44" fmla="+- 0 5475 4958"/>
                                <a:gd name="T45" fmla="*/ T44 w 618"/>
                                <a:gd name="T46" fmla="+- 0 2106 1988"/>
                                <a:gd name="T47" fmla="*/ 2106 h 131"/>
                                <a:gd name="T48" fmla="+- 0 5434 4958"/>
                                <a:gd name="T49" fmla="*/ T48 w 618"/>
                                <a:gd name="T50" fmla="+- 0 2106 1988"/>
                                <a:gd name="T51" fmla="*/ 2106 h 131"/>
                                <a:gd name="T52" fmla="+- 0 5427 4958"/>
                                <a:gd name="T53" fmla="*/ T52 w 618"/>
                                <a:gd name="T54" fmla="+- 0 2103 1988"/>
                                <a:gd name="T55" fmla="*/ 2103 h 131"/>
                                <a:gd name="T56" fmla="+- 0 5417 4958"/>
                                <a:gd name="T57" fmla="*/ T56 w 618"/>
                                <a:gd name="T58" fmla="+- 0 2092 1988"/>
                                <a:gd name="T59" fmla="*/ 2092 h 131"/>
                                <a:gd name="T60" fmla="+- 0 5414 4958"/>
                                <a:gd name="T61" fmla="*/ T60 w 618"/>
                                <a:gd name="T62" fmla="+- 0 2084 1988"/>
                                <a:gd name="T63" fmla="*/ 2084 h 131"/>
                                <a:gd name="T64" fmla="+- 0 5413 4958"/>
                                <a:gd name="T65" fmla="*/ T64 w 618"/>
                                <a:gd name="T66" fmla="+- 0 2074 1988"/>
                                <a:gd name="T67" fmla="*/ 2074 h 131"/>
                                <a:gd name="T68" fmla="+- 0 5483 4958"/>
                                <a:gd name="T69" fmla="*/ T68 w 618"/>
                                <a:gd name="T70" fmla="+- 0 2074 1988"/>
                                <a:gd name="T71" fmla="*/ 2074 h 131"/>
                                <a:gd name="T72" fmla="+- 0 5483 4958"/>
                                <a:gd name="T73" fmla="*/ T72 w 618"/>
                                <a:gd name="T74" fmla="+- 0 2061 1988"/>
                                <a:gd name="T75" fmla="*/ 2061 h 131"/>
                                <a:gd name="T76" fmla="+- 0 5414 4958"/>
                                <a:gd name="T77" fmla="*/ T76 w 618"/>
                                <a:gd name="T78" fmla="+- 0 2061 1988"/>
                                <a:gd name="T79" fmla="*/ 2061 h 131"/>
                                <a:gd name="T80" fmla="+- 0 5415 4958"/>
                                <a:gd name="T81" fmla="*/ T80 w 618"/>
                                <a:gd name="T82" fmla="+- 0 2053 1988"/>
                                <a:gd name="T83" fmla="*/ 2053 h 131"/>
                                <a:gd name="T84" fmla="+- 0 5417 4958"/>
                                <a:gd name="T85" fmla="*/ T84 w 618"/>
                                <a:gd name="T86" fmla="+- 0 2046 1988"/>
                                <a:gd name="T87" fmla="*/ 2046 h 131"/>
                                <a:gd name="T88" fmla="+- 0 5427 4958"/>
                                <a:gd name="T89" fmla="*/ T88 w 618"/>
                                <a:gd name="T90" fmla="+- 0 2036 1988"/>
                                <a:gd name="T91" fmla="*/ 2036 h 131"/>
                                <a:gd name="T92" fmla="+- 0 5433 4958"/>
                                <a:gd name="T93" fmla="*/ T92 w 618"/>
                                <a:gd name="T94" fmla="+- 0 2034 1988"/>
                                <a:gd name="T95" fmla="*/ 2034 h 131"/>
                                <a:gd name="T96" fmla="+- 0 5471 4958"/>
                                <a:gd name="T97" fmla="*/ T96 w 618"/>
                                <a:gd name="T98" fmla="+- 0 2034 1988"/>
                                <a:gd name="T99" fmla="*/ 2034 h 131"/>
                                <a:gd name="T100" fmla="+- 0 5463 4958"/>
                                <a:gd name="T101" fmla="*/ T100 w 618"/>
                                <a:gd name="T102" fmla="+- 0 2025 1988"/>
                                <a:gd name="T103" fmla="*/ 2025 h 131"/>
                                <a:gd name="T104" fmla="+- 0 5453 4958"/>
                                <a:gd name="T105" fmla="*/ T104 w 618"/>
                                <a:gd name="T106" fmla="+- 0 2021 1988"/>
                                <a:gd name="T107" fmla="*/ 202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18" h="131">
                                  <a:moveTo>
                                    <a:pt x="495" y="33"/>
                                  </a:moveTo>
                                  <a:lnTo>
                                    <a:pt x="470" y="33"/>
                                  </a:lnTo>
                                  <a:lnTo>
                                    <a:pt x="459" y="37"/>
                                  </a:lnTo>
                                  <a:lnTo>
                                    <a:pt x="443" y="55"/>
                                  </a:lnTo>
                                  <a:lnTo>
                                    <a:pt x="439" y="67"/>
                                  </a:lnTo>
                                  <a:lnTo>
                                    <a:pt x="439" y="98"/>
                                  </a:lnTo>
                                  <a:lnTo>
                                    <a:pt x="443" y="110"/>
                                  </a:lnTo>
                                  <a:lnTo>
                                    <a:pt x="459" y="126"/>
                                  </a:lnTo>
                                  <a:lnTo>
                                    <a:pt x="470" y="131"/>
                                  </a:lnTo>
                                  <a:lnTo>
                                    <a:pt x="494" y="131"/>
                                  </a:lnTo>
                                  <a:lnTo>
                                    <a:pt x="503" y="128"/>
                                  </a:lnTo>
                                  <a:lnTo>
                                    <a:pt x="517" y="118"/>
                                  </a:lnTo>
                                  <a:lnTo>
                                    <a:pt x="476" y="118"/>
                                  </a:lnTo>
                                  <a:lnTo>
                                    <a:pt x="469" y="115"/>
                                  </a:lnTo>
                                  <a:lnTo>
                                    <a:pt x="459" y="104"/>
                                  </a:lnTo>
                                  <a:lnTo>
                                    <a:pt x="456" y="96"/>
                                  </a:lnTo>
                                  <a:lnTo>
                                    <a:pt x="455" y="86"/>
                                  </a:lnTo>
                                  <a:lnTo>
                                    <a:pt x="525" y="86"/>
                                  </a:lnTo>
                                  <a:lnTo>
                                    <a:pt x="525" y="73"/>
                                  </a:lnTo>
                                  <a:lnTo>
                                    <a:pt x="456" y="73"/>
                                  </a:lnTo>
                                  <a:lnTo>
                                    <a:pt x="457" y="65"/>
                                  </a:lnTo>
                                  <a:lnTo>
                                    <a:pt x="459" y="58"/>
                                  </a:lnTo>
                                  <a:lnTo>
                                    <a:pt x="469" y="48"/>
                                  </a:lnTo>
                                  <a:lnTo>
                                    <a:pt x="475" y="46"/>
                                  </a:lnTo>
                                  <a:lnTo>
                                    <a:pt x="513" y="46"/>
                                  </a:lnTo>
                                  <a:lnTo>
                                    <a:pt x="505" y="37"/>
                                  </a:lnTo>
                                  <a:lnTo>
                                    <a:pt x="495"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2" name="Freeform 1340"/>
                          <wps:cNvSpPr>
                            <a:spLocks/>
                          </wps:cNvSpPr>
                          <wps:spPr bwMode="auto">
                            <a:xfrm>
                              <a:off x="4958" y="1988"/>
                              <a:ext cx="618" cy="131"/>
                            </a:xfrm>
                            <a:custGeom>
                              <a:avLst/>
                              <a:gdLst>
                                <a:gd name="T0" fmla="+- 0 5466 4958"/>
                                <a:gd name="T1" fmla="*/ T0 w 618"/>
                                <a:gd name="T2" fmla="+- 0 2086 1988"/>
                                <a:gd name="T3" fmla="*/ 2086 h 131"/>
                                <a:gd name="T4" fmla="+- 0 5464 4958"/>
                                <a:gd name="T5" fmla="*/ T4 w 618"/>
                                <a:gd name="T6" fmla="+- 0 2093 1988"/>
                                <a:gd name="T7" fmla="*/ 2093 h 131"/>
                                <a:gd name="T8" fmla="+- 0 5460 4958"/>
                                <a:gd name="T9" fmla="*/ T8 w 618"/>
                                <a:gd name="T10" fmla="+- 0 2098 1988"/>
                                <a:gd name="T11" fmla="*/ 2098 h 131"/>
                                <a:gd name="T12" fmla="+- 0 5452 4958"/>
                                <a:gd name="T13" fmla="*/ T12 w 618"/>
                                <a:gd name="T14" fmla="+- 0 2104 1988"/>
                                <a:gd name="T15" fmla="*/ 2104 h 131"/>
                                <a:gd name="T16" fmla="+- 0 5447 4958"/>
                                <a:gd name="T17" fmla="*/ T16 w 618"/>
                                <a:gd name="T18" fmla="+- 0 2106 1988"/>
                                <a:gd name="T19" fmla="*/ 2106 h 131"/>
                                <a:gd name="T20" fmla="+- 0 5475 4958"/>
                                <a:gd name="T21" fmla="*/ T20 w 618"/>
                                <a:gd name="T22" fmla="+- 0 2106 1988"/>
                                <a:gd name="T23" fmla="*/ 2106 h 131"/>
                                <a:gd name="T24" fmla="+- 0 5475 4958"/>
                                <a:gd name="T25" fmla="*/ T24 w 618"/>
                                <a:gd name="T26" fmla="+- 0 2105 1988"/>
                                <a:gd name="T27" fmla="*/ 2105 h 131"/>
                                <a:gd name="T28" fmla="+- 0 5480 4958"/>
                                <a:gd name="T29" fmla="*/ T28 w 618"/>
                                <a:gd name="T30" fmla="+- 0 2098 1988"/>
                                <a:gd name="T31" fmla="*/ 2098 h 131"/>
                                <a:gd name="T32" fmla="+- 0 5482 4958"/>
                                <a:gd name="T33" fmla="*/ T32 w 618"/>
                                <a:gd name="T34" fmla="+- 0 2088 1988"/>
                                <a:gd name="T35" fmla="*/ 2088 h 131"/>
                                <a:gd name="T36" fmla="+- 0 5466 4958"/>
                                <a:gd name="T37" fmla="*/ T36 w 618"/>
                                <a:gd name="T38" fmla="+- 0 2086 1988"/>
                                <a:gd name="T39" fmla="*/ 2086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18" h="131">
                                  <a:moveTo>
                                    <a:pt x="508" y="98"/>
                                  </a:moveTo>
                                  <a:lnTo>
                                    <a:pt x="506" y="105"/>
                                  </a:lnTo>
                                  <a:lnTo>
                                    <a:pt x="502" y="110"/>
                                  </a:lnTo>
                                  <a:lnTo>
                                    <a:pt x="494" y="116"/>
                                  </a:lnTo>
                                  <a:lnTo>
                                    <a:pt x="489" y="118"/>
                                  </a:lnTo>
                                  <a:lnTo>
                                    <a:pt x="517" y="118"/>
                                  </a:lnTo>
                                  <a:lnTo>
                                    <a:pt x="517" y="117"/>
                                  </a:lnTo>
                                  <a:lnTo>
                                    <a:pt x="522" y="110"/>
                                  </a:lnTo>
                                  <a:lnTo>
                                    <a:pt x="524" y="100"/>
                                  </a:lnTo>
                                  <a:lnTo>
                                    <a:pt x="508" y="9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3" name="Freeform 1339"/>
                          <wps:cNvSpPr>
                            <a:spLocks/>
                          </wps:cNvSpPr>
                          <wps:spPr bwMode="auto">
                            <a:xfrm>
                              <a:off x="4958" y="1988"/>
                              <a:ext cx="618" cy="131"/>
                            </a:xfrm>
                            <a:custGeom>
                              <a:avLst/>
                              <a:gdLst>
                                <a:gd name="T0" fmla="+- 0 5471 4958"/>
                                <a:gd name="T1" fmla="*/ T0 w 618"/>
                                <a:gd name="T2" fmla="+- 0 2034 1988"/>
                                <a:gd name="T3" fmla="*/ 2034 h 131"/>
                                <a:gd name="T4" fmla="+- 0 5449 4958"/>
                                <a:gd name="T5" fmla="*/ T4 w 618"/>
                                <a:gd name="T6" fmla="+- 0 2034 1988"/>
                                <a:gd name="T7" fmla="*/ 2034 h 131"/>
                                <a:gd name="T8" fmla="+- 0 5455 4958"/>
                                <a:gd name="T9" fmla="*/ T8 w 618"/>
                                <a:gd name="T10" fmla="+- 0 2037 1988"/>
                                <a:gd name="T11" fmla="*/ 2037 h 131"/>
                                <a:gd name="T12" fmla="+- 0 5464 4958"/>
                                <a:gd name="T13" fmla="*/ T12 w 618"/>
                                <a:gd name="T14" fmla="+- 0 2047 1988"/>
                                <a:gd name="T15" fmla="*/ 2047 h 131"/>
                                <a:gd name="T16" fmla="+- 0 5466 4958"/>
                                <a:gd name="T17" fmla="*/ T16 w 618"/>
                                <a:gd name="T18" fmla="+- 0 2053 1988"/>
                                <a:gd name="T19" fmla="*/ 2053 h 131"/>
                                <a:gd name="T20" fmla="+- 0 5466 4958"/>
                                <a:gd name="T21" fmla="*/ T20 w 618"/>
                                <a:gd name="T22" fmla="+- 0 2061 1988"/>
                                <a:gd name="T23" fmla="*/ 2061 h 131"/>
                                <a:gd name="T24" fmla="+- 0 5483 4958"/>
                                <a:gd name="T25" fmla="*/ T24 w 618"/>
                                <a:gd name="T26" fmla="+- 0 2061 1988"/>
                                <a:gd name="T27" fmla="*/ 2061 h 131"/>
                                <a:gd name="T28" fmla="+- 0 5483 4958"/>
                                <a:gd name="T29" fmla="*/ T28 w 618"/>
                                <a:gd name="T30" fmla="+- 0 2054 1988"/>
                                <a:gd name="T31" fmla="*/ 2054 h 131"/>
                                <a:gd name="T32" fmla="+- 0 5479 4958"/>
                                <a:gd name="T33" fmla="*/ T32 w 618"/>
                                <a:gd name="T34" fmla="+- 0 2042 1988"/>
                                <a:gd name="T35" fmla="*/ 2042 h 131"/>
                                <a:gd name="T36" fmla="+- 0 5471 4958"/>
                                <a:gd name="T37" fmla="*/ T36 w 618"/>
                                <a:gd name="T38" fmla="+- 0 2034 1988"/>
                                <a:gd name="T39" fmla="*/ 203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18" h="131">
                                  <a:moveTo>
                                    <a:pt x="513" y="46"/>
                                  </a:moveTo>
                                  <a:lnTo>
                                    <a:pt x="491" y="46"/>
                                  </a:lnTo>
                                  <a:lnTo>
                                    <a:pt x="497" y="49"/>
                                  </a:lnTo>
                                  <a:lnTo>
                                    <a:pt x="506" y="59"/>
                                  </a:lnTo>
                                  <a:lnTo>
                                    <a:pt x="508" y="65"/>
                                  </a:lnTo>
                                  <a:lnTo>
                                    <a:pt x="508" y="73"/>
                                  </a:lnTo>
                                  <a:lnTo>
                                    <a:pt x="525" y="73"/>
                                  </a:lnTo>
                                  <a:lnTo>
                                    <a:pt x="525" y="66"/>
                                  </a:lnTo>
                                  <a:lnTo>
                                    <a:pt x="521" y="54"/>
                                  </a:lnTo>
                                  <a:lnTo>
                                    <a:pt x="513"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4" name="Freeform 1338"/>
                          <wps:cNvSpPr>
                            <a:spLocks/>
                          </wps:cNvSpPr>
                          <wps:spPr bwMode="auto">
                            <a:xfrm>
                              <a:off x="4958" y="1988"/>
                              <a:ext cx="618" cy="131"/>
                            </a:xfrm>
                            <a:custGeom>
                              <a:avLst/>
                              <a:gdLst>
                                <a:gd name="T0" fmla="+- 0 5343 4958"/>
                                <a:gd name="T1" fmla="*/ T0 w 618"/>
                                <a:gd name="T2" fmla="+- 0 2021 1988"/>
                                <a:gd name="T3" fmla="*/ 2021 h 131"/>
                                <a:gd name="T4" fmla="+- 0 5330 4958"/>
                                <a:gd name="T5" fmla="*/ T4 w 618"/>
                                <a:gd name="T6" fmla="+- 0 2021 1988"/>
                                <a:gd name="T7" fmla="*/ 2021 h 131"/>
                                <a:gd name="T8" fmla="+- 0 5323 4958"/>
                                <a:gd name="T9" fmla="*/ T8 w 618"/>
                                <a:gd name="T10" fmla="+- 0 2023 1988"/>
                                <a:gd name="T11" fmla="*/ 2023 h 131"/>
                                <a:gd name="T12" fmla="+- 0 5310 4958"/>
                                <a:gd name="T13" fmla="*/ T12 w 618"/>
                                <a:gd name="T14" fmla="+- 0 2031 1988"/>
                                <a:gd name="T15" fmla="*/ 2031 h 131"/>
                                <a:gd name="T16" fmla="+- 0 5306 4958"/>
                                <a:gd name="T17" fmla="*/ T16 w 618"/>
                                <a:gd name="T18" fmla="+- 0 2037 1988"/>
                                <a:gd name="T19" fmla="*/ 2037 h 131"/>
                                <a:gd name="T20" fmla="+- 0 5300 4958"/>
                                <a:gd name="T21" fmla="*/ T20 w 618"/>
                                <a:gd name="T22" fmla="+- 0 2052 1988"/>
                                <a:gd name="T23" fmla="*/ 2052 h 131"/>
                                <a:gd name="T24" fmla="+- 0 5298 4958"/>
                                <a:gd name="T25" fmla="*/ T24 w 618"/>
                                <a:gd name="T26" fmla="+- 0 2061 1988"/>
                                <a:gd name="T27" fmla="*/ 2061 h 131"/>
                                <a:gd name="T28" fmla="+- 0 5298 4958"/>
                                <a:gd name="T29" fmla="*/ T28 w 618"/>
                                <a:gd name="T30" fmla="+- 0 2079 1988"/>
                                <a:gd name="T31" fmla="*/ 2079 h 131"/>
                                <a:gd name="T32" fmla="+- 0 5331 4958"/>
                                <a:gd name="T33" fmla="*/ T32 w 618"/>
                                <a:gd name="T34" fmla="+- 0 2119 1988"/>
                                <a:gd name="T35" fmla="*/ 2119 h 131"/>
                                <a:gd name="T36" fmla="+- 0 5350 4958"/>
                                <a:gd name="T37" fmla="*/ T36 w 618"/>
                                <a:gd name="T38" fmla="+- 0 2119 1988"/>
                                <a:gd name="T39" fmla="*/ 2119 h 131"/>
                                <a:gd name="T40" fmla="+- 0 5358 4958"/>
                                <a:gd name="T41" fmla="*/ T40 w 618"/>
                                <a:gd name="T42" fmla="+- 0 2114 1988"/>
                                <a:gd name="T43" fmla="*/ 2114 h 131"/>
                                <a:gd name="T44" fmla="+- 0 5364 4958"/>
                                <a:gd name="T45" fmla="*/ T44 w 618"/>
                                <a:gd name="T46" fmla="+- 0 2106 1988"/>
                                <a:gd name="T47" fmla="*/ 2106 h 131"/>
                                <a:gd name="T48" fmla="+- 0 5333 4958"/>
                                <a:gd name="T49" fmla="*/ T48 w 618"/>
                                <a:gd name="T50" fmla="+- 0 2106 1988"/>
                                <a:gd name="T51" fmla="*/ 2106 h 131"/>
                                <a:gd name="T52" fmla="+- 0 5327 4958"/>
                                <a:gd name="T53" fmla="*/ T52 w 618"/>
                                <a:gd name="T54" fmla="+- 0 2103 1988"/>
                                <a:gd name="T55" fmla="*/ 2103 h 131"/>
                                <a:gd name="T56" fmla="+- 0 5317 4958"/>
                                <a:gd name="T57" fmla="*/ T56 w 618"/>
                                <a:gd name="T58" fmla="+- 0 2091 1988"/>
                                <a:gd name="T59" fmla="*/ 2091 h 131"/>
                                <a:gd name="T60" fmla="+- 0 5314 4958"/>
                                <a:gd name="T61" fmla="*/ T60 w 618"/>
                                <a:gd name="T62" fmla="+- 0 2082 1988"/>
                                <a:gd name="T63" fmla="*/ 2082 h 131"/>
                                <a:gd name="T64" fmla="+- 0 5314 4958"/>
                                <a:gd name="T65" fmla="*/ T64 w 618"/>
                                <a:gd name="T66" fmla="+- 0 2058 1988"/>
                                <a:gd name="T67" fmla="*/ 2058 h 131"/>
                                <a:gd name="T68" fmla="+- 0 5317 4958"/>
                                <a:gd name="T69" fmla="*/ T68 w 618"/>
                                <a:gd name="T70" fmla="+- 0 2048 1988"/>
                                <a:gd name="T71" fmla="*/ 2048 h 131"/>
                                <a:gd name="T72" fmla="+- 0 5326 4958"/>
                                <a:gd name="T73" fmla="*/ T72 w 618"/>
                                <a:gd name="T74" fmla="+- 0 2037 1988"/>
                                <a:gd name="T75" fmla="*/ 2037 h 131"/>
                                <a:gd name="T76" fmla="+- 0 5332 4958"/>
                                <a:gd name="T77" fmla="*/ T76 w 618"/>
                                <a:gd name="T78" fmla="+- 0 2034 1988"/>
                                <a:gd name="T79" fmla="*/ 2034 h 131"/>
                                <a:gd name="T80" fmla="+- 0 5379 4958"/>
                                <a:gd name="T81" fmla="*/ T80 w 618"/>
                                <a:gd name="T82" fmla="+- 0 2034 1988"/>
                                <a:gd name="T83" fmla="*/ 2034 h 131"/>
                                <a:gd name="T84" fmla="+- 0 5379 4958"/>
                                <a:gd name="T85" fmla="*/ T84 w 618"/>
                                <a:gd name="T86" fmla="+- 0 2034 1988"/>
                                <a:gd name="T87" fmla="*/ 2034 h 131"/>
                                <a:gd name="T88" fmla="+- 0 5363 4958"/>
                                <a:gd name="T89" fmla="*/ T88 w 618"/>
                                <a:gd name="T90" fmla="+- 0 2034 1988"/>
                                <a:gd name="T91" fmla="*/ 2034 h 131"/>
                                <a:gd name="T92" fmla="+- 0 5360 4958"/>
                                <a:gd name="T93" fmla="*/ T92 w 618"/>
                                <a:gd name="T94" fmla="+- 0 2030 1988"/>
                                <a:gd name="T95" fmla="*/ 2030 h 131"/>
                                <a:gd name="T96" fmla="+- 0 5357 4958"/>
                                <a:gd name="T97" fmla="*/ T96 w 618"/>
                                <a:gd name="T98" fmla="+- 0 2027 1988"/>
                                <a:gd name="T99" fmla="*/ 2027 h 131"/>
                                <a:gd name="T100" fmla="+- 0 5348 4958"/>
                                <a:gd name="T101" fmla="*/ T100 w 618"/>
                                <a:gd name="T102" fmla="+- 0 2022 1988"/>
                                <a:gd name="T103" fmla="*/ 2022 h 131"/>
                                <a:gd name="T104" fmla="+- 0 5343 4958"/>
                                <a:gd name="T105" fmla="*/ T104 w 618"/>
                                <a:gd name="T106" fmla="+- 0 2021 1988"/>
                                <a:gd name="T107" fmla="*/ 202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18" h="131">
                                  <a:moveTo>
                                    <a:pt x="385" y="33"/>
                                  </a:moveTo>
                                  <a:lnTo>
                                    <a:pt x="372" y="33"/>
                                  </a:lnTo>
                                  <a:lnTo>
                                    <a:pt x="365" y="35"/>
                                  </a:lnTo>
                                  <a:lnTo>
                                    <a:pt x="352" y="43"/>
                                  </a:lnTo>
                                  <a:lnTo>
                                    <a:pt x="348" y="49"/>
                                  </a:lnTo>
                                  <a:lnTo>
                                    <a:pt x="342" y="64"/>
                                  </a:lnTo>
                                  <a:lnTo>
                                    <a:pt x="340" y="73"/>
                                  </a:lnTo>
                                  <a:lnTo>
                                    <a:pt x="340" y="91"/>
                                  </a:lnTo>
                                  <a:lnTo>
                                    <a:pt x="373" y="131"/>
                                  </a:lnTo>
                                  <a:lnTo>
                                    <a:pt x="392" y="131"/>
                                  </a:lnTo>
                                  <a:lnTo>
                                    <a:pt x="400" y="126"/>
                                  </a:lnTo>
                                  <a:lnTo>
                                    <a:pt x="406" y="118"/>
                                  </a:lnTo>
                                  <a:lnTo>
                                    <a:pt x="375" y="118"/>
                                  </a:lnTo>
                                  <a:lnTo>
                                    <a:pt x="369" y="115"/>
                                  </a:lnTo>
                                  <a:lnTo>
                                    <a:pt x="359" y="103"/>
                                  </a:lnTo>
                                  <a:lnTo>
                                    <a:pt x="356" y="94"/>
                                  </a:lnTo>
                                  <a:lnTo>
                                    <a:pt x="356" y="70"/>
                                  </a:lnTo>
                                  <a:lnTo>
                                    <a:pt x="359" y="60"/>
                                  </a:lnTo>
                                  <a:lnTo>
                                    <a:pt x="368" y="49"/>
                                  </a:lnTo>
                                  <a:lnTo>
                                    <a:pt x="374" y="46"/>
                                  </a:lnTo>
                                  <a:lnTo>
                                    <a:pt x="421" y="46"/>
                                  </a:lnTo>
                                  <a:lnTo>
                                    <a:pt x="405" y="46"/>
                                  </a:lnTo>
                                  <a:lnTo>
                                    <a:pt x="402" y="42"/>
                                  </a:lnTo>
                                  <a:lnTo>
                                    <a:pt x="399" y="39"/>
                                  </a:lnTo>
                                  <a:lnTo>
                                    <a:pt x="390" y="34"/>
                                  </a:lnTo>
                                  <a:lnTo>
                                    <a:pt x="385"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5" name="Freeform 1337"/>
                          <wps:cNvSpPr>
                            <a:spLocks/>
                          </wps:cNvSpPr>
                          <wps:spPr bwMode="auto">
                            <a:xfrm>
                              <a:off x="4958" y="1988"/>
                              <a:ext cx="618" cy="131"/>
                            </a:xfrm>
                            <a:custGeom>
                              <a:avLst/>
                              <a:gdLst>
                                <a:gd name="T0" fmla="+- 0 5379 4958"/>
                                <a:gd name="T1" fmla="*/ T0 w 618"/>
                                <a:gd name="T2" fmla="+- 0 2105 1988"/>
                                <a:gd name="T3" fmla="*/ 2105 h 131"/>
                                <a:gd name="T4" fmla="+- 0 5364 4958"/>
                                <a:gd name="T5" fmla="*/ T4 w 618"/>
                                <a:gd name="T6" fmla="+- 0 2105 1988"/>
                                <a:gd name="T7" fmla="*/ 2105 h 131"/>
                                <a:gd name="T8" fmla="+- 0 5364 4958"/>
                                <a:gd name="T9" fmla="*/ T8 w 618"/>
                                <a:gd name="T10" fmla="+- 0 2116 1988"/>
                                <a:gd name="T11" fmla="*/ 2116 h 131"/>
                                <a:gd name="T12" fmla="+- 0 5379 4958"/>
                                <a:gd name="T13" fmla="*/ T12 w 618"/>
                                <a:gd name="T14" fmla="+- 0 2116 1988"/>
                                <a:gd name="T15" fmla="*/ 2116 h 131"/>
                                <a:gd name="T16" fmla="+- 0 5379 4958"/>
                                <a:gd name="T17" fmla="*/ T16 w 618"/>
                                <a:gd name="T18" fmla="+- 0 2105 1988"/>
                                <a:gd name="T19" fmla="*/ 2105 h 131"/>
                              </a:gdLst>
                              <a:ahLst/>
                              <a:cxnLst>
                                <a:cxn ang="0">
                                  <a:pos x="T1" y="T3"/>
                                </a:cxn>
                                <a:cxn ang="0">
                                  <a:pos x="T5" y="T7"/>
                                </a:cxn>
                                <a:cxn ang="0">
                                  <a:pos x="T9" y="T11"/>
                                </a:cxn>
                                <a:cxn ang="0">
                                  <a:pos x="T13" y="T15"/>
                                </a:cxn>
                                <a:cxn ang="0">
                                  <a:pos x="T17" y="T19"/>
                                </a:cxn>
                              </a:cxnLst>
                              <a:rect l="0" t="0" r="r" b="b"/>
                              <a:pathLst>
                                <a:path w="618" h="131">
                                  <a:moveTo>
                                    <a:pt x="421" y="117"/>
                                  </a:moveTo>
                                  <a:lnTo>
                                    <a:pt x="406" y="117"/>
                                  </a:lnTo>
                                  <a:lnTo>
                                    <a:pt x="406" y="128"/>
                                  </a:lnTo>
                                  <a:lnTo>
                                    <a:pt x="421" y="128"/>
                                  </a:lnTo>
                                  <a:lnTo>
                                    <a:pt x="421" y="11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6" name="Freeform 1336"/>
                          <wps:cNvSpPr>
                            <a:spLocks/>
                          </wps:cNvSpPr>
                          <wps:spPr bwMode="auto">
                            <a:xfrm>
                              <a:off x="4958" y="1988"/>
                              <a:ext cx="618" cy="131"/>
                            </a:xfrm>
                            <a:custGeom>
                              <a:avLst/>
                              <a:gdLst>
                                <a:gd name="T0" fmla="+- 0 5379 4958"/>
                                <a:gd name="T1" fmla="*/ T0 w 618"/>
                                <a:gd name="T2" fmla="+- 0 2034 1988"/>
                                <a:gd name="T3" fmla="*/ 2034 h 131"/>
                                <a:gd name="T4" fmla="+- 0 5346 4958"/>
                                <a:gd name="T5" fmla="*/ T4 w 618"/>
                                <a:gd name="T6" fmla="+- 0 2034 1988"/>
                                <a:gd name="T7" fmla="*/ 2034 h 131"/>
                                <a:gd name="T8" fmla="+- 0 5352 4958"/>
                                <a:gd name="T9" fmla="*/ T8 w 618"/>
                                <a:gd name="T10" fmla="+- 0 2037 1988"/>
                                <a:gd name="T11" fmla="*/ 2037 h 131"/>
                                <a:gd name="T12" fmla="+- 0 5362 4958"/>
                                <a:gd name="T13" fmla="*/ T12 w 618"/>
                                <a:gd name="T14" fmla="+- 0 2049 1988"/>
                                <a:gd name="T15" fmla="*/ 2049 h 131"/>
                                <a:gd name="T16" fmla="+- 0 5365 4958"/>
                                <a:gd name="T17" fmla="*/ T16 w 618"/>
                                <a:gd name="T18" fmla="+- 0 2058 1988"/>
                                <a:gd name="T19" fmla="*/ 2058 h 131"/>
                                <a:gd name="T20" fmla="+- 0 5365 4958"/>
                                <a:gd name="T21" fmla="*/ T20 w 618"/>
                                <a:gd name="T22" fmla="+- 0 2083 1988"/>
                                <a:gd name="T23" fmla="*/ 2083 h 131"/>
                                <a:gd name="T24" fmla="+- 0 5362 4958"/>
                                <a:gd name="T25" fmla="*/ T24 w 618"/>
                                <a:gd name="T26" fmla="+- 0 2091 1988"/>
                                <a:gd name="T27" fmla="*/ 2091 h 131"/>
                                <a:gd name="T28" fmla="+- 0 5352 4958"/>
                                <a:gd name="T29" fmla="*/ T28 w 618"/>
                                <a:gd name="T30" fmla="+- 0 2103 1988"/>
                                <a:gd name="T31" fmla="*/ 2103 h 131"/>
                                <a:gd name="T32" fmla="+- 0 5347 4958"/>
                                <a:gd name="T33" fmla="*/ T32 w 618"/>
                                <a:gd name="T34" fmla="+- 0 2106 1988"/>
                                <a:gd name="T35" fmla="*/ 2106 h 131"/>
                                <a:gd name="T36" fmla="+- 0 5364 4958"/>
                                <a:gd name="T37" fmla="*/ T36 w 618"/>
                                <a:gd name="T38" fmla="+- 0 2106 1988"/>
                                <a:gd name="T39" fmla="*/ 2106 h 131"/>
                                <a:gd name="T40" fmla="+- 0 5364 4958"/>
                                <a:gd name="T41" fmla="*/ T40 w 618"/>
                                <a:gd name="T42" fmla="+- 0 2105 1988"/>
                                <a:gd name="T43" fmla="*/ 2105 h 131"/>
                                <a:gd name="T44" fmla="+- 0 5379 4958"/>
                                <a:gd name="T45" fmla="*/ T44 w 618"/>
                                <a:gd name="T46" fmla="+- 0 2105 1988"/>
                                <a:gd name="T47" fmla="*/ 2105 h 131"/>
                                <a:gd name="T48" fmla="+- 0 5379 4958"/>
                                <a:gd name="T49" fmla="*/ T48 w 618"/>
                                <a:gd name="T50" fmla="+- 0 2034 1988"/>
                                <a:gd name="T51" fmla="*/ 203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18" h="131">
                                  <a:moveTo>
                                    <a:pt x="421" y="46"/>
                                  </a:moveTo>
                                  <a:lnTo>
                                    <a:pt x="388" y="46"/>
                                  </a:lnTo>
                                  <a:lnTo>
                                    <a:pt x="394" y="49"/>
                                  </a:lnTo>
                                  <a:lnTo>
                                    <a:pt x="404" y="61"/>
                                  </a:lnTo>
                                  <a:lnTo>
                                    <a:pt x="407" y="70"/>
                                  </a:lnTo>
                                  <a:lnTo>
                                    <a:pt x="407" y="95"/>
                                  </a:lnTo>
                                  <a:lnTo>
                                    <a:pt x="404" y="103"/>
                                  </a:lnTo>
                                  <a:lnTo>
                                    <a:pt x="394" y="115"/>
                                  </a:lnTo>
                                  <a:lnTo>
                                    <a:pt x="389" y="118"/>
                                  </a:lnTo>
                                  <a:lnTo>
                                    <a:pt x="406" y="118"/>
                                  </a:lnTo>
                                  <a:lnTo>
                                    <a:pt x="406" y="117"/>
                                  </a:lnTo>
                                  <a:lnTo>
                                    <a:pt x="421" y="117"/>
                                  </a:lnTo>
                                  <a:lnTo>
                                    <a:pt x="421"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7" name="Freeform 1335"/>
                          <wps:cNvSpPr>
                            <a:spLocks/>
                          </wps:cNvSpPr>
                          <wps:spPr bwMode="auto">
                            <a:xfrm>
                              <a:off x="4958" y="1988"/>
                              <a:ext cx="618" cy="131"/>
                            </a:xfrm>
                            <a:custGeom>
                              <a:avLst/>
                              <a:gdLst>
                                <a:gd name="T0" fmla="+- 0 5379 4958"/>
                                <a:gd name="T1" fmla="*/ T0 w 618"/>
                                <a:gd name="T2" fmla="+- 0 1988 1988"/>
                                <a:gd name="T3" fmla="*/ 1988 h 131"/>
                                <a:gd name="T4" fmla="+- 0 5363 4958"/>
                                <a:gd name="T5" fmla="*/ T4 w 618"/>
                                <a:gd name="T6" fmla="+- 0 1988 1988"/>
                                <a:gd name="T7" fmla="*/ 1988 h 131"/>
                                <a:gd name="T8" fmla="+- 0 5363 4958"/>
                                <a:gd name="T9" fmla="*/ T8 w 618"/>
                                <a:gd name="T10" fmla="+- 0 2034 1988"/>
                                <a:gd name="T11" fmla="*/ 2034 h 131"/>
                                <a:gd name="T12" fmla="+- 0 5379 4958"/>
                                <a:gd name="T13" fmla="*/ T12 w 618"/>
                                <a:gd name="T14" fmla="+- 0 2034 1988"/>
                                <a:gd name="T15" fmla="*/ 2034 h 131"/>
                                <a:gd name="T16" fmla="+- 0 5379 4958"/>
                                <a:gd name="T17" fmla="*/ T16 w 618"/>
                                <a:gd name="T18" fmla="+- 0 1988 1988"/>
                                <a:gd name="T19" fmla="*/ 1988 h 131"/>
                              </a:gdLst>
                              <a:ahLst/>
                              <a:cxnLst>
                                <a:cxn ang="0">
                                  <a:pos x="T1" y="T3"/>
                                </a:cxn>
                                <a:cxn ang="0">
                                  <a:pos x="T5" y="T7"/>
                                </a:cxn>
                                <a:cxn ang="0">
                                  <a:pos x="T9" y="T11"/>
                                </a:cxn>
                                <a:cxn ang="0">
                                  <a:pos x="T13" y="T15"/>
                                </a:cxn>
                                <a:cxn ang="0">
                                  <a:pos x="T17" y="T19"/>
                                </a:cxn>
                              </a:cxnLst>
                              <a:rect l="0" t="0" r="r" b="b"/>
                              <a:pathLst>
                                <a:path w="618" h="131">
                                  <a:moveTo>
                                    <a:pt x="421" y="0"/>
                                  </a:moveTo>
                                  <a:lnTo>
                                    <a:pt x="405" y="0"/>
                                  </a:lnTo>
                                  <a:lnTo>
                                    <a:pt x="405" y="46"/>
                                  </a:lnTo>
                                  <a:lnTo>
                                    <a:pt x="421" y="46"/>
                                  </a:lnTo>
                                  <a:lnTo>
                                    <a:pt x="421"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8" name="Freeform 1334"/>
                          <wps:cNvSpPr>
                            <a:spLocks/>
                          </wps:cNvSpPr>
                          <wps:spPr bwMode="auto">
                            <a:xfrm>
                              <a:off x="4958" y="1988"/>
                              <a:ext cx="618" cy="131"/>
                            </a:xfrm>
                            <a:custGeom>
                              <a:avLst/>
                              <a:gdLst>
                                <a:gd name="T0" fmla="+- 0 5220 4958"/>
                                <a:gd name="T1" fmla="*/ T0 w 618"/>
                                <a:gd name="T2" fmla="+- 0 2023 1988"/>
                                <a:gd name="T3" fmla="*/ 2023 h 131"/>
                                <a:gd name="T4" fmla="+- 0 5205 4958"/>
                                <a:gd name="T5" fmla="*/ T4 w 618"/>
                                <a:gd name="T6" fmla="+- 0 2023 1988"/>
                                <a:gd name="T7" fmla="*/ 2023 h 131"/>
                                <a:gd name="T8" fmla="+- 0 5205 4958"/>
                                <a:gd name="T9" fmla="*/ T8 w 618"/>
                                <a:gd name="T10" fmla="+- 0 2116 1988"/>
                                <a:gd name="T11" fmla="*/ 2116 h 131"/>
                                <a:gd name="T12" fmla="+- 0 5221 4958"/>
                                <a:gd name="T13" fmla="*/ T12 w 618"/>
                                <a:gd name="T14" fmla="+- 0 2116 1988"/>
                                <a:gd name="T15" fmla="*/ 2116 h 131"/>
                                <a:gd name="T16" fmla="+- 0 5221 4958"/>
                                <a:gd name="T17" fmla="*/ T16 w 618"/>
                                <a:gd name="T18" fmla="+- 0 2053 1988"/>
                                <a:gd name="T19" fmla="*/ 2053 h 131"/>
                                <a:gd name="T20" fmla="+- 0 5224 4958"/>
                                <a:gd name="T21" fmla="*/ T20 w 618"/>
                                <a:gd name="T22" fmla="+- 0 2045 1988"/>
                                <a:gd name="T23" fmla="*/ 2045 h 131"/>
                                <a:gd name="T24" fmla="+- 0 5233 4958"/>
                                <a:gd name="T25" fmla="*/ T24 w 618"/>
                                <a:gd name="T26" fmla="+- 0 2037 1988"/>
                                <a:gd name="T27" fmla="*/ 2037 h 131"/>
                                <a:gd name="T28" fmla="+- 0 5235 4958"/>
                                <a:gd name="T29" fmla="*/ T28 w 618"/>
                                <a:gd name="T30" fmla="+- 0 2036 1988"/>
                                <a:gd name="T31" fmla="*/ 2036 h 131"/>
                                <a:gd name="T32" fmla="+- 0 5220 4958"/>
                                <a:gd name="T33" fmla="*/ T32 w 618"/>
                                <a:gd name="T34" fmla="+- 0 2036 1988"/>
                                <a:gd name="T35" fmla="*/ 2036 h 131"/>
                                <a:gd name="T36" fmla="+- 0 5220 4958"/>
                                <a:gd name="T37" fmla="*/ T36 w 618"/>
                                <a:gd name="T38" fmla="+- 0 2023 1988"/>
                                <a:gd name="T39" fmla="*/ 2023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18" h="131">
                                  <a:moveTo>
                                    <a:pt x="262" y="35"/>
                                  </a:moveTo>
                                  <a:lnTo>
                                    <a:pt x="247" y="35"/>
                                  </a:lnTo>
                                  <a:lnTo>
                                    <a:pt x="247" y="128"/>
                                  </a:lnTo>
                                  <a:lnTo>
                                    <a:pt x="263" y="128"/>
                                  </a:lnTo>
                                  <a:lnTo>
                                    <a:pt x="263" y="65"/>
                                  </a:lnTo>
                                  <a:lnTo>
                                    <a:pt x="266" y="57"/>
                                  </a:lnTo>
                                  <a:lnTo>
                                    <a:pt x="275" y="49"/>
                                  </a:lnTo>
                                  <a:lnTo>
                                    <a:pt x="277" y="48"/>
                                  </a:lnTo>
                                  <a:lnTo>
                                    <a:pt x="262" y="48"/>
                                  </a:lnTo>
                                  <a:lnTo>
                                    <a:pt x="262"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9" name="Freeform 1333"/>
                          <wps:cNvSpPr>
                            <a:spLocks/>
                          </wps:cNvSpPr>
                          <wps:spPr bwMode="auto">
                            <a:xfrm>
                              <a:off x="4958" y="1988"/>
                              <a:ext cx="618" cy="131"/>
                            </a:xfrm>
                            <a:custGeom>
                              <a:avLst/>
                              <a:gdLst>
                                <a:gd name="T0" fmla="+- 0 5277 4958"/>
                                <a:gd name="T1" fmla="*/ T0 w 618"/>
                                <a:gd name="T2" fmla="+- 0 2035 1988"/>
                                <a:gd name="T3" fmla="*/ 2035 h 131"/>
                                <a:gd name="T4" fmla="+- 0 5250 4958"/>
                                <a:gd name="T5" fmla="*/ T4 w 618"/>
                                <a:gd name="T6" fmla="+- 0 2035 1988"/>
                                <a:gd name="T7" fmla="*/ 2035 h 131"/>
                                <a:gd name="T8" fmla="+- 0 5254 4958"/>
                                <a:gd name="T9" fmla="*/ T8 w 618"/>
                                <a:gd name="T10" fmla="+- 0 2036 1988"/>
                                <a:gd name="T11" fmla="*/ 2036 h 131"/>
                                <a:gd name="T12" fmla="+- 0 5260 4958"/>
                                <a:gd name="T13" fmla="*/ T12 w 618"/>
                                <a:gd name="T14" fmla="+- 0 2040 1988"/>
                                <a:gd name="T15" fmla="*/ 2040 h 131"/>
                                <a:gd name="T16" fmla="+- 0 5262 4958"/>
                                <a:gd name="T17" fmla="*/ T16 w 618"/>
                                <a:gd name="T18" fmla="+- 0 2042 1988"/>
                                <a:gd name="T19" fmla="*/ 2042 h 131"/>
                                <a:gd name="T20" fmla="+- 0 5265 4958"/>
                                <a:gd name="T21" fmla="*/ T20 w 618"/>
                                <a:gd name="T22" fmla="+- 0 2048 1988"/>
                                <a:gd name="T23" fmla="*/ 2048 h 131"/>
                                <a:gd name="T24" fmla="+- 0 5265 4958"/>
                                <a:gd name="T25" fmla="*/ T24 w 618"/>
                                <a:gd name="T26" fmla="+- 0 2052 1988"/>
                                <a:gd name="T27" fmla="*/ 2052 h 131"/>
                                <a:gd name="T28" fmla="+- 0 5265 4958"/>
                                <a:gd name="T29" fmla="*/ T28 w 618"/>
                                <a:gd name="T30" fmla="+- 0 2116 1988"/>
                                <a:gd name="T31" fmla="*/ 2116 h 131"/>
                                <a:gd name="T32" fmla="+- 0 5281 4958"/>
                                <a:gd name="T33" fmla="*/ T32 w 618"/>
                                <a:gd name="T34" fmla="+- 0 2116 1988"/>
                                <a:gd name="T35" fmla="*/ 2116 h 131"/>
                                <a:gd name="T36" fmla="+- 0 5281 4958"/>
                                <a:gd name="T37" fmla="*/ T36 w 618"/>
                                <a:gd name="T38" fmla="+- 0 2048 1988"/>
                                <a:gd name="T39" fmla="*/ 2048 h 131"/>
                                <a:gd name="T40" fmla="+- 0 5281 4958"/>
                                <a:gd name="T41" fmla="*/ T40 w 618"/>
                                <a:gd name="T42" fmla="+- 0 2047 1988"/>
                                <a:gd name="T43" fmla="*/ 2047 h 131"/>
                                <a:gd name="T44" fmla="+- 0 5279 4958"/>
                                <a:gd name="T45" fmla="*/ T44 w 618"/>
                                <a:gd name="T46" fmla="+- 0 2039 1988"/>
                                <a:gd name="T47" fmla="*/ 2039 h 131"/>
                                <a:gd name="T48" fmla="+- 0 5278 4958"/>
                                <a:gd name="T49" fmla="*/ T48 w 618"/>
                                <a:gd name="T50" fmla="+- 0 2035 1988"/>
                                <a:gd name="T51" fmla="*/ 2035 h 131"/>
                                <a:gd name="T52" fmla="+- 0 5277 4958"/>
                                <a:gd name="T53" fmla="*/ T52 w 618"/>
                                <a:gd name="T54" fmla="+- 0 2035 1988"/>
                                <a:gd name="T55" fmla="*/ 2035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18" h="131">
                                  <a:moveTo>
                                    <a:pt x="319" y="47"/>
                                  </a:moveTo>
                                  <a:lnTo>
                                    <a:pt x="292" y="47"/>
                                  </a:lnTo>
                                  <a:lnTo>
                                    <a:pt x="296" y="48"/>
                                  </a:lnTo>
                                  <a:lnTo>
                                    <a:pt x="302" y="52"/>
                                  </a:lnTo>
                                  <a:lnTo>
                                    <a:pt x="304" y="54"/>
                                  </a:lnTo>
                                  <a:lnTo>
                                    <a:pt x="307" y="60"/>
                                  </a:lnTo>
                                  <a:lnTo>
                                    <a:pt x="307" y="64"/>
                                  </a:lnTo>
                                  <a:lnTo>
                                    <a:pt x="307" y="128"/>
                                  </a:lnTo>
                                  <a:lnTo>
                                    <a:pt x="323" y="128"/>
                                  </a:lnTo>
                                  <a:lnTo>
                                    <a:pt x="323" y="60"/>
                                  </a:lnTo>
                                  <a:lnTo>
                                    <a:pt x="323" y="59"/>
                                  </a:lnTo>
                                  <a:lnTo>
                                    <a:pt x="321" y="51"/>
                                  </a:lnTo>
                                  <a:lnTo>
                                    <a:pt x="320" y="47"/>
                                  </a:lnTo>
                                  <a:lnTo>
                                    <a:pt x="319"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0" name="Freeform 1332"/>
                          <wps:cNvSpPr>
                            <a:spLocks/>
                          </wps:cNvSpPr>
                          <wps:spPr bwMode="auto">
                            <a:xfrm>
                              <a:off x="4958" y="1988"/>
                              <a:ext cx="618" cy="131"/>
                            </a:xfrm>
                            <a:custGeom>
                              <a:avLst/>
                              <a:gdLst>
                                <a:gd name="T0" fmla="+- 0 5255 4958"/>
                                <a:gd name="T1" fmla="*/ T0 w 618"/>
                                <a:gd name="T2" fmla="+- 0 2021 1988"/>
                                <a:gd name="T3" fmla="*/ 2021 h 131"/>
                                <a:gd name="T4" fmla="+- 0 5236 4958"/>
                                <a:gd name="T5" fmla="*/ T4 w 618"/>
                                <a:gd name="T6" fmla="+- 0 2021 1988"/>
                                <a:gd name="T7" fmla="*/ 2021 h 131"/>
                                <a:gd name="T8" fmla="+- 0 5226 4958"/>
                                <a:gd name="T9" fmla="*/ T8 w 618"/>
                                <a:gd name="T10" fmla="+- 0 2026 1988"/>
                                <a:gd name="T11" fmla="*/ 2026 h 131"/>
                                <a:gd name="T12" fmla="+- 0 5220 4958"/>
                                <a:gd name="T13" fmla="*/ T12 w 618"/>
                                <a:gd name="T14" fmla="+- 0 2036 1988"/>
                                <a:gd name="T15" fmla="*/ 2036 h 131"/>
                                <a:gd name="T16" fmla="+- 0 5235 4958"/>
                                <a:gd name="T17" fmla="*/ T16 w 618"/>
                                <a:gd name="T18" fmla="+- 0 2036 1988"/>
                                <a:gd name="T19" fmla="*/ 2036 h 131"/>
                                <a:gd name="T20" fmla="+- 0 5239 4958"/>
                                <a:gd name="T21" fmla="*/ T20 w 618"/>
                                <a:gd name="T22" fmla="+- 0 2035 1988"/>
                                <a:gd name="T23" fmla="*/ 2035 h 131"/>
                                <a:gd name="T24" fmla="+- 0 5277 4958"/>
                                <a:gd name="T25" fmla="*/ T24 w 618"/>
                                <a:gd name="T26" fmla="+- 0 2035 1988"/>
                                <a:gd name="T27" fmla="*/ 2035 h 131"/>
                                <a:gd name="T28" fmla="+- 0 5273 4958"/>
                                <a:gd name="T29" fmla="*/ T28 w 618"/>
                                <a:gd name="T30" fmla="+- 0 2029 1988"/>
                                <a:gd name="T31" fmla="*/ 2029 h 131"/>
                                <a:gd name="T32" fmla="+- 0 5269 4958"/>
                                <a:gd name="T33" fmla="*/ T32 w 618"/>
                                <a:gd name="T34" fmla="+- 0 2026 1988"/>
                                <a:gd name="T35" fmla="*/ 2026 h 131"/>
                                <a:gd name="T36" fmla="+- 0 5260 4958"/>
                                <a:gd name="T37" fmla="*/ T36 w 618"/>
                                <a:gd name="T38" fmla="+- 0 2022 1988"/>
                                <a:gd name="T39" fmla="*/ 2022 h 131"/>
                                <a:gd name="T40" fmla="+- 0 5255 4958"/>
                                <a:gd name="T41" fmla="*/ T40 w 618"/>
                                <a:gd name="T42" fmla="+- 0 2021 1988"/>
                                <a:gd name="T43" fmla="*/ 202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18" h="131">
                                  <a:moveTo>
                                    <a:pt x="297" y="33"/>
                                  </a:moveTo>
                                  <a:lnTo>
                                    <a:pt x="278" y="33"/>
                                  </a:lnTo>
                                  <a:lnTo>
                                    <a:pt x="268" y="38"/>
                                  </a:lnTo>
                                  <a:lnTo>
                                    <a:pt x="262" y="48"/>
                                  </a:lnTo>
                                  <a:lnTo>
                                    <a:pt x="277" y="48"/>
                                  </a:lnTo>
                                  <a:lnTo>
                                    <a:pt x="281" y="47"/>
                                  </a:lnTo>
                                  <a:lnTo>
                                    <a:pt x="319" y="47"/>
                                  </a:lnTo>
                                  <a:lnTo>
                                    <a:pt x="315" y="41"/>
                                  </a:lnTo>
                                  <a:lnTo>
                                    <a:pt x="311" y="38"/>
                                  </a:lnTo>
                                  <a:lnTo>
                                    <a:pt x="302" y="34"/>
                                  </a:lnTo>
                                  <a:lnTo>
                                    <a:pt x="297"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1" name="Freeform 1331"/>
                          <wps:cNvSpPr>
                            <a:spLocks/>
                          </wps:cNvSpPr>
                          <wps:spPr bwMode="auto">
                            <a:xfrm>
                              <a:off x="4958" y="1988"/>
                              <a:ext cx="618" cy="131"/>
                            </a:xfrm>
                            <a:custGeom>
                              <a:avLst/>
                              <a:gdLst>
                                <a:gd name="T0" fmla="+- 0 5158 4958"/>
                                <a:gd name="T1" fmla="*/ T0 w 618"/>
                                <a:gd name="T2" fmla="+- 0 2021 1988"/>
                                <a:gd name="T3" fmla="*/ 2021 h 131"/>
                                <a:gd name="T4" fmla="+- 0 5132 4958"/>
                                <a:gd name="T5" fmla="*/ T4 w 618"/>
                                <a:gd name="T6" fmla="+- 0 2021 1988"/>
                                <a:gd name="T7" fmla="*/ 2021 h 131"/>
                                <a:gd name="T8" fmla="+- 0 5122 4958"/>
                                <a:gd name="T9" fmla="*/ T8 w 618"/>
                                <a:gd name="T10" fmla="+- 0 2025 1988"/>
                                <a:gd name="T11" fmla="*/ 2025 h 131"/>
                                <a:gd name="T12" fmla="+- 0 5106 4958"/>
                                <a:gd name="T13" fmla="*/ T12 w 618"/>
                                <a:gd name="T14" fmla="+- 0 2043 1988"/>
                                <a:gd name="T15" fmla="*/ 2043 h 131"/>
                                <a:gd name="T16" fmla="+- 0 5102 4958"/>
                                <a:gd name="T17" fmla="*/ T16 w 618"/>
                                <a:gd name="T18" fmla="+- 0 2055 1988"/>
                                <a:gd name="T19" fmla="*/ 2055 h 131"/>
                                <a:gd name="T20" fmla="+- 0 5102 4958"/>
                                <a:gd name="T21" fmla="*/ T20 w 618"/>
                                <a:gd name="T22" fmla="+- 0 2086 1988"/>
                                <a:gd name="T23" fmla="*/ 2086 h 131"/>
                                <a:gd name="T24" fmla="+- 0 5106 4958"/>
                                <a:gd name="T25" fmla="*/ T24 w 618"/>
                                <a:gd name="T26" fmla="+- 0 2098 1988"/>
                                <a:gd name="T27" fmla="*/ 2098 h 131"/>
                                <a:gd name="T28" fmla="+- 0 5122 4958"/>
                                <a:gd name="T29" fmla="*/ T28 w 618"/>
                                <a:gd name="T30" fmla="+- 0 2114 1988"/>
                                <a:gd name="T31" fmla="*/ 2114 h 131"/>
                                <a:gd name="T32" fmla="+- 0 5132 4958"/>
                                <a:gd name="T33" fmla="*/ T32 w 618"/>
                                <a:gd name="T34" fmla="+- 0 2119 1988"/>
                                <a:gd name="T35" fmla="*/ 2119 h 131"/>
                                <a:gd name="T36" fmla="+- 0 5157 4958"/>
                                <a:gd name="T37" fmla="*/ T36 w 618"/>
                                <a:gd name="T38" fmla="+- 0 2119 1988"/>
                                <a:gd name="T39" fmla="*/ 2119 h 131"/>
                                <a:gd name="T40" fmla="+- 0 5166 4958"/>
                                <a:gd name="T41" fmla="*/ T40 w 618"/>
                                <a:gd name="T42" fmla="+- 0 2116 1988"/>
                                <a:gd name="T43" fmla="*/ 2116 h 131"/>
                                <a:gd name="T44" fmla="+- 0 5179 4958"/>
                                <a:gd name="T45" fmla="*/ T44 w 618"/>
                                <a:gd name="T46" fmla="+- 0 2106 1988"/>
                                <a:gd name="T47" fmla="*/ 2106 h 131"/>
                                <a:gd name="T48" fmla="+- 0 5138 4958"/>
                                <a:gd name="T49" fmla="*/ T48 w 618"/>
                                <a:gd name="T50" fmla="+- 0 2106 1988"/>
                                <a:gd name="T51" fmla="*/ 2106 h 131"/>
                                <a:gd name="T52" fmla="+- 0 5132 4958"/>
                                <a:gd name="T53" fmla="*/ T52 w 618"/>
                                <a:gd name="T54" fmla="+- 0 2103 1988"/>
                                <a:gd name="T55" fmla="*/ 2103 h 131"/>
                                <a:gd name="T56" fmla="+- 0 5121 4958"/>
                                <a:gd name="T57" fmla="*/ T56 w 618"/>
                                <a:gd name="T58" fmla="+- 0 2092 1988"/>
                                <a:gd name="T59" fmla="*/ 2092 h 131"/>
                                <a:gd name="T60" fmla="+- 0 5118 4958"/>
                                <a:gd name="T61" fmla="*/ T60 w 618"/>
                                <a:gd name="T62" fmla="+- 0 2084 1988"/>
                                <a:gd name="T63" fmla="*/ 2084 h 131"/>
                                <a:gd name="T64" fmla="+- 0 5118 4958"/>
                                <a:gd name="T65" fmla="*/ T64 w 618"/>
                                <a:gd name="T66" fmla="+- 0 2074 1988"/>
                                <a:gd name="T67" fmla="*/ 2074 h 131"/>
                                <a:gd name="T68" fmla="+- 0 5188 4958"/>
                                <a:gd name="T69" fmla="*/ T68 w 618"/>
                                <a:gd name="T70" fmla="+- 0 2074 1988"/>
                                <a:gd name="T71" fmla="*/ 2074 h 131"/>
                                <a:gd name="T72" fmla="+- 0 5188 4958"/>
                                <a:gd name="T73" fmla="*/ T72 w 618"/>
                                <a:gd name="T74" fmla="+- 0 2061 1988"/>
                                <a:gd name="T75" fmla="*/ 2061 h 131"/>
                                <a:gd name="T76" fmla="+- 0 5119 4958"/>
                                <a:gd name="T77" fmla="*/ T76 w 618"/>
                                <a:gd name="T78" fmla="+- 0 2061 1988"/>
                                <a:gd name="T79" fmla="*/ 2061 h 131"/>
                                <a:gd name="T80" fmla="+- 0 5119 4958"/>
                                <a:gd name="T81" fmla="*/ T80 w 618"/>
                                <a:gd name="T82" fmla="+- 0 2053 1988"/>
                                <a:gd name="T83" fmla="*/ 2053 h 131"/>
                                <a:gd name="T84" fmla="+- 0 5122 4958"/>
                                <a:gd name="T85" fmla="*/ T84 w 618"/>
                                <a:gd name="T86" fmla="+- 0 2046 1988"/>
                                <a:gd name="T87" fmla="*/ 2046 h 131"/>
                                <a:gd name="T88" fmla="+- 0 5132 4958"/>
                                <a:gd name="T89" fmla="*/ T88 w 618"/>
                                <a:gd name="T90" fmla="+- 0 2036 1988"/>
                                <a:gd name="T91" fmla="*/ 2036 h 131"/>
                                <a:gd name="T92" fmla="+- 0 5138 4958"/>
                                <a:gd name="T93" fmla="*/ T92 w 618"/>
                                <a:gd name="T94" fmla="+- 0 2034 1988"/>
                                <a:gd name="T95" fmla="*/ 2034 h 131"/>
                                <a:gd name="T96" fmla="+- 0 5176 4958"/>
                                <a:gd name="T97" fmla="*/ T96 w 618"/>
                                <a:gd name="T98" fmla="+- 0 2034 1988"/>
                                <a:gd name="T99" fmla="*/ 2034 h 131"/>
                                <a:gd name="T100" fmla="+- 0 5168 4958"/>
                                <a:gd name="T101" fmla="*/ T100 w 618"/>
                                <a:gd name="T102" fmla="+- 0 2025 1988"/>
                                <a:gd name="T103" fmla="*/ 2025 h 131"/>
                                <a:gd name="T104" fmla="+- 0 5158 4958"/>
                                <a:gd name="T105" fmla="*/ T104 w 618"/>
                                <a:gd name="T106" fmla="+- 0 2021 1988"/>
                                <a:gd name="T107" fmla="*/ 202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18" h="131">
                                  <a:moveTo>
                                    <a:pt x="200" y="33"/>
                                  </a:moveTo>
                                  <a:lnTo>
                                    <a:pt x="174" y="33"/>
                                  </a:lnTo>
                                  <a:lnTo>
                                    <a:pt x="164" y="37"/>
                                  </a:lnTo>
                                  <a:lnTo>
                                    <a:pt x="148" y="55"/>
                                  </a:lnTo>
                                  <a:lnTo>
                                    <a:pt x="144" y="67"/>
                                  </a:lnTo>
                                  <a:lnTo>
                                    <a:pt x="144" y="98"/>
                                  </a:lnTo>
                                  <a:lnTo>
                                    <a:pt x="148" y="110"/>
                                  </a:lnTo>
                                  <a:lnTo>
                                    <a:pt x="164" y="126"/>
                                  </a:lnTo>
                                  <a:lnTo>
                                    <a:pt x="174" y="131"/>
                                  </a:lnTo>
                                  <a:lnTo>
                                    <a:pt x="199" y="131"/>
                                  </a:lnTo>
                                  <a:lnTo>
                                    <a:pt x="208" y="128"/>
                                  </a:lnTo>
                                  <a:lnTo>
                                    <a:pt x="221" y="118"/>
                                  </a:lnTo>
                                  <a:lnTo>
                                    <a:pt x="180" y="118"/>
                                  </a:lnTo>
                                  <a:lnTo>
                                    <a:pt x="174" y="115"/>
                                  </a:lnTo>
                                  <a:lnTo>
                                    <a:pt x="163" y="104"/>
                                  </a:lnTo>
                                  <a:lnTo>
                                    <a:pt x="160" y="96"/>
                                  </a:lnTo>
                                  <a:lnTo>
                                    <a:pt x="160" y="86"/>
                                  </a:lnTo>
                                  <a:lnTo>
                                    <a:pt x="230" y="86"/>
                                  </a:lnTo>
                                  <a:lnTo>
                                    <a:pt x="230" y="73"/>
                                  </a:lnTo>
                                  <a:lnTo>
                                    <a:pt x="161" y="73"/>
                                  </a:lnTo>
                                  <a:lnTo>
                                    <a:pt x="161" y="65"/>
                                  </a:lnTo>
                                  <a:lnTo>
                                    <a:pt x="164" y="58"/>
                                  </a:lnTo>
                                  <a:lnTo>
                                    <a:pt x="174" y="48"/>
                                  </a:lnTo>
                                  <a:lnTo>
                                    <a:pt x="180" y="46"/>
                                  </a:lnTo>
                                  <a:lnTo>
                                    <a:pt x="218" y="46"/>
                                  </a:lnTo>
                                  <a:lnTo>
                                    <a:pt x="210" y="37"/>
                                  </a:lnTo>
                                  <a:lnTo>
                                    <a:pt x="200"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2" name="Freeform 1330"/>
                          <wps:cNvSpPr>
                            <a:spLocks/>
                          </wps:cNvSpPr>
                          <wps:spPr bwMode="auto">
                            <a:xfrm>
                              <a:off x="4958" y="1988"/>
                              <a:ext cx="618" cy="131"/>
                            </a:xfrm>
                            <a:custGeom>
                              <a:avLst/>
                              <a:gdLst>
                                <a:gd name="T0" fmla="+- 0 5171 4958"/>
                                <a:gd name="T1" fmla="*/ T0 w 618"/>
                                <a:gd name="T2" fmla="+- 0 2086 1988"/>
                                <a:gd name="T3" fmla="*/ 2086 h 131"/>
                                <a:gd name="T4" fmla="+- 0 5168 4958"/>
                                <a:gd name="T5" fmla="*/ T4 w 618"/>
                                <a:gd name="T6" fmla="+- 0 2093 1988"/>
                                <a:gd name="T7" fmla="*/ 2093 h 131"/>
                                <a:gd name="T8" fmla="+- 0 5165 4958"/>
                                <a:gd name="T9" fmla="*/ T8 w 618"/>
                                <a:gd name="T10" fmla="+- 0 2098 1988"/>
                                <a:gd name="T11" fmla="*/ 2098 h 131"/>
                                <a:gd name="T12" fmla="+- 0 5157 4958"/>
                                <a:gd name="T13" fmla="*/ T12 w 618"/>
                                <a:gd name="T14" fmla="+- 0 2104 1988"/>
                                <a:gd name="T15" fmla="*/ 2104 h 131"/>
                                <a:gd name="T16" fmla="+- 0 5152 4958"/>
                                <a:gd name="T17" fmla="*/ T16 w 618"/>
                                <a:gd name="T18" fmla="+- 0 2106 1988"/>
                                <a:gd name="T19" fmla="*/ 2106 h 131"/>
                                <a:gd name="T20" fmla="+- 0 5179 4958"/>
                                <a:gd name="T21" fmla="*/ T20 w 618"/>
                                <a:gd name="T22" fmla="+- 0 2106 1988"/>
                                <a:gd name="T23" fmla="*/ 2106 h 131"/>
                                <a:gd name="T24" fmla="+- 0 5180 4958"/>
                                <a:gd name="T25" fmla="*/ T24 w 618"/>
                                <a:gd name="T26" fmla="+- 0 2105 1988"/>
                                <a:gd name="T27" fmla="*/ 2105 h 131"/>
                                <a:gd name="T28" fmla="+- 0 5184 4958"/>
                                <a:gd name="T29" fmla="*/ T28 w 618"/>
                                <a:gd name="T30" fmla="+- 0 2098 1988"/>
                                <a:gd name="T31" fmla="*/ 2098 h 131"/>
                                <a:gd name="T32" fmla="+- 0 5187 4958"/>
                                <a:gd name="T33" fmla="*/ T32 w 618"/>
                                <a:gd name="T34" fmla="+- 0 2088 1988"/>
                                <a:gd name="T35" fmla="*/ 2088 h 131"/>
                                <a:gd name="T36" fmla="+- 0 5171 4958"/>
                                <a:gd name="T37" fmla="*/ T36 w 618"/>
                                <a:gd name="T38" fmla="+- 0 2086 1988"/>
                                <a:gd name="T39" fmla="*/ 2086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18" h="131">
                                  <a:moveTo>
                                    <a:pt x="213" y="98"/>
                                  </a:moveTo>
                                  <a:lnTo>
                                    <a:pt x="210" y="105"/>
                                  </a:lnTo>
                                  <a:lnTo>
                                    <a:pt x="207" y="110"/>
                                  </a:lnTo>
                                  <a:lnTo>
                                    <a:pt x="199" y="116"/>
                                  </a:lnTo>
                                  <a:lnTo>
                                    <a:pt x="194" y="118"/>
                                  </a:lnTo>
                                  <a:lnTo>
                                    <a:pt x="221" y="118"/>
                                  </a:lnTo>
                                  <a:lnTo>
                                    <a:pt x="222" y="117"/>
                                  </a:lnTo>
                                  <a:lnTo>
                                    <a:pt x="226" y="110"/>
                                  </a:lnTo>
                                  <a:lnTo>
                                    <a:pt x="229" y="100"/>
                                  </a:lnTo>
                                  <a:lnTo>
                                    <a:pt x="213" y="9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3" name="Freeform 1329"/>
                          <wps:cNvSpPr>
                            <a:spLocks/>
                          </wps:cNvSpPr>
                          <wps:spPr bwMode="auto">
                            <a:xfrm>
                              <a:off x="4958" y="1988"/>
                              <a:ext cx="618" cy="131"/>
                            </a:xfrm>
                            <a:custGeom>
                              <a:avLst/>
                              <a:gdLst>
                                <a:gd name="T0" fmla="+- 0 5176 4958"/>
                                <a:gd name="T1" fmla="*/ T0 w 618"/>
                                <a:gd name="T2" fmla="+- 0 2034 1988"/>
                                <a:gd name="T3" fmla="*/ 2034 h 131"/>
                                <a:gd name="T4" fmla="+- 0 5153 4958"/>
                                <a:gd name="T5" fmla="*/ T4 w 618"/>
                                <a:gd name="T6" fmla="+- 0 2034 1988"/>
                                <a:gd name="T7" fmla="*/ 2034 h 131"/>
                                <a:gd name="T8" fmla="+- 0 5160 4958"/>
                                <a:gd name="T9" fmla="*/ T8 w 618"/>
                                <a:gd name="T10" fmla="+- 0 2037 1988"/>
                                <a:gd name="T11" fmla="*/ 2037 h 131"/>
                                <a:gd name="T12" fmla="+- 0 5168 4958"/>
                                <a:gd name="T13" fmla="*/ T12 w 618"/>
                                <a:gd name="T14" fmla="+- 0 2047 1988"/>
                                <a:gd name="T15" fmla="*/ 2047 h 131"/>
                                <a:gd name="T16" fmla="+- 0 5170 4958"/>
                                <a:gd name="T17" fmla="*/ T16 w 618"/>
                                <a:gd name="T18" fmla="+- 0 2053 1988"/>
                                <a:gd name="T19" fmla="*/ 2053 h 131"/>
                                <a:gd name="T20" fmla="+- 0 5171 4958"/>
                                <a:gd name="T21" fmla="*/ T20 w 618"/>
                                <a:gd name="T22" fmla="+- 0 2061 1988"/>
                                <a:gd name="T23" fmla="*/ 2061 h 131"/>
                                <a:gd name="T24" fmla="+- 0 5188 4958"/>
                                <a:gd name="T25" fmla="*/ T24 w 618"/>
                                <a:gd name="T26" fmla="+- 0 2061 1988"/>
                                <a:gd name="T27" fmla="*/ 2061 h 131"/>
                                <a:gd name="T28" fmla="+- 0 5188 4958"/>
                                <a:gd name="T29" fmla="*/ T28 w 618"/>
                                <a:gd name="T30" fmla="+- 0 2054 1988"/>
                                <a:gd name="T31" fmla="*/ 2054 h 131"/>
                                <a:gd name="T32" fmla="+- 0 5184 4958"/>
                                <a:gd name="T33" fmla="*/ T32 w 618"/>
                                <a:gd name="T34" fmla="+- 0 2042 1988"/>
                                <a:gd name="T35" fmla="*/ 2042 h 131"/>
                                <a:gd name="T36" fmla="+- 0 5176 4958"/>
                                <a:gd name="T37" fmla="*/ T36 w 618"/>
                                <a:gd name="T38" fmla="+- 0 2034 1988"/>
                                <a:gd name="T39" fmla="*/ 203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18" h="131">
                                  <a:moveTo>
                                    <a:pt x="218" y="46"/>
                                  </a:moveTo>
                                  <a:lnTo>
                                    <a:pt x="195" y="46"/>
                                  </a:lnTo>
                                  <a:lnTo>
                                    <a:pt x="202" y="49"/>
                                  </a:lnTo>
                                  <a:lnTo>
                                    <a:pt x="210" y="59"/>
                                  </a:lnTo>
                                  <a:lnTo>
                                    <a:pt x="212" y="65"/>
                                  </a:lnTo>
                                  <a:lnTo>
                                    <a:pt x="213" y="73"/>
                                  </a:lnTo>
                                  <a:lnTo>
                                    <a:pt x="230" y="73"/>
                                  </a:lnTo>
                                  <a:lnTo>
                                    <a:pt x="230" y="66"/>
                                  </a:lnTo>
                                  <a:lnTo>
                                    <a:pt x="226" y="54"/>
                                  </a:lnTo>
                                  <a:lnTo>
                                    <a:pt x="218"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4" name="Freeform 1328"/>
                          <wps:cNvSpPr>
                            <a:spLocks/>
                          </wps:cNvSpPr>
                          <wps:spPr bwMode="auto">
                            <a:xfrm>
                              <a:off x="4958" y="1988"/>
                              <a:ext cx="618" cy="131"/>
                            </a:xfrm>
                            <a:custGeom>
                              <a:avLst/>
                              <a:gdLst>
                                <a:gd name="T0" fmla="+- 0 4972 4958"/>
                                <a:gd name="T1" fmla="*/ T0 w 618"/>
                                <a:gd name="T2" fmla="+- 0 2023 1988"/>
                                <a:gd name="T3" fmla="*/ 2023 h 131"/>
                                <a:gd name="T4" fmla="+- 0 4958 4958"/>
                                <a:gd name="T5" fmla="*/ T4 w 618"/>
                                <a:gd name="T6" fmla="+- 0 2023 1988"/>
                                <a:gd name="T7" fmla="*/ 2023 h 131"/>
                                <a:gd name="T8" fmla="+- 0 4958 4958"/>
                                <a:gd name="T9" fmla="*/ T8 w 618"/>
                                <a:gd name="T10" fmla="+- 0 2116 1988"/>
                                <a:gd name="T11" fmla="*/ 2116 h 131"/>
                                <a:gd name="T12" fmla="+- 0 4974 4958"/>
                                <a:gd name="T13" fmla="*/ T12 w 618"/>
                                <a:gd name="T14" fmla="+- 0 2116 1988"/>
                                <a:gd name="T15" fmla="*/ 2116 h 131"/>
                                <a:gd name="T16" fmla="+- 0 4974 4958"/>
                                <a:gd name="T17" fmla="*/ T16 w 618"/>
                                <a:gd name="T18" fmla="+- 0 2060 1988"/>
                                <a:gd name="T19" fmla="*/ 2060 h 131"/>
                                <a:gd name="T20" fmla="+- 0 4975 4958"/>
                                <a:gd name="T21" fmla="*/ T20 w 618"/>
                                <a:gd name="T22" fmla="+- 0 2053 1988"/>
                                <a:gd name="T23" fmla="*/ 2053 h 131"/>
                                <a:gd name="T24" fmla="+- 0 4978 4958"/>
                                <a:gd name="T25" fmla="*/ T24 w 618"/>
                                <a:gd name="T26" fmla="+- 0 2044 1988"/>
                                <a:gd name="T27" fmla="*/ 2044 h 131"/>
                                <a:gd name="T28" fmla="+- 0 4981 4958"/>
                                <a:gd name="T29" fmla="*/ T28 w 618"/>
                                <a:gd name="T30" fmla="+- 0 2041 1988"/>
                                <a:gd name="T31" fmla="*/ 2041 h 131"/>
                                <a:gd name="T32" fmla="+- 0 4988 4958"/>
                                <a:gd name="T33" fmla="*/ T32 w 618"/>
                                <a:gd name="T34" fmla="+- 0 2036 1988"/>
                                <a:gd name="T35" fmla="*/ 2036 h 131"/>
                                <a:gd name="T36" fmla="+- 0 4972 4958"/>
                                <a:gd name="T37" fmla="*/ T36 w 618"/>
                                <a:gd name="T38" fmla="+- 0 2036 1988"/>
                                <a:gd name="T39" fmla="*/ 2036 h 131"/>
                                <a:gd name="T40" fmla="+- 0 4972 4958"/>
                                <a:gd name="T41" fmla="*/ T40 w 618"/>
                                <a:gd name="T42" fmla="+- 0 2023 1988"/>
                                <a:gd name="T43" fmla="*/ 2023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18" h="131">
                                  <a:moveTo>
                                    <a:pt x="14" y="35"/>
                                  </a:moveTo>
                                  <a:lnTo>
                                    <a:pt x="0" y="35"/>
                                  </a:lnTo>
                                  <a:lnTo>
                                    <a:pt x="0" y="128"/>
                                  </a:lnTo>
                                  <a:lnTo>
                                    <a:pt x="16" y="128"/>
                                  </a:lnTo>
                                  <a:lnTo>
                                    <a:pt x="16" y="72"/>
                                  </a:lnTo>
                                  <a:lnTo>
                                    <a:pt x="17" y="65"/>
                                  </a:lnTo>
                                  <a:lnTo>
                                    <a:pt x="20" y="56"/>
                                  </a:lnTo>
                                  <a:lnTo>
                                    <a:pt x="23" y="53"/>
                                  </a:lnTo>
                                  <a:lnTo>
                                    <a:pt x="30" y="48"/>
                                  </a:lnTo>
                                  <a:lnTo>
                                    <a:pt x="14" y="48"/>
                                  </a:lnTo>
                                  <a:lnTo>
                                    <a:pt x="14"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5" name="Freeform 1327"/>
                          <wps:cNvSpPr>
                            <a:spLocks/>
                          </wps:cNvSpPr>
                          <wps:spPr bwMode="auto">
                            <a:xfrm>
                              <a:off x="4958" y="1988"/>
                              <a:ext cx="618" cy="131"/>
                            </a:xfrm>
                            <a:custGeom>
                              <a:avLst/>
                              <a:gdLst>
                                <a:gd name="T0" fmla="+- 0 5026 4958"/>
                                <a:gd name="T1" fmla="*/ T0 w 618"/>
                                <a:gd name="T2" fmla="+- 0 2035 1988"/>
                                <a:gd name="T3" fmla="*/ 2035 h 131"/>
                                <a:gd name="T4" fmla="+- 0 5003 4958"/>
                                <a:gd name="T5" fmla="*/ T4 w 618"/>
                                <a:gd name="T6" fmla="+- 0 2035 1988"/>
                                <a:gd name="T7" fmla="*/ 2035 h 131"/>
                                <a:gd name="T8" fmla="+- 0 5007 4958"/>
                                <a:gd name="T9" fmla="*/ T8 w 618"/>
                                <a:gd name="T10" fmla="+- 0 2037 1988"/>
                                <a:gd name="T11" fmla="*/ 2037 h 131"/>
                                <a:gd name="T12" fmla="+- 0 5012 4958"/>
                                <a:gd name="T13" fmla="*/ T12 w 618"/>
                                <a:gd name="T14" fmla="+- 0 2044 1988"/>
                                <a:gd name="T15" fmla="*/ 2044 h 131"/>
                                <a:gd name="T16" fmla="+- 0 5013 4958"/>
                                <a:gd name="T17" fmla="*/ T16 w 618"/>
                                <a:gd name="T18" fmla="+- 0 2049 1988"/>
                                <a:gd name="T19" fmla="*/ 2049 h 131"/>
                                <a:gd name="T20" fmla="+- 0 5013 4958"/>
                                <a:gd name="T21" fmla="*/ T20 w 618"/>
                                <a:gd name="T22" fmla="+- 0 2116 1988"/>
                                <a:gd name="T23" fmla="*/ 2116 h 131"/>
                                <a:gd name="T24" fmla="+- 0 5029 4958"/>
                                <a:gd name="T25" fmla="*/ T24 w 618"/>
                                <a:gd name="T26" fmla="+- 0 2116 1988"/>
                                <a:gd name="T27" fmla="*/ 2116 h 131"/>
                                <a:gd name="T28" fmla="+- 0 5029 4958"/>
                                <a:gd name="T29" fmla="*/ T28 w 618"/>
                                <a:gd name="T30" fmla="+- 0 2053 1988"/>
                                <a:gd name="T31" fmla="*/ 2053 h 131"/>
                                <a:gd name="T32" fmla="+- 0 5031 4958"/>
                                <a:gd name="T33" fmla="*/ T32 w 618"/>
                                <a:gd name="T34" fmla="+- 0 2046 1988"/>
                                <a:gd name="T35" fmla="*/ 2046 h 131"/>
                                <a:gd name="T36" fmla="+- 0 5040 4958"/>
                                <a:gd name="T37" fmla="*/ T36 w 618"/>
                                <a:gd name="T38" fmla="+- 0 2037 1988"/>
                                <a:gd name="T39" fmla="*/ 2037 h 131"/>
                                <a:gd name="T40" fmla="+- 0 5027 4958"/>
                                <a:gd name="T41" fmla="*/ T40 w 618"/>
                                <a:gd name="T42" fmla="+- 0 2037 1988"/>
                                <a:gd name="T43" fmla="*/ 2037 h 131"/>
                                <a:gd name="T44" fmla="+- 0 5026 4958"/>
                                <a:gd name="T45" fmla="*/ T44 w 618"/>
                                <a:gd name="T46" fmla="+- 0 2035 1988"/>
                                <a:gd name="T47" fmla="*/ 2035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18" h="131">
                                  <a:moveTo>
                                    <a:pt x="68" y="47"/>
                                  </a:moveTo>
                                  <a:lnTo>
                                    <a:pt x="45" y="47"/>
                                  </a:lnTo>
                                  <a:lnTo>
                                    <a:pt x="49" y="49"/>
                                  </a:lnTo>
                                  <a:lnTo>
                                    <a:pt x="54" y="56"/>
                                  </a:lnTo>
                                  <a:lnTo>
                                    <a:pt x="55" y="61"/>
                                  </a:lnTo>
                                  <a:lnTo>
                                    <a:pt x="55" y="128"/>
                                  </a:lnTo>
                                  <a:lnTo>
                                    <a:pt x="71" y="128"/>
                                  </a:lnTo>
                                  <a:lnTo>
                                    <a:pt x="71" y="65"/>
                                  </a:lnTo>
                                  <a:lnTo>
                                    <a:pt x="73" y="58"/>
                                  </a:lnTo>
                                  <a:lnTo>
                                    <a:pt x="82" y="49"/>
                                  </a:lnTo>
                                  <a:lnTo>
                                    <a:pt x="69" y="49"/>
                                  </a:lnTo>
                                  <a:lnTo>
                                    <a:pt x="68"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6" name="Freeform 1326"/>
                          <wps:cNvSpPr>
                            <a:spLocks/>
                          </wps:cNvSpPr>
                          <wps:spPr bwMode="auto">
                            <a:xfrm>
                              <a:off x="4958" y="1988"/>
                              <a:ext cx="618" cy="131"/>
                            </a:xfrm>
                            <a:custGeom>
                              <a:avLst/>
                              <a:gdLst>
                                <a:gd name="T0" fmla="+- 0 5082 4958"/>
                                <a:gd name="T1" fmla="*/ T0 w 618"/>
                                <a:gd name="T2" fmla="+- 0 2035 1988"/>
                                <a:gd name="T3" fmla="*/ 2035 h 131"/>
                                <a:gd name="T4" fmla="+- 0 5056 4958"/>
                                <a:gd name="T5" fmla="*/ T4 w 618"/>
                                <a:gd name="T6" fmla="+- 0 2035 1988"/>
                                <a:gd name="T7" fmla="*/ 2035 h 131"/>
                                <a:gd name="T8" fmla="+- 0 5059 4958"/>
                                <a:gd name="T9" fmla="*/ T8 w 618"/>
                                <a:gd name="T10" fmla="+- 0 2036 1988"/>
                                <a:gd name="T11" fmla="*/ 2036 h 131"/>
                                <a:gd name="T12" fmla="+- 0 5064 4958"/>
                                <a:gd name="T13" fmla="*/ T12 w 618"/>
                                <a:gd name="T14" fmla="+- 0 2039 1988"/>
                                <a:gd name="T15" fmla="*/ 2039 h 131"/>
                                <a:gd name="T16" fmla="+- 0 5066 4958"/>
                                <a:gd name="T17" fmla="*/ T16 w 618"/>
                                <a:gd name="T18" fmla="+- 0 2041 1988"/>
                                <a:gd name="T19" fmla="*/ 2041 h 131"/>
                                <a:gd name="T20" fmla="+- 0 5068 4958"/>
                                <a:gd name="T21" fmla="*/ T20 w 618"/>
                                <a:gd name="T22" fmla="+- 0 2047 1988"/>
                                <a:gd name="T23" fmla="*/ 2047 h 131"/>
                                <a:gd name="T24" fmla="+- 0 5069 4958"/>
                                <a:gd name="T25" fmla="*/ T24 w 618"/>
                                <a:gd name="T26" fmla="+- 0 2051 1988"/>
                                <a:gd name="T27" fmla="*/ 2051 h 131"/>
                                <a:gd name="T28" fmla="+- 0 5069 4958"/>
                                <a:gd name="T29" fmla="*/ T28 w 618"/>
                                <a:gd name="T30" fmla="+- 0 2116 1988"/>
                                <a:gd name="T31" fmla="*/ 2116 h 131"/>
                                <a:gd name="T32" fmla="+- 0 5084 4958"/>
                                <a:gd name="T33" fmla="*/ T32 w 618"/>
                                <a:gd name="T34" fmla="+- 0 2116 1988"/>
                                <a:gd name="T35" fmla="*/ 2116 h 131"/>
                                <a:gd name="T36" fmla="+- 0 5084 4958"/>
                                <a:gd name="T37" fmla="*/ T36 w 618"/>
                                <a:gd name="T38" fmla="+- 0 2041 1988"/>
                                <a:gd name="T39" fmla="*/ 2041 h 131"/>
                                <a:gd name="T40" fmla="+- 0 5082 4958"/>
                                <a:gd name="T41" fmla="*/ T40 w 618"/>
                                <a:gd name="T42" fmla="+- 0 2035 1988"/>
                                <a:gd name="T43" fmla="*/ 2035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18" h="131">
                                  <a:moveTo>
                                    <a:pt x="124" y="47"/>
                                  </a:moveTo>
                                  <a:lnTo>
                                    <a:pt x="98" y="47"/>
                                  </a:lnTo>
                                  <a:lnTo>
                                    <a:pt x="101" y="48"/>
                                  </a:lnTo>
                                  <a:lnTo>
                                    <a:pt x="106" y="51"/>
                                  </a:lnTo>
                                  <a:lnTo>
                                    <a:pt x="108" y="53"/>
                                  </a:lnTo>
                                  <a:lnTo>
                                    <a:pt x="110" y="59"/>
                                  </a:lnTo>
                                  <a:lnTo>
                                    <a:pt x="111" y="63"/>
                                  </a:lnTo>
                                  <a:lnTo>
                                    <a:pt x="111" y="128"/>
                                  </a:lnTo>
                                  <a:lnTo>
                                    <a:pt x="126" y="128"/>
                                  </a:lnTo>
                                  <a:lnTo>
                                    <a:pt x="126" y="53"/>
                                  </a:lnTo>
                                  <a:lnTo>
                                    <a:pt x="124"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7" name="Freeform 1325"/>
                          <wps:cNvSpPr>
                            <a:spLocks/>
                          </wps:cNvSpPr>
                          <wps:spPr bwMode="auto">
                            <a:xfrm>
                              <a:off x="4958" y="1988"/>
                              <a:ext cx="618" cy="131"/>
                            </a:xfrm>
                            <a:custGeom>
                              <a:avLst/>
                              <a:gdLst>
                                <a:gd name="T0" fmla="+- 0 5065 4958"/>
                                <a:gd name="T1" fmla="*/ T0 w 618"/>
                                <a:gd name="T2" fmla="+- 0 2021 1988"/>
                                <a:gd name="T3" fmla="*/ 2021 h 131"/>
                                <a:gd name="T4" fmla="+- 0 5044 4958"/>
                                <a:gd name="T5" fmla="*/ T4 w 618"/>
                                <a:gd name="T6" fmla="+- 0 2021 1988"/>
                                <a:gd name="T7" fmla="*/ 2021 h 131"/>
                                <a:gd name="T8" fmla="+- 0 5034 4958"/>
                                <a:gd name="T9" fmla="*/ T8 w 618"/>
                                <a:gd name="T10" fmla="+- 0 2026 1988"/>
                                <a:gd name="T11" fmla="*/ 2026 h 131"/>
                                <a:gd name="T12" fmla="+- 0 5027 4958"/>
                                <a:gd name="T13" fmla="*/ T12 w 618"/>
                                <a:gd name="T14" fmla="+- 0 2037 1988"/>
                                <a:gd name="T15" fmla="*/ 2037 h 131"/>
                                <a:gd name="T16" fmla="+- 0 5040 4958"/>
                                <a:gd name="T17" fmla="*/ T16 w 618"/>
                                <a:gd name="T18" fmla="+- 0 2037 1988"/>
                                <a:gd name="T19" fmla="*/ 2037 h 131"/>
                                <a:gd name="T20" fmla="+- 0 5040 4958"/>
                                <a:gd name="T21" fmla="*/ T20 w 618"/>
                                <a:gd name="T22" fmla="+- 0 2037 1988"/>
                                <a:gd name="T23" fmla="*/ 2037 h 131"/>
                                <a:gd name="T24" fmla="+- 0 5046 4958"/>
                                <a:gd name="T25" fmla="*/ T24 w 618"/>
                                <a:gd name="T26" fmla="+- 0 2035 1988"/>
                                <a:gd name="T27" fmla="*/ 2035 h 131"/>
                                <a:gd name="T28" fmla="+- 0 5082 4958"/>
                                <a:gd name="T29" fmla="*/ T28 w 618"/>
                                <a:gd name="T30" fmla="+- 0 2035 1988"/>
                                <a:gd name="T31" fmla="*/ 2035 h 131"/>
                                <a:gd name="T32" fmla="+- 0 5082 4958"/>
                                <a:gd name="T33" fmla="*/ T32 w 618"/>
                                <a:gd name="T34" fmla="+- 0 2034 1988"/>
                                <a:gd name="T35" fmla="*/ 2034 h 131"/>
                                <a:gd name="T36" fmla="+- 0 5072 4958"/>
                                <a:gd name="T37" fmla="*/ T36 w 618"/>
                                <a:gd name="T38" fmla="+- 0 2024 1988"/>
                                <a:gd name="T39" fmla="*/ 2024 h 131"/>
                                <a:gd name="T40" fmla="+- 0 5065 4958"/>
                                <a:gd name="T41" fmla="*/ T40 w 618"/>
                                <a:gd name="T42" fmla="+- 0 2021 1988"/>
                                <a:gd name="T43" fmla="*/ 202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18" h="131">
                                  <a:moveTo>
                                    <a:pt x="107" y="33"/>
                                  </a:moveTo>
                                  <a:lnTo>
                                    <a:pt x="86" y="33"/>
                                  </a:lnTo>
                                  <a:lnTo>
                                    <a:pt x="76" y="38"/>
                                  </a:lnTo>
                                  <a:lnTo>
                                    <a:pt x="69" y="49"/>
                                  </a:lnTo>
                                  <a:lnTo>
                                    <a:pt x="82" y="49"/>
                                  </a:lnTo>
                                  <a:lnTo>
                                    <a:pt x="88" y="47"/>
                                  </a:lnTo>
                                  <a:lnTo>
                                    <a:pt x="124" y="47"/>
                                  </a:lnTo>
                                  <a:lnTo>
                                    <a:pt x="124" y="46"/>
                                  </a:lnTo>
                                  <a:lnTo>
                                    <a:pt x="114" y="36"/>
                                  </a:lnTo>
                                  <a:lnTo>
                                    <a:pt x="107"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8" name="Freeform 1324"/>
                          <wps:cNvSpPr>
                            <a:spLocks/>
                          </wps:cNvSpPr>
                          <wps:spPr bwMode="auto">
                            <a:xfrm>
                              <a:off x="4958" y="1988"/>
                              <a:ext cx="618" cy="131"/>
                            </a:xfrm>
                            <a:custGeom>
                              <a:avLst/>
                              <a:gdLst>
                                <a:gd name="T0" fmla="+- 0 5007 4958"/>
                                <a:gd name="T1" fmla="*/ T0 w 618"/>
                                <a:gd name="T2" fmla="+- 0 2021 1988"/>
                                <a:gd name="T3" fmla="*/ 2021 h 131"/>
                                <a:gd name="T4" fmla="+- 0 4994 4958"/>
                                <a:gd name="T5" fmla="*/ T4 w 618"/>
                                <a:gd name="T6" fmla="+- 0 2021 1988"/>
                                <a:gd name="T7" fmla="*/ 2021 h 131"/>
                                <a:gd name="T8" fmla="+- 0 4989 4958"/>
                                <a:gd name="T9" fmla="*/ T8 w 618"/>
                                <a:gd name="T10" fmla="+- 0 2022 1988"/>
                                <a:gd name="T11" fmla="*/ 2022 h 131"/>
                                <a:gd name="T12" fmla="+- 0 4979 4958"/>
                                <a:gd name="T13" fmla="*/ T12 w 618"/>
                                <a:gd name="T14" fmla="+- 0 2028 1988"/>
                                <a:gd name="T15" fmla="*/ 2028 h 131"/>
                                <a:gd name="T16" fmla="+- 0 4975 4958"/>
                                <a:gd name="T17" fmla="*/ T16 w 618"/>
                                <a:gd name="T18" fmla="+- 0 2032 1988"/>
                                <a:gd name="T19" fmla="*/ 2032 h 131"/>
                                <a:gd name="T20" fmla="+- 0 4972 4958"/>
                                <a:gd name="T21" fmla="*/ T20 w 618"/>
                                <a:gd name="T22" fmla="+- 0 2036 1988"/>
                                <a:gd name="T23" fmla="*/ 2036 h 131"/>
                                <a:gd name="T24" fmla="+- 0 4988 4958"/>
                                <a:gd name="T25" fmla="*/ T24 w 618"/>
                                <a:gd name="T26" fmla="+- 0 2036 1988"/>
                                <a:gd name="T27" fmla="*/ 2036 h 131"/>
                                <a:gd name="T28" fmla="+- 0 4988 4958"/>
                                <a:gd name="T29" fmla="*/ T28 w 618"/>
                                <a:gd name="T30" fmla="+- 0 2036 1988"/>
                                <a:gd name="T31" fmla="*/ 2036 h 131"/>
                                <a:gd name="T32" fmla="+- 0 4993 4958"/>
                                <a:gd name="T33" fmla="*/ T32 w 618"/>
                                <a:gd name="T34" fmla="+- 0 2035 1988"/>
                                <a:gd name="T35" fmla="*/ 2035 h 131"/>
                                <a:gd name="T36" fmla="+- 0 5026 4958"/>
                                <a:gd name="T37" fmla="*/ T36 w 618"/>
                                <a:gd name="T38" fmla="+- 0 2035 1988"/>
                                <a:gd name="T39" fmla="*/ 2035 h 131"/>
                                <a:gd name="T40" fmla="+- 0 5025 4958"/>
                                <a:gd name="T41" fmla="*/ T40 w 618"/>
                                <a:gd name="T42" fmla="+- 0 2032 1988"/>
                                <a:gd name="T43" fmla="*/ 2032 h 131"/>
                                <a:gd name="T44" fmla="+- 0 5022 4958"/>
                                <a:gd name="T45" fmla="*/ T44 w 618"/>
                                <a:gd name="T46" fmla="+- 0 2028 1988"/>
                                <a:gd name="T47" fmla="*/ 2028 h 131"/>
                                <a:gd name="T48" fmla="+- 0 5013 4958"/>
                                <a:gd name="T49" fmla="*/ T48 w 618"/>
                                <a:gd name="T50" fmla="+- 0 2022 1988"/>
                                <a:gd name="T51" fmla="*/ 2022 h 131"/>
                                <a:gd name="T52" fmla="+- 0 5007 4958"/>
                                <a:gd name="T53" fmla="*/ T52 w 618"/>
                                <a:gd name="T54" fmla="+- 0 2021 1988"/>
                                <a:gd name="T55" fmla="*/ 202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18" h="131">
                                  <a:moveTo>
                                    <a:pt x="49" y="33"/>
                                  </a:moveTo>
                                  <a:lnTo>
                                    <a:pt x="36" y="33"/>
                                  </a:lnTo>
                                  <a:lnTo>
                                    <a:pt x="31" y="34"/>
                                  </a:lnTo>
                                  <a:lnTo>
                                    <a:pt x="21" y="40"/>
                                  </a:lnTo>
                                  <a:lnTo>
                                    <a:pt x="17" y="44"/>
                                  </a:lnTo>
                                  <a:lnTo>
                                    <a:pt x="14" y="48"/>
                                  </a:lnTo>
                                  <a:lnTo>
                                    <a:pt x="30" y="48"/>
                                  </a:lnTo>
                                  <a:lnTo>
                                    <a:pt x="35" y="47"/>
                                  </a:lnTo>
                                  <a:lnTo>
                                    <a:pt x="68" y="47"/>
                                  </a:lnTo>
                                  <a:lnTo>
                                    <a:pt x="67" y="44"/>
                                  </a:lnTo>
                                  <a:lnTo>
                                    <a:pt x="64" y="40"/>
                                  </a:lnTo>
                                  <a:lnTo>
                                    <a:pt x="55" y="34"/>
                                  </a:lnTo>
                                  <a:lnTo>
                                    <a:pt x="49"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22" o:spid="_x0000_s1026" style="position:absolute;margin-left:241.4pt;margin-top:99.35pt;width:37.4pt;height:6.55pt;z-index:-24016;mso-position-horizontal-relative:page" coordorigin="4828,1988" coordsize="748,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">
                <v:shape id="Picture 1346" o:spid="_x0000_s1027" type="#_x0000_t75" style="position:absolute;left:4828;top:1988;width:121;height: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W0aXFAAAA3QAAAA8AAABkcnMvZG93bnJldi54bWxET01rAjEQvQv+hzBCL1KzbbWU1ShtacFr&#10;rYjepptxs7qZpJuoq7++EQre5vE+ZzJrbS2O1ITKsYKHQQaCuHC64lLB8vvz/gVEiMgaa8ek4EwB&#10;ZtNuZ4K5dif+ouMiliKFcMhRgYnR51KGwpDFMHCeOHFb11iMCTal1A2eUrit5WOWPUuLFacGg57e&#10;DRX7xcEqsEs9/1ht1hffP692P7/eHPrFm1J3vfZ1DCJSG2/if/dcp/lPwxFcv0knyO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1tGlxQAAAN0AAAAPAAAAAAAAAAAAAAAA&#10;AJ8CAABkcnMvZG93bnJldi54bWxQSwUGAAAAAAQABAD3AAAAkQMAAAAA&#10;">
                  <v:imagedata r:id="rId29" o:title=""/>
                </v:shape>
                <v:group id="Group 1323" o:spid="_x0000_s1028" style="position:absolute;left:4958;top:1988;width:618;height:131" coordorigin="4958,1988" coordsize="618,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MMMUAAADdAAAADwAAAGRycy9kb3ducmV2LnhtbERPTWvCQBC9F/wPyxS8&#10;NZtoGyTNKiJVPIRCVSi9DdkxCWZnQ3abxH/fLRR6m8f7nHwzmVYM1LvGsoIkikEQl1Y3XCm4nPdP&#10;KxDOI2tsLZOCOznYrGcPOWbajvxBw8lXIoSwy1BB7X2XSenKmgy6yHbEgbva3qAPsK+k7nEM4aaV&#10;izhOpcGGQ0ONHe1qKm+nb6PgMOK4XSZvQ3G77u5f55f3zyIhpeaP0/YVhKfJ/4v/3Ecd5i+f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JwjDDFAAAA3QAA&#10;AA8AAAAAAAAAAAAAAAAAqgIAAGRycy9kb3ducmV2LnhtbFBLBQYAAAAABAAEAPoAAACcAwAAAAA=&#10;">
                  <v:shape id="Freeform 1345" o:spid="_x0000_s1029" style="position:absolute;left:4958;top:1988;width:618;height:131;visibility:visible;mso-wrap-style:square;v-text-anchor:top" coordsize="618,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femcUA&#10;AADdAAAADwAAAGRycy9kb3ducmV2LnhtbERPS2vCQBC+F/oflil4qxsfWInZSClt6aGCxggeh+yY&#10;BLOzMbvG9N93C0Jv8/E9J1kPphE9da62rGAyjkAQF1bXXCrI9x/PSxDOI2tsLJOCH3KwTh8fEoy1&#10;vfGO+syXIoSwi1FB5X0bS+mKigy6sW2JA3eynUEfYFdK3eEthJtGTqNoIQ3WHBoqbOmtouKcXY2C&#10;YnPwcj/D47vuv/PL5jPfzndnpUZPw+sKhKfB/4vv7i8d5s/mL/D3TThB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V96ZxQAAAN0AAAAPAAAAAAAAAAAAAAAAAJgCAABkcnMv&#10;ZG93bnJldi54bWxQSwUGAAAAAAQABAD1AAAAigMAAAAA&#10;" path="m582,33r-13,l562,35r-13,8l545,49r-6,15l537,73r,18l570,131r19,l597,126r6,-8l572,118r-6,-3l556,103r-3,-9l553,70r3,-10l565,49r6,-3l618,46r-16,l599,42r-3,-3l587,34r-5,-1xe" fillcolor="#221e1f" stroked="f">
                    <v:path arrowok="t" o:connecttype="custom" o:connectlocs="582,2021;569,2021;562,2023;549,2031;545,2037;539,2052;537,2061;537,2079;570,2119;589,2119;597,2114;603,2106;572,2106;566,2103;556,2091;553,2082;553,2058;556,2048;565,2037;571,2034;618,2034;618,2034;602,2034;599,2030;596,2027;587,2022;582,2021" o:connectangles="0,0,0,0,0,0,0,0,0,0,0,0,0,0,0,0,0,0,0,0,0,0,0,0,0,0,0"/>
                  </v:shape>
                  <v:shape id="Freeform 1344" o:spid="_x0000_s1030" style="position:absolute;left:4958;top:1988;width:618;height:131;visibility:visible;mso-wrap-style:square;v-text-anchor:top" coordsize="618,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hK68cA&#10;AADdAAAADwAAAGRycy9kb3ducmV2LnhtbESPT2vCQBDF7wW/wzJCb3VjFSnRVUTa0oOCf1LwOGTH&#10;JJidTbPbGL9951DwNsN7895vFqve1aqjNlSeDYxHCSji3NuKCwPZ6ePlDVSIyBZrz2TgTgFWy8HT&#10;AlPrb3yg7hgLJSEcUjRQxtikWoe8JIdh5Bti0S6+dRhlbQttW7xJuKv1a5LMtMOKpaHEhjYl5dfj&#10;rzOQ776jPk3w/G67bfaz+8z208PVmOdhv56DitTHh/n/+ssK/mQquPKNj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ISuvHAAAA3QAAAA8AAAAAAAAAAAAAAAAAmAIAAGRy&#10;cy9kb3ducmV2LnhtbFBLBQYAAAAABAAEAPUAAACMAwAAAAA=&#10;" path="m618,117r-15,l603,128r15,l618,117xe" fillcolor="#221e1f" stroked="f">
                    <v:path arrowok="t" o:connecttype="custom" o:connectlocs="618,2105;603,2105;603,2116;618,2116;618,2105" o:connectangles="0,0,0,0,0"/>
                  </v:shape>
                  <v:shape id="Freeform 1343" o:spid="_x0000_s1031" style="position:absolute;left:4958;top:1988;width:618;height:131;visibility:visible;mso-wrap-style:square;v-text-anchor:top" coordsize="618,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TvcMUA&#10;AADdAAAADwAAAGRycy9kb3ducmV2LnhtbERPS2vCQBC+F/oflil4qxsfSI3ZSClt6aGCxggeh+yY&#10;BLOzMbvG9N93C0Jv8/E9J1kPphE9da62rGAyjkAQF1bXXCrI9x/PLyCcR9bYWCYFP+RgnT4+JBhr&#10;e+Md9ZkvRQhhF6OCyvs2ltIVFRl0Y9sSB+5kO4M+wK6UusNbCDeNnEbRQhqsOTRU2NJbRcU5uxoF&#10;xebg5X6Gx3fdf+eXzWe+ne/OSo2ehtcVCE+D/xff3V86zJ/Nl/D3TThB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hO9wxQAAAN0AAAAPAAAAAAAAAAAAAAAAAJgCAABkcnMv&#10;ZG93bnJldi54bWxQSwUGAAAAAAQABAD1AAAAigMAAAAA&#10;" path="m618,46r-33,l591,49r10,12l603,70r,25l601,103r-10,12l586,118r17,l603,117r15,l618,46xe" fillcolor="#221e1f" stroked="f">
                    <v:path arrowok="t" o:connecttype="custom" o:connectlocs="618,2034;585,2034;591,2037;601,2049;603,2058;603,2083;601,2091;591,2103;586,2106;603,2106;603,2105;618,2105;618,2034" o:connectangles="0,0,0,0,0,0,0,0,0,0,0,0,0"/>
                  </v:shape>
                  <v:shape id="Freeform 1342" o:spid="_x0000_s1032" style="position:absolute;left:4958;top:1988;width:618;height:131;visibility:visible;mso-wrap-style:square;v-text-anchor:top" coordsize="618,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fQMMcA&#10;AADdAAAADwAAAGRycy9kb3ducmV2LnhtbESPT2vCQBDF7wW/wzKCt7qxVpHUVaTU0oOCf1LocchO&#10;k2B2Ns1uY/z2zqHQ2wzvzXu/Wa57V6uO2lB5NjAZJ6CIc28rLgxk5+3jAlSIyBZrz2TgRgHWq8HD&#10;ElPrr3yk7hQLJSEcUjRQxtikWoe8JIdh7Bti0b596zDK2hbatniVcFfrpySZa4cVS0OJDb2WlF9O&#10;v85Avv+M+jzFrzfb7bKf/Xt2eD5ejBkN+80LqEh9/Df/XX9YwZ/OhF++kRH06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n0DDHAAAA3QAAAA8AAAAAAAAAAAAAAAAAmAIAAGRy&#10;cy9kb3ducmV2LnhtbFBLBQYAAAAABAAEAPUAAACMAwAAAAA=&#10;" path="m618,l602,r,46l618,46,618,xe" fillcolor="#221e1f" stroked="f">
                    <v:path arrowok="t" o:connecttype="custom" o:connectlocs="618,1988;602,1988;602,2034;618,2034;618,1988" o:connectangles="0,0,0,0,0"/>
                  </v:shape>
                  <v:shape id="Freeform 1341" o:spid="_x0000_s1033" style="position:absolute;left:4958;top:1988;width:618;height:131;visibility:visible;mso-wrap-style:square;v-text-anchor:top" coordsize="618,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t1q8QA&#10;AADdAAAADwAAAGRycy9kb3ducmV2LnhtbERPS2vCQBC+F/wPywje6sbaikRXkaKlBwUfETwO2TEJ&#10;Zmdjdhvjv3eFgrf5+J4znbemFA3VrrCsYNCPQBCnVhecKUgOq/cxCOeRNZaWScGdHMxnnbcpxtre&#10;eEfN3mcihLCLUUHufRVL6dKcDLq+rYgDd7a1QR9gnUld4y2Em1J+RNFIGiw4NORY0XdO6WX/ZxSk&#10;m6OXhyGelrpZJ9fNT7L93F2U6nXbxQSEp9a/xP/uXx3mD78G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rdavEAAAA3QAAAA8AAAAAAAAAAAAAAAAAmAIAAGRycy9k&#10;b3ducmV2LnhtbFBLBQYAAAAABAAEAPUAAACJAwAAAAA=&#10;" path="m495,33r-25,l459,37,443,55r-4,12l439,98r4,12l459,126r11,5l494,131r9,-3l517,118r-41,l469,115,459,104r-3,-8l455,86r70,l525,73r-69,l457,65r2,-7l469,48r6,-2l513,46r-8,-9l495,33xe" fillcolor="#221e1f" stroked="f">
                    <v:path arrowok="t" o:connecttype="custom" o:connectlocs="495,2021;470,2021;459,2025;443,2043;439,2055;439,2086;443,2098;459,2114;470,2119;494,2119;503,2116;517,2106;476,2106;469,2103;459,2092;456,2084;455,2074;525,2074;525,2061;456,2061;457,2053;459,2046;469,2036;475,2034;513,2034;505,2025;495,2021" o:connectangles="0,0,0,0,0,0,0,0,0,0,0,0,0,0,0,0,0,0,0,0,0,0,0,0,0,0,0"/>
                  </v:shape>
                  <v:shape id="Freeform 1340" o:spid="_x0000_s1034" style="position:absolute;left:4958;top:1988;width:618;height:131;visibility:visible;mso-wrap-style:square;v-text-anchor:top" coordsize="618,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r3MQA&#10;AADdAAAADwAAAGRycy9kb3ducmV2LnhtbERPS2vCQBC+F/wPywi91Y2PSomuImKLBwUfKXgcsmMS&#10;zM7G7DbGf+8KBW/z8T1nOm9NKRqqXWFZQb8XgSBOrS44U5Acvz++QDiPrLG0TAru5GA+67xNMdb2&#10;xntqDj4TIYRdjApy76tYSpfmZND1bEUcuLOtDfoA60zqGm8h3JRyEEVjabDg0JBjRcuc0svhzyhI&#10;t79eHod4Wulmk1y3P8lutL8o9d5tFxMQnlr/Ev+71zrMH34O4PlNOEH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569zEAAAA3QAAAA8AAAAAAAAAAAAAAAAAmAIAAGRycy9k&#10;b3ducmV2LnhtbFBLBQYAAAAABAAEAPUAAACJAwAAAAA=&#10;" path="m508,98r-2,7l502,110r-8,6l489,118r28,l517,117r5,-7l524,100,508,98xe" fillcolor="#221e1f" stroked="f">
                    <v:path arrowok="t" o:connecttype="custom" o:connectlocs="508,2086;506,2093;502,2098;494,2104;489,2106;517,2106;517,2105;522,2098;524,2088;508,2086" o:connectangles="0,0,0,0,0,0,0,0,0,0"/>
                  </v:shape>
                  <v:shape id="Freeform 1339" o:spid="_x0000_s1035" style="position:absolute;left:4958;top:1988;width:618;height:131;visibility:visible;mso-wrap-style:square;v-text-anchor:top" coordsize="618,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VOR8QA&#10;AADdAAAADwAAAGRycy9kb3ducmV2LnhtbERPTWvCQBC9C/0PyxR6001NFYmuUqSVHhSqRvA4ZMck&#10;mJ1Ns2uM/94VhN7m8T5ntuhMJVpqXGlZwfsgAkGcWV1yriDdf/cnIJxH1lhZJgU3crCYv/RmmGh7&#10;5S21O5+LEMIuQQWF93UipcsKMugGtiYO3Mk2Bn2ATS51g9cQbio5jKKxNFhyaCiwpmVB2Xl3MQqy&#10;zcHLfYzHL92u07/NKv392J6VenvtPqcgPHX+X/x0/+gwPx7F8Pgmn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1TkfEAAAA3QAAAA8AAAAAAAAAAAAAAAAAmAIAAGRycy9k&#10;b3ducmV2LnhtbFBLBQYAAAAABAAEAPUAAACJAwAAAAA=&#10;" path="m513,46r-22,l497,49r9,10l508,65r,8l525,73r,-7l521,54r-8,-8xe" fillcolor="#221e1f" stroked="f">
                    <v:path arrowok="t" o:connecttype="custom" o:connectlocs="513,2034;491,2034;497,2037;506,2047;508,2053;508,2061;525,2061;525,2054;521,2042;513,2034" o:connectangles="0,0,0,0,0,0,0,0,0,0"/>
                  </v:shape>
                  <v:shape id="Freeform 1338" o:spid="_x0000_s1036" style="position:absolute;left:4958;top:1988;width:618;height:131;visibility:visible;mso-wrap-style:square;v-text-anchor:top" coordsize="618,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zWM8UA&#10;AADdAAAADwAAAGRycy9kb3ducmV2LnhtbERPS2vCQBC+F/oflil4qxtfRWI2UkpbeqigMYLHITsm&#10;wexszK4x/ffdgtDbfHzPSdaDaURPnastK5iMIxDEhdU1lwry/cfzEoTzyBoby6Tghxys08eHBGNt&#10;b7yjPvOlCCHsYlRQed/GUrqiIoNubFviwJ1sZ9AH2JVSd3gL4aaR0yh6kQZrDg0VtvRWUXHOrkZB&#10;sTl4uZ/h8V333/ll85lv57uzUqOn4XUFwtPg/8V395cO82eLOfx9E06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XNYzxQAAAN0AAAAPAAAAAAAAAAAAAAAAAJgCAABkcnMv&#10;ZG93bnJldi54bWxQSwUGAAAAAAQABAD1AAAAigMAAAAA&#10;" path="m385,33r-13,l365,35r-13,8l348,49r-6,15l340,73r,18l373,131r19,l400,126r6,-8l375,118r-6,-3l359,103r-3,-9l356,70r3,-10l368,49r6,-3l421,46r-16,l402,42r-3,-3l390,34r-5,-1xe" fillcolor="#221e1f" stroked="f">
                    <v:path arrowok="t" o:connecttype="custom" o:connectlocs="385,2021;372,2021;365,2023;352,2031;348,2037;342,2052;340,2061;340,2079;373,2119;392,2119;400,2114;406,2106;375,2106;369,2103;359,2091;356,2082;356,2058;359,2048;368,2037;374,2034;421,2034;421,2034;405,2034;402,2030;399,2027;390,2022;385,2021" o:connectangles="0,0,0,0,0,0,0,0,0,0,0,0,0,0,0,0,0,0,0,0,0,0,0,0,0,0,0"/>
                  </v:shape>
                  <v:shape id="Freeform 1337" o:spid="_x0000_s1037" style="position:absolute;left:4958;top:1988;width:618;height:131;visibility:visible;mso-wrap-style:square;v-text-anchor:top" coordsize="618,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BzqMQA&#10;AADdAAAADwAAAGRycy9kb3ducmV2LnhtbERPS2vCQBC+F/oflil4qxu1FonZSCmteKjgI4LHITsm&#10;wexszK4x/fduQehtPr7nJIve1KKj1lWWFYyGEQji3OqKCwXZ/vt1BsJ5ZI21ZVLwSw4W6fNTgrG2&#10;N95St/OFCCHsYlRQet/EUrq8JINuaBviwJ1sa9AH2BZSt3gL4aaW4yh6lwYrDg0lNvRZUn7eXY2C&#10;fH3wcj/B45fufrLLeplt3rZnpQYv/ccchKfe/4sf7pUO8yfTKfx9E06Q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Qc6jEAAAA3QAAAA8AAAAAAAAAAAAAAAAAmAIAAGRycy9k&#10;b3ducmV2LnhtbFBLBQYAAAAABAAEAPUAAACJAwAAAAA=&#10;" path="m421,117r-15,l406,128r15,l421,117xe" fillcolor="#221e1f" stroked="f">
                    <v:path arrowok="t" o:connecttype="custom" o:connectlocs="421,2105;406,2105;406,2116;421,2116;421,2105" o:connectangles="0,0,0,0,0"/>
                  </v:shape>
                  <v:shape id="Freeform 1336" o:spid="_x0000_s1038" style="position:absolute;left:4958;top:1988;width:618;height:131;visibility:visible;mso-wrap-style:square;v-text-anchor:top" coordsize="618,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Lt38UA&#10;AADdAAAADwAAAGRycy9kb3ducmV2LnhtbERPS2vCQBC+F/oflhF6azbWByVmlVLa4kHBRwSPQ3ZM&#10;gtnZNLuN8d+7gtDbfHzPSRe9qUVHrassKxhGMQji3OqKCwXZ/vv1HYTzyBpry6TgSg4W8+enFBNt&#10;L7ylbucLEULYJaig9L5JpHR5SQZdZBviwJ1sa9AH2BZSt3gJ4aaWb3E8lQYrDg0lNvRZUn7e/RkF&#10;+frg5X6Exy/drbLf9U+2GW/PSr0M+o8ZCE+9/xc/3Esd5o8mU7h/E06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wu3fxQAAAN0AAAAPAAAAAAAAAAAAAAAAAJgCAABkcnMv&#10;ZG93bnJldi54bWxQSwUGAAAAAAQABAD1AAAAigMAAAAA&#10;" path="m421,46r-33,l394,49r10,12l407,70r,25l404,103r-10,12l389,118r17,l406,117r15,l421,46xe" fillcolor="#221e1f" stroked="f">
                    <v:path arrowok="t" o:connecttype="custom" o:connectlocs="421,2034;388,2034;394,2037;404,2049;407,2058;407,2083;404,2091;394,2103;389,2106;406,2106;406,2105;421,2105;421,2034" o:connectangles="0,0,0,0,0,0,0,0,0,0,0,0,0"/>
                  </v:shape>
                  <v:shape id="Freeform 1335" o:spid="_x0000_s1039" style="position:absolute;left:4958;top:1988;width:618;height:131;visibility:visible;mso-wrap-style:square;v-text-anchor:top" coordsize="618,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5IRMQA&#10;AADdAAAADwAAAGRycy9kb3ducmV2LnhtbERPS2vCQBC+C/6HZYTe6sb6aEldRYoVDwo+IngcstMk&#10;mJ2N2TWm/74rFLzNx/ec6bw1pWiodoVlBYN+BII4tbrgTEFy/H79AOE8ssbSMin4JQfzWbczxVjb&#10;O++pOfhMhBB2MSrIva9iKV2ak0HXtxVx4H5sbdAHWGdS13gP4aaUb1E0kQYLDg05VvSVU3o53IyC&#10;dHvy8jjE81I3m+S6XSW70f6i1EuvXXyC8NT6p/jfvdZh/nD8Do9vwgl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OSETEAAAA3QAAAA8AAAAAAAAAAAAAAAAAmAIAAGRycy9k&#10;b3ducmV2LnhtbFBLBQYAAAAABAAEAPUAAACJAwAAAAA=&#10;" path="m421,l405,r,46l421,46,421,xe" fillcolor="#221e1f" stroked="f">
                    <v:path arrowok="t" o:connecttype="custom" o:connectlocs="421,1988;405,1988;405,2034;421,2034;421,1988" o:connectangles="0,0,0,0,0"/>
                  </v:shape>
                  <v:shape id="Freeform 1334" o:spid="_x0000_s1040" style="position:absolute;left:4958;top:1988;width:618;height:131;visibility:visible;mso-wrap-style:square;v-text-anchor:top" coordsize="618,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cNscA&#10;AADdAAAADwAAAGRycy9kb3ducmV2LnhtbESPT2vCQBDF7wW/wzKCt7qxVpHUVaTU0oOCf1LocchO&#10;k2B2Ns1uY/z2zqHQ2wzvzXu/Wa57V6uO2lB5NjAZJ6CIc28rLgxk5+3jAlSIyBZrz2TgRgHWq8HD&#10;ElPrr3yk7hQLJSEcUjRQxtikWoe8JIdh7Bti0b596zDK2hbatniVcFfrpySZa4cVS0OJDb2WlF9O&#10;v85Avv+M+jzFrzfb7bKf/Xt2eD5ejBkN+80LqEh9/Df/XX9YwZ/OBFe+kRH06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R3DbHAAAA3QAAAA8AAAAAAAAAAAAAAAAAmAIAAGRy&#10;cy9kb3ducmV2LnhtbFBLBQYAAAAABAAEAPUAAACMAwAAAAA=&#10;" path="m262,35r-15,l247,128r16,l263,65r3,-8l275,49r2,-1l262,48r,-13xe" fillcolor="#221e1f" stroked="f">
                    <v:path arrowok="t" o:connecttype="custom" o:connectlocs="262,2023;247,2023;247,2116;263,2116;263,2053;266,2045;275,2037;277,2036;262,2036;262,2023" o:connectangles="0,0,0,0,0,0,0,0,0,0"/>
                  </v:shape>
                  <v:shape id="Freeform 1333" o:spid="_x0000_s1041" style="position:absolute;left:4958;top:1988;width:618;height:131;visibility:visible;mso-wrap-style:square;v-text-anchor:top" coordsize="618,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15rcQA&#10;AADdAAAADwAAAGRycy9kb3ducmV2LnhtbERPS2vCQBC+C/6HZYTe6sb6oE1dRYoVDwo+IngcstMk&#10;mJ2N2TWm/74rFLzNx/ec6bw1pWiodoVlBYN+BII4tbrgTEFy/H59B+E8ssbSMin4JQfzWbczxVjb&#10;O++pOfhMhBB2MSrIva9iKV2ak0HXtxVx4H5sbdAHWGdS13gP4aaUb1E0kQYLDg05VvSVU3o53IyC&#10;dHvy8jjE81I3m+S6XSW70f6i1EuvXXyC8NT6p/jfvdZh/nD8AY9vwgl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dea3EAAAA3QAAAA8AAAAAAAAAAAAAAAAAmAIAAGRycy9k&#10;b3ducmV2LnhtbFBLBQYAAAAABAAEAPUAAACJAwAAAAA=&#10;" path="m319,47r-27,l296,48r6,4l304,54r3,6l307,64r,64l323,128r,-68l323,59r-2,-8l320,47r-1,xe" fillcolor="#221e1f" stroked="f">
                    <v:path arrowok="t" o:connecttype="custom" o:connectlocs="319,2035;292,2035;296,2036;302,2040;304,2042;307,2048;307,2052;307,2116;323,2116;323,2048;323,2047;321,2039;320,2035;319,2035" o:connectangles="0,0,0,0,0,0,0,0,0,0,0,0,0,0"/>
                  </v:shape>
                  <v:shape id="Freeform 1332" o:spid="_x0000_s1042" style="position:absolute;left:4958;top:1988;width:618;height:131;visibility:visible;mso-wrap-style:square;v-text-anchor:top" coordsize="618,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sajccA&#10;AADdAAAADwAAAGRycy9kb3ducmV2LnhtbESPQWvCQBCF7wX/wzKCt2ajFimpqxRR6aFC1RR6HLLT&#10;JJidjdltTP9951DwNsN78943y/XgGtVTF2rPBqZJCoq48Lbm0kB+3j0+gwoR2WLjmQz8UoD1avSw&#10;xMz6Gx+pP8VSSQiHDA1UMbaZ1qGoyGFIfEss2rfvHEZZu1LbDm8S7ho9S9OFdlizNFTY0qai4nL6&#10;cQaKw2fU5zl+bW3/nl8P+/zj6XgxZjIeXl9ARRri3fx//WYFf74QfvlGR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LGo3HAAAA3QAAAA8AAAAAAAAAAAAAAAAAmAIAAGRy&#10;cy9kb3ducmV2LnhtbFBLBQYAAAAABAAEAPUAAACMAwAAAAA=&#10;" path="m297,33r-19,l268,38r-6,10l277,48r4,-1l319,47r-4,-6l311,38r-9,-4l297,33xe" fillcolor="#221e1f" stroked="f">
                    <v:path arrowok="t" o:connecttype="custom" o:connectlocs="297,2021;278,2021;268,2026;262,2036;277,2036;281,2035;319,2035;315,2029;311,2026;302,2022;297,2021" o:connectangles="0,0,0,0,0,0,0,0,0,0,0"/>
                  </v:shape>
                  <v:shape id="Freeform 1331" o:spid="_x0000_s1043" style="position:absolute;left:4958;top:1988;width:618;height:131;visibility:visible;mso-wrap-style:square;v-text-anchor:top" coordsize="618,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e/FsMA&#10;AADdAAAADwAAAGRycy9kb3ducmV2LnhtbERPTYvCMBC9L/gfwgje1tR1EalGEVnFwwqrVvA4NGNb&#10;bCa1ibX+e7MgeJvH+5zpvDWlaKh2hWUFg34Egji1uuBMQXJYfY5BOI+ssbRMCh7kYD7rfEwx1vbO&#10;O2r2PhMhhF2MCnLvq1hKl+Zk0PVtRRy4s60N+gDrTOoa7yHclPIrikbSYMGhIceKljmll/3NKEi3&#10;Ry8PQzz96OY3uW7Xyd/37qJUr9suJiA8tf4tfrk3Oswfjgbw/004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e/FsMAAADdAAAADwAAAAAAAAAAAAAAAACYAgAAZHJzL2Rv&#10;d25yZXYueG1sUEsFBgAAAAAEAAQA9QAAAIgDAAAAAA==&#10;" path="m200,33r-26,l164,37,148,55r-4,12l144,98r4,12l164,126r10,5l199,131r9,-3l221,118r-41,l174,115,163,104r-3,-8l160,86r70,l230,73r-69,l161,65r3,-7l174,48r6,-2l218,46r-8,-9l200,33xe" fillcolor="#221e1f" stroked="f">
                    <v:path arrowok="t" o:connecttype="custom" o:connectlocs="200,2021;174,2021;164,2025;148,2043;144,2055;144,2086;148,2098;164,2114;174,2119;199,2119;208,2116;221,2106;180,2106;174,2103;163,2092;160,2084;160,2074;230,2074;230,2061;161,2061;161,2053;164,2046;174,2036;180,2034;218,2034;210,2025;200,2021" o:connectangles="0,0,0,0,0,0,0,0,0,0,0,0,0,0,0,0,0,0,0,0,0,0,0,0,0,0,0"/>
                  </v:shape>
                  <v:shape id="Freeform 1330" o:spid="_x0000_s1044" style="position:absolute;left:4958;top:1988;width:618;height:131;visibility:visible;mso-wrap-style:square;v-text-anchor:top" coordsize="618,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hYcQA&#10;AADdAAAADwAAAGRycy9kb3ducmV2LnhtbERPTWvCQBC9F/wPywi91Y1JkRJdRcSWHio0GsHjkB2T&#10;YHY2zW6T9N93C0Jv83ifs9qMphE9da62rGA+i0AQF1bXXCrIT69PLyCcR9bYWCYFP+Rgs548rDDV&#10;duCM+qMvRQhhl6KCyvs2ldIVFRl0M9sSB+5qO4M+wK6UusMhhJtGxlG0kAZrDg0VtrSrqLgdv42C&#10;4nD28pTgZa/7j/zr8JZ/Pmc3pR6n43YJwtPo/8V397sO85NFDH/fhB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VIWHEAAAA3QAAAA8AAAAAAAAAAAAAAAAAmAIAAGRycy9k&#10;b3ducmV2LnhtbFBLBQYAAAAABAAEAPUAAACJAwAAAAA=&#10;" path="m213,98r-3,7l207,110r-8,6l194,118r27,l222,117r4,-7l229,100,213,98xe" fillcolor="#221e1f" stroked="f">
                    <v:path arrowok="t" o:connecttype="custom" o:connectlocs="213,2086;210,2093;207,2098;199,2104;194,2106;221,2106;222,2105;226,2098;229,2088;213,2086" o:connectangles="0,0,0,0,0,0,0,0,0,0"/>
                  </v:shape>
                  <v:shape id="Freeform 1329" o:spid="_x0000_s1045" style="position:absolute;left:4958;top:1988;width:618;height:131;visibility:visible;mso-wrap-style:square;v-text-anchor:top" coordsize="618,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mE+sQA&#10;AADdAAAADwAAAGRycy9kb3ducmV2LnhtbERPS2vCQBC+F/oflil4q5sakRLdhFJUelDwkYLHITtN&#10;gtnZmN3G+O9dodDbfHzPWWSDaURPnastK3gbRyCIC6trLhXkx9XrOwjnkTU2lknBjRxk6fPTAhNt&#10;r7yn/uBLEULYJaig8r5NpHRFRQbd2LbEgfuxnUEfYFdK3eE1hJtGTqJoJg3WHBoqbOmzouJ8+DUK&#10;iu23l8cYT0vdb/LLdp3vpvuzUqOX4WMOwtPg/8V/7i8d5sezGB7fhBNk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ZhPrEAAAA3QAAAA8AAAAAAAAAAAAAAAAAmAIAAGRycy9k&#10;b3ducmV2LnhtbFBLBQYAAAAABAAEAPUAAACJAwAAAAA=&#10;" path="m218,46r-23,l202,49r8,10l212,65r1,8l230,73r,-7l226,54r-8,-8xe" fillcolor="#221e1f" stroked="f">
                    <v:path arrowok="t" o:connecttype="custom" o:connectlocs="218,2034;195,2034;202,2037;210,2047;212,2053;213,2061;230,2061;230,2054;226,2042;218,2034" o:connectangles="0,0,0,0,0,0,0,0,0,0"/>
                  </v:shape>
                  <v:shape id="Freeform 1328" o:spid="_x0000_s1046" style="position:absolute;left:4958;top:1988;width:618;height:131;visibility:visible;mso-wrap-style:square;v-text-anchor:top" coordsize="618,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AcjsQA&#10;AADdAAAADwAAAGRycy9kb3ducmV2LnhtbERPTWvCQBC9C/0PyxS86aZNkBJdpZS2eFBoNIUeh+yY&#10;BLOzaXZN4r93C0Jv83ifs9qMphE9da62rOBpHoEgLqyuuVSQHz9mLyCcR9bYWCYFV3KwWT9MVphq&#10;O3BG/cGXIoSwS1FB5X2bSumKigy6uW2JA3eynUEfYFdK3eEQwk0jn6NoIQ3WHBoqbOmtouJ8uBgF&#10;xf7by2OMP++63+W/+8/8K8nOSk0fx9clCE+j/xff3Vsd5seLBP6+CS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wHI7EAAAA3QAAAA8AAAAAAAAAAAAAAAAAmAIAAGRycy9k&#10;b3ducmV2LnhtbFBLBQYAAAAABAAEAPUAAACJAwAAAAA=&#10;" path="m14,35l,35r,93l16,128r,-56l17,65r3,-9l23,53r7,-5l14,48r,-13xe" fillcolor="#221e1f" stroked="f">
                    <v:path arrowok="t" o:connecttype="custom" o:connectlocs="14,2023;0,2023;0,2116;16,2116;16,2060;17,2053;20,2044;23,2041;30,2036;14,2036;14,2023" o:connectangles="0,0,0,0,0,0,0,0,0,0,0"/>
                  </v:shape>
                  <v:shape id="Freeform 1327" o:spid="_x0000_s1047" style="position:absolute;left:4958;top:1988;width:618;height:131;visibility:visible;mso-wrap-style:square;v-text-anchor:top" coordsize="618,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y5FcUA&#10;AADdAAAADwAAAGRycy9kb3ducmV2LnhtbERPS2vCQBC+F/oflhF6azbWByVmlVLa4kHBRwSPQ3ZM&#10;gtnZNLuN8d+7gtDbfHzPSRe9qUVHrassKxhGMQji3OqKCwXZ/vv1HYTzyBpry6TgSg4W8+enFBNt&#10;L7ylbucLEULYJaig9L5JpHR5SQZdZBviwJ1sa9AH2BZSt3gJ4aaWb3E8lQYrDg0lNvRZUn7e/RkF&#10;+frg5X6Exy/drbLf9U+2GW/PSr0M+o8ZCE+9/xc/3Esd5o+mE7h/E06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LkVxQAAAN0AAAAPAAAAAAAAAAAAAAAAAJgCAABkcnMv&#10;ZG93bnJldi54bWxQSwUGAAAAAAQABAD1AAAAigMAAAAA&#10;" path="m68,47r-23,l49,49r5,7l55,61r,67l71,128r,-63l73,58r9,-9l69,49,68,47xe" fillcolor="#221e1f" stroked="f">
                    <v:path arrowok="t" o:connecttype="custom" o:connectlocs="68,2035;45,2035;49,2037;54,2044;55,2049;55,2116;71,2116;71,2053;73,2046;82,2037;69,2037;68,2035" o:connectangles="0,0,0,0,0,0,0,0,0,0,0,0"/>
                  </v:shape>
                  <v:shape id="Freeform 1326" o:spid="_x0000_s1048" style="position:absolute;left:4958;top:1988;width:618;height:131;visibility:visible;mso-wrap-style:square;v-text-anchor:top" coordsize="618,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4nYsQA&#10;AADdAAAADwAAAGRycy9kb3ducmV2LnhtbERPTWvCQBC9F/oflin0VjetEiS6CVLa0oNCjRE8Dtkx&#10;CWZn0+w2xn/vFgRv83ifs8xG04qBetdYVvA6iUAQl1Y3XCkodp8vcxDOI2tsLZOCCznI0seHJSba&#10;nnlLQ+4rEULYJaig9r5LpHRlTQbdxHbEgTva3qAPsK+k7vEcwk0r36IolgYbDg01dvReU3nK/4yC&#10;crP3cjfFw4ce1sXv5qv4mW1PSj0/jasFCE+jv4tv7m8d5k/jGP6/CSfI9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uJ2LEAAAA3QAAAA8AAAAAAAAAAAAAAAAAmAIAAGRycy9k&#10;b3ducmV2LnhtbFBLBQYAAAAABAAEAPUAAACJAwAAAAA=&#10;" path="m124,47r-26,l101,48r5,3l108,53r2,6l111,63r,65l126,128r,-75l124,47xe" fillcolor="#221e1f" stroked="f">
                    <v:path arrowok="t" o:connecttype="custom" o:connectlocs="124,2035;98,2035;101,2036;106,2039;108,2041;110,2047;111,2051;111,2116;126,2116;126,2041;124,2035" o:connectangles="0,0,0,0,0,0,0,0,0,0,0"/>
                  </v:shape>
                  <v:shape id="Freeform 1325" o:spid="_x0000_s1049" style="position:absolute;left:4958;top:1988;width:618;height:131;visibility:visible;mso-wrap-style:square;v-text-anchor:top" coordsize="618,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KC+cQA&#10;AADdAAAADwAAAGRycy9kb3ducmV2LnhtbERPS2vCQBC+F/oflil4qxu1WInZSCmteKjgI4LHITsm&#10;wexszK4x/fduQehtPr7nJIve1KKj1lWWFYyGEQji3OqKCwXZ/vt1BsJ5ZI21ZVLwSw4W6fNTgrG2&#10;N95St/OFCCHsYlRQet/EUrq8JINuaBviwJ1sa9AH2BZSt3gL4aaW4yiaSoMVh4YSG/osKT/vrkZB&#10;vj54uZ/g8Ut3P9llvcw2b9uzUoOX/mMOwlPv/8UP90qH+ZPpO/x9E06Q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igvnEAAAA3QAAAA8AAAAAAAAAAAAAAAAAmAIAAGRycy9k&#10;b3ducmV2LnhtbFBLBQYAAAAABAAEAPUAAACJAwAAAAA=&#10;" path="m107,33r-21,l76,38,69,49r13,l88,47r36,l124,46,114,36r-7,-3xe" fillcolor="#221e1f" stroked="f">
                    <v:path arrowok="t" o:connecttype="custom" o:connectlocs="107,2021;86,2021;76,2026;69,2037;82,2037;82,2037;88,2035;124,2035;124,2034;114,2024;107,2021" o:connectangles="0,0,0,0,0,0,0,0,0,0,0"/>
                  </v:shape>
                  <v:shape id="Freeform 1324" o:spid="_x0000_s1050" style="position:absolute;left:4958;top:1988;width:618;height:131;visibility:visible;mso-wrap-style:square;v-text-anchor:top" coordsize="618,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0Wi8cA&#10;AADdAAAADwAAAGRycy9kb3ducmV2LnhtbESPQWvCQBCF7wX/wzKCt2ajFimpqxRR6aFC1RR6HLLT&#10;JJidjdltTP9951DwNsN78943y/XgGtVTF2rPBqZJCoq48Lbm0kB+3j0+gwoR2WLjmQz8UoD1avSw&#10;xMz6Gx+pP8VSSQiHDA1UMbaZ1qGoyGFIfEss2rfvHEZZu1LbDm8S7ho9S9OFdlizNFTY0qai4nL6&#10;cQaKw2fU5zl+bW3/nl8P+/zj6XgxZjIeXl9ARRri3fx//WYFf74QXPlGR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9FovHAAAA3QAAAA8AAAAAAAAAAAAAAAAAmAIAAGRy&#10;cy9kb3ducmV2LnhtbFBLBQYAAAAABAAEAPUAAACMAwAAAAA=&#10;" path="m49,33r-13,l31,34,21,40r-4,4l14,48r16,l35,47r33,l67,44,64,40,55,34,49,33xe" fillcolor="#221e1f" stroked="f">
                    <v:path arrowok="t" o:connecttype="custom" o:connectlocs="49,2021;36,2021;31,2022;21,2028;17,2032;14,2036;30,2036;30,2036;35,2035;68,2035;67,2032;64,2028;55,2022;49,2021" o:connectangles="0,0,0,0,0,0,0,0,0,0,0,0,0,0"/>
                  </v:shape>
                </v:group>
                <w10:wrap anchorx="page"/>
              </v:group>
            </w:pict>
          </mc:Fallback>
        </mc:AlternateContent>
      </w:r>
      <w:r>
        <w:rPr>
          <w:noProof/>
        </w:rPr>
        <mc:AlternateContent>
          <mc:Choice Requires="wpg">
            <w:drawing>
              <wp:anchor distT="0" distB="0" distL="114300" distR="114300" simplePos="0" relativeHeight="503292488" behindDoc="1" locked="0" layoutInCell="1" allowOverlap="1" wp14:anchorId="43AD0CBA" wp14:editId="15173895">
                <wp:simplePos x="0" y="0"/>
                <wp:positionH relativeFrom="page">
                  <wp:posOffset>561975</wp:posOffset>
                </wp:positionH>
                <wp:positionV relativeFrom="paragraph">
                  <wp:posOffset>1501140</wp:posOffset>
                </wp:positionV>
                <wp:extent cx="494665" cy="99695"/>
                <wp:effectExtent l="0" t="5715" r="635" b="8890"/>
                <wp:wrapNone/>
                <wp:docPr id="1314" name="Group 1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665" cy="99695"/>
                          <a:chOff x="886" y="2365"/>
                          <a:chExt cx="779" cy="157"/>
                        </a:xfrm>
                      </wpg:grpSpPr>
                      <wpg:grpSp>
                        <wpg:cNvPr id="1315" name="Group 1316"/>
                        <wpg:cNvGrpSpPr>
                          <a:grpSpLocks/>
                        </wpg:cNvGrpSpPr>
                        <wpg:grpSpPr bwMode="auto">
                          <a:xfrm>
                            <a:off x="886" y="2365"/>
                            <a:ext cx="90" cy="132"/>
                            <a:chOff x="886" y="2365"/>
                            <a:chExt cx="90" cy="132"/>
                          </a:xfrm>
                        </wpg:grpSpPr>
                        <wps:wsp>
                          <wps:cNvPr id="1316" name="Freeform 1321"/>
                          <wps:cNvSpPr>
                            <a:spLocks/>
                          </wps:cNvSpPr>
                          <wps:spPr bwMode="auto">
                            <a:xfrm>
                              <a:off x="886" y="2365"/>
                              <a:ext cx="90" cy="132"/>
                            </a:xfrm>
                            <a:custGeom>
                              <a:avLst/>
                              <a:gdLst>
                                <a:gd name="T0" fmla="+- 0 951 886"/>
                                <a:gd name="T1" fmla="*/ T0 w 90"/>
                                <a:gd name="T2" fmla="+- 0 2415 2365"/>
                                <a:gd name="T3" fmla="*/ 2415 h 132"/>
                                <a:gd name="T4" fmla="+- 0 935 886"/>
                                <a:gd name="T5" fmla="*/ T4 w 90"/>
                                <a:gd name="T6" fmla="+- 0 2415 2365"/>
                                <a:gd name="T7" fmla="*/ 2415 h 132"/>
                                <a:gd name="T8" fmla="+- 0 935 886"/>
                                <a:gd name="T9" fmla="*/ T8 w 90"/>
                                <a:gd name="T10" fmla="+- 0 2496 2365"/>
                                <a:gd name="T11" fmla="*/ 2496 h 132"/>
                                <a:gd name="T12" fmla="+- 0 951 886"/>
                                <a:gd name="T13" fmla="*/ T12 w 90"/>
                                <a:gd name="T14" fmla="+- 0 2496 2365"/>
                                <a:gd name="T15" fmla="*/ 2496 h 132"/>
                                <a:gd name="T16" fmla="+- 0 951 886"/>
                                <a:gd name="T17" fmla="*/ T16 w 90"/>
                                <a:gd name="T18" fmla="+- 0 2415 2365"/>
                                <a:gd name="T19" fmla="*/ 2415 h 132"/>
                              </a:gdLst>
                              <a:ahLst/>
                              <a:cxnLst>
                                <a:cxn ang="0">
                                  <a:pos x="T1" y="T3"/>
                                </a:cxn>
                                <a:cxn ang="0">
                                  <a:pos x="T5" y="T7"/>
                                </a:cxn>
                                <a:cxn ang="0">
                                  <a:pos x="T9" y="T11"/>
                                </a:cxn>
                                <a:cxn ang="0">
                                  <a:pos x="T13" y="T15"/>
                                </a:cxn>
                                <a:cxn ang="0">
                                  <a:pos x="T17" y="T19"/>
                                </a:cxn>
                              </a:cxnLst>
                              <a:rect l="0" t="0" r="r" b="b"/>
                              <a:pathLst>
                                <a:path w="90" h="132">
                                  <a:moveTo>
                                    <a:pt x="65" y="50"/>
                                  </a:moveTo>
                                  <a:lnTo>
                                    <a:pt x="49" y="50"/>
                                  </a:lnTo>
                                  <a:lnTo>
                                    <a:pt x="49" y="131"/>
                                  </a:lnTo>
                                  <a:lnTo>
                                    <a:pt x="65" y="131"/>
                                  </a:lnTo>
                                  <a:lnTo>
                                    <a:pt x="65" y="5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7" name="Freeform 1320"/>
                          <wps:cNvSpPr>
                            <a:spLocks/>
                          </wps:cNvSpPr>
                          <wps:spPr bwMode="auto">
                            <a:xfrm>
                              <a:off x="886" y="2365"/>
                              <a:ext cx="90" cy="132"/>
                            </a:xfrm>
                            <a:custGeom>
                              <a:avLst/>
                              <a:gdLst>
                                <a:gd name="T0" fmla="+- 0 969 886"/>
                                <a:gd name="T1" fmla="*/ T0 w 90"/>
                                <a:gd name="T2" fmla="+- 0 2402 2365"/>
                                <a:gd name="T3" fmla="*/ 2402 h 132"/>
                                <a:gd name="T4" fmla="+- 0 921 886"/>
                                <a:gd name="T5" fmla="*/ T4 w 90"/>
                                <a:gd name="T6" fmla="+- 0 2402 2365"/>
                                <a:gd name="T7" fmla="*/ 2402 h 132"/>
                                <a:gd name="T8" fmla="+- 0 921 886"/>
                                <a:gd name="T9" fmla="*/ T8 w 90"/>
                                <a:gd name="T10" fmla="+- 0 2415 2365"/>
                                <a:gd name="T11" fmla="*/ 2415 h 132"/>
                                <a:gd name="T12" fmla="+- 0 969 886"/>
                                <a:gd name="T13" fmla="*/ T12 w 90"/>
                                <a:gd name="T14" fmla="+- 0 2415 2365"/>
                                <a:gd name="T15" fmla="*/ 2415 h 132"/>
                                <a:gd name="T16" fmla="+- 0 969 886"/>
                                <a:gd name="T17" fmla="*/ T16 w 90"/>
                                <a:gd name="T18" fmla="+- 0 2402 2365"/>
                                <a:gd name="T19" fmla="*/ 2402 h 132"/>
                              </a:gdLst>
                              <a:ahLst/>
                              <a:cxnLst>
                                <a:cxn ang="0">
                                  <a:pos x="T1" y="T3"/>
                                </a:cxn>
                                <a:cxn ang="0">
                                  <a:pos x="T5" y="T7"/>
                                </a:cxn>
                                <a:cxn ang="0">
                                  <a:pos x="T9" y="T11"/>
                                </a:cxn>
                                <a:cxn ang="0">
                                  <a:pos x="T13" y="T15"/>
                                </a:cxn>
                                <a:cxn ang="0">
                                  <a:pos x="T17" y="T19"/>
                                </a:cxn>
                              </a:cxnLst>
                              <a:rect l="0" t="0" r="r" b="b"/>
                              <a:pathLst>
                                <a:path w="90" h="132">
                                  <a:moveTo>
                                    <a:pt x="83" y="37"/>
                                  </a:moveTo>
                                  <a:lnTo>
                                    <a:pt x="35" y="37"/>
                                  </a:lnTo>
                                  <a:lnTo>
                                    <a:pt x="35" y="50"/>
                                  </a:lnTo>
                                  <a:lnTo>
                                    <a:pt x="83" y="50"/>
                                  </a:lnTo>
                                  <a:lnTo>
                                    <a:pt x="83" y="3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8" name="Freeform 1319"/>
                          <wps:cNvSpPr>
                            <a:spLocks/>
                          </wps:cNvSpPr>
                          <wps:spPr bwMode="auto">
                            <a:xfrm>
                              <a:off x="886" y="2365"/>
                              <a:ext cx="90" cy="132"/>
                            </a:xfrm>
                            <a:custGeom>
                              <a:avLst/>
                              <a:gdLst>
                                <a:gd name="T0" fmla="+- 0 965 886"/>
                                <a:gd name="T1" fmla="*/ T0 w 90"/>
                                <a:gd name="T2" fmla="+- 0 2365 2365"/>
                                <a:gd name="T3" fmla="*/ 2365 h 132"/>
                                <a:gd name="T4" fmla="+- 0 954 886"/>
                                <a:gd name="T5" fmla="*/ T4 w 90"/>
                                <a:gd name="T6" fmla="+- 0 2365 2365"/>
                                <a:gd name="T7" fmla="*/ 2365 h 132"/>
                                <a:gd name="T8" fmla="+- 0 948 886"/>
                                <a:gd name="T9" fmla="*/ T8 w 90"/>
                                <a:gd name="T10" fmla="+- 0 2366 2365"/>
                                <a:gd name="T11" fmla="*/ 2366 h 132"/>
                                <a:gd name="T12" fmla="+- 0 941 886"/>
                                <a:gd name="T13" fmla="*/ T12 w 90"/>
                                <a:gd name="T14" fmla="+- 0 2371 2365"/>
                                <a:gd name="T15" fmla="*/ 2371 h 132"/>
                                <a:gd name="T16" fmla="+- 0 938 886"/>
                                <a:gd name="T17" fmla="*/ T16 w 90"/>
                                <a:gd name="T18" fmla="+- 0 2374 2365"/>
                                <a:gd name="T19" fmla="*/ 2374 h 132"/>
                                <a:gd name="T20" fmla="+- 0 935 886"/>
                                <a:gd name="T21" fmla="*/ T20 w 90"/>
                                <a:gd name="T22" fmla="+- 0 2381 2365"/>
                                <a:gd name="T23" fmla="*/ 2381 h 132"/>
                                <a:gd name="T24" fmla="+- 0 935 886"/>
                                <a:gd name="T25" fmla="*/ T24 w 90"/>
                                <a:gd name="T26" fmla="+- 0 2386 2365"/>
                                <a:gd name="T27" fmla="*/ 2386 h 132"/>
                                <a:gd name="T28" fmla="+- 0 935 886"/>
                                <a:gd name="T29" fmla="*/ T28 w 90"/>
                                <a:gd name="T30" fmla="+- 0 2402 2365"/>
                                <a:gd name="T31" fmla="*/ 2402 h 132"/>
                                <a:gd name="T32" fmla="+- 0 951 886"/>
                                <a:gd name="T33" fmla="*/ T32 w 90"/>
                                <a:gd name="T34" fmla="+- 0 2402 2365"/>
                                <a:gd name="T35" fmla="*/ 2402 h 132"/>
                                <a:gd name="T36" fmla="+- 0 951 886"/>
                                <a:gd name="T37" fmla="*/ T36 w 90"/>
                                <a:gd name="T38" fmla="+- 0 2388 2365"/>
                                <a:gd name="T39" fmla="*/ 2388 h 132"/>
                                <a:gd name="T40" fmla="+- 0 952 886"/>
                                <a:gd name="T41" fmla="*/ T40 w 90"/>
                                <a:gd name="T42" fmla="+- 0 2384 2365"/>
                                <a:gd name="T43" fmla="*/ 2384 h 132"/>
                                <a:gd name="T44" fmla="+- 0 956 886"/>
                                <a:gd name="T45" fmla="*/ T44 w 90"/>
                                <a:gd name="T46" fmla="+- 0 2380 2365"/>
                                <a:gd name="T47" fmla="*/ 2380 h 132"/>
                                <a:gd name="T48" fmla="+- 0 959 886"/>
                                <a:gd name="T49" fmla="*/ T48 w 90"/>
                                <a:gd name="T50" fmla="+- 0 2379 2365"/>
                                <a:gd name="T51" fmla="*/ 2379 h 132"/>
                                <a:gd name="T52" fmla="+- 0 973 886"/>
                                <a:gd name="T53" fmla="*/ T52 w 90"/>
                                <a:gd name="T54" fmla="+- 0 2379 2365"/>
                                <a:gd name="T55" fmla="*/ 2379 h 132"/>
                                <a:gd name="T56" fmla="+- 0 975 886"/>
                                <a:gd name="T57" fmla="*/ T56 w 90"/>
                                <a:gd name="T58" fmla="+- 0 2366 2365"/>
                                <a:gd name="T59" fmla="*/ 2366 h 132"/>
                                <a:gd name="T60" fmla="+- 0 970 886"/>
                                <a:gd name="T61" fmla="*/ T60 w 90"/>
                                <a:gd name="T62" fmla="+- 0 2365 2365"/>
                                <a:gd name="T63" fmla="*/ 2365 h 132"/>
                                <a:gd name="T64" fmla="+- 0 965 886"/>
                                <a:gd name="T65" fmla="*/ T64 w 90"/>
                                <a:gd name="T66" fmla="+- 0 2365 2365"/>
                                <a:gd name="T67" fmla="*/ 2365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0" h="132">
                                  <a:moveTo>
                                    <a:pt x="79" y="0"/>
                                  </a:moveTo>
                                  <a:lnTo>
                                    <a:pt x="68" y="0"/>
                                  </a:lnTo>
                                  <a:lnTo>
                                    <a:pt x="62" y="1"/>
                                  </a:lnTo>
                                  <a:lnTo>
                                    <a:pt x="55" y="6"/>
                                  </a:lnTo>
                                  <a:lnTo>
                                    <a:pt x="52" y="9"/>
                                  </a:lnTo>
                                  <a:lnTo>
                                    <a:pt x="49" y="16"/>
                                  </a:lnTo>
                                  <a:lnTo>
                                    <a:pt x="49" y="21"/>
                                  </a:lnTo>
                                  <a:lnTo>
                                    <a:pt x="49" y="37"/>
                                  </a:lnTo>
                                  <a:lnTo>
                                    <a:pt x="65" y="37"/>
                                  </a:lnTo>
                                  <a:lnTo>
                                    <a:pt x="65" y="23"/>
                                  </a:lnTo>
                                  <a:lnTo>
                                    <a:pt x="66" y="19"/>
                                  </a:lnTo>
                                  <a:lnTo>
                                    <a:pt x="70" y="15"/>
                                  </a:lnTo>
                                  <a:lnTo>
                                    <a:pt x="73" y="14"/>
                                  </a:lnTo>
                                  <a:lnTo>
                                    <a:pt x="87" y="14"/>
                                  </a:lnTo>
                                  <a:lnTo>
                                    <a:pt x="89" y="1"/>
                                  </a:lnTo>
                                  <a:lnTo>
                                    <a:pt x="84" y="0"/>
                                  </a:lnTo>
                                  <a:lnTo>
                                    <a:pt x="79"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9" name="Freeform 1318"/>
                          <wps:cNvSpPr>
                            <a:spLocks/>
                          </wps:cNvSpPr>
                          <wps:spPr bwMode="auto">
                            <a:xfrm>
                              <a:off x="886" y="2365"/>
                              <a:ext cx="90" cy="132"/>
                            </a:xfrm>
                            <a:custGeom>
                              <a:avLst/>
                              <a:gdLst>
                                <a:gd name="T0" fmla="+- 0 973 886"/>
                                <a:gd name="T1" fmla="*/ T0 w 90"/>
                                <a:gd name="T2" fmla="+- 0 2379 2365"/>
                                <a:gd name="T3" fmla="*/ 2379 h 132"/>
                                <a:gd name="T4" fmla="+- 0 967 886"/>
                                <a:gd name="T5" fmla="*/ T4 w 90"/>
                                <a:gd name="T6" fmla="+- 0 2379 2365"/>
                                <a:gd name="T7" fmla="*/ 2379 h 132"/>
                                <a:gd name="T8" fmla="+- 0 970 886"/>
                                <a:gd name="T9" fmla="*/ T8 w 90"/>
                                <a:gd name="T10" fmla="+- 0 2379 2365"/>
                                <a:gd name="T11" fmla="*/ 2379 h 132"/>
                                <a:gd name="T12" fmla="+- 0 973 886"/>
                                <a:gd name="T13" fmla="*/ T12 w 90"/>
                                <a:gd name="T14" fmla="+- 0 2380 2365"/>
                                <a:gd name="T15" fmla="*/ 2380 h 132"/>
                                <a:gd name="T16" fmla="+- 0 973 886"/>
                                <a:gd name="T17" fmla="*/ T16 w 90"/>
                                <a:gd name="T18" fmla="+- 0 2379 2365"/>
                                <a:gd name="T19" fmla="*/ 2379 h 132"/>
                              </a:gdLst>
                              <a:ahLst/>
                              <a:cxnLst>
                                <a:cxn ang="0">
                                  <a:pos x="T1" y="T3"/>
                                </a:cxn>
                                <a:cxn ang="0">
                                  <a:pos x="T5" y="T7"/>
                                </a:cxn>
                                <a:cxn ang="0">
                                  <a:pos x="T9" y="T11"/>
                                </a:cxn>
                                <a:cxn ang="0">
                                  <a:pos x="T13" y="T15"/>
                                </a:cxn>
                                <a:cxn ang="0">
                                  <a:pos x="T17" y="T19"/>
                                </a:cxn>
                              </a:cxnLst>
                              <a:rect l="0" t="0" r="r" b="b"/>
                              <a:pathLst>
                                <a:path w="90" h="132">
                                  <a:moveTo>
                                    <a:pt x="87" y="14"/>
                                  </a:moveTo>
                                  <a:lnTo>
                                    <a:pt x="81" y="14"/>
                                  </a:lnTo>
                                  <a:lnTo>
                                    <a:pt x="84" y="14"/>
                                  </a:lnTo>
                                  <a:lnTo>
                                    <a:pt x="87" y="15"/>
                                  </a:lnTo>
                                  <a:lnTo>
                                    <a:pt x="87" y="1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0" name="Freeform 1317"/>
                          <wps:cNvSpPr>
                            <a:spLocks/>
                          </wps:cNvSpPr>
                          <wps:spPr bwMode="auto">
                            <a:xfrm>
                              <a:off x="886" y="2365"/>
                              <a:ext cx="90" cy="132"/>
                            </a:xfrm>
                            <a:custGeom>
                              <a:avLst/>
                              <a:gdLst>
                                <a:gd name="T0" fmla="+- 0 903 886"/>
                                <a:gd name="T1" fmla="*/ T0 w 90"/>
                                <a:gd name="T2" fmla="+- 0 2367 2365"/>
                                <a:gd name="T3" fmla="*/ 2367 h 132"/>
                                <a:gd name="T4" fmla="+- 0 886 886"/>
                                <a:gd name="T5" fmla="*/ T4 w 90"/>
                                <a:gd name="T6" fmla="+- 0 2367 2365"/>
                                <a:gd name="T7" fmla="*/ 2367 h 132"/>
                                <a:gd name="T8" fmla="+- 0 886 886"/>
                                <a:gd name="T9" fmla="*/ T8 w 90"/>
                                <a:gd name="T10" fmla="+- 0 2496 2365"/>
                                <a:gd name="T11" fmla="*/ 2496 h 132"/>
                                <a:gd name="T12" fmla="+- 0 903 886"/>
                                <a:gd name="T13" fmla="*/ T12 w 90"/>
                                <a:gd name="T14" fmla="+- 0 2496 2365"/>
                                <a:gd name="T15" fmla="*/ 2496 h 132"/>
                                <a:gd name="T16" fmla="+- 0 903 886"/>
                                <a:gd name="T17" fmla="*/ T16 w 90"/>
                                <a:gd name="T18" fmla="+- 0 2367 2365"/>
                                <a:gd name="T19" fmla="*/ 2367 h 132"/>
                              </a:gdLst>
                              <a:ahLst/>
                              <a:cxnLst>
                                <a:cxn ang="0">
                                  <a:pos x="T1" y="T3"/>
                                </a:cxn>
                                <a:cxn ang="0">
                                  <a:pos x="T5" y="T7"/>
                                </a:cxn>
                                <a:cxn ang="0">
                                  <a:pos x="T9" y="T11"/>
                                </a:cxn>
                                <a:cxn ang="0">
                                  <a:pos x="T13" y="T15"/>
                                </a:cxn>
                                <a:cxn ang="0">
                                  <a:pos x="T17" y="T19"/>
                                </a:cxn>
                              </a:cxnLst>
                              <a:rect l="0" t="0" r="r" b="b"/>
                              <a:pathLst>
                                <a:path w="90" h="132">
                                  <a:moveTo>
                                    <a:pt x="17" y="2"/>
                                  </a:moveTo>
                                  <a:lnTo>
                                    <a:pt x="0" y="2"/>
                                  </a:lnTo>
                                  <a:lnTo>
                                    <a:pt x="0" y="131"/>
                                  </a:lnTo>
                                  <a:lnTo>
                                    <a:pt x="17" y="131"/>
                                  </a:lnTo>
                                  <a:lnTo>
                                    <a:pt x="17" y="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1" name="Group 1293"/>
                        <wpg:cNvGrpSpPr>
                          <a:grpSpLocks/>
                        </wpg:cNvGrpSpPr>
                        <wpg:grpSpPr bwMode="auto">
                          <a:xfrm>
                            <a:off x="1027" y="2367"/>
                            <a:ext cx="637" cy="155"/>
                            <a:chOff x="1027" y="2367"/>
                            <a:chExt cx="637" cy="155"/>
                          </a:xfrm>
                        </wpg:grpSpPr>
                        <wps:wsp>
                          <wps:cNvPr id="1322" name="Freeform 1315"/>
                          <wps:cNvSpPr>
                            <a:spLocks/>
                          </wps:cNvSpPr>
                          <wps:spPr bwMode="auto">
                            <a:xfrm>
                              <a:off x="1027" y="2367"/>
                              <a:ext cx="637" cy="155"/>
                            </a:xfrm>
                            <a:custGeom>
                              <a:avLst/>
                              <a:gdLst>
                                <a:gd name="T0" fmla="+- 0 1664 1027"/>
                                <a:gd name="T1" fmla="*/ T0 w 637"/>
                                <a:gd name="T2" fmla="+- 0 2478 2367"/>
                                <a:gd name="T3" fmla="*/ 2478 h 155"/>
                                <a:gd name="T4" fmla="+- 0 1646 1027"/>
                                <a:gd name="T5" fmla="*/ T4 w 637"/>
                                <a:gd name="T6" fmla="+- 0 2478 2367"/>
                                <a:gd name="T7" fmla="*/ 2478 h 155"/>
                                <a:gd name="T8" fmla="+- 0 1646 1027"/>
                                <a:gd name="T9" fmla="*/ T8 w 637"/>
                                <a:gd name="T10" fmla="+- 0 2496 2367"/>
                                <a:gd name="T11" fmla="*/ 2496 h 155"/>
                                <a:gd name="T12" fmla="+- 0 1655 1027"/>
                                <a:gd name="T13" fmla="*/ T12 w 637"/>
                                <a:gd name="T14" fmla="+- 0 2496 2367"/>
                                <a:gd name="T15" fmla="*/ 2496 h 155"/>
                                <a:gd name="T16" fmla="+- 0 1655 1027"/>
                                <a:gd name="T17" fmla="*/ T16 w 637"/>
                                <a:gd name="T18" fmla="+- 0 2501 2367"/>
                                <a:gd name="T19" fmla="*/ 2501 h 155"/>
                                <a:gd name="T20" fmla="+- 0 1654 1027"/>
                                <a:gd name="T21" fmla="*/ T20 w 637"/>
                                <a:gd name="T22" fmla="+- 0 2505 2367"/>
                                <a:gd name="T23" fmla="*/ 2505 h 155"/>
                                <a:gd name="T24" fmla="+- 0 1650 1027"/>
                                <a:gd name="T25" fmla="*/ T24 w 637"/>
                                <a:gd name="T26" fmla="+- 0 2511 2367"/>
                                <a:gd name="T27" fmla="*/ 2511 h 155"/>
                                <a:gd name="T28" fmla="+- 0 1648 1027"/>
                                <a:gd name="T29" fmla="*/ T28 w 637"/>
                                <a:gd name="T30" fmla="+- 0 2513 2367"/>
                                <a:gd name="T31" fmla="*/ 2513 h 155"/>
                                <a:gd name="T32" fmla="+- 0 1645 1027"/>
                                <a:gd name="T33" fmla="*/ T32 w 637"/>
                                <a:gd name="T34" fmla="+- 0 2514 2367"/>
                                <a:gd name="T35" fmla="*/ 2514 h 155"/>
                                <a:gd name="T36" fmla="+- 0 1649 1027"/>
                                <a:gd name="T37" fmla="*/ T36 w 637"/>
                                <a:gd name="T38" fmla="+- 0 2521 2367"/>
                                <a:gd name="T39" fmla="*/ 2521 h 155"/>
                                <a:gd name="T40" fmla="+- 0 1654 1027"/>
                                <a:gd name="T41" fmla="*/ T40 w 637"/>
                                <a:gd name="T42" fmla="+- 0 2519 2367"/>
                                <a:gd name="T43" fmla="*/ 2519 h 155"/>
                                <a:gd name="T44" fmla="+- 0 1658 1027"/>
                                <a:gd name="T45" fmla="*/ T44 w 637"/>
                                <a:gd name="T46" fmla="+- 0 2516 2367"/>
                                <a:gd name="T47" fmla="*/ 2516 h 155"/>
                                <a:gd name="T48" fmla="+- 0 1663 1027"/>
                                <a:gd name="T49" fmla="*/ T48 w 637"/>
                                <a:gd name="T50" fmla="+- 0 2508 2367"/>
                                <a:gd name="T51" fmla="*/ 2508 h 155"/>
                                <a:gd name="T52" fmla="+- 0 1664 1027"/>
                                <a:gd name="T53" fmla="*/ T52 w 637"/>
                                <a:gd name="T54" fmla="+- 0 2502 2367"/>
                                <a:gd name="T55" fmla="*/ 2502 h 155"/>
                                <a:gd name="T56" fmla="+- 0 1664 1027"/>
                                <a:gd name="T57" fmla="*/ T56 w 637"/>
                                <a:gd name="T58" fmla="+- 0 2478 2367"/>
                                <a:gd name="T59" fmla="*/ 2478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37" h="155">
                                  <a:moveTo>
                                    <a:pt x="637" y="111"/>
                                  </a:moveTo>
                                  <a:lnTo>
                                    <a:pt x="619" y="111"/>
                                  </a:lnTo>
                                  <a:lnTo>
                                    <a:pt x="619" y="129"/>
                                  </a:lnTo>
                                  <a:lnTo>
                                    <a:pt x="628" y="129"/>
                                  </a:lnTo>
                                  <a:lnTo>
                                    <a:pt x="628" y="134"/>
                                  </a:lnTo>
                                  <a:lnTo>
                                    <a:pt x="627" y="138"/>
                                  </a:lnTo>
                                  <a:lnTo>
                                    <a:pt x="623" y="144"/>
                                  </a:lnTo>
                                  <a:lnTo>
                                    <a:pt x="621" y="146"/>
                                  </a:lnTo>
                                  <a:lnTo>
                                    <a:pt x="618" y="147"/>
                                  </a:lnTo>
                                  <a:lnTo>
                                    <a:pt x="622" y="154"/>
                                  </a:lnTo>
                                  <a:lnTo>
                                    <a:pt x="627" y="152"/>
                                  </a:lnTo>
                                  <a:lnTo>
                                    <a:pt x="631" y="149"/>
                                  </a:lnTo>
                                  <a:lnTo>
                                    <a:pt x="636" y="141"/>
                                  </a:lnTo>
                                  <a:lnTo>
                                    <a:pt x="637" y="135"/>
                                  </a:lnTo>
                                  <a:lnTo>
                                    <a:pt x="637" y="111"/>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3" name="Freeform 1314"/>
                          <wps:cNvSpPr>
                            <a:spLocks/>
                          </wps:cNvSpPr>
                          <wps:spPr bwMode="auto">
                            <a:xfrm>
                              <a:off x="1027" y="2367"/>
                              <a:ext cx="637" cy="155"/>
                            </a:xfrm>
                            <a:custGeom>
                              <a:avLst/>
                              <a:gdLst>
                                <a:gd name="T0" fmla="+- 0 1619 1027"/>
                                <a:gd name="T1" fmla="*/ T0 w 637"/>
                                <a:gd name="T2" fmla="+- 0 2367 2367"/>
                                <a:gd name="T3" fmla="*/ 2367 h 155"/>
                                <a:gd name="T4" fmla="+- 0 1603 1027"/>
                                <a:gd name="T5" fmla="*/ T4 w 637"/>
                                <a:gd name="T6" fmla="+- 0 2367 2367"/>
                                <a:gd name="T7" fmla="*/ 2367 h 155"/>
                                <a:gd name="T8" fmla="+- 0 1603 1027"/>
                                <a:gd name="T9" fmla="*/ T8 w 637"/>
                                <a:gd name="T10" fmla="+- 0 2496 2367"/>
                                <a:gd name="T11" fmla="*/ 2496 h 155"/>
                                <a:gd name="T12" fmla="+- 0 1619 1027"/>
                                <a:gd name="T13" fmla="*/ T12 w 637"/>
                                <a:gd name="T14" fmla="+- 0 2496 2367"/>
                                <a:gd name="T15" fmla="*/ 2496 h 155"/>
                                <a:gd name="T16" fmla="+- 0 1619 1027"/>
                                <a:gd name="T17" fmla="*/ T16 w 637"/>
                                <a:gd name="T18" fmla="+- 0 2367 2367"/>
                                <a:gd name="T19" fmla="*/ 2367 h 155"/>
                              </a:gdLst>
                              <a:ahLst/>
                              <a:cxnLst>
                                <a:cxn ang="0">
                                  <a:pos x="T1" y="T3"/>
                                </a:cxn>
                                <a:cxn ang="0">
                                  <a:pos x="T5" y="T7"/>
                                </a:cxn>
                                <a:cxn ang="0">
                                  <a:pos x="T9" y="T11"/>
                                </a:cxn>
                                <a:cxn ang="0">
                                  <a:pos x="T13" y="T15"/>
                                </a:cxn>
                                <a:cxn ang="0">
                                  <a:pos x="T17" y="T19"/>
                                </a:cxn>
                              </a:cxnLst>
                              <a:rect l="0" t="0" r="r" b="b"/>
                              <a:pathLst>
                                <a:path w="637" h="155">
                                  <a:moveTo>
                                    <a:pt x="592" y="0"/>
                                  </a:moveTo>
                                  <a:lnTo>
                                    <a:pt x="576" y="0"/>
                                  </a:lnTo>
                                  <a:lnTo>
                                    <a:pt x="576" y="129"/>
                                  </a:lnTo>
                                  <a:lnTo>
                                    <a:pt x="592" y="129"/>
                                  </a:lnTo>
                                  <a:lnTo>
                                    <a:pt x="592"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4" name="Freeform 1313"/>
                          <wps:cNvSpPr>
                            <a:spLocks/>
                          </wps:cNvSpPr>
                          <wps:spPr bwMode="auto">
                            <a:xfrm>
                              <a:off x="1027" y="2367"/>
                              <a:ext cx="637" cy="155"/>
                            </a:xfrm>
                            <a:custGeom>
                              <a:avLst/>
                              <a:gdLst>
                                <a:gd name="T0" fmla="+- 0 1577 1027"/>
                                <a:gd name="T1" fmla="*/ T0 w 637"/>
                                <a:gd name="T2" fmla="+- 0 2413 2367"/>
                                <a:gd name="T3" fmla="*/ 2413 h 155"/>
                                <a:gd name="T4" fmla="+- 0 1550 1027"/>
                                <a:gd name="T5" fmla="*/ T4 w 637"/>
                                <a:gd name="T6" fmla="+- 0 2413 2367"/>
                                <a:gd name="T7" fmla="*/ 2413 h 155"/>
                                <a:gd name="T8" fmla="+- 0 1556 1027"/>
                                <a:gd name="T9" fmla="*/ T8 w 637"/>
                                <a:gd name="T10" fmla="+- 0 2415 2367"/>
                                <a:gd name="T11" fmla="*/ 2415 h 155"/>
                                <a:gd name="T12" fmla="+- 0 1563 1027"/>
                                <a:gd name="T13" fmla="*/ T12 w 637"/>
                                <a:gd name="T14" fmla="+- 0 2421 2367"/>
                                <a:gd name="T15" fmla="*/ 2421 h 155"/>
                                <a:gd name="T16" fmla="+- 0 1564 1027"/>
                                <a:gd name="T17" fmla="*/ T16 w 637"/>
                                <a:gd name="T18" fmla="+- 0 2426 2367"/>
                                <a:gd name="T19" fmla="*/ 2426 h 155"/>
                                <a:gd name="T20" fmla="+- 0 1564 1027"/>
                                <a:gd name="T21" fmla="*/ T20 w 637"/>
                                <a:gd name="T22" fmla="+- 0 2436 2367"/>
                                <a:gd name="T23" fmla="*/ 2436 h 155"/>
                                <a:gd name="T24" fmla="+- 0 1558 1027"/>
                                <a:gd name="T25" fmla="*/ T24 w 637"/>
                                <a:gd name="T26" fmla="+- 0 2439 2367"/>
                                <a:gd name="T27" fmla="*/ 2439 h 155"/>
                                <a:gd name="T28" fmla="+- 0 1549 1027"/>
                                <a:gd name="T29" fmla="*/ T28 w 637"/>
                                <a:gd name="T30" fmla="+- 0 2440 2367"/>
                                <a:gd name="T31" fmla="*/ 2440 h 155"/>
                                <a:gd name="T32" fmla="+- 0 1530 1027"/>
                                <a:gd name="T33" fmla="*/ T32 w 637"/>
                                <a:gd name="T34" fmla="+- 0 2443 2367"/>
                                <a:gd name="T35" fmla="*/ 2443 h 155"/>
                                <a:gd name="T36" fmla="+- 0 1525 1027"/>
                                <a:gd name="T37" fmla="*/ T36 w 637"/>
                                <a:gd name="T38" fmla="+- 0 2443 2367"/>
                                <a:gd name="T39" fmla="*/ 2443 h 155"/>
                                <a:gd name="T40" fmla="+- 0 1499 1027"/>
                                <a:gd name="T41" fmla="*/ T40 w 637"/>
                                <a:gd name="T42" fmla="+- 0 2466 2367"/>
                                <a:gd name="T43" fmla="*/ 2466 h 155"/>
                                <a:gd name="T44" fmla="+- 0 1499 1027"/>
                                <a:gd name="T45" fmla="*/ T44 w 637"/>
                                <a:gd name="T46" fmla="+- 0 2479 2367"/>
                                <a:gd name="T47" fmla="*/ 2479 h 155"/>
                                <a:gd name="T48" fmla="+- 0 1502 1027"/>
                                <a:gd name="T49" fmla="*/ T48 w 637"/>
                                <a:gd name="T50" fmla="+- 0 2485 2367"/>
                                <a:gd name="T51" fmla="*/ 2485 h 155"/>
                                <a:gd name="T52" fmla="+- 0 1513 1027"/>
                                <a:gd name="T53" fmla="*/ T52 w 637"/>
                                <a:gd name="T54" fmla="+- 0 2495 2367"/>
                                <a:gd name="T55" fmla="*/ 2495 h 155"/>
                                <a:gd name="T56" fmla="+- 0 1521 1027"/>
                                <a:gd name="T57" fmla="*/ T56 w 637"/>
                                <a:gd name="T58" fmla="+- 0 2498 2367"/>
                                <a:gd name="T59" fmla="*/ 2498 h 155"/>
                                <a:gd name="T60" fmla="+- 0 1538 1027"/>
                                <a:gd name="T61" fmla="*/ T60 w 637"/>
                                <a:gd name="T62" fmla="+- 0 2498 2367"/>
                                <a:gd name="T63" fmla="*/ 2498 h 155"/>
                                <a:gd name="T64" fmla="+- 0 1543 1027"/>
                                <a:gd name="T65" fmla="*/ T64 w 637"/>
                                <a:gd name="T66" fmla="+- 0 2497 2367"/>
                                <a:gd name="T67" fmla="*/ 2497 h 155"/>
                                <a:gd name="T68" fmla="+- 0 1554 1027"/>
                                <a:gd name="T69" fmla="*/ T68 w 637"/>
                                <a:gd name="T70" fmla="+- 0 2493 2367"/>
                                <a:gd name="T71" fmla="*/ 2493 h 155"/>
                                <a:gd name="T72" fmla="+- 0 1560 1027"/>
                                <a:gd name="T73" fmla="*/ T72 w 637"/>
                                <a:gd name="T74" fmla="+- 0 2489 2367"/>
                                <a:gd name="T75" fmla="*/ 2489 h 155"/>
                                <a:gd name="T76" fmla="+- 0 1564 1027"/>
                                <a:gd name="T77" fmla="*/ T76 w 637"/>
                                <a:gd name="T78" fmla="+- 0 2485 2367"/>
                                <a:gd name="T79" fmla="*/ 2485 h 155"/>
                                <a:gd name="T80" fmla="+- 0 1529 1027"/>
                                <a:gd name="T81" fmla="*/ T80 w 637"/>
                                <a:gd name="T82" fmla="+- 0 2485 2367"/>
                                <a:gd name="T83" fmla="*/ 2485 h 155"/>
                                <a:gd name="T84" fmla="+- 0 1524 1027"/>
                                <a:gd name="T85" fmla="*/ T84 w 637"/>
                                <a:gd name="T86" fmla="+- 0 2484 2367"/>
                                <a:gd name="T87" fmla="*/ 2484 h 155"/>
                                <a:gd name="T88" fmla="+- 0 1518 1027"/>
                                <a:gd name="T89" fmla="*/ T88 w 637"/>
                                <a:gd name="T90" fmla="+- 0 2478 2367"/>
                                <a:gd name="T91" fmla="*/ 2478 h 155"/>
                                <a:gd name="T92" fmla="+- 0 1516 1027"/>
                                <a:gd name="T93" fmla="*/ T92 w 637"/>
                                <a:gd name="T94" fmla="+- 0 2475 2367"/>
                                <a:gd name="T95" fmla="*/ 2475 h 155"/>
                                <a:gd name="T96" fmla="+- 0 1516 1027"/>
                                <a:gd name="T97" fmla="*/ T96 w 637"/>
                                <a:gd name="T98" fmla="+- 0 2468 2367"/>
                                <a:gd name="T99" fmla="*/ 2468 h 155"/>
                                <a:gd name="T100" fmla="+- 0 1517 1027"/>
                                <a:gd name="T101" fmla="*/ T100 w 637"/>
                                <a:gd name="T102" fmla="+- 0 2465 2367"/>
                                <a:gd name="T103" fmla="*/ 2465 h 155"/>
                                <a:gd name="T104" fmla="+- 0 1550 1027"/>
                                <a:gd name="T105" fmla="*/ T104 w 637"/>
                                <a:gd name="T106" fmla="+- 0 2453 2367"/>
                                <a:gd name="T107" fmla="*/ 2453 h 155"/>
                                <a:gd name="T108" fmla="+- 0 1559 1027"/>
                                <a:gd name="T109" fmla="*/ T108 w 637"/>
                                <a:gd name="T110" fmla="+- 0 2451 2367"/>
                                <a:gd name="T111" fmla="*/ 2451 h 155"/>
                                <a:gd name="T112" fmla="+- 0 1564 1027"/>
                                <a:gd name="T113" fmla="*/ T112 w 637"/>
                                <a:gd name="T114" fmla="+- 0 2449 2367"/>
                                <a:gd name="T115" fmla="*/ 2449 h 155"/>
                                <a:gd name="T116" fmla="+- 0 1580 1027"/>
                                <a:gd name="T117" fmla="*/ T116 w 637"/>
                                <a:gd name="T118" fmla="+- 0 2449 2367"/>
                                <a:gd name="T119" fmla="*/ 2449 h 155"/>
                                <a:gd name="T120" fmla="+- 0 1580 1027"/>
                                <a:gd name="T121" fmla="*/ T120 w 637"/>
                                <a:gd name="T122" fmla="+- 0 2426 2367"/>
                                <a:gd name="T123" fmla="*/ 2426 h 155"/>
                                <a:gd name="T124" fmla="+- 0 1580 1027"/>
                                <a:gd name="T125" fmla="*/ T124 w 637"/>
                                <a:gd name="T126" fmla="+- 0 2424 2367"/>
                                <a:gd name="T127" fmla="*/ 2424 h 155"/>
                                <a:gd name="T128" fmla="+- 0 1580 1027"/>
                                <a:gd name="T129" fmla="*/ T128 w 637"/>
                                <a:gd name="T130" fmla="+- 0 2421 2367"/>
                                <a:gd name="T131" fmla="*/ 2421 h 155"/>
                                <a:gd name="T132" fmla="+- 0 1579 1027"/>
                                <a:gd name="T133" fmla="*/ T132 w 637"/>
                                <a:gd name="T134" fmla="+- 0 2417 2367"/>
                                <a:gd name="T135" fmla="*/ 2417 h 155"/>
                                <a:gd name="T136" fmla="+- 0 1577 1027"/>
                                <a:gd name="T137" fmla="*/ T136 w 637"/>
                                <a:gd name="T138" fmla="+- 0 2413 2367"/>
                                <a:gd name="T139" fmla="*/ 2413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637" h="155">
                                  <a:moveTo>
                                    <a:pt x="550" y="46"/>
                                  </a:moveTo>
                                  <a:lnTo>
                                    <a:pt x="523" y="46"/>
                                  </a:lnTo>
                                  <a:lnTo>
                                    <a:pt x="529" y="48"/>
                                  </a:lnTo>
                                  <a:lnTo>
                                    <a:pt x="536" y="54"/>
                                  </a:lnTo>
                                  <a:lnTo>
                                    <a:pt x="537" y="59"/>
                                  </a:lnTo>
                                  <a:lnTo>
                                    <a:pt x="537" y="69"/>
                                  </a:lnTo>
                                  <a:lnTo>
                                    <a:pt x="531" y="72"/>
                                  </a:lnTo>
                                  <a:lnTo>
                                    <a:pt x="522" y="73"/>
                                  </a:lnTo>
                                  <a:lnTo>
                                    <a:pt x="503" y="76"/>
                                  </a:lnTo>
                                  <a:lnTo>
                                    <a:pt x="498" y="76"/>
                                  </a:lnTo>
                                  <a:lnTo>
                                    <a:pt x="472" y="99"/>
                                  </a:lnTo>
                                  <a:lnTo>
                                    <a:pt x="472" y="112"/>
                                  </a:lnTo>
                                  <a:lnTo>
                                    <a:pt x="475" y="118"/>
                                  </a:lnTo>
                                  <a:lnTo>
                                    <a:pt x="486" y="128"/>
                                  </a:lnTo>
                                  <a:lnTo>
                                    <a:pt x="494" y="131"/>
                                  </a:lnTo>
                                  <a:lnTo>
                                    <a:pt x="511" y="131"/>
                                  </a:lnTo>
                                  <a:lnTo>
                                    <a:pt x="516" y="130"/>
                                  </a:lnTo>
                                  <a:lnTo>
                                    <a:pt x="527" y="126"/>
                                  </a:lnTo>
                                  <a:lnTo>
                                    <a:pt x="533" y="122"/>
                                  </a:lnTo>
                                  <a:lnTo>
                                    <a:pt x="537" y="118"/>
                                  </a:lnTo>
                                  <a:lnTo>
                                    <a:pt x="502" y="118"/>
                                  </a:lnTo>
                                  <a:lnTo>
                                    <a:pt x="497" y="117"/>
                                  </a:lnTo>
                                  <a:lnTo>
                                    <a:pt x="491" y="111"/>
                                  </a:lnTo>
                                  <a:lnTo>
                                    <a:pt x="489" y="108"/>
                                  </a:lnTo>
                                  <a:lnTo>
                                    <a:pt x="489" y="101"/>
                                  </a:lnTo>
                                  <a:lnTo>
                                    <a:pt x="490" y="98"/>
                                  </a:lnTo>
                                  <a:lnTo>
                                    <a:pt x="523" y="86"/>
                                  </a:lnTo>
                                  <a:lnTo>
                                    <a:pt x="532" y="84"/>
                                  </a:lnTo>
                                  <a:lnTo>
                                    <a:pt x="537" y="82"/>
                                  </a:lnTo>
                                  <a:lnTo>
                                    <a:pt x="553" y="82"/>
                                  </a:lnTo>
                                  <a:lnTo>
                                    <a:pt x="553" y="59"/>
                                  </a:lnTo>
                                  <a:lnTo>
                                    <a:pt x="553" y="57"/>
                                  </a:lnTo>
                                  <a:lnTo>
                                    <a:pt x="553" y="54"/>
                                  </a:lnTo>
                                  <a:lnTo>
                                    <a:pt x="552" y="50"/>
                                  </a:lnTo>
                                  <a:lnTo>
                                    <a:pt x="550"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5" name="Freeform 1312"/>
                          <wps:cNvSpPr>
                            <a:spLocks/>
                          </wps:cNvSpPr>
                          <wps:spPr bwMode="auto">
                            <a:xfrm>
                              <a:off x="1027" y="2367"/>
                              <a:ext cx="637" cy="155"/>
                            </a:xfrm>
                            <a:custGeom>
                              <a:avLst/>
                              <a:gdLst>
                                <a:gd name="T0" fmla="+- 0 1581 1027"/>
                                <a:gd name="T1" fmla="*/ T0 w 637"/>
                                <a:gd name="T2" fmla="+- 0 2484 2367"/>
                                <a:gd name="T3" fmla="*/ 2484 h 155"/>
                                <a:gd name="T4" fmla="+- 0 1566 1027"/>
                                <a:gd name="T5" fmla="*/ T4 w 637"/>
                                <a:gd name="T6" fmla="+- 0 2484 2367"/>
                                <a:gd name="T7" fmla="*/ 2484 h 155"/>
                                <a:gd name="T8" fmla="+- 0 1566 1027"/>
                                <a:gd name="T9" fmla="*/ T8 w 637"/>
                                <a:gd name="T10" fmla="+- 0 2488 2367"/>
                                <a:gd name="T11" fmla="*/ 2488 h 155"/>
                                <a:gd name="T12" fmla="+- 0 1566 1027"/>
                                <a:gd name="T13" fmla="*/ T12 w 637"/>
                                <a:gd name="T14" fmla="+- 0 2489 2367"/>
                                <a:gd name="T15" fmla="*/ 2489 h 155"/>
                                <a:gd name="T16" fmla="+- 0 1567 1027"/>
                                <a:gd name="T17" fmla="*/ T16 w 637"/>
                                <a:gd name="T18" fmla="+- 0 2492 2367"/>
                                <a:gd name="T19" fmla="*/ 2492 h 155"/>
                                <a:gd name="T20" fmla="+- 0 1569 1027"/>
                                <a:gd name="T21" fmla="*/ T20 w 637"/>
                                <a:gd name="T22" fmla="+- 0 2496 2367"/>
                                <a:gd name="T23" fmla="*/ 2496 h 155"/>
                                <a:gd name="T24" fmla="+- 0 1585 1027"/>
                                <a:gd name="T25" fmla="*/ T24 w 637"/>
                                <a:gd name="T26" fmla="+- 0 2496 2367"/>
                                <a:gd name="T27" fmla="*/ 2496 h 155"/>
                                <a:gd name="T28" fmla="+- 0 1583 1027"/>
                                <a:gd name="T29" fmla="*/ T28 w 637"/>
                                <a:gd name="T30" fmla="+- 0 2492 2367"/>
                                <a:gd name="T31" fmla="*/ 2492 h 155"/>
                                <a:gd name="T32" fmla="+- 0 1582 1027"/>
                                <a:gd name="T33" fmla="*/ T32 w 637"/>
                                <a:gd name="T34" fmla="+- 0 2488 2367"/>
                                <a:gd name="T35" fmla="*/ 2488 h 155"/>
                                <a:gd name="T36" fmla="+- 0 1581 1027"/>
                                <a:gd name="T37" fmla="*/ T36 w 637"/>
                                <a:gd name="T38" fmla="+- 0 2484 2367"/>
                                <a:gd name="T39" fmla="*/ 2484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7" h="155">
                                  <a:moveTo>
                                    <a:pt x="554" y="117"/>
                                  </a:moveTo>
                                  <a:lnTo>
                                    <a:pt x="539" y="117"/>
                                  </a:lnTo>
                                  <a:lnTo>
                                    <a:pt x="539" y="121"/>
                                  </a:lnTo>
                                  <a:lnTo>
                                    <a:pt x="539" y="122"/>
                                  </a:lnTo>
                                  <a:lnTo>
                                    <a:pt x="540" y="125"/>
                                  </a:lnTo>
                                  <a:lnTo>
                                    <a:pt x="542" y="129"/>
                                  </a:lnTo>
                                  <a:lnTo>
                                    <a:pt x="558" y="129"/>
                                  </a:lnTo>
                                  <a:lnTo>
                                    <a:pt x="556" y="125"/>
                                  </a:lnTo>
                                  <a:lnTo>
                                    <a:pt x="555" y="121"/>
                                  </a:lnTo>
                                  <a:lnTo>
                                    <a:pt x="554" y="11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6" name="Freeform 1311"/>
                          <wps:cNvSpPr>
                            <a:spLocks/>
                          </wps:cNvSpPr>
                          <wps:spPr bwMode="auto">
                            <a:xfrm>
                              <a:off x="1027" y="2367"/>
                              <a:ext cx="637" cy="155"/>
                            </a:xfrm>
                            <a:custGeom>
                              <a:avLst/>
                              <a:gdLst>
                                <a:gd name="T0" fmla="+- 0 1580 1027"/>
                                <a:gd name="T1" fmla="*/ T0 w 637"/>
                                <a:gd name="T2" fmla="+- 0 2449 2367"/>
                                <a:gd name="T3" fmla="*/ 2449 h 155"/>
                                <a:gd name="T4" fmla="+- 0 1564 1027"/>
                                <a:gd name="T5" fmla="*/ T4 w 637"/>
                                <a:gd name="T6" fmla="+- 0 2449 2367"/>
                                <a:gd name="T7" fmla="*/ 2449 h 155"/>
                                <a:gd name="T8" fmla="+- 0 1564 1027"/>
                                <a:gd name="T9" fmla="*/ T8 w 637"/>
                                <a:gd name="T10" fmla="+- 0 2462 2367"/>
                                <a:gd name="T11" fmla="*/ 2462 h 155"/>
                                <a:gd name="T12" fmla="+- 0 1564 1027"/>
                                <a:gd name="T13" fmla="*/ T12 w 637"/>
                                <a:gd name="T14" fmla="+- 0 2467 2367"/>
                                <a:gd name="T15" fmla="*/ 2467 h 155"/>
                                <a:gd name="T16" fmla="+- 0 1560 1027"/>
                                <a:gd name="T17" fmla="*/ T16 w 637"/>
                                <a:gd name="T18" fmla="+- 0 2475 2367"/>
                                <a:gd name="T19" fmla="*/ 2475 h 155"/>
                                <a:gd name="T20" fmla="+- 0 1556 1027"/>
                                <a:gd name="T21" fmla="*/ T20 w 637"/>
                                <a:gd name="T22" fmla="+- 0 2479 2367"/>
                                <a:gd name="T23" fmla="*/ 2479 h 155"/>
                                <a:gd name="T24" fmla="+- 0 1547 1027"/>
                                <a:gd name="T25" fmla="*/ T24 w 637"/>
                                <a:gd name="T26" fmla="+- 0 2484 2367"/>
                                <a:gd name="T27" fmla="*/ 2484 h 155"/>
                                <a:gd name="T28" fmla="+- 0 1541 1027"/>
                                <a:gd name="T29" fmla="*/ T28 w 637"/>
                                <a:gd name="T30" fmla="+- 0 2485 2367"/>
                                <a:gd name="T31" fmla="*/ 2485 h 155"/>
                                <a:gd name="T32" fmla="+- 0 1564 1027"/>
                                <a:gd name="T33" fmla="*/ T32 w 637"/>
                                <a:gd name="T34" fmla="+- 0 2485 2367"/>
                                <a:gd name="T35" fmla="*/ 2485 h 155"/>
                                <a:gd name="T36" fmla="+- 0 1566 1027"/>
                                <a:gd name="T37" fmla="*/ T36 w 637"/>
                                <a:gd name="T38" fmla="+- 0 2484 2367"/>
                                <a:gd name="T39" fmla="*/ 2484 h 155"/>
                                <a:gd name="T40" fmla="+- 0 1581 1027"/>
                                <a:gd name="T41" fmla="*/ T40 w 637"/>
                                <a:gd name="T42" fmla="+- 0 2484 2367"/>
                                <a:gd name="T43" fmla="*/ 2484 h 155"/>
                                <a:gd name="T44" fmla="+- 0 1581 1027"/>
                                <a:gd name="T45" fmla="*/ T44 w 637"/>
                                <a:gd name="T46" fmla="+- 0 2481 2367"/>
                                <a:gd name="T47" fmla="*/ 2481 h 155"/>
                                <a:gd name="T48" fmla="+- 0 1581 1027"/>
                                <a:gd name="T49" fmla="*/ T48 w 637"/>
                                <a:gd name="T50" fmla="+- 0 2475 2367"/>
                                <a:gd name="T51" fmla="*/ 2475 h 155"/>
                                <a:gd name="T52" fmla="+- 0 1580 1027"/>
                                <a:gd name="T53" fmla="*/ T52 w 637"/>
                                <a:gd name="T54" fmla="+- 0 2449 2367"/>
                                <a:gd name="T55" fmla="*/ 2449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37" h="155">
                                  <a:moveTo>
                                    <a:pt x="553" y="82"/>
                                  </a:moveTo>
                                  <a:lnTo>
                                    <a:pt x="537" y="82"/>
                                  </a:lnTo>
                                  <a:lnTo>
                                    <a:pt x="537" y="95"/>
                                  </a:lnTo>
                                  <a:lnTo>
                                    <a:pt x="537" y="100"/>
                                  </a:lnTo>
                                  <a:lnTo>
                                    <a:pt x="533" y="108"/>
                                  </a:lnTo>
                                  <a:lnTo>
                                    <a:pt x="529" y="112"/>
                                  </a:lnTo>
                                  <a:lnTo>
                                    <a:pt x="520" y="117"/>
                                  </a:lnTo>
                                  <a:lnTo>
                                    <a:pt x="514" y="118"/>
                                  </a:lnTo>
                                  <a:lnTo>
                                    <a:pt x="537" y="118"/>
                                  </a:lnTo>
                                  <a:lnTo>
                                    <a:pt x="539" y="117"/>
                                  </a:lnTo>
                                  <a:lnTo>
                                    <a:pt x="554" y="117"/>
                                  </a:lnTo>
                                  <a:lnTo>
                                    <a:pt x="554" y="114"/>
                                  </a:lnTo>
                                  <a:lnTo>
                                    <a:pt x="554" y="108"/>
                                  </a:lnTo>
                                  <a:lnTo>
                                    <a:pt x="553" y="8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7" name="Freeform 1310"/>
                          <wps:cNvSpPr>
                            <a:spLocks/>
                          </wps:cNvSpPr>
                          <wps:spPr bwMode="auto">
                            <a:xfrm>
                              <a:off x="1027" y="2367"/>
                              <a:ext cx="637" cy="155"/>
                            </a:xfrm>
                            <a:custGeom>
                              <a:avLst/>
                              <a:gdLst>
                                <a:gd name="T0" fmla="+- 0 1552 1027"/>
                                <a:gd name="T1" fmla="*/ T0 w 637"/>
                                <a:gd name="T2" fmla="+- 0 2400 2367"/>
                                <a:gd name="T3" fmla="*/ 2400 h 155"/>
                                <a:gd name="T4" fmla="+- 0 1536 1027"/>
                                <a:gd name="T5" fmla="*/ T4 w 637"/>
                                <a:gd name="T6" fmla="+- 0 2400 2367"/>
                                <a:gd name="T7" fmla="*/ 2400 h 155"/>
                                <a:gd name="T8" fmla="+- 0 1529 1027"/>
                                <a:gd name="T9" fmla="*/ T8 w 637"/>
                                <a:gd name="T10" fmla="+- 0 2401 2367"/>
                                <a:gd name="T11" fmla="*/ 2401 h 155"/>
                                <a:gd name="T12" fmla="+- 0 1502 1027"/>
                                <a:gd name="T13" fmla="*/ T12 w 637"/>
                                <a:gd name="T14" fmla="+- 0 2429 2367"/>
                                <a:gd name="T15" fmla="*/ 2429 h 155"/>
                                <a:gd name="T16" fmla="+- 0 1518 1027"/>
                                <a:gd name="T17" fmla="*/ T16 w 637"/>
                                <a:gd name="T18" fmla="+- 0 2431 2367"/>
                                <a:gd name="T19" fmla="*/ 2431 h 155"/>
                                <a:gd name="T20" fmla="+- 0 1519 1027"/>
                                <a:gd name="T21" fmla="*/ T20 w 637"/>
                                <a:gd name="T22" fmla="+- 0 2424 2367"/>
                                <a:gd name="T23" fmla="*/ 2424 h 155"/>
                                <a:gd name="T24" fmla="+- 0 1522 1027"/>
                                <a:gd name="T25" fmla="*/ T24 w 637"/>
                                <a:gd name="T26" fmla="+- 0 2420 2367"/>
                                <a:gd name="T27" fmla="*/ 2420 h 155"/>
                                <a:gd name="T28" fmla="+- 0 1529 1027"/>
                                <a:gd name="T29" fmla="*/ T28 w 637"/>
                                <a:gd name="T30" fmla="+- 0 2415 2367"/>
                                <a:gd name="T31" fmla="*/ 2415 h 155"/>
                                <a:gd name="T32" fmla="+- 0 1535 1027"/>
                                <a:gd name="T33" fmla="*/ T32 w 637"/>
                                <a:gd name="T34" fmla="+- 0 2413 2367"/>
                                <a:gd name="T35" fmla="*/ 2413 h 155"/>
                                <a:gd name="T36" fmla="+- 0 1577 1027"/>
                                <a:gd name="T37" fmla="*/ T36 w 637"/>
                                <a:gd name="T38" fmla="+- 0 2413 2367"/>
                                <a:gd name="T39" fmla="*/ 2413 h 155"/>
                                <a:gd name="T40" fmla="+- 0 1577 1027"/>
                                <a:gd name="T41" fmla="*/ T40 w 637"/>
                                <a:gd name="T42" fmla="+- 0 2413 2367"/>
                                <a:gd name="T43" fmla="*/ 2413 h 155"/>
                                <a:gd name="T44" fmla="+- 0 1572 1027"/>
                                <a:gd name="T45" fmla="*/ T44 w 637"/>
                                <a:gd name="T46" fmla="+- 0 2407 2367"/>
                                <a:gd name="T47" fmla="*/ 2407 h 155"/>
                                <a:gd name="T48" fmla="+- 0 1569 1027"/>
                                <a:gd name="T49" fmla="*/ T48 w 637"/>
                                <a:gd name="T50" fmla="+- 0 2405 2367"/>
                                <a:gd name="T51" fmla="*/ 2405 h 155"/>
                                <a:gd name="T52" fmla="+- 0 1559 1027"/>
                                <a:gd name="T53" fmla="*/ T52 w 637"/>
                                <a:gd name="T54" fmla="+- 0 2401 2367"/>
                                <a:gd name="T55" fmla="*/ 2401 h 155"/>
                                <a:gd name="T56" fmla="+- 0 1552 1027"/>
                                <a:gd name="T57" fmla="*/ T56 w 637"/>
                                <a:gd name="T58" fmla="+- 0 2400 2367"/>
                                <a:gd name="T59" fmla="*/ 2400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37" h="155">
                                  <a:moveTo>
                                    <a:pt x="525" y="33"/>
                                  </a:moveTo>
                                  <a:lnTo>
                                    <a:pt x="509" y="33"/>
                                  </a:lnTo>
                                  <a:lnTo>
                                    <a:pt x="502" y="34"/>
                                  </a:lnTo>
                                  <a:lnTo>
                                    <a:pt x="475" y="62"/>
                                  </a:lnTo>
                                  <a:lnTo>
                                    <a:pt x="491" y="64"/>
                                  </a:lnTo>
                                  <a:lnTo>
                                    <a:pt x="492" y="57"/>
                                  </a:lnTo>
                                  <a:lnTo>
                                    <a:pt x="495" y="53"/>
                                  </a:lnTo>
                                  <a:lnTo>
                                    <a:pt x="502" y="48"/>
                                  </a:lnTo>
                                  <a:lnTo>
                                    <a:pt x="508" y="46"/>
                                  </a:lnTo>
                                  <a:lnTo>
                                    <a:pt x="550" y="46"/>
                                  </a:lnTo>
                                  <a:lnTo>
                                    <a:pt x="545" y="40"/>
                                  </a:lnTo>
                                  <a:lnTo>
                                    <a:pt x="542" y="38"/>
                                  </a:lnTo>
                                  <a:lnTo>
                                    <a:pt x="532" y="34"/>
                                  </a:lnTo>
                                  <a:lnTo>
                                    <a:pt x="525"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8" name="Freeform 1309"/>
                          <wps:cNvSpPr>
                            <a:spLocks/>
                          </wps:cNvSpPr>
                          <wps:spPr bwMode="auto">
                            <a:xfrm>
                              <a:off x="1027" y="2367"/>
                              <a:ext cx="637" cy="155"/>
                            </a:xfrm>
                            <a:custGeom>
                              <a:avLst/>
                              <a:gdLst>
                                <a:gd name="T0" fmla="+- 0 1385 1027"/>
                                <a:gd name="T1" fmla="*/ T0 w 637"/>
                                <a:gd name="T2" fmla="+- 0 2402 2367"/>
                                <a:gd name="T3" fmla="*/ 2402 h 155"/>
                                <a:gd name="T4" fmla="+- 0 1369 1027"/>
                                <a:gd name="T5" fmla="*/ T4 w 637"/>
                                <a:gd name="T6" fmla="+- 0 2402 2367"/>
                                <a:gd name="T7" fmla="*/ 2402 h 155"/>
                                <a:gd name="T8" fmla="+- 0 1397 1027"/>
                                <a:gd name="T9" fmla="*/ T8 w 637"/>
                                <a:gd name="T10" fmla="+- 0 2496 2367"/>
                                <a:gd name="T11" fmla="*/ 2496 h 155"/>
                                <a:gd name="T12" fmla="+- 0 1414 1027"/>
                                <a:gd name="T13" fmla="*/ T12 w 637"/>
                                <a:gd name="T14" fmla="+- 0 2496 2367"/>
                                <a:gd name="T15" fmla="*/ 2496 h 155"/>
                                <a:gd name="T16" fmla="+- 0 1419 1027"/>
                                <a:gd name="T17" fmla="*/ T16 w 637"/>
                                <a:gd name="T18" fmla="+- 0 2476 2367"/>
                                <a:gd name="T19" fmla="*/ 2476 h 155"/>
                                <a:gd name="T20" fmla="+- 0 1405 1027"/>
                                <a:gd name="T21" fmla="*/ T20 w 637"/>
                                <a:gd name="T22" fmla="+- 0 2476 2367"/>
                                <a:gd name="T23" fmla="*/ 2476 h 155"/>
                                <a:gd name="T24" fmla="+- 0 1385 1027"/>
                                <a:gd name="T25" fmla="*/ T24 w 637"/>
                                <a:gd name="T26" fmla="+- 0 2402 2367"/>
                                <a:gd name="T27" fmla="*/ 2402 h 155"/>
                              </a:gdLst>
                              <a:ahLst/>
                              <a:cxnLst>
                                <a:cxn ang="0">
                                  <a:pos x="T1" y="T3"/>
                                </a:cxn>
                                <a:cxn ang="0">
                                  <a:pos x="T5" y="T7"/>
                                </a:cxn>
                                <a:cxn ang="0">
                                  <a:pos x="T9" y="T11"/>
                                </a:cxn>
                                <a:cxn ang="0">
                                  <a:pos x="T13" y="T15"/>
                                </a:cxn>
                                <a:cxn ang="0">
                                  <a:pos x="T17" y="T19"/>
                                </a:cxn>
                                <a:cxn ang="0">
                                  <a:pos x="T21" y="T23"/>
                                </a:cxn>
                                <a:cxn ang="0">
                                  <a:pos x="T25" y="T27"/>
                                </a:cxn>
                              </a:cxnLst>
                              <a:rect l="0" t="0" r="r" b="b"/>
                              <a:pathLst>
                                <a:path w="637" h="155">
                                  <a:moveTo>
                                    <a:pt x="358" y="35"/>
                                  </a:moveTo>
                                  <a:lnTo>
                                    <a:pt x="342" y="35"/>
                                  </a:lnTo>
                                  <a:lnTo>
                                    <a:pt x="370" y="129"/>
                                  </a:lnTo>
                                  <a:lnTo>
                                    <a:pt x="387" y="129"/>
                                  </a:lnTo>
                                  <a:lnTo>
                                    <a:pt x="392" y="109"/>
                                  </a:lnTo>
                                  <a:lnTo>
                                    <a:pt x="378" y="109"/>
                                  </a:lnTo>
                                  <a:lnTo>
                                    <a:pt x="358"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9" name="Freeform 1308"/>
                          <wps:cNvSpPr>
                            <a:spLocks/>
                          </wps:cNvSpPr>
                          <wps:spPr bwMode="auto">
                            <a:xfrm>
                              <a:off x="1027" y="2367"/>
                              <a:ext cx="637" cy="155"/>
                            </a:xfrm>
                            <a:custGeom>
                              <a:avLst/>
                              <a:gdLst>
                                <a:gd name="T0" fmla="+- 0 1447 1027"/>
                                <a:gd name="T1" fmla="*/ T0 w 637"/>
                                <a:gd name="T2" fmla="+- 0 2424 2367"/>
                                <a:gd name="T3" fmla="*/ 2424 h 155"/>
                                <a:gd name="T4" fmla="+- 0 1433 1027"/>
                                <a:gd name="T5" fmla="*/ T4 w 637"/>
                                <a:gd name="T6" fmla="+- 0 2424 2367"/>
                                <a:gd name="T7" fmla="*/ 2424 h 155"/>
                                <a:gd name="T8" fmla="+- 0 1436 1027"/>
                                <a:gd name="T9" fmla="*/ T8 w 637"/>
                                <a:gd name="T10" fmla="+- 0 2440 2367"/>
                                <a:gd name="T11" fmla="*/ 2440 h 155"/>
                                <a:gd name="T12" fmla="+- 0 1451 1027"/>
                                <a:gd name="T13" fmla="*/ T12 w 637"/>
                                <a:gd name="T14" fmla="+- 0 2496 2367"/>
                                <a:gd name="T15" fmla="*/ 2496 h 155"/>
                                <a:gd name="T16" fmla="+- 0 1468 1027"/>
                                <a:gd name="T17" fmla="*/ T16 w 637"/>
                                <a:gd name="T18" fmla="+- 0 2496 2367"/>
                                <a:gd name="T19" fmla="*/ 2496 h 155"/>
                                <a:gd name="T20" fmla="+- 0 1474 1027"/>
                                <a:gd name="T21" fmla="*/ T20 w 637"/>
                                <a:gd name="T22" fmla="+- 0 2474 2367"/>
                                <a:gd name="T23" fmla="*/ 2474 h 155"/>
                                <a:gd name="T24" fmla="+- 0 1460 1027"/>
                                <a:gd name="T25" fmla="*/ T24 w 637"/>
                                <a:gd name="T26" fmla="+- 0 2474 2367"/>
                                <a:gd name="T27" fmla="*/ 2474 h 155"/>
                                <a:gd name="T28" fmla="+- 0 1455 1027"/>
                                <a:gd name="T29" fmla="*/ T28 w 637"/>
                                <a:gd name="T30" fmla="+- 0 2456 2367"/>
                                <a:gd name="T31" fmla="*/ 2456 h 155"/>
                                <a:gd name="T32" fmla="+- 0 1447 1027"/>
                                <a:gd name="T33" fmla="*/ T32 w 637"/>
                                <a:gd name="T34" fmla="+- 0 2424 2367"/>
                                <a:gd name="T35" fmla="*/ 2424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37" h="155">
                                  <a:moveTo>
                                    <a:pt x="420" y="57"/>
                                  </a:moveTo>
                                  <a:lnTo>
                                    <a:pt x="406" y="57"/>
                                  </a:lnTo>
                                  <a:lnTo>
                                    <a:pt x="409" y="73"/>
                                  </a:lnTo>
                                  <a:lnTo>
                                    <a:pt x="424" y="129"/>
                                  </a:lnTo>
                                  <a:lnTo>
                                    <a:pt x="441" y="129"/>
                                  </a:lnTo>
                                  <a:lnTo>
                                    <a:pt x="447" y="107"/>
                                  </a:lnTo>
                                  <a:lnTo>
                                    <a:pt x="433" y="107"/>
                                  </a:lnTo>
                                  <a:lnTo>
                                    <a:pt x="428" y="89"/>
                                  </a:lnTo>
                                  <a:lnTo>
                                    <a:pt x="420" y="5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0" name="Freeform 1307"/>
                          <wps:cNvSpPr>
                            <a:spLocks/>
                          </wps:cNvSpPr>
                          <wps:spPr bwMode="auto">
                            <a:xfrm>
                              <a:off x="1027" y="2367"/>
                              <a:ext cx="637" cy="155"/>
                            </a:xfrm>
                            <a:custGeom>
                              <a:avLst/>
                              <a:gdLst>
                                <a:gd name="T0" fmla="+- 0 1441 1027"/>
                                <a:gd name="T1" fmla="*/ T0 w 637"/>
                                <a:gd name="T2" fmla="+- 0 2402 2367"/>
                                <a:gd name="T3" fmla="*/ 2402 h 155"/>
                                <a:gd name="T4" fmla="+- 0 1425 1027"/>
                                <a:gd name="T5" fmla="*/ T4 w 637"/>
                                <a:gd name="T6" fmla="+- 0 2402 2367"/>
                                <a:gd name="T7" fmla="*/ 2402 h 155"/>
                                <a:gd name="T8" fmla="+- 0 1410 1027"/>
                                <a:gd name="T9" fmla="*/ T8 w 637"/>
                                <a:gd name="T10" fmla="+- 0 2457 2367"/>
                                <a:gd name="T11" fmla="*/ 2457 h 155"/>
                                <a:gd name="T12" fmla="+- 0 1407 1027"/>
                                <a:gd name="T13" fmla="*/ T12 w 637"/>
                                <a:gd name="T14" fmla="+- 0 2469 2367"/>
                                <a:gd name="T15" fmla="*/ 2469 h 155"/>
                                <a:gd name="T16" fmla="+- 0 1405 1027"/>
                                <a:gd name="T17" fmla="*/ T16 w 637"/>
                                <a:gd name="T18" fmla="+- 0 2476 2367"/>
                                <a:gd name="T19" fmla="*/ 2476 h 155"/>
                                <a:gd name="T20" fmla="+- 0 1419 1027"/>
                                <a:gd name="T21" fmla="*/ T20 w 637"/>
                                <a:gd name="T22" fmla="+- 0 2476 2367"/>
                                <a:gd name="T23" fmla="*/ 2476 h 155"/>
                                <a:gd name="T24" fmla="+- 0 1433 1027"/>
                                <a:gd name="T25" fmla="*/ T24 w 637"/>
                                <a:gd name="T26" fmla="+- 0 2424 2367"/>
                                <a:gd name="T27" fmla="*/ 2424 h 155"/>
                                <a:gd name="T28" fmla="+- 0 1447 1027"/>
                                <a:gd name="T29" fmla="*/ T28 w 637"/>
                                <a:gd name="T30" fmla="+- 0 2424 2367"/>
                                <a:gd name="T31" fmla="*/ 2424 h 155"/>
                                <a:gd name="T32" fmla="+- 0 1441 1027"/>
                                <a:gd name="T33" fmla="*/ T32 w 637"/>
                                <a:gd name="T34" fmla="+- 0 2402 2367"/>
                                <a:gd name="T35" fmla="*/ 2402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37" h="155">
                                  <a:moveTo>
                                    <a:pt x="414" y="35"/>
                                  </a:moveTo>
                                  <a:lnTo>
                                    <a:pt x="398" y="35"/>
                                  </a:lnTo>
                                  <a:lnTo>
                                    <a:pt x="383" y="90"/>
                                  </a:lnTo>
                                  <a:lnTo>
                                    <a:pt x="380" y="102"/>
                                  </a:lnTo>
                                  <a:lnTo>
                                    <a:pt x="378" y="109"/>
                                  </a:lnTo>
                                  <a:lnTo>
                                    <a:pt x="392" y="109"/>
                                  </a:lnTo>
                                  <a:lnTo>
                                    <a:pt x="406" y="57"/>
                                  </a:lnTo>
                                  <a:lnTo>
                                    <a:pt x="420" y="57"/>
                                  </a:lnTo>
                                  <a:lnTo>
                                    <a:pt x="414"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1" name="Freeform 1306"/>
                          <wps:cNvSpPr>
                            <a:spLocks/>
                          </wps:cNvSpPr>
                          <wps:spPr bwMode="auto">
                            <a:xfrm>
                              <a:off x="1027" y="2367"/>
                              <a:ext cx="637" cy="155"/>
                            </a:xfrm>
                            <a:custGeom>
                              <a:avLst/>
                              <a:gdLst>
                                <a:gd name="T0" fmla="+- 0 1497 1027"/>
                                <a:gd name="T1" fmla="*/ T0 w 637"/>
                                <a:gd name="T2" fmla="+- 0 2402 2367"/>
                                <a:gd name="T3" fmla="*/ 2402 h 155"/>
                                <a:gd name="T4" fmla="+- 0 1481 1027"/>
                                <a:gd name="T5" fmla="*/ T4 w 637"/>
                                <a:gd name="T6" fmla="+- 0 2402 2367"/>
                                <a:gd name="T7" fmla="*/ 2402 h 155"/>
                                <a:gd name="T8" fmla="+- 0 1460 1027"/>
                                <a:gd name="T9" fmla="*/ T8 w 637"/>
                                <a:gd name="T10" fmla="+- 0 2474 2367"/>
                                <a:gd name="T11" fmla="*/ 2474 h 155"/>
                                <a:gd name="T12" fmla="+- 0 1474 1027"/>
                                <a:gd name="T13" fmla="*/ T12 w 637"/>
                                <a:gd name="T14" fmla="+- 0 2474 2367"/>
                                <a:gd name="T15" fmla="*/ 2474 h 155"/>
                                <a:gd name="T16" fmla="+- 0 1497 1027"/>
                                <a:gd name="T17" fmla="*/ T16 w 637"/>
                                <a:gd name="T18" fmla="+- 0 2402 2367"/>
                                <a:gd name="T19" fmla="*/ 2402 h 155"/>
                              </a:gdLst>
                              <a:ahLst/>
                              <a:cxnLst>
                                <a:cxn ang="0">
                                  <a:pos x="T1" y="T3"/>
                                </a:cxn>
                                <a:cxn ang="0">
                                  <a:pos x="T5" y="T7"/>
                                </a:cxn>
                                <a:cxn ang="0">
                                  <a:pos x="T9" y="T11"/>
                                </a:cxn>
                                <a:cxn ang="0">
                                  <a:pos x="T13" y="T15"/>
                                </a:cxn>
                                <a:cxn ang="0">
                                  <a:pos x="T17" y="T19"/>
                                </a:cxn>
                              </a:cxnLst>
                              <a:rect l="0" t="0" r="r" b="b"/>
                              <a:pathLst>
                                <a:path w="637" h="155">
                                  <a:moveTo>
                                    <a:pt x="470" y="35"/>
                                  </a:moveTo>
                                  <a:lnTo>
                                    <a:pt x="454" y="35"/>
                                  </a:lnTo>
                                  <a:lnTo>
                                    <a:pt x="433" y="107"/>
                                  </a:lnTo>
                                  <a:lnTo>
                                    <a:pt x="447" y="107"/>
                                  </a:lnTo>
                                  <a:lnTo>
                                    <a:pt x="470"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2" name="Freeform 1305"/>
                          <wps:cNvSpPr>
                            <a:spLocks/>
                          </wps:cNvSpPr>
                          <wps:spPr bwMode="auto">
                            <a:xfrm>
                              <a:off x="1027" y="2367"/>
                              <a:ext cx="637" cy="155"/>
                            </a:xfrm>
                            <a:custGeom>
                              <a:avLst/>
                              <a:gdLst>
                                <a:gd name="T0" fmla="+- 0 1332 1027"/>
                                <a:gd name="T1" fmla="*/ T0 w 637"/>
                                <a:gd name="T2" fmla="+- 0 2400 2367"/>
                                <a:gd name="T3" fmla="*/ 2400 h 155"/>
                                <a:gd name="T4" fmla="+- 0 1307 1027"/>
                                <a:gd name="T5" fmla="*/ T4 w 637"/>
                                <a:gd name="T6" fmla="+- 0 2400 2367"/>
                                <a:gd name="T7" fmla="*/ 2400 h 155"/>
                                <a:gd name="T8" fmla="+- 0 1296 1027"/>
                                <a:gd name="T9" fmla="*/ T8 w 637"/>
                                <a:gd name="T10" fmla="+- 0 2405 2367"/>
                                <a:gd name="T11" fmla="*/ 2405 h 155"/>
                                <a:gd name="T12" fmla="+- 0 1280 1027"/>
                                <a:gd name="T13" fmla="*/ T12 w 637"/>
                                <a:gd name="T14" fmla="+- 0 2422 2367"/>
                                <a:gd name="T15" fmla="*/ 2422 h 155"/>
                                <a:gd name="T16" fmla="+- 0 1276 1027"/>
                                <a:gd name="T17" fmla="*/ T16 w 637"/>
                                <a:gd name="T18" fmla="+- 0 2434 2367"/>
                                <a:gd name="T19" fmla="*/ 2434 h 155"/>
                                <a:gd name="T20" fmla="+- 0 1276 1027"/>
                                <a:gd name="T21" fmla="*/ T20 w 637"/>
                                <a:gd name="T22" fmla="+- 0 2465 2367"/>
                                <a:gd name="T23" fmla="*/ 2465 h 155"/>
                                <a:gd name="T24" fmla="+- 0 1280 1027"/>
                                <a:gd name="T25" fmla="*/ T24 w 637"/>
                                <a:gd name="T26" fmla="+- 0 2477 2367"/>
                                <a:gd name="T27" fmla="*/ 2477 h 155"/>
                                <a:gd name="T28" fmla="+- 0 1296 1027"/>
                                <a:gd name="T29" fmla="*/ T28 w 637"/>
                                <a:gd name="T30" fmla="+- 0 2494 2367"/>
                                <a:gd name="T31" fmla="*/ 2494 h 155"/>
                                <a:gd name="T32" fmla="+- 0 1307 1027"/>
                                <a:gd name="T33" fmla="*/ T32 w 637"/>
                                <a:gd name="T34" fmla="+- 0 2498 2367"/>
                                <a:gd name="T35" fmla="*/ 2498 h 155"/>
                                <a:gd name="T36" fmla="+- 0 1332 1027"/>
                                <a:gd name="T37" fmla="*/ T36 w 637"/>
                                <a:gd name="T38" fmla="+- 0 2498 2367"/>
                                <a:gd name="T39" fmla="*/ 2498 h 155"/>
                                <a:gd name="T40" fmla="+- 0 1340 1027"/>
                                <a:gd name="T41" fmla="*/ T40 w 637"/>
                                <a:gd name="T42" fmla="+- 0 2495 2367"/>
                                <a:gd name="T43" fmla="*/ 2495 h 155"/>
                                <a:gd name="T44" fmla="+- 0 1354 1027"/>
                                <a:gd name="T45" fmla="*/ T44 w 637"/>
                                <a:gd name="T46" fmla="+- 0 2485 2367"/>
                                <a:gd name="T47" fmla="*/ 2485 h 155"/>
                                <a:gd name="T48" fmla="+- 0 1313 1027"/>
                                <a:gd name="T49" fmla="*/ T48 w 637"/>
                                <a:gd name="T50" fmla="+- 0 2485 2367"/>
                                <a:gd name="T51" fmla="*/ 2485 h 155"/>
                                <a:gd name="T52" fmla="+- 0 1307 1027"/>
                                <a:gd name="T53" fmla="*/ T52 w 637"/>
                                <a:gd name="T54" fmla="+- 0 2482 2367"/>
                                <a:gd name="T55" fmla="*/ 2482 h 155"/>
                                <a:gd name="T56" fmla="+- 0 1296 1027"/>
                                <a:gd name="T57" fmla="*/ T56 w 637"/>
                                <a:gd name="T58" fmla="+- 0 2471 2367"/>
                                <a:gd name="T59" fmla="*/ 2471 h 155"/>
                                <a:gd name="T60" fmla="+- 0 1293 1027"/>
                                <a:gd name="T61" fmla="*/ T60 w 637"/>
                                <a:gd name="T62" fmla="+- 0 2463 2367"/>
                                <a:gd name="T63" fmla="*/ 2463 h 155"/>
                                <a:gd name="T64" fmla="+- 0 1293 1027"/>
                                <a:gd name="T65" fmla="*/ T64 w 637"/>
                                <a:gd name="T66" fmla="+- 0 2453 2367"/>
                                <a:gd name="T67" fmla="*/ 2453 h 155"/>
                                <a:gd name="T68" fmla="+- 0 1362 1027"/>
                                <a:gd name="T69" fmla="*/ T68 w 637"/>
                                <a:gd name="T70" fmla="+- 0 2453 2367"/>
                                <a:gd name="T71" fmla="*/ 2453 h 155"/>
                                <a:gd name="T72" fmla="+- 0 1362 1027"/>
                                <a:gd name="T73" fmla="*/ T72 w 637"/>
                                <a:gd name="T74" fmla="+- 0 2440 2367"/>
                                <a:gd name="T75" fmla="*/ 2440 h 155"/>
                                <a:gd name="T76" fmla="+- 0 1293 1027"/>
                                <a:gd name="T77" fmla="*/ T76 w 637"/>
                                <a:gd name="T78" fmla="+- 0 2440 2367"/>
                                <a:gd name="T79" fmla="*/ 2440 h 155"/>
                                <a:gd name="T80" fmla="+- 0 1294 1027"/>
                                <a:gd name="T81" fmla="*/ T80 w 637"/>
                                <a:gd name="T82" fmla="+- 0 2432 2367"/>
                                <a:gd name="T83" fmla="*/ 2432 h 155"/>
                                <a:gd name="T84" fmla="+- 0 1297 1027"/>
                                <a:gd name="T85" fmla="*/ T84 w 637"/>
                                <a:gd name="T86" fmla="+- 0 2425 2367"/>
                                <a:gd name="T87" fmla="*/ 2425 h 155"/>
                                <a:gd name="T88" fmla="+- 0 1307 1027"/>
                                <a:gd name="T89" fmla="*/ T88 w 637"/>
                                <a:gd name="T90" fmla="+- 0 2416 2367"/>
                                <a:gd name="T91" fmla="*/ 2416 h 155"/>
                                <a:gd name="T92" fmla="+- 0 1313 1027"/>
                                <a:gd name="T93" fmla="*/ T92 w 637"/>
                                <a:gd name="T94" fmla="+- 0 2413 2367"/>
                                <a:gd name="T95" fmla="*/ 2413 h 155"/>
                                <a:gd name="T96" fmla="+- 0 1351 1027"/>
                                <a:gd name="T97" fmla="*/ T96 w 637"/>
                                <a:gd name="T98" fmla="+- 0 2413 2367"/>
                                <a:gd name="T99" fmla="*/ 2413 h 155"/>
                                <a:gd name="T100" fmla="+- 0 1343 1027"/>
                                <a:gd name="T101" fmla="*/ T100 w 637"/>
                                <a:gd name="T102" fmla="+- 0 2404 2367"/>
                                <a:gd name="T103" fmla="*/ 2404 h 155"/>
                                <a:gd name="T104" fmla="+- 0 1332 1027"/>
                                <a:gd name="T105" fmla="*/ T104 w 637"/>
                                <a:gd name="T106" fmla="+- 0 2400 2367"/>
                                <a:gd name="T107" fmla="*/ 2400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37" h="155">
                                  <a:moveTo>
                                    <a:pt x="305" y="33"/>
                                  </a:moveTo>
                                  <a:lnTo>
                                    <a:pt x="280" y="33"/>
                                  </a:lnTo>
                                  <a:lnTo>
                                    <a:pt x="269" y="38"/>
                                  </a:lnTo>
                                  <a:lnTo>
                                    <a:pt x="253" y="55"/>
                                  </a:lnTo>
                                  <a:lnTo>
                                    <a:pt x="249" y="67"/>
                                  </a:lnTo>
                                  <a:lnTo>
                                    <a:pt x="249" y="98"/>
                                  </a:lnTo>
                                  <a:lnTo>
                                    <a:pt x="253" y="110"/>
                                  </a:lnTo>
                                  <a:lnTo>
                                    <a:pt x="269" y="127"/>
                                  </a:lnTo>
                                  <a:lnTo>
                                    <a:pt x="280" y="131"/>
                                  </a:lnTo>
                                  <a:lnTo>
                                    <a:pt x="305" y="131"/>
                                  </a:lnTo>
                                  <a:lnTo>
                                    <a:pt x="313" y="128"/>
                                  </a:lnTo>
                                  <a:lnTo>
                                    <a:pt x="327" y="118"/>
                                  </a:lnTo>
                                  <a:lnTo>
                                    <a:pt x="286" y="118"/>
                                  </a:lnTo>
                                  <a:lnTo>
                                    <a:pt x="280" y="115"/>
                                  </a:lnTo>
                                  <a:lnTo>
                                    <a:pt x="269" y="104"/>
                                  </a:lnTo>
                                  <a:lnTo>
                                    <a:pt x="266" y="96"/>
                                  </a:lnTo>
                                  <a:lnTo>
                                    <a:pt x="266" y="86"/>
                                  </a:lnTo>
                                  <a:lnTo>
                                    <a:pt x="335" y="86"/>
                                  </a:lnTo>
                                  <a:lnTo>
                                    <a:pt x="335" y="73"/>
                                  </a:lnTo>
                                  <a:lnTo>
                                    <a:pt x="266" y="73"/>
                                  </a:lnTo>
                                  <a:lnTo>
                                    <a:pt x="267" y="65"/>
                                  </a:lnTo>
                                  <a:lnTo>
                                    <a:pt x="270" y="58"/>
                                  </a:lnTo>
                                  <a:lnTo>
                                    <a:pt x="280" y="49"/>
                                  </a:lnTo>
                                  <a:lnTo>
                                    <a:pt x="286" y="46"/>
                                  </a:lnTo>
                                  <a:lnTo>
                                    <a:pt x="324" y="46"/>
                                  </a:lnTo>
                                  <a:lnTo>
                                    <a:pt x="316" y="37"/>
                                  </a:lnTo>
                                  <a:lnTo>
                                    <a:pt x="305"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3" name="Freeform 1304"/>
                          <wps:cNvSpPr>
                            <a:spLocks/>
                          </wps:cNvSpPr>
                          <wps:spPr bwMode="auto">
                            <a:xfrm>
                              <a:off x="1027" y="2367"/>
                              <a:ext cx="637" cy="155"/>
                            </a:xfrm>
                            <a:custGeom>
                              <a:avLst/>
                              <a:gdLst>
                                <a:gd name="T0" fmla="+- 0 1345 1027"/>
                                <a:gd name="T1" fmla="*/ T0 w 637"/>
                                <a:gd name="T2" fmla="+- 0 2466 2367"/>
                                <a:gd name="T3" fmla="*/ 2466 h 155"/>
                                <a:gd name="T4" fmla="+- 0 1343 1027"/>
                                <a:gd name="T5" fmla="*/ T4 w 637"/>
                                <a:gd name="T6" fmla="+- 0 2472 2367"/>
                                <a:gd name="T7" fmla="*/ 2472 h 155"/>
                                <a:gd name="T8" fmla="+- 0 1340 1027"/>
                                <a:gd name="T9" fmla="*/ T8 w 637"/>
                                <a:gd name="T10" fmla="+- 0 2477 2367"/>
                                <a:gd name="T11" fmla="*/ 2477 h 155"/>
                                <a:gd name="T12" fmla="+- 0 1332 1027"/>
                                <a:gd name="T13" fmla="*/ T12 w 637"/>
                                <a:gd name="T14" fmla="+- 0 2483 2367"/>
                                <a:gd name="T15" fmla="*/ 2483 h 155"/>
                                <a:gd name="T16" fmla="+- 0 1327 1027"/>
                                <a:gd name="T17" fmla="*/ T16 w 637"/>
                                <a:gd name="T18" fmla="+- 0 2485 2367"/>
                                <a:gd name="T19" fmla="*/ 2485 h 155"/>
                                <a:gd name="T20" fmla="+- 0 1354 1027"/>
                                <a:gd name="T21" fmla="*/ T20 w 637"/>
                                <a:gd name="T22" fmla="+- 0 2485 2367"/>
                                <a:gd name="T23" fmla="*/ 2485 h 155"/>
                                <a:gd name="T24" fmla="+- 0 1354 1027"/>
                                <a:gd name="T25" fmla="*/ T24 w 637"/>
                                <a:gd name="T26" fmla="+- 0 2485 2367"/>
                                <a:gd name="T27" fmla="*/ 2485 h 155"/>
                                <a:gd name="T28" fmla="+- 0 1359 1027"/>
                                <a:gd name="T29" fmla="*/ T28 w 637"/>
                                <a:gd name="T30" fmla="+- 0 2477 2367"/>
                                <a:gd name="T31" fmla="*/ 2477 h 155"/>
                                <a:gd name="T32" fmla="+- 0 1362 1027"/>
                                <a:gd name="T33" fmla="*/ T32 w 637"/>
                                <a:gd name="T34" fmla="+- 0 2468 2367"/>
                                <a:gd name="T35" fmla="*/ 2468 h 155"/>
                                <a:gd name="T36" fmla="+- 0 1345 1027"/>
                                <a:gd name="T37" fmla="*/ T36 w 637"/>
                                <a:gd name="T38" fmla="+- 0 2466 2367"/>
                                <a:gd name="T39" fmla="*/ 2466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7" h="155">
                                  <a:moveTo>
                                    <a:pt x="318" y="99"/>
                                  </a:moveTo>
                                  <a:lnTo>
                                    <a:pt x="316" y="105"/>
                                  </a:lnTo>
                                  <a:lnTo>
                                    <a:pt x="313" y="110"/>
                                  </a:lnTo>
                                  <a:lnTo>
                                    <a:pt x="305" y="116"/>
                                  </a:lnTo>
                                  <a:lnTo>
                                    <a:pt x="300" y="118"/>
                                  </a:lnTo>
                                  <a:lnTo>
                                    <a:pt x="327" y="118"/>
                                  </a:lnTo>
                                  <a:lnTo>
                                    <a:pt x="332" y="110"/>
                                  </a:lnTo>
                                  <a:lnTo>
                                    <a:pt x="335" y="101"/>
                                  </a:lnTo>
                                  <a:lnTo>
                                    <a:pt x="318" y="9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4" name="Freeform 1303"/>
                          <wps:cNvSpPr>
                            <a:spLocks/>
                          </wps:cNvSpPr>
                          <wps:spPr bwMode="auto">
                            <a:xfrm>
                              <a:off x="1027" y="2367"/>
                              <a:ext cx="637" cy="155"/>
                            </a:xfrm>
                            <a:custGeom>
                              <a:avLst/>
                              <a:gdLst>
                                <a:gd name="T0" fmla="+- 0 1351 1027"/>
                                <a:gd name="T1" fmla="*/ T0 w 637"/>
                                <a:gd name="T2" fmla="+- 0 2413 2367"/>
                                <a:gd name="T3" fmla="*/ 2413 h 155"/>
                                <a:gd name="T4" fmla="+- 0 1328 1027"/>
                                <a:gd name="T5" fmla="*/ T4 w 637"/>
                                <a:gd name="T6" fmla="+- 0 2413 2367"/>
                                <a:gd name="T7" fmla="*/ 2413 h 155"/>
                                <a:gd name="T8" fmla="+- 0 1335 1027"/>
                                <a:gd name="T9" fmla="*/ T8 w 637"/>
                                <a:gd name="T10" fmla="+- 0 2416 2367"/>
                                <a:gd name="T11" fmla="*/ 2416 h 155"/>
                                <a:gd name="T12" fmla="+- 0 1343 1027"/>
                                <a:gd name="T13" fmla="*/ T12 w 637"/>
                                <a:gd name="T14" fmla="+- 0 2426 2367"/>
                                <a:gd name="T15" fmla="*/ 2426 h 155"/>
                                <a:gd name="T16" fmla="+- 0 1345 1027"/>
                                <a:gd name="T17" fmla="*/ T16 w 637"/>
                                <a:gd name="T18" fmla="+- 0 2432 2367"/>
                                <a:gd name="T19" fmla="*/ 2432 h 155"/>
                                <a:gd name="T20" fmla="+- 0 1346 1027"/>
                                <a:gd name="T21" fmla="*/ T20 w 637"/>
                                <a:gd name="T22" fmla="+- 0 2440 2367"/>
                                <a:gd name="T23" fmla="*/ 2440 h 155"/>
                                <a:gd name="T24" fmla="+- 0 1362 1027"/>
                                <a:gd name="T25" fmla="*/ T24 w 637"/>
                                <a:gd name="T26" fmla="+- 0 2440 2367"/>
                                <a:gd name="T27" fmla="*/ 2440 h 155"/>
                                <a:gd name="T28" fmla="+- 0 1362 1027"/>
                                <a:gd name="T29" fmla="*/ T28 w 637"/>
                                <a:gd name="T30" fmla="+- 0 2433 2367"/>
                                <a:gd name="T31" fmla="*/ 2433 h 155"/>
                                <a:gd name="T32" fmla="+- 0 1358 1027"/>
                                <a:gd name="T33" fmla="*/ T32 w 637"/>
                                <a:gd name="T34" fmla="+- 0 2421 2367"/>
                                <a:gd name="T35" fmla="*/ 2421 h 155"/>
                                <a:gd name="T36" fmla="+- 0 1351 1027"/>
                                <a:gd name="T37" fmla="*/ T36 w 637"/>
                                <a:gd name="T38" fmla="+- 0 2413 2367"/>
                                <a:gd name="T39" fmla="*/ 2413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7" h="155">
                                  <a:moveTo>
                                    <a:pt x="324" y="46"/>
                                  </a:moveTo>
                                  <a:lnTo>
                                    <a:pt x="301" y="46"/>
                                  </a:lnTo>
                                  <a:lnTo>
                                    <a:pt x="308" y="49"/>
                                  </a:lnTo>
                                  <a:lnTo>
                                    <a:pt x="316" y="59"/>
                                  </a:lnTo>
                                  <a:lnTo>
                                    <a:pt x="318" y="65"/>
                                  </a:lnTo>
                                  <a:lnTo>
                                    <a:pt x="319" y="73"/>
                                  </a:lnTo>
                                  <a:lnTo>
                                    <a:pt x="335" y="73"/>
                                  </a:lnTo>
                                  <a:lnTo>
                                    <a:pt x="335" y="66"/>
                                  </a:lnTo>
                                  <a:lnTo>
                                    <a:pt x="331" y="54"/>
                                  </a:lnTo>
                                  <a:lnTo>
                                    <a:pt x="324"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5" name="Freeform 1302"/>
                          <wps:cNvSpPr>
                            <a:spLocks/>
                          </wps:cNvSpPr>
                          <wps:spPr bwMode="auto">
                            <a:xfrm>
                              <a:off x="1027" y="2367"/>
                              <a:ext cx="637" cy="155"/>
                            </a:xfrm>
                            <a:custGeom>
                              <a:avLst/>
                              <a:gdLst>
                                <a:gd name="T0" fmla="+- 0 1197 1027"/>
                                <a:gd name="T1" fmla="*/ T0 w 637"/>
                                <a:gd name="T2" fmla="+- 0 2402 2367"/>
                                <a:gd name="T3" fmla="*/ 2402 h 155"/>
                                <a:gd name="T4" fmla="+- 0 1183 1027"/>
                                <a:gd name="T5" fmla="*/ T4 w 637"/>
                                <a:gd name="T6" fmla="+- 0 2402 2367"/>
                                <a:gd name="T7" fmla="*/ 2402 h 155"/>
                                <a:gd name="T8" fmla="+- 0 1183 1027"/>
                                <a:gd name="T9" fmla="*/ T8 w 637"/>
                                <a:gd name="T10" fmla="+- 0 2496 2367"/>
                                <a:gd name="T11" fmla="*/ 2496 h 155"/>
                                <a:gd name="T12" fmla="+- 0 1199 1027"/>
                                <a:gd name="T13" fmla="*/ T12 w 637"/>
                                <a:gd name="T14" fmla="+- 0 2496 2367"/>
                                <a:gd name="T15" fmla="*/ 2496 h 155"/>
                                <a:gd name="T16" fmla="+- 0 1199 1027"/>
                                <a:gd name="T17" fmla="*/ T16 w 637"/>
                                <a:gd name="T18" fmla="+- 0 2432 2367"/>
                                <a:gd name="T19" fmla="*/ 2432 h 155"/>
                                <a:gd name="T20" fmla="+- 0 1201 1027"/>
                                <a:gd name="T21" fmla="*/ T20 w 637"/>
                                <a:gd name="T22" fmla="+- 0 2425 2367"/>
                                <a:gd name="T23" fmla="*/ 2425 h 155"/>
                                <a:gd name="T24" fmla="+- 0 1211 1027"/>
                                <a:gd name="T25" fmla="*/ T24 w 637"/>
                                <a:gd name="T26" fmla="+- 0 2416 2367"/>
                                <a:gd name="T27" fmla="*/ 2416 h 155"/>
                                <a:gd name="T28" fmla="+- 0 1212 1027"/>
                                <a:gd name="T29" fmla="*/ T28 w 637"/>
                                <a:gd name="T30" fmla="+- 0 2416 2367"/>
                                <a:gd name="T31" fmla="*/ 2416 h 155"/>
                                <a:gd name="T32" fmla="+- 0 1197 1027"/>
                                <a:gd name="T33" fmla="*/ T32 w 637"/>
                                <a:gd name="T34" fmla="+- 0 2416 2367"/>
                                <a:gd name="T35" fmla="*/ 2416 h 155"/>
                                <a:gd name="T36" fmla="+- 0 1197 1027"/>
                                <a:gd name="T37" fmla="*/ T36 w 637"/>
                                <a:gd name="T38" fmla="+- 0 2402 2367"/>
                                <a:gd name="T39" fmla="*/ 2402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7" h="155">
                                  <a:moveTo>
                                    <a:pt x="170" y="35"/>
                                  </a:moveTo>
                                  <a:lnTo>
                                    <a:pt x="156" y="35"/>
                                  </a:lnTo>
                                  <a:lnTo>
                                    <a:pt x="156" y="129"/>
                                  </a:lnTo>
                                  <a:lnTo>
                                    <a:pt x="172" y="129"/>
                                  </a:lnTo>
                                  <a:lnTo>
                                    <a:pt x="172" y="65"/>
                                  </a:lnTo>
                                  <a:lnTo>
                                    <a:pt x="174" y="58"/>
                                  </a:lnTo>
                                  <a:lnTo>
                                    <a:pt x="184" y="49"/>
                                  </a:lnTo>
                                  <a:lnTo>
                                    <a:pt x="185" y="49"/>
                                  </a:lnTo>
                                  <a:lnTo>
                                    <a:pt x="170" y="49"/>
                                  </a:lnTo>
                                  <a:lnTo>
                                    <a:pt x="170"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6" name="Freeform 1301"/>
                          <wps:cNvSpPr>
                            <a:spLocks/>
                          </wps:cNvSpPr>
                          <wps:spPr bwMode="auto">
                            <a:xfrm>
                              <a:off x="1027" y="2367"/>
                              <a:ext cx="637" cy="155"/>
                            </a:xfrm>
                            <a:custGeom>
                              <a:avLst/>
                              <a:gdLst>
                                <a:gd name="T0" fmla="+- 0 1255 1027"/>
                                <a:gd name="T1" fmla="*/ T0 w 637"/>
                                <a:gd name="T2" fmla="+- 0 2414 2367"/>
                                <a:gd name="T3" fmla="*/ 2414 h 155"/>
                                <a:gd name="T4" fmla="+- 0 1228 1027"/>
                                <a:gd name="T5" fmla="*/ T4 w 637"/>
                                <a:gd name="T6" fmla="+- 0 2414 2367"/>
                                <a:gd name="T7" fmla="*/ 2414 h 155"/>
                                <a:gd name="T8" fmla="+- 0 1232 1027"/>
                                <a:gd name="T9" fmla="*/ T8 w 637"/>
                                <a:gd name="T10" fmla="+- 0 2415 2367"/>
                                <a:gd name="T11" fmla="*/ 2415 h 155"/>
                                <a:gd name="T12" fmla="+- 0 1238 1027"/>
                                <a:gd name="T13" fmla="*/ T12 w 637"/>
                                <a:gd name="T14" fmla="+- 0 2419 2367"/>
                                <a:gd name="T15" fmla="*/ 2419 h 155"/>
                                <a:gd name="T16" fmla="+- 0 1240 1027"/>
                                <a:gd name="T17" fmla="*/ T16 w 637"/>
                                <a:gd name="T18" fmla="+- 0 2421 2367"/>
                                <a:gd name="T19" fmla="*/ 2421 h 155"/>
                                <a:gd name="T20" fmla="+- 0 1242 1027"/>
                                <a:gd name="T21" fmla="*/ T20 w 637"/>
                                <a:gd name="T22" fmla="+- 0 2428 2367"/>
                                <a:gd name="T23" fmla="*/ 2428 h 155"/>
                                <a:gd name="T24" fmla="+- 0 1243 1027"/>
                                <a:gd name="T25" fmla="*/ T24 w 637"/>
                                <a:gd name="T26" fmla="+- 0 2431 2367"/>
                                <a:gd name="T27" fmla="*/ 2431 h 155"/>
                                <a:gd name="T28" fmla="+- 0 1243 1027"/>
                                <a:gd name="T29" fmla="*/ T28 w 637"/>
                                <a:gd name="T30" fmla="+- 0 2496 2367"/>
                                <a:gd name="T31" fmla="*/ 2496 h 155"/>
                                <a:gd name="T32" fmla="+- 0 1259 1027"/>
                                <a:gd name="T33" fmla="*/ T32 w 637"/>
                                <a:gd name="T34" fmla="+- 0 2496 2367"/>
                                <a:gd name="T35" fmla="*/ 2496 h 155"/>
                                <a:gd name="T36" fmla="+- 0 1259 1027"/>
                                <a:gd name="T37" fmla="*/ T36 w 637"/>
                                <a:gd name="T38" fmla="+- 0 2428 2367"/>
                                <a:gd name="T39" fmla="*/ 2428 h 155"/>
                                <a:gd name="T40" fmla="+- 0 1259 1027"/>
                                <a:gd name="T41" fmla="*/ T40 w 637"/>
                                <a:gd name="T42" fmla="+- 0 2426 2367"/>
                                <a:gd name="T43" fmla="*/ 2426 h 155"/>
                                <a:gd name="T44" fmla="+- 0 1257 1027"/>
                                <a:gd name="T45" fmla="*/ T44 w 637"/>
                                <a:gd name="T46" fmla="+- 0 2418 2367"/>
                                <a:gd name="T47" fmla="*/ 2418 h 155"/>
                                <a:gd name="T48" fmla="+- 0 1255 1027"/>
                                <a:gd name="T49" fmla="*/ T48 w 637"/>
                                <a:gd name="T50" fmla="+- 0 2414 2367"/>
                                <a:gd name="T51" fmla="*/ 2414 h 155"/>
                                <a:gd name="T52" fmla="+- 0 1255 1027"/>
                                <a:gd name="T53" fmla="*/ T52 w 637"/>
                                <a:gd name="T54" fmla="+- 0 2414 2367"/>
                                <a:gd name="T55" fmla="*/ 2414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37" h="155">
                                  <a:moveTo>
                                    <a:pt x="228" y="47"/>
                                  </a:moveTo>
                                  <a:lnTo>
                                    <a:pt x="201" y="47"/>
                                  </a:lnTo>
                                  <a:lnTo>
                                    <a:pt x="205" y="48"/>
                                  </a:lnTo>
                                  <a:lnTo>
                                    <a:pt x="211" y="52"/>
                                  </a:lnTo>
                                  <a:lnTo>
                                    <a:pt x="213" y="54"/>
                                  </a:lnTo>
                                  <a:lnTo>
                                    <a:pt x="215" y="61"/>
                                  </a:lnTo>
                                  <a:lnTo>
                                    <a:pt x="216" y="64"/>
                                  </a:lnTo>
                                  <a:lnTo>
                                    <a:pt x="216" y="129"/>
                                  </a:lnTo>
                                  <a:lnTo>
                                    <a:pt x="232" y="129"/>
                                  </a:lnTo>
                                  <a:lnTo>
                                    <a:pt x="232" y="61"/>
                                  </a:lnTo>
                                  <a:lnTo>
                                    <a:pt x="232" y="59"/>
                                  </a:lnTo>
                                  <a:lnTo>
                                    <a:pt x="230" y="51"/>
                                  </a:lnTo>
                                  <a:lnTo>
                                    <a:pt x="228"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7" name="Freeform 1300"/>
                          <wps:cNvSpPr>
                            <a:spLocks/>
                          </wps:cNvSpPr>
                          <wps:spPr bwMode="auto">
                            <a:xfrm>
                              <a:off x="1027" y="2367"/>
                              <a:ext cx="637" cy="155"/>
                            </a:xfrm>
                            <a:custGeom>
                              <a:avLst/>
                              <a:gdLst>
                                <a:gd name="T0" fmla="+- 0 1233 1027"/>
                                <a:gd name="T1" fmla="*/ T0 w 637"/>
                                <a:gd name="T2" fmla="+- 0 2400 2367"/>
                                <a:gd name="T3" fmla="*/ 2400 h 155"/>
                                <a:gd name="T4" fmla="+- 0 1214 1027"/>
                                <a:gd name="T5" fmla="*/ T4 w 637"/>
                                <a:gd name="T6" fmla="+- 0 2400 2367"/>
                                <a:gd name="T7" fmla="*/ 2400 h 155"/>
                                <a:gd name="T8" fmla="+- 0 1204 1027"/>
                                <a:gd name="T9" fmla="*/ T8 w 637"/>
                                <a:gd name="T10" fmla="+- 0 2405 2367"/>
                                <a:gd name="T11" fmla="*/ 2405 h 155"/>
                                <a:gd name="T12" fmla="+- 0 1197 1027"/>
                                <a:gd name="T13" fmla="*/ T12 w 637"/>
                                <a:gd name="T14" fmla="+- 0 2416 2367"/>
                                <a:gd name="T15" fmla="*/ 2416 h 155"/>
                                <a:gd name="T16" fmla="+- 0 1212 1027"/>
                                <a:gd name="T17" fmla="*/ T16 w 637"/>
                                <a:gd name="T18" fmla="+- 0 2416 2367"/>
                                <a:gd name="T19" fmla="*/ 2416 h 155"/>
                                <a:gd name="T20" fmla="+- 0 1217 1027"/>
                                <a:gd name="T21" fmla="*/ T20 w 637"/>
                                <a:gd name="T22" fmla="+- 0 2414 2367"/>
                                <a:gd name="T23" fmla="*/ 2414 h 155"/>
                                <a:gd name="T24" fmla="+- 0 1255 1027"/>
                                <a:gd name="T25" fmla="*/ T24 w 637"/>
                                <a:gd name="T26" fmla="+- 0 2414 2367"/>
                                <a:gd name="T27" fmla="*/ 2414 h 155"/>
                                <a:gd name="T28" fmla="+- 0 1251 1027"/>
                                <a:gd name="T29" fmla="*/ T28 w 637"/>
                                <a:gd name="T30" fmla="+- 0 2408 2367"/>
                                <a:gd name="T31" fmla="*/ 2408 h 155"/>
                                <a:gd name="T32" fmla="+- 0 1247 1027"/>
                                <a:gd name="T33" fmla="*/ T32 w 637"/>
                                <a:gd name="T34" fmla="+- 0 2405 2367"/>
                                <a:gd name="T35" fmla="*/ 2405 h 155"/>
                                <a:gd name="T36" fmla="+- 0 1238 1027"/>
                                <a:gd name="T37" fmla="*/ T36 w 637"/>
                                <a:gd name="T38" fmla="+- 0 2401 2367"/>
                                <a:gd name="T39" fmla="*/ 2401 h 155"/>
                                <a:gd name="T40" fmla="+- 0 1233 1027"/>
                                <a:gd name="T41" fmla="*/ T40 w 637"/>
                                <a:gd name="T42" fmla="+- 0 2400 2367"/>
                                <a:gd name="T43" fmla="*/ 2400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37" h="155">
                                  <a:moveTo>
                                    <a:pt x="206" y="33"/>
                                  </a:moveTo>
                                  <a:lnTo>
                                    <a:pt x="187" y="33"/>
                                  </a:lnTo>
                                  <a:lnTo>
                                    <a:pt x="177" y="38"/>
                                  </a:lnTo>
                                  <a:lnTo>
                                    <a:pt x="170" y="49"/>
                                  </a:lnTo>
                                  <a:lnTo>
                                    <a:pt x="185" y="49"/>
                                  </a:lnTo>
                                  <a:lnTo>
                                    <a:pt x="190" y="47"/>
                                  </a:lnTo>
                                  <a:lnTo>
                                    <a:pt x="228" y="47"/>
                                  </a:lnTo>
                                  <a:lnTo>
                                    <a:pt x="224" y="41"/>
                                  </a:lnTo>
                                  <a:lnTo>
                                    <a:pt x="220" y="38"/>
                                  </a:lnTo>
                                  <a:lnTo>
                                    <a:pt x="211" y="34"/>
                                  </a:lnTo>
                                  <a:lnTo>
                                    <a:pt x="206"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8" name="Freeform 1299"/>
                          <wps:cNvSpPr>
                            <a:spLocks/>
                          </wps:cNvSpPr>
                          <wps:spPr bwMode="auto">
                            <a:xfrm>
                              <a:off x="1027" y="2367"/>
                              <a:ext cx="637" cy="155"/>
                            </a:xfrm>
                            <a:custGeom>
                              <a:avLst/>
                              <a:gdLst>
                                <a:gd name="T0" fmla="+- 0 1135 1027"/>
                                <a:gd name="T1" fmla="*/ T0 w 637"/>
                                <a:gd name="T2" fmla="+- 0 2400 2367"/>
                                <a:gd name="T3" fmla="*/ 2400 h 155"/>
                                <a:gd name="T4" fmla="+- 0 1110 1027"/>
                                <a:gd name="T5" fmla="*/ T4 w 637"/>
                                <a:gd name="T6" fmla="+- 0 2400 2367"/>
                                <a:gd name="T7" fmla="*/ 2400 h 155"/>
                                <a:gd name="T8" fmla="+- 0 1100 1027"/>
                                <a:gd name="T9" fmla="*/ T8 w 637"/>
                                <a:gd name="T10" fmla="+- 0 2405 2367"/>
                                <a:gd name="T11" fmla="*/ 2405 h 155"/>
                                <a:gd name="T12" fmla="+- 0 1083 1027"/>
                                <a:gd name="T13" fmla="*/ T12 w 637"/>
                                <a:gd name="T14" fmla="+- 0 2422 2367"/>
                                <a:gd name="T15" fmla="*/ 2422 h 155"/>
                                <a:gd name="T16" fmla="+- 0 1079 1027"/>
                                <a:gd name="T17" fmla="*/ T16 w 637"/>
                                <a:gd name="T18" fmla="+- 0 2434 2367"/>
                                <a:gd name="T19" fmla="*/ 2434 h 155"/>
                                <a:gd name="T20" fmla="+- 0 1079 1027"/>
                                <a:gd name="T21" fmla="*/ T20 w 637"/>
                                <a:gd name="T22" fmla="+- 0 2465 2367"/>
                                <a:gd name="T23" fmla="*/ 2465 h 155"/>
                                <a:gd name="T24" fmla="+- 0 1083 1027"/>
                                <a:gd name="T25" fmla="*/ T24 w 637"/>
                                <a:gd name="T26" fmla="+- 0 2477 2367"/>
                                <a:gd name="T27" fmla="*/ 2477 h 155"/>
                                <a:gd name="T28" fmla="+- 0 1099 1027"/>
                                <a:gd name="T29" fmla="*/ T28 w 637"/>
                                <a:gd name="T30" fmla="+- 0 2494 2367"/>
                                <a:gd name="T31" fmla="*/ 2494 h 155"/>
                                <a:gd name="T32" fmla="+- 0 1110 1027"/>
                                <a:gd name="T33" fmla="*/ T32 w 637"/>
                                <a:gd name="T34" fmla="+- 0 2498 2367"/>
                                <a:gd name="T35" fmla="*/ 2498 h 155"/>
                                <a:gd name="T36" fmla="+- 0 1135 1027"/>
                                <a:gd name="T37" fmla="*/ T36 w 637"/>
                                <a:gd name="T38" fmla="+- 0 2498 2367"/>
                                <a:gd name="T39" fmla="*/ 2498 h 155"/>
                                <a:gd name="T40" fmla="+- 0 1144 1027"/>
                                <a:gd name="T41" fmla="*/ T40 w 637"/>
                                <a:gd name="T42" fmla="+- 0 2495 2367"/>
                                <a:gd name="T43" fmla="*/ 2495 h 155"/>
                                <a:gd name="T44" fmla="+- 0 1157 1027"/>
                                <a:gd name="T45" fmla="*/ T44 w 637"/>
                                <a:gd name="T46" fmla="+- 0 2485 2367"/>
                                <a:gd name="T47" fmla="*/ 2485 h 155"/>
                                <a:gd name="T48" fmla="+- 0 1116 1027"/>
                                <a:gd name="T49" fmla="*/ T48 w 637"/>
                                <a:gd name="T50" fmla="+- 0 2485 2367"/>
                                <a:gd name="T51" fmla="*/ 2485 h 155"/>
                                <a:gd name="T52" fmla="+- 0 1110 1027"/>
                                <a:gd name="T53" fmla="*/ T52 w 637"/>
                                <a:gd name="T54" fmla="+- 0 2482 2367"/>
                                <a:gd name="T55" fmla="*/ 2482 h 155"/>
                                <a:gd name="T56" fmla="+- 0 1099 1027"/>
                                <a:gd name="T57" fmla="*/ T56 w 637"/>
                                <a:gd name="T58" fmla="+- 0 2471 2367"/>
                                <a:gd name="T59" fmla="*/ 2471 h 155"/>
                                <a:gd name="T60" fmla="+- 0 1096 1027"/>
                                <a:gd name="T61" fmla="*/ T60 w 637"/>
                                <a:gd name="T62" fmla="+- 0 2463 2367"/>
                                <a:gd name="T63" fmla="*/ 2463 h 155"/>
                                <a:gd name="T64" fmla="+- 0 1096 1027"/>
                                <a:gd name="T65" fmla="*/ T64 w 637"/>
                                <a:gd name="T66" fmla="+- 0 2453 2367"/>
                                <a:gd name="T67" fmla="*/ 2453 h 155"/>
                                <a:gd name="T68" fmla="+- 0 1165 1027"/>
                                <a:gd name="T69" fmla="*/ T68 w 637"/>
                                <a:gd name="T70" fmla="+- 0 2453 2367"/>
                                <a:gd name="T71" fmla="*/ 2453 h 155"/>
                                <a:gd name="T72" fmla="+- 0 1165 1027"/>
                                <a:gd name="T73" fmla="*/ T72 w 637"/>
                                <a:gd name="T74" fmla="+- 0 2440 2367"/>
                                <a:gd name="T75" fmla="*/ 2440 h 155"/>
                                <a:gd name="T76" fmla="+- 0 1097 1027"/>
                                <a:gd name="T77" fmla="*/ T76 w 637"/>
                                <a:gd name="T78" fmla="+- 0 2440 2367"/>
                                <a:gd name="T79" fmla="*/ 2440 h 155"/>
                                <a:gd name="T80" fmla="+- 0 1097 1027"/>
                                <a:gd name="T81" fmla="*/ T80 w 637"/>
                                <a:gd name="T82" fmla="+- 0 2432 2367"/>
                                <a:gd name="T83" fmla="*/ 2432 h 155"/>
                                <a:gd name="T84" fmla="+- 0 1100 1027"/>
                                <a:gd name="T85" fmla="*/ T84 w 637"/>
                                <a:gd name="T86" fmla="+- 0 2425 2367"/>
                                <a:gd name="T87" fmla="*/ 2425 h 155"/>
                                <a:gd name="T88" fmla="+- 0 1110 1027"/>
                                <a:gd name="T89" fmla="*/ T88 w 637"/>
                                <a:gd name="T90" fmla="+- 0 2416 2367"/>
                                <a:gd name="T91" fmla="*/ 2416 h 155"/>
                                <a:gd name="T92" fmla="+- 0 1116 1027"/>
                                <a:gd name="T93" fmla="*/ T92 w 637"/>
                                <a:gd name="T94" fmla="+- 0 2413 2367"/>
                                <a:gd name="T95" fmla="*/ 2413 h 155"/>
                                <a:gd name="T96" fmla="+- 0 1154 1027"/>
                                <a:gd name="T97" fmla="*/ T96 w 637"/>
                                <a:gd name="T98" fmla="+- 0 2413 2367"/>
                                <a:gd name="T99" fmla="*/ 2413 h 155"/>
                                <a:gd name="T100" fmla="+- 0 1146 1027"/>
                                <a:gd name="T101" fmla="*/ T100 w 637"/>
                                <a:gd name="T102" fmla="+- 0 2404 2367"/>
                                <a:gd name="T103" fmla="*/ 2404 h 155"/>
                                <a:gd name="T104" fmla="+- 0 1135 1027"/>
                                <a:gd name="T105" fmla="*/ T104 w 637"/>
                                <a:gd name="T106" fmla="+- 0 2400 2367"/>
                                <a:gd name="T107" fmla="*/ 2400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37" h="155">
                                  <a:moveTo>
                                    <a:pt x="108" y="33"/>
                                  </a:moveTo>
                                  <a:lnTo>
                                    <a:pt x="83" y="33"/>
                                  </a:lnTo>
                                  <a:lnTo>
                                    <a:pt x="73" y="38"/>
                                  </a:lnTo>
                                  <a:lnTo>
                                    <a:pt x="56" y="55"/>
                                  </a:lnTo>
                                  <a:lnTo>
                                    <a:pt x="52" y="67"/>
                                  </a:lnTo>
                                  <a:lnTo>
                                    <a:pt x="52" y="98"/>
                                  </a:lnTo>
                                  <a:lnTo>
                                    <a:pt x="56" y="110"/>
                                  </a:lnTo>
                                  <a:lnTo>
                                    <a:pt x="72" y="127"/>
                                  </a:lnTo>
                                  <a:lnTo>
                                    <a:pt x="83" y="131"/>
                                  </a:lnTo>
                                  <a:lnTo>
                                    <a:pt x="108" y="131"/>
                                  </a:lnTo>
                                  <a:lnTo>
                                    <a:pt x="117" y="128"/>
                                  </a:lnTo>
                                  <a:lnTo>
                                    <a:pt x="130" y="118"/>
                                  </a:lnTo>
                                  <a:lnTo>
                                    <a:pt x="89" y="118"/>
                                  </a:lnTo>
                                  <a:lnTo>
                                    <a:pt x="83" y="115"/>
                                  </a:lnTo>
                                  <a:lnTo>
                                    <a:pt x="72" y="104"/>
                                  </a:lnTo>
                                  <a:lnTo>
                                    <a:pt x="69" y="96"/>
                                  </a:lnTo>
                                  <a:lnTo>
                                    <a:pt x="69" y="86"/>
                                  </a:lnTo>
                                  <a:lnTo>
                                    <a:pt x="138" y="86"/>
                                  </a:lnTo>
                                  <a:lnTo>
                                    <a:pt x="138" y="73"/>
                                  </a:lnTo>
                                  <a:lnTo>
                                    <a:pt x="70" y="73"/>
                                  </a:lnTo>
                                  <a:lnTo>
                                    <a:pt x="70" y="65"/>
                                  </a:lnTo>
                                  <a:lnTo>
                                    <a:pt x="73" y="58"/>
                                  </a:lnTo>
                                  <a:lnTo>
                                    <a:pt x="83" y="49"/>
                                  </a:lnTo>
                                  <a:lnTo>
                                    <a:pt x="89" y="46"/>
                                  </a:lnTo>
                                  <a:lnTo>
                                    <a:pt x="127" y="46"/>
                                  </a:lnTo>
                                  <a:lnTo>
                                    <a:pt x="119" y="37"/>
                                  </a:lnTo>
                                  <a:lnTo>
                                    <a:pt x="108"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9" name="Freeform 1298"/>
                          <wps:cNvSpPr>
                            <a:spLocks/>
                          </wps:cNvSpPr>
                          <wps:spPr bwMode="auto">
                            <a:xfrm>
                              <a:off x="1027" y="2367"/>
                              <a:ext cx="637" cy="155"/>
                            </a:xfrm>
                            <a:custGeom>
                              <a:avLst/>
                              <a:gdLst>
                                <a:gd name="T0" fmla="+- 0 1149 1027"/>
                                <a:gd name="T1" fmla="*/ T0 w 637"/>
                                <a:gd name="T2" fmla="+- 0 2466 2367"/>
                                <a:gd name="T3" fmla="*/ 2466 h 155"/>
                                <a:gd name="T4" fmla="+- 0 1146 1027"/>
                                <a:gd name="T5" fmla="*/ T4 w 637"/>
                                <a:gd name="T6" fmla="+- 0 2472 2367"/>
                                <a:gd name="T7" fmla="*/ 2472 h 155"/>
                                <a:gd name="T8" fmla="+- 0 1143 1027"/>
                                <a:gd name="T9" fmla="*/ T8 w 637"/>
                                <a:gd name="T10" fmla="+- 0 2477 2367"/>
                                <a:gd name="T11" fmla="*/ 2477 h 155"/>
                                <a:gd name="T12" fmla="+- 0 1135 1027"/>
                                <a:gd name="T13" fmla="*/ T12 w 637"/>
                                <a:gd name="T14" fmla="+- 0 2483 2367"/>
                                <a:gd name="T15" fmla="*/ 2483 h 155"/>
                                <a:gd name="T16" fmla="+- 0 1130 1027"/>
                                <a:gd name="T17" fmla="*/ T16 w 637"/>
                                <a:gd name="T18" fmla="+- 0 2485 2367"/>
                                <a:gd name="T19" fmla="*/ 2485 h 155"/>
                                <a:gd name="T20" fmla="+- 0 1157 1027"/>
                                <a:gd name="T21" fmla="*/ T20 w 637"/>
                                <a:gd name="T22" fmla="+- 0 2485 2367"/>
                                <a:gd name="T23" fmla="*/ 2485 h 155"/>
                                <a:gd name="T24" fmla="+- 0 1157 1027"/>
                                <a:gd name="T25" fmla="*/ T24 w 637"/>
                                <a:gd name="T26" fmla="+- 0 2485 2367"/>
                                <a:gd name="T27" fmla="*/ 2485 h 155"/>
                                <a:gd name="T28" fmla="+- 0 1162 1027"/>
                                <a:gd name="T29" fmla="*/ T28 w 637"/>
                                <a:gd name="T30" fmla="+- 0 2477 2367"/>
                                <a:gd name="T31" fmla="*/ 2477 h 155"/>
                                <a:gd name="T32" fmla="+- 0 1165 1027"/>
                                <a:gd name="T33" fmla="*/ T32 w 637"/>
                                <a:gd name="T34" fmla="+- 0 2468 2367"/>
                                <a:gd name="T35" fmla="*/ 2468 h 155"/>
                                <a:gd name="T36" fmla="+- 0 1149 1027"/>
                                <a:gd name="T37" fmla="*/ T36 w 637"/>
                                <a:gd name="T38" fmla="+- 0 2466 2367"/>
                                <a:gd name="T39" fmla="*/ 2466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7" h="155">
                                  <a:moveTo>
                                    <a:pt x="122" y="99"/>
                                  </a:moveTo>
                                  <a:lnTo>
                                    <a:pt x="119" y="105"/>
                                  </a:lnTo>
                                  <a:lnTo>
                                    <a:pt x="116" y="110"/>
                                  </a:lnTo>
                                  <a:lnTo>
                                    <a:pt x="108" y="116"/>
                                  </a:lnTo>
                                  <a:lnTo>
                                    <a:pt x="103" y="118"/>
                                  </a:lnTo>
                                  <a:lnTo>
                                    <a:pt x="130" y="118"/>
                                  </a:lnTo>
                                  <a:lnTo>
                                    <a:pt x="135" y="110"/>
                                  </a:lnTo>
                                  <a:lnTo>
                                    <a:pt x="138" y="101"/>
                                  </a:lnTo>
                                  <a:lnTo>
                                    <a:pt x="122" y="9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0" name="Freeform 1297"/>
                          <wps:cNvSpPr>
                            <a:spLocks/>
                          </wps:cNvSpPr>
                          <wps:spPr bwMode="auto">
                            <a:xfrm>
                              <a:off x="1027" y="2367"/>
                              <a:ext cx="637" cy="155"/>
                            </a:xfrm>
                            <a:custGeom>
                              <a:avLst/>
                              <a:gdLst>
                                <a:gd name="T0" fmla="+- 0 1154 1027"/>
                                <a:gd name="T1" fmla="*/ T0 w 637"/>
                                <a:gd name="T2" fmla="+- 0 2413 2367"/>
                                <a:gd name="T3" fmla="*/ 2413 h 155"/>
                                <a:gd name="T4" fmla="+- 0 1131 1027"/>
                                <a:gd name="T5" fmla="*/ T4 w 637"/>
                                <a:gd name="T6" fmla="+- 0 2413 2367"/>
                                <a:gd name="T7" fmla="*/ 2413 h 155"/>
                                <a:gd name="T8" fmla="+- 0 1138 1027"/>
                                <a:gd name="T9" fmla="*/ T8 w 637"/>
                                <a:gd name="T10" fmla="+- 0 2416 2367"/>
                                <a:gd name="T11" fmla="*/ 2416 h 155"/>
                                <a:gd name="T12" fmla="+- 0 1146 1027"/>
                                <a:gd name="T13" fmla="*/ T12 w 637"/>
                                <a:gd name="T14" fmla="+- 0 2426 2367"/>
                                <a:gd name="T15" fmla="*/ 2426 h 155"/>
                                <a:gd name="T16" fmla="+- 0 1148 1027"/>
                                <a:gd name="T17" fmla="*/ T16 w 637"/>
                                <a:gd name="T18" fmla="+- 0 2432 2367"/>
                                <a:gd name="T19" fmla="*/ 2432 h 155"/>
                                <a:gd name="T20" fmla="+- 0 1149 1027"/>
                                <a:gd name="T21" fmla="*/ T20 w 637"/>
                                <a:gd name="T22" fmla="+- 0 2440 2367"/>
                                <a:gd name="T23" fmla="*/ 2440 h 155"/>
                                <a:gd name="T24" fmla="+- 0 1165 1027"/>
                                <a:gd name="T25" fmla="*/ T24 w 637"/>
                                <a:gd name="T26" fmla="+- 0 2440 2367"/>
                                <a:gd name="T27" fmla="*/ 2440 h 155"/>
                                <a:gd name="T28" fmla="+- 0 1165 1027"/>
                                <a:gd name="T29" fmla="*/ T28 w 637"/>
                                <a:gd name="T30" fmla="+- 0 2433 2367"/>
                                <a:gd name="T31" fmla="*/ 2433 h 155"/>
                                <a:gd name="T32" fmla="+- 0 1161 1027"/>
                                <a:gd name="T33" fmla="*/ T32 w 637"/>
                                <a:gd name="T34" fmla="+- 0 2421 2367"/>
                                <a:gd name="T35" fmla="*/ 2421 h 155"/>
                                <a:gd name="T36" fmla="+- 0 1154 1027"/>
                                <a:gd name="T37" fmla="*/ T36 w 637"/>
                                <a:gd name="T38" fmla="+- 0 2413 2367"/>
                                <a:gd name="T39" fmla="*/ 2413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7" h="155">
                                  <a:moveTo>
                                    <a:pt x="127" y="46"/>
                                  </a:moveTo>
                                  <a:lnTo>
                                    <a:pt x="104" y="46"/>
                                  </a:lnTo>
                                  <a:lnTo>
                                    <a:pt x="111" y="49"/>
                                  </a:lnTo>
                                  <a:lnTo>
                                    <a:pt x="119" y="59"/>
                                  </a:lnTo>
                                  <a:lnTo>
                                    <a:pt x="121" y="65"/>
                                  </a:lnTo>
                                  <a:lnTo>
                                    <a:pt x="122" y="73"/>
                                  </a:lnTo>
                                  <a:lnTo>
                                    <a:pt x="138" y="73"/>
                                  </a:lnTo>
                                  <a:lnTo>
                                    <a:pt x="138" y="66"/>
                                  </a:lnTo>
                                  <a:lnTo>
                                    <a:pt x="134" y="54"/>
                                  </a:lnTo>
                                  <a:lnTo>
                                    <a:pt x="127"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1" name="Freeform 1296"/>
                          <wps:cNvSpPr>
                            <a:spLocks/>
                          </wps:cNvSpPr>
                          <wps:spPr bwMode="auto">
                            <a:xfrm>
                              <a:off x="1027" y="2367"/>
                              <a:ext cx="637" cy="155"/>
                            </a:xfrm>
                            <a:custGeom>
                              <a:avLst/>
                              <a:gdLst>
                                <a:gd name="T0" fmla="+- 0 1041 1027"/>
                                <a:gd name="T1" fmla="*/ T0 w 637"/>
                                <a:gd name="T2" fmla="+- 0 2402 2367"/>
                                <a:gd name="T3" fmla="*/ 2402 h 155"/>
                                <a:gd name="T4" fmla="+- 0 1027 1027"/>
                                <a:gd name="T5" fmla="*/ T4 w 637"/>
                                <a:gd name="T6" fmla="+- 0 2402 2367"/>
                                <a:gd name="T7" fmla="*/ 2402 h 155"/>
                                <a:gd name="T8" fmla="+- 0 1027 1027"/>
                                <a:gd name="T9" fmla="*/ T8 w 637"/>
                                <a:gd name="T10" fmla="+- 0 2496 2367"/>
                                <a:gd name="T11" fmla="*/ 2496 h 155"/>
                                <a:gd name="T12" fmla="+- 0 1043 1027"/>
                                <a:gd name="T13" fmla="*/ T12 w 637"/>
                                <a:gd name="T14" fmla="+- 0 2496 2367"/>
                                <a:gd name="T15" fmla="*/ 2496 h 155"/>
                                <a:gd name="T16" fmla="+- 0 1043 1027"/>
                                <a:gd name="T17" fmla="*/ T16 w 637"/>
                                <a:gd name="T18" fmla="+- 0 2440 2367"/>
                                <a:gd name="T19" fmla="*/ 2440 h 155"/>
                                <a:gd name="T20" fmla="+- 0 1044 1027"/>
                                <a:gd name="T21" fmla="*/ T20 w 637"/>
                                <a:gd name="T22" fmla="+- 0 2434 2367"/>
                                <a:gd name="T23" fmla="*/ 2434 h 155"/>
                                <a:gd name="T24" fmla="+- 0 1046 1027"/>
                                <a:gd name="T25" fmla="*/ T24 w 637"/>
                                <a:gd name="T26" fmla="+- 0 2425 2367"/>
                                <a:gd name="T27" fmla="*/ 2425 h 155"/>
                                <a:gd name="T28" fmla="+- 0 1048 1027"/>
                                <a:gd name="T29" fmla="*/ T28 w 637"/>
                                <a:gd name="T30" fmla="+- 0 2422 2367"/>
                                <a:gd name="T31" fmla="*/ 2422 h 155"/>
                                <a:gd name="T32" fmla="+- 0 1054 1027"/>
                                <a:gd name="T33" fmla="*/ T32 w 637"/>
                                <a:gd name="T34" fmla="+- 0 2418 2367"/>
                                <a:gd name="T35" fmla="*/ 2418 h 155"/>
                                <a:gd name="T36" fmla="+- 0 1057 1027"/>
                                <a:gd name="T37" fmla="*/ T36 w 637"/>
                                <a:gd name="T38" fmla="+- 0 2417 2367"/>
                                <a:gd name="T39" fmla="*/ 2417 h 155"/>
                                <a:gd name="T40" fmla="+- 0 1073 1027"/>
                                <a:gd name="T41" fmla="*/ T40 w 637"/>
                                <a:gd name="T42" fmla="+- 0 2417 2367"/>
                                <a:gd name="T43" fmla="*/ 2417 h 155"/>
                                <a:gd name="T44" fmla="+- 0 1041 1027"/>
                                <a:gd name="T45" fmla="*/ T44 w 637"/>
                                <a:gd name="T46" fmla="+- 0 2416 2367"/>
                                <a:gd name="T47" fmla="*/ 2416 h 155"/>
                                <a:gd name="T48" fmla="+- 0 1041 1027"/>
                                <a:gd name="T49" fmla="*/ T48 w 637"/>
                                <a:gd name="T50" fmla="+- 0 2402 2367"/>
                                <a:gd name="T51" fmla="*/ 2402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37" h="155">
                                  <a:moveTo>
                                    <a:pt x="14" y="35"/>
                                  </a:moveTo>
                                  <a:lnTo>
                                    <a:pt x="0" y="35"/>
                                  </a:lnTo>
                                  <a:lnTo>
                                    <a:pt x="0" y="129"/>
                                  </a:lnTo>
                                  <a:lnTo>
                                    <a:pt x="16" y="129"/>
                                  </a:lnTo>
                                  <a:lnTo>
                                    <a:pt x="16" y="73"/>
                                  </a:lnTo>
                                  <a:lnTo>
                                    <a:pt x="17" y="67"/>
                                  </a:lnTo>
                                  <a:lnTo>
                                    <a:pt x="19" y="58"/>
                                  </a:lnTo>
                                  <a:lnTo>
                                    <a:pt x="21" y="55"/>
                                  </a:lnTo>
                                  <a:lnTo>
                                    <a:pt x="27" y="51"/>
                                  </a:lnTo>
                                  <a:lnTo>
                                    <a:pt x="30" y="50"/>
                                  </a:lnTo>
                                  <a:lnTo>
                                    <a:pt x="46" y="50"/>
                                  </a:lnTo>
                                  <a:lnTo>
                                    <a:pt x="14" y="49"/>
                                  </a:lnTo>
                                  <a:lnTo>
                                    <a:pt x="14"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2" name="Freeform 1295"/>
                          <wps:cNvSpPr>
                            <a:spLocks/>
                          </wps:cNvSpPr>
                          <wps:spPr bwMode="auto">
                            <a:xfrm>
                              <a:off x="1027" y="2367"/>
                              <a:ext cx="637" cy="155"/>
                            </a:xfrm>
                            <a:custGeom>
                              <a:avLst/>
                              <a:gdLst>
                                <a:gd name="T0" fmla="+- 0 1073 1027"/>
                                <a:gd name="T1" fmla="*/ T0 w 637"/>
                                <a:gd name="T2" fmla="+- 0 2417 2367"/>
                                <a:gd name="T3" fmla="*/ 2417 h 155"/>
                                <a:gd name="T4" fmla="+- 0 1064 1027"/>
                                <a:gd name="T5" fmla="*/ T4 w 637"/>
                                <a:gd name="T6" fmla="+- 0 2417 2367"/>
                                <a:gd name="T7" fmla="*/ 2417 h 155"/>
                                <a:gd name="T8" fmla="+- 0 1068 1027"/>
                                <a:gd name="T9" fmla="*/ T8 w 637"/>
                                <a:gd name="T10" fmla="+- 0 2418 2367"/>
                                <a:gd name="T11" fmla="*/ 2418 h 155"/>
                                <a:gd name="T12" fmla="+- 0 1072 1027"/>
                                <a:gd name="T13" fmla="*/ T12 w 637"/>
                                <a:gd name="T14" fmla="+- 0 2420 2367"/>
                                <a:gd name="T15" fmla="*/ 2420 h 155"/>
                                <a:gd name="T16" fmla="+- 0 1073 1027"/>
                                <a:gd name="T17" fmla="*/ T16 w 637"/>
                                <a:gd name="T18" fmla="+- 0 2417 2367"/>
                                <a:gd name="T19" fmla="*/ 2417 h 155"/>
                              </a:gdLst>
                              <a:ahLst/>
                              <a:cxnLst>
                                <a:cxn ang="0">
                                  <a:pos x="T1" y="T3"/>
                                </a:cxn>
                                <a:cxn ang="0">
                                  <a:pos x="T5" y="T7"/>
                                </a:cxn>
                                <a:cxn ang="0">
                                  <a:pos x="T9" y="T11"/>
                                </a:cxn>
                                <a:cxn ang="0">
                                  <a:pos x="T13" y="T15"/>
                                </a:cxn>
                                <a:cxn ang="0">
                                  <a:pos x="T17" y="T19"/>
                                </a:cxn>
                              </a:cxnLst>
                              <a:rect l="0" t="0" r="r" b="b"/>
                              <a:pathLst>
                                <a:path w="637" h="155">
                                  <a:moveTo>
                                    <a:pt x="46" y="50"/>
                                  </a:moveTo>
                                  <a:lnTo>
                                    <a:pt x="37" y="50"/>
                                  </a:lnTo>
                                  <a:lnTo>
                                    <a:pt x="41" y="51"/>
                                  </a:lnTo>
                                  <a:lnTo>
                                    <a:pt x="45" y="53"/>
                                  </a:lnTo>
                                  <a:lnTo>
                                    <a:pt x="46" y="5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3" name="Freeform 1294"/>
                          <wps:cNvSpPr>
                            <a:spLocks/>
                          </wps:cNvSpPr>
                          <wps:spPr bwMode="auto">
                            <a:xfrm>
                              <a:off x="1027" y="2367"/>
                              <a:ext cx="637" cy="155"/>
                            </a:xfrm>
                            <a:custGeom>
                              <a:avLst/>
                              <a:gdLst>
                                <a:gd name="T0" fmla="+- 0 1067 1027"/>
                                <a:gd name="T1" fmla="*/ T0 w 637"/>
                                <a:gd name="T2" fmla="+- 0 2400 2367"/>
                                <a:gd name="T3" fmla="*/ 2400 h 155"/>
                                <a:gd name="T4" fmla="+- 0 1058 1027"/>
                                <a:gd name="T5" fmla="*/ T4 w 637"/>
                                <a:gd name="T6" fmla="+- 0 2400 2367"/>
                                <a:gd name="T7" fmla="*/ 2400 h 155"/>
                                <a:gd name="T8" fmla="+- 0 1054 1027"/>
                                <a:gd name="T9" fmla="*/ T8 w 637"/>
                                <a:gd name="T10" fmla="+- 0 2401 2367"/>
                                <a:gd name="T11" fmla="*/ 2401 h 155"/>
                                <a:gd name="T12" fmla="+- 0 1048 1027"/>
                                <a:gd name="T13" fmla="*/ T12 w 637"/>
                                <a:gd name="T14" fmla="+- 0 2405 2367"/>
                                <a:gd name="T15" fmla="*/ 2405 h 155"/>
                                <a:gd name="T16" fmla="+- 0 1045 1027"/>
                                <a:gd name="T17" fmla="*/ T16 w 637"/>
                                <a:gd name="T18" fmla="+- 0 2410 2367"/>
                                <a:gd name="T19" fmla="*/ 2410 h 155"/>
                                <a:gd name="T20" fmla="+- 0 1041 1027"/>
                                <a:gd name="T21" fmla="*/ T20 w 637"/>
                                <a:gd name="T22" fmla="+- 0 2416 2367"/>
                                <a:gd name="T23" fmla="*/ 2416 h 155"/>
                                <a:gd name="T24" fmla="+- 0 1073 1027"/>
                                <a:gd name="T25" fmla="*/ T24 w 637"/>
                                <a:gd name="T26" fmla="+- 0 2416 2367"/>
                                <a:gd name="T27" fmla="*/ 2416 h 155"/>
                                <a:gd name="T28" fmla="+- 0 1078 1027"/>
                                <a:gd name="T29" fmla="*/ T28 w 637"/>
                                <a:gd name="T30" fmla="+- 0 2405 2367"/>
                                <a:gd name="T31" fmla="*/ 2405 h 155"/>
                                <a:gd name="T32" fmla="+- 0 1072 1027"/>
                                <a:gd name="T33" fmla="*/ T32 w 637"/>
                                <a:gd name="T34" fmla="+- 0 2402 2367"/>
                                <a:gd name="T35" fmla="*/ 2402 h 155"/>
                                <a:gd name="T36" fmla="+- 0 1067 1027"/>
                                <a:gd name="T37" fmla="*/ T36 w 637"/>
                                <a:gd name="T38" fmla="+- 0 2400 2367"/>
                                <a:gd name="T39" fmla="*/ 2400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7" h="155">
                                  <a:moveTo>
                                    <a:pt x="40" y="33"/>
                                  </a:moveTo>
                                  <a:lnTo>
                                    <a:pt x="31" y="33"/>
                                  </a:lnTo>
                                  <a:lnTo>
                                    <a:pt x="27" y="34"/>
                                  </a:lnTo>
                                  <a:lnTo>
                                    <a:pt x="21" y="38"/>
                                  </a:lnTo>
                                  <a:lnTo>
                                    <a:pt x="18" y="43"/>
                                  </a:lnTo>
                                  <a:lnTo>
                                    <a:pt x="14" y="49"/>
                                  </a:lnTo>
                                  <a:lnTo>
                                    <a:pt x="46" y="49"/>
                                  </a:lnTo>
                                  <a:lnTo>
                                    <a:pt x="51" y="38"/>
                                  </a:lnTo>
                                  <a:lnTo>
                                    <a:pt x="45" y="35"/>
                                  </a:lnTo>
                                  <a:lnTo>
                                    <a:pt x="40"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92" o:spid="_x0000_s1026" style="position:absolute;margin-left:44.25pt;margin-top:118.2pt;width:38.95pt;height:7.85pt;z-index:-23992;mso-position-horizontal-relative:page" coordorigin="886,2365" coordsize="779,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">
                <v:group id="Group 1316" o:spid="_x0000_s1027" style="position:absolute;left:886;top:2365;width:90;height:132" coordorigin="886,2365" coordsize="90,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E9WsMAAADdAAAADwAAAGRycy9kb3ducmV2LnhtbERPTYvCMBC9C/6HMMLe&#10;NO2KItUoIuuyBxGsC4u3oRnbYjMpTWzrv98Igrd5vM9ZbXpTiZYaV1pWEE8iEMSZ1SXnCn7P+/EC&#10;hPPIGivLpOBBDjbr4WCFibYdn6hNfS5CCLsEFRTe14mULivIoJvYmjhwV9sY9AE2udQNdiHcVPIz&#10;iubSYMmhocCadgVlt/RuFHx32G2n8Vd7uF13j8t5dvw7xKTUx6jfLkF46v1b/HL/6DB/Gs/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ET1awwAAAN0AAAAP&#10;AAAAAAAAAAAAAAAAAKoCAABkcnMvZG93bnJldi54bWxQSwUGAAAAAAQABAD6AAAAmgMAAAAA&#10;">
                  <v:shape id="Freeform 1321" o:spid="_x0000_s1028" style="position:absolute;left:886;top:2365;width:90;height:132;visibility:visible;mso-wrap-style:square;v-text-anchor:top" coordsize="9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27XsMA&#10;AADdAAAADwAAAGRycy9kb3ducmV2LnhtbERPTWvCQBC9F/oflin0VjdaCBLdhLZSKBSEqoccx+yY&#10;RLOz6e42xn/vFgRv83ifsyxG04mBnG8tK5hOEhDEldUt1wp228+XOQgfkDV2lknBhTwU+ePDEjNt&#10;z/xDwybUIoawz1BBE0KfSemrhgz6ie2JI3ewzmCI0NVSOzzHcNPJWZKk0mDLsaHBnj4aqk6bP6Og&#10;lWv/e/Hd9n2ovjHV5b5cHZ1Sz0/j2wJEoDHcxTf3l47zX6cp/H8TT5D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27XsMAAADdAAAADwAAAAAAAAAAAAAAAACYAgAAZHJzL2Rv&#10;d25yZXYueG1sUEsFBgAAAAAEAAQA9QAAAIgDAAAAAA==&#10;" path="m65,50r-16,l49,131r16,l65,50xe" fillcolor="#221e1f" stroked="f">
                    <v:path arrowok="t" o:connecttype="custom" o:connectlocs="65,2415;49,2415;49,2496;65,2496;65,2415" o:connectangles="0,0,0,0,0"/>
                  </v:shape>
                  <v:shape id="Freeform 1320" o:spid="_x0000_s1029" style="position:absolute;left:886;top:2365;width:90;height:132;visibility:visible;mso-wrap-style:square;v-text-anchor:top" coordsize="9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EexcMA&#10;AADdAAAADwAAAGRycy9kb3ducmV2LnhtbERPTWvCQBC9C/0Pywi96UYFK6mrWEUQhILGg8cxO03S&#10;Zmfj7jbGf98VCt7m8T5nvuxMLVpyvrKsYDRMQBDnVldcKDhl28EMhA/IGmvLpOBOHpaLl94cU21v&#10;fKD2GAoRQ9inqKAMoUml9HlJBv3QNsSR+7LOYIjQFVI7vMVwU8txkkylwYpjQ4kNrUvKf46/RkEl&#10;P/317uvso833ONXny3nz7ZR67XerdxCBuvAU/7t3Os6fjN7g8U08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EexcMAAADdAAAADwAAAAAAAAAAAAAAAACYAgAAZHJzL2Rv&#10;d25yZXYueG1sUEsFBgAAAAAEAAQA9QAAAIgDAAAAAA==&#10;" path="m83,37r-48,l35,50r48,l83,37xe" fillcolor="#221e1f" stroked="f">
                    <v:path arrowok="t" o:connecttype="custom" o:connectlocs="83,2402;35,2402;35,2415;83,2415;83,2402" o:connectangles="0,0,0,0,0"/>
                  </v:shape>
                  <v:shape id="Freeform 1319" o:spid="_x0000_s1030" style="position:absolute;left:886;top:2365;width:90;height:132;visibility:visible;mso-wrap-style:square;v-text-anchor:top" coordsize="9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6Kt8UA&#10;AADdAAAADwAAAGRycy9kb3ducmV2LnhtbESPQWvCQBCF7wX/wzJCb3VjBSmpq6hFEAqFag8ex+yY&#10;RLOzcXeN8d93DoXeZnhv3vtmtuhdozoKsfZsYDzKQBEX3tZcGvjZb17eQMWEbLHxTAYeFGExHzzN&#10;MLf+zt/U7VKpJIRjjgaqlNpc61hU5DCOfEss2skHh0nWUGob8C7hrtGvWTbVDmuWhgpbWldUXHY3&#10;Z6DWX/H6iM1+1RWfOLWH4+HjHIx5HvbLd1CJ+vRv/rveWsGfjAVXvpER9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joq3xQAAAN0AAAAPAAAAAAAAAAAAAAAAAJgCAABkcnMv&#10;ZG93bnJldi54bWxQSwUGAAAAAAQABAD1AAAAigMAAAAA&#10;" path="m79,l68,,62,1,55,6,52,9r-3,7l49,21r,16l65,37r,-14l66,19r4,-4l73,14r14,l89,1,84,,79,xe" fillcolor="#221e1f" stroked="f">
                    <v:path arrowok="t" o:connecttype="custom" o:connectlocs="79,2365;68,2365;62,2366;55,2371;52,2374;49,2381;49,2386;49,2402;65,2402;65,2388;66,2384;70,2380;73,2379;87,2379;89,2366;84,2365;79,2365" o:connectangles="0,0,0,0,0,0,0,0,0,0,0,0,0,0,0,0,0"/>
                  </v:shape>
                  <v:shape id="Freeform 1318" o:spid="_x0000_s1031" style="position:absolute;left:886;top:2365;width:90;height:132;visibility:visible;mso-wrap-style:square;v-text-anchor:top" coordsize="9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IvLMMA&#10;AADdAAAADwAAAGRycy9kb3ducmV2LnhtbERPTWvCQBC9C/0Pywi96UYFqamrWEUQhILGg8cxO03S&#10;Zmfj7jbGf98VCt7m8T5nvuxMLVpyvrKsYDRMQBDnVldcKDhl28EbCB+QNdaWScGdPCwXL705ptre&#10;+EDtMRQihrBPUUEZQpNK6fOSDPqhbYgj92WdwRChK6R2eIvhppbjJJlKgxXHhhIbWpeU/xx/jYJK&#10;fvrr3dfZR5vvcarPl/Pm2yn12u9W7yACdeEp/nfvdJw/Gc3g8U08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IvLMMAAADdAAAADwAAAAAAAAAAAAAAAACYAgAAZHJzL2Rv&#10;d25yZXYueG1sUEsFBgAAAAAEAAQA9QAAAIgDAAAAAA==&#10;" path="m87,14r-6,l84,14r3,1l87,14xe" fillcolor="#221e1f" stroked="f">
                    <v:path arrowok="t" o:connecttype="custom" o:connectlocs="87,2379;81,2379;84,2379;87,2380;87,2379" o:connectangles="0,0,0,0,0"/>
                  </v:shape>
                  <v:shape id="Freeform 1317" o:spid="_x0000_s1032" style="position:absolute;left:886;top:2365;width:90;height:132;visibility:visible;mso-wrap-style:square;v-text-anchor:top" coordsize="9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RMDMYA&#10;AADdAAAADwAAAGRycy9kb3ducmV2LnhtbESPT2vCQBDF74LfYRmhN91oQUp0lVYpFAoF/xw8TrPT&#10;JJqdjbvbGL995yD0NsN7895vluveNaqjEGvPBqaTDBRx4W3NpYHj4X38AiomZIuNZzJwpwjr1XCw&#10;xNz6G++o26dSSQjHHA1UKbW51rGoyGGc+JZYtB8fHCZZQ6ltwJuEu0bPsmyuHdYsDRW2tKmouOx/&#10;nYFaf8XrPTaHt674xLk9fZ+252DM06h/XYBK1Kd/8+P6wwr+80z45Rs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RMDMYAAADdAAAADwAAAAAAAAAAAAAAAACYAgAAZHJz&#10;L2Rvd25yZXYueG1sUEsFBgAAAAAEAAQA9QAAAIsDAAAAAA==&#10;" path="m17,2l,2,,131r17,l17,2xe" fillcolor="#221e1f" stroked="f">
                    <v:path arrowok="t" o:connecttype="custom" o:connectlocs="17,2367;0,2367;0,2496;17,2496;17,2367" o:connectangles="0,0,0,0,0"/>
                  </v:shape>
                </v:group>
                <v:group id="Group 1293" o:spid="_x0000_s1033" style="position:absolute;left:1027;top:2367;width:637;height:155" coordorigin="1027,2367" coordsize="637,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bx5MQAAADdAAAADwAAAGRycy9kb3ducmV2LnhtbERPTWvCQBC9F/oflin0&#10;1myitEh0DUG09CBCjSDehuyYBLOzIbtN4r/vCoXe5vE+Z5VNphUD9a6xrCCJYhDEpdUNVwpOxe5t&#10;AcJ5ZI2tZVJwJwfZ+vlpham2I3/TcPSVCCHsUlRQe9+lUrqyJoMush1x4K62N+gD7CupexxDuGnl&#10;LI4/pMGGQ0ONHW1qKm/HH6Pgc8QxnyfbYX+7bu6X4v1w3iek1OvLlC9BeJr8v/jP/aXD/Pksgc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Ebx5MQAAADdAAAA&#10;DwAAAAAAAAAAAAAAAACqAgAAZHJzL2Rvd25yZXYueG1sUEsFBgAAAAAEAAQA+gAAAJsDAAAAAA==&#10;">
                  <v:shape id="Freeform 1315" o:spid="_x0000_s1034" style="position:absolute;left:1027;top:2367;width:637;height:155;visibility:visible;mso-wrap-style:square;v-text-anchor:top" coordsize="63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Xy08QA&#10;AADdAAAADwAAAGRycy9kb3ducmV2LnhtbERPTWvCQBC9F/wPyxR6qxsjFUldQxC1hR6kUel1zI5J&#10;aHY2ZNck/ffdgtDbPN7nrNLRNKKnztWWFcymEQjiwuqaSwWn4+55CcJ5ZI2NZVLwQw7S9eRhhYm2&#10;A39Sn/tShBB2CSqovG8TKV1RkUE3tS1x4K62M+gD7EqpOxxCuGlkHEULabDm0FBhS5uKiu/8ZhQs&#10;/ZvNZpfzKd6+fH3sD66/DflBqafHMXsF4Wn0/+K7+12H+fM4hr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18tPEAAAA3QAAAA8AAAAAAAAAAAAAAAAAmAIAAGRycy9k&#10;b3ducmV2LnhtbFBLBQYAAAAABAAEAPUAAACJAwAAAAA=&#10;" path="m637,111r-18,l619,129r9,l628,134r-1,4l623,144r-2,2l618,147r4,7l627,152r4,-3l636,141r1,-6l637,111xe" fillcolor="#221e1f" stroked="f">
                    <v:path arrowok="t" o:connecttype="custom" o:connectlocs="637,2478;619,2478;619,2496;628,2496;628,2501;627,2505;623,2511;621,2513;618,2514;622,2521;627,2519;631,2516;636,2508;637,2502;637,2478" o:connectangles="0,0,0,0,0,0,0,0,0,0,0,0,0,0,0"/>
                  </v:shape>
                  <v:shape id="Freeform 1314" o:spid="_x0000_s1035" style="position:absolute;left:1027;top:2367;width:637;height:155;visibility:visible;mso-wrap-style:square;v-text-anchor:top" coordsize="63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lXSMQA&#10;AADdAAAADwAAAGRycy9kb3ducmV2LnhtbERPTWvCQBC9F/wPywje6sZIi0RXEbG10IMYFa9jdkyC&#10;2dmQXZP033cLBW/zeJ+zWPWmEi01rrSsYDKOQBBnVpecKzgdP15nIJxH1lhZJgU/5GC1HLwsMNG2&#10;4wO1qc9FCGGXoILC+zqR0mUFGXRjWxMH7mYbgz7AJpe6wS6Em0rGUfQuDZYcGgqsaVNQdk8fRsHM&#10;7+x6cj2f4u3b5ftz79pHl+6VGg379RyEp94/xf/uLx3mT+Mp/H0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5V0jEAAAA3QAAAA8AAAAAAAAAAAAAAAAAmAIAAGRycy9k&#10;b3ducmV2LnhtbFBLBQYAAAAABAAEAPUAAACJAwAAAAA=&#10;" path="m592,l576,r,129l592,129,592,xe" fillcolor="#221e1f" stroked="f">
                    <v:path arrowok="t" o:connecttype="custom" o:connectlocs="592,2367;576,2367;576,2496;592,2496;592,2367" o:connectangles="0,0,0,0,0"/>
                  </v:shape>
                  <v:shape id="Freeform 1313" o:spid="_x0000_s1036" style="position:absolute;left:1027;top:2367;width:637;height:155;visibility:visible;mso-wrap-style:square;v-text-anchor:top" coordsize="63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DPPMQA&#10;AADdAAAADwAAAGRycy9kb3ducmV2LnhtbERPS2vCQBC+F/wPywje6sbYikRXEekLehCj4nXMjkkw&#10;Oxuya5L++25B6G0+vucs172pREuNKy0rmIwjEMSZ1SXnCo6H9+c5COeRNVaWScEPOVivBk9LTLTt&#10;eE9t6nMRQtglqKDwvk6kdFlBBt3Y1sSBu9rGoA+wyaVusAvhppJxFM2kwZJDQ4E1bQvKbundKJj7&#10;T7uZXE7H+O31/P2xc+29S3dKjYb9ZgHCU+//xQ/3lw7zp/EL/H0TT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QzzzEAAAA3QAAAA8AAAAAAAAAAAAAAAAAmAIAAGRycy9k&#10;b3ducmV2LnhtbFBLBQYAAAAABAAEAPUAAACJAwAAAAA=&#10;" path="m550,46r-27,l529,48r7,6l537,59r,10l531,72r-9,1l503,76r-5,l472,99r,13l475,118r11,10l494,131r17,l516,130r11,-4l533,122r4,-4l502,118r-5,-1l491,111r-2,-3l489,101r1,-3l523,86r9,-2l537,82r16,l553,59r,-2l553,54r-1,-4l550,46xe" fillcolor="#221e1f" stroked="f">
                    <v:path arrowok="t" o:connecttype="custom" o:connectlocs="550,2413;523,2413;529,2415;536,2421;537,2426;537,2436;531,2439;522,2440;503,2443;498,2443;472,2466;472,2479;475,2485;486,2495;494,2498;511,2498;516,2497;527,2493;533,2489;537,2485;502,2485;497,2484;491,2478;489,2475;489,2468;490,2465;523,2453;532,2451;537,2449;553,2449;553,2426;553,2424;553,2421;552,2417;550,2413" o:connectangles="0,0,0,0,0,0,0,0,0,0,0,0,0,0,0,0,0,0,0,0,0,0,0,0,0,0,0,0,0,0,0,0,0,0,0"/>
                  </v:shape>
                  <v:shape id="Freeform 1312" o:spid="_x0000_s1037" style="position:absolute;left:1027;top:2367;width:637;height:155;visibility:visible;mso-wrap-style:square;v-text-anchor:top" coordsize="63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xqp8QA&#10;AADdAAAADwAAAGRycy9kb3ducmV2LnhtbERPTWvCQBC9F/oflil4qxsjFomuIqWtggcxKl7H7JgE&#10;s7Mhuybpv+8KBW/zeJ8zX/amEi01rrSsYDSMQBBnVpecKzgevt+nIJxH1lhZJgW/5GC5eH2ZY6Jt&#10;x3tqU5+LEMIuQQWF93UipcsKMuiGtiYO3NU2Bn2ATS51g10IN5WMo+hDGiw5NBRY02dB2S29GwVT&#10;v7ar0eV0jL8m5+3PzrX3Lt0pNXjrVzMQnnr/FP+7NzrMH8cTeHwTTp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caqfEAAAA3QAAAA8AAAAAAAAAAAAAAAAAmAIAAGRycy9k&#10;b3ducmV2LnhtbFBLBQYAAAAABAAEAPUAAACJAwAAAAA=&#10;" path="m554,117r-15,l539,121r,1l540,125r2,4l558,129r-2,-4l555,121r-1,-4xe" fillcolor="#221e1f" stroked="f">
                    <v:path arrowok="t" o:connecttype="custom" o:connectlocs="554,2484;539,2484;539,2488;539,2489;540,2492;542,2496;558,2496;556,2492;555,2488;554,2484" o:connectangles="0,0,0,0,0,0,0,0,0,0"/>
                  </v:shape>
                  <v:shape id="Freeform 1311" o:spid="_x0000_s1038" style="position:absolute;left:1027;top:2367;width:637;height:155;visibility:visible;mso-wrap-style:square;v-text-anchor:top" coordsize="63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700MQA&#10;AADdAAAADwAAAGRycy9kb3ducmV2LnhtbERPS4vCMBC+L/gfwgje1tTKilSjiLgP2INYFa9jM7bF&#10;ZlKa2Hb//WZhwdt8fM9ZrntTiZYaV1pWMBlHIIgzq0vOFZyO769zEM4ja6wsk4IfcrBeDV6WmGjb&#10;8YHa1OcihLBLUEHhfZ1I6bKCDLqxrYkDd7ONQR9gk0vdYBfCTSXjKJpJgyWHhgJr2haU3dOHUTD3&#10;n3YzuZ5P8e7t8v2xd+2jS/dKjYb9ZgHCU++f4n/3lw7zp/EM/r4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O9NDEAAAA3QAAAA8AAAAAAAAAAAAAAAAAmAIAAGRycy9k&#10;b3ducmV2LnhtbFBLBQYAAAAABAAEAPUAAACJAwAAAAA=&#10;" path="m553,82r-16,l537,95r,5l533,108r-4,4l520,117r-6,1l537,118r2,-1l554,117r,-3l554,108,553,82xe" fillcolor="#221e1f" stroked="f">
                    <v:path arrowok="t" o:connecttype="custom" o:connectlocs="553,2449;537,2449;537,2462;537,2467;533,2475;529,2479;520,2484;514,2485;537,2485;539,2484;554,2484;554,2481;554,2475;553,2449" o:connectangles="0,0,0,0,0,0,0,0,0,0,0,0,0,0"/>
                  </v:shape>
                  <v:shape id="Freeform 1310" o:spid="_x0000_s1039" style="position:absolute;left:1027;top:2367;width:637;height:155;visibility:visible;mso-wrap-style:square;v-text-anchor:top" coordsize="63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JRS8QA&#10;AADdAAAADwAAAGRycy9kb3ducmV2LnhtbERPS2vCQBC+F/wPywje6sZIq0RXEekLehCj4nXMjkkw&#10;Oxuya5L++25B6G0+vucs172pREuNKy0rmIwjEMSZ1SXnCo6H9+c5COeRNVaWScEPOVivBk9LTLTt&#10;eE9t6nMRQtglqKDwvk6kdFlBBt3Y1sSBu9rGoA+wyaVusAvhppJxFL1KgyWHhgJr2haU3dK7UTD3&#10;n3YzuZyO8dvL+ftj59p7l+6UGg37zQKEp97/ix/uLx3mT+MZ/H0TT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CUUvEAAAA3QAAAA8AAAAAAAAAAAAAAAAAmAIAAGRycy9k&#10;b3ducmV2LnhtbFBLBQYAAAAABAAEAPUAAACJAwAAAAA=&#10;" path="m525,33r-16,l502,34,475,62r16,2l492,57r3,-4l502,48r6,-2l550,46r-5,-6l542,38,532,34r-7,-1xe" fillcolor="#221e1f" stroked="f">
                    <v:path arrowok="t" o:connecttype="custom" o:connectlocs="525,2400;509,2400;502,2401;475,2429;491,2431;492,2424;495,2420;502,2415;508,2413;550,2413;550,2413;545,2407;542,2405;532,2401;525,2400" o:connectangles="0,0,0,0,0,0,0,0,0,0,0,0,0,0,0"/>
                  </v:shape>
                  <v:shape id="Freeform 1309" o:spid="_x0000_s1040" style="position:absolute;left:1027;top:2367;width:637;height:155;visibility:visible;mso-wrap-style:square;v-text-anchor:top" coordsize="63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3FOccA&#10;AADdAAAADwAAAGRycy9kb3ducmV2LnhtbESPT0vDQBDF7wW/wzJCb+2mKUqJ3ZYi9g94KMaK1zE7&#10;JsHsbMhuk/jtnYPQ2wzvzXu/WW9H16ieulB7NrCYJ6CIC29rLg1c3vezFagQkS02nsnALwXYbu4m&#10;a8ysH/iN+jyWSkI4ZGigirHNtA5FRQ7D3LfEon37zmGUtSu17XCQcNfoNEketcOapaHClp4rKn7y&#10;qzOwike/W3x9XNKXh8/Xwzn01yE/GzO9H3dPoCKN8Wb+vz5ZwV+mgivfyAh6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dxTnHAAAA3QAAAA8AAAAAAAAAAAAAAAAAmAIAAGRy&#10;cy9kb3ducmV2LnhtbFBLBQYAAAAABAAEAPUAAACMAwAAAAA=&#10;" path="m358,35r-16,l370,129r17,l392,109r-14,l358,35xe" fillcolor="#221e1f" stroked="f">
                    <v:path arrowok="t" o:connecttype="custom" o:connectlocs="358,2402;342,2402;370,2496;387,2496;392,2476;378,2476;358,2402" o:connectangles="0,0,0,0,0,0,0"/>
                  </v:shape>
                  <v:shape id="Freeform 1308" o:spid="_x0000_s1041" style="position:absolute;left:1027;top:2367;width:637;height:155;visibility:visible;mso-wrap-style:square;v-text-anchor:top" coordsize="63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gosQA&#10;AADdAAAADwAAAGRycy9kb3ducmV2LnhtbERPS2vCQBC+F/wPywi91Y0pLRpdRUofQg/SqHgds2MS&#10;zM6G7JrEf+8KQm/z8T1nvuxNJVpqXGlZwXgUgSDOrC45V7Dbfr1MQDiPrLGyTAqu5GC5GDzNMdG2&#10;4z9qU5+LEMIuQQWF93UipcsKMuhGtiYO3Mk2Bn2ATS51g10IN5WMo+hdGiw5NBRY00dB2Tm9GAUT&#10;/2NX4+N+F3++HX6/N669dOlGqedhv5qB8NT7f/HDvdZh/ms8hfs34QS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RYKLEAAAA3QAAAA8AAAAAAAAAAAAAAAAAmAIAAGRycy9k&#10;b3ducmV2LnhtbFBLBQYAAAAABAAEAPUAAACJAwAAAAA=&#10;" path="m420,57r-14,l409,73r15,56l441,129r6,-22l433,107,428,89,420,57xe" fillcolor="#221e1f" stroked="f">
                    <v:path arrowok="t" o:connecttype="custom" o:connectlocs="420,2424;406,2424;409,2440;424,2496;441,2496;447,2474;433,2474;428,2456;420,2424" o:connectangles="0,0,0,0,0,0,0,0,0"/>
                  </v:shape>
                  <v:shape id="Freeform 1307" o:spid="_x0000_s1042" style="position:absolute;left:1027;top:2367;width:637;height:155;visibility:visible;mso-wrap-style:square;v-text-anchor:top" coordsize="63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Jf4scA&#10;AADdAAAADwAAAGRycy9kb3ducmV2LnhtbESPQWvCQBCF74X+h2UKvdWNSkWiq0jRKniQphav0+w0&#10;Cc3OhuyapP/eOQi9zfDevPfNcj24WnXUhsqzgfEoAUWce1txYeD8uXuZgwoR2WLtmQz8UYD16vFh&#10;ian1PX9Ql8VCSQiHFA2UMTap1iEvyWEY+YZYtB/fOoyytoW2LfYS7mo9SZKZdlixNJTY0FtJ+W92&#10;dQbmce834++v82T7ejm+n0J37bOTMc9Pw2YBKtIQ/83364MV/OlU+OUbGUGv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yX+LHAAAA3QAAAA8AAAAAAAAAAAAAAAAAmAIAAGRy&#10;cy9kb3ducmV2LnhtbFBLBQYAAAAABAAEAPUAAACMAwAAAAA=&#10;" path="m414,35r-16,l383,90r-3,12l378,109r14,l406,57r14,l414,35xe" fillcolor="#221e1f" stroked="f">
                    <v:path arrowok="t" o:connecttype="custom" o:connectlocs="414,2402;398,2402;383,2457;380,2469;378,2476;392,2476;406,2424;420,2424;414,2402" o:connectangles="0,0,0,0,0,0,0,0,0"/>
                  </v:shape>
                  <v:shape id="Freeform 1306" o:spid="_x0000_s1043" style="position:absolute;left:1027;top:2367;width:637;height:155;visibility:visible;mso-wrap-style:square;v-text-anchor:top" coordsize="63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76ecQA&#10;AADdAAAADwAAAGRycy9kb3ducmV2LnhtbERPTWvCQBC9C/6HZYTedBPFItE1BLGt0IM0tfQ6ZqdJ&#10;aHY2ZNck/ffdQsHbPN7n7NLRNKKnztWWFcSLCARxYXXNpYLL+9N8A8J5ZI2NZVLwQw7S/XSyw0Tb&#10;gd+oz30pQgi7BBVU3reJlK6oyKBb2JY4cF+2M+gD7EqpOxxCuGnkMooepcGaQ0OFLR0qKr7zm1Gw&#10;8S82i68fl+Vx/fn6fHb9bcjPSj3MxmwLwtPo7+J/90mH+atVDH/fhB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nnEAAAA3QAAAA8AAAAAAAAAAAAAAAAAmAIAAGRycy9k&#10;b3ducmV2LnhtbFBLBQYAAAAABAAEAPUAAACJAwAAAAA=&#10;" path="m470,35r-16,l433,107r14,l470,35xe" fillcolor="#221e1f" stroked="f">
                    <v:path arrowok="t" o:connecttype="custom" o:connectlocs="470,2402;454,2402;433,2474;447,2474;470,2402" o:connectangles="0,0,0,0,0"/>
                  </v:shape>
                  <v:shape id="Freeform 1305" o:spid="_x0000_s1044" style="position:absolute;left:1027;top:2367;width:637;height:155;visibility:visible;mso-wrap-style:square;v-text-anchor:top" coordsize="63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xkDsQA&#10;AADdAAAADwAAAGRycy9kb3ducmV2LnhtbERPTWvCQBC9F/wPywje6sZIi0RXEbG10IMYFa9jdkyC&#10;2dmQXZP033cLBW/zeJ+zWPWmEi01rrSsYDKOQBBnVpecKzgdP15nIJxH1lhZJgU/5GC1HLwsMNG2&#10;4wO1qc9FCGGXoILC+zqR0mUFGXRjWxMH7mYbgz7AJpe6wS6Em0rGUfQuDZYcGgqsaVNQdk8fRsHM&#10;7+x6cj2f4u3b5ftz79pHl+6VGg379RyEp94/xf/uLx3mT6cx/H0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sZA7EAAAA3QAAAA8AAAAAAAAAAAAAAAAAmAIAAGRycy9k&#10;b3ducmV2LnhtbFBLBQYAAAAABAAEAPUAAACJAwAAAAA=&#10;" path="m305,33r-25,l269,38,253,55r-4,12l249,98r4,12l269,127r11,4l305,131r8,-3l327,118r-41,l280,115,269,104r-3,-8l266,86r69,l335,73r-69,l267,65r3,-7l280,49r6,-3l324,46r-8,-9l305,33xe" fillcolor="#221e1f" stroked="f">
                    <v:path arrowok="t" o:connecttype="custom" o:connectlocs="305,2400;280,2400;269,2405;253,2422;249,2434;249,2465;253,2477;269,2494;280,2498;305,2498;313,2495;327,2485;286,2485;280,2482;269,2471;266,2463;266,2453;335,2453;335,2440;266,2440;267,2432;270,2425;280,2416;286,2413;324,2413;316,2404;305,2400" o:connectangles="0,0,0,0,0,0,0,0,0,0,0,0,0,0,0,0,0,0,0,0,0,0,0,0,0,0,0"/>
                  </v:shape>
                  <v:shape id="Freeform 1304" o:spid="_x0000_s1045" style="position:absolute;left:1027;top:2367;width:637;height:155;visibility:visible;mso-wrap-style:square;v-text-anchor:top" coordsize="63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DBlcQA&#10;AADdAAAADwAAAGRycy9kb3ducmV2LnhtbERPS4vCMBC+C/sfwizsTVMtK1KNIuI+wINYXfY6NrNt&#10;2WZSmtjWf28Ewdt8fM9ZrHpTiZYaV1pWMB5FIIgzq0vOFZyOH8MZCOeRNVaWScGVHKyWL4MFJtp2&#10;fKA29bkIIewSVFB4XydSuqwgg25ka+LA/dnGoA+wyaVusAvhppKTKJpKgyWHhgJr2hSU/acXo2Dm&#10;v+x6fP45Tbbvv7vPvWsvXbpX6u21X89BeOr9U/xwf+swP45juH8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gwZXEAAAA3QAAAA8AAAAAAAAAAAAAAAAAmAIAAGRycy9k&#10;b3ducmV2LnhtbFBLBQYAAAAABAAEAPUAAACJAwAAAAA=&#10;" path="m318,99r-2,6l313,110r-8,6l300,118r27,l332,110r3,-9l318,99xe" fillcolor="#221e1f" stroked="f">
                    <v:path arrowok="t" o:connecttype="custom" o:connectlocs="318,2466;316,2472;313,2477;305,2483;300,2485;327,2485;327,2485;332,2477;335,2468;318,2466" o:connectangles="0,0,0,0,0,0,0,0,0,0"/>
                  </v:shape>
                  <v:shape id="Freeform 1303" o:spid="_x0000_s1046" style="position:absolute;left:1027;top:2367;width:637;height:155;visibility:visible;mso-wrap-style:square;v-text-anchor:top" coordsize="63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lZ4cQA&#10;AADdAAAADwAAAGRycy9kb3ducmV2LnhtbERPTWvCQBC9C/6HZQRvulGrSOoqUqoWPEijpddpdkyC&#10;2dmQXZP033eFgrd5vM9ZbTpTioZqV1hWMBlHIIhTqwvOFFzOu9EShPPIGkvLpOCXHGzW/d4KY21b&#10;/qQm8ZkIIexiVJB7X8VSujQng25sK+LAXW1t0AdYZ1LX2IZwU8ppFC2kwYJDQ44VveWU3pK7UbD0&#10;B7ud/Hxdpu/z7+P+5Jp7m5yUGg667SsIT51/iv/dHzrMn81e4PFNOEG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JWeHEAAAA3QAAAA8AAAAAAAAAAAAAAAAAmAIAAGRycy9k&#10;b3ducmV2LnhtbFBLBQYAAAAABAAEAPUAAACJAwAAAAA=&#10;" path="m324,46r-23,l308,49r8,10l318,65r1,8l335,73r,-7l331,54r-7,-8xe" fillcolor="#221e1f" stroked="f">
                    <v:path arrowok="t" o:connecttype="custom" o:connectlocs="324,2413;301,2413;308,2416;316,2426;318,2432;319,2440;335,2440;335,2433;331,2421;324,2413" o:connectangles="0,0,0,0,0,0,0,0,0,0"/>
                  </v:shape>
                  <v:shape id="Freeform 1302" o:spid="_x0000_s1047" style="position:absolute;left:1027;top:2367;width:637;height:155;visibility:visible;mso-wrap-style:square;v-text-anchor:top" coordsize="63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X8esQA&#10;AADdAAAADwAAAGRycy9kb3ducmV2LnhtbERPTWvCQBC9F/wPyxR6qxsVRVJXEdEq9CDGSK/T7DQJ&#10;zc6G7JrEf+8WBG/zeJ+zWPWmEi01rrSsYDSMQBBnVpecK0jPu/c5COeRNVaWScGNHKyWg5cFxtp2&#10;fKI28bkIIexiVFB4X8dSuqwgg25oa+LA/drGoA+wyaVusAvhppLjKJpJgyWHhgJr2hSU/SVXo2Du&#10;93Y9+rmk4+30++vz6NprlxyVenvt1x8gPPX+KX64DzrMn0ym8P9NOEE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F/HrEAAAA3QAAAA8AAAAAAAAAAAAAAAAAmAIAAGRycy9k&#10;b3ducmV2LnhtbFBLBQYAAAAABAAEAPUAAACJAwAAAAA=&#10;" path="m170,35r-14,l156,129r16,l172,65r2,-7l184,49r1,l170,49r,-14xe" fillcolor="#221e1f" stroked="f">
                    <v:path arrowok="t" o:connecttype="custom" o:connectlocs="170,2402;156,2402;156,2496;172,2496;172,2432;174,2425;184,2416;185,2416;170,2416;170,2402" o:connectangles="0,0,0,0,0,0,0,0,0,0"/>
                  </v:shape>
                  <v:shape id="Freeform 1301" o:spid="_x0000_s1048" style="position:absolute;left:1027;top:2367;width:637;height:155;visibility:visible;mso-wrap-style:square;v-text-anchor:top" coordsize="63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diDcQA&#10;AADdAAAADwAAAGRycy9kb3ducmV2LnhtbERPTWvCQBC9C/6HZQredKNSkdRVRFoVehBjpNcxOyah&#10;2dmQXZP033cLBW/zeJ+z2vSmEi01rrSsYDqJQBBnVpecK0gvH+MlCOeRNVaWScEPOdish4MVxtp2&#10;fKY28bkIIexiVFB4X8dSuqwgg25ia+LA3W1j0AfY5FI32IVwU8lZFC2kwZJDQ4E17QrKvpOHUbD0&#10;B7ud3q7p7P3163N/cu2jS05KjV767RsIT71/iv/dRx3mz+cL+PsmnC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XYg3EAAAA3QAAAA8AAAAAAAAAAAAAAAAAmAIAAGRycy9k&#10;b3ducmV2LnhtbFBLBQYAAAAABAAEAPUAAACJAwAAAAA=&#10;" path="m228,47r-27,l205,48r6,4l213,54r2,7l216,64r,65l232,129r,-68l232,59r-2,-8l228,47xe" fillcolor="#221e1f" stroked="f">
                    <v:path arrowok="t" o:connecttype="custom" o:connectlocs="228,2414;201,2414;205,2415;211,2419;213,2421;215,2428;216,2431;216,2496;232,2496;232,2428;232,2426;230,2418;228,2414;228,2414" o:connectangles="0,0,0,0,0,0,0,0,0,0,0,0,0,0"/>
                  </v:shape>
                  <v:shape id="Freeform 1300" o:spid="_x0000_s1049" style="position:absolute;left:1027;top:2367;width:637;height:155;visibility:visible;mso-wrap-style:square;v-text-anchor:top" coordsize="63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HlsQA&#10;AADdAAAADwAAAGRycy9kb3ducmV2LnhtbERPTWvCQBC9C/6HZQRvulGpSuoqUqoWPEijpddpdkyC&#10;2dmQXZP033eFgrd5vM9ZbTpTioZqV1hWMBlHIIhTqwvOFFzOu9EShPPIGkvLpOCXHGzW/d4KY21b&#10;/qQm8ZkIIexiVJB7X8VSujQng25sK+LAXW1t0AdYZ1LX2IZwU8ppFM2lwYJDQ44VveWU3pK7UbD0&#10;B7ud/Hxdpu8v38f9yTX3NjkpNRx021cQnjr/FP+7P3SYP5st4PFNOEG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bx5bEAAAA3QAAAA8AAAAAAAAAAAAAAAAAmAIAAGRycy9k&#10;b3ducmV2LnhtbFBLBQYAAAAABAAEAPUAAACJAwAAAAA=&#10;" path="m206,33r-19,l177,38r-7,11l185,49r5,-2l228,47r-4,-6l220,38r-9,-4l206,33xe" fillcolor="#221e1f" stroked="f">
                    <v:path arrowok="t" o:connecttype="custom" o:connectlocs="206,2400;187,2400;177,2405;170,2416;185,2416;190,2414;228,2414;224,2408;220,2405;211,2401;206,2400" o:connectangles="0,0,0,0,0,0,0,0,0,0,0"/>
                  </v:shape>
                  <v:shape id="Freeform 1299" o:spid="_x0000_s1050" style="position:absolute;left:1027;top:2367;width:637;height:155;visibility:visible;mso-wrap-style:square;v-text-anchor:top" coordsize="63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RT5McA&#10;AADdAAAADwAAAGRycy9kb3ducmV2LnhtbESPQWvCQBCF74X+h2UKvdWNSkWiq0jRKniQphav0+w0&#10;Cc3OhuyapP/eOQi9zfDevPfNcj24WnXUhsqzgfEoAUWce1txYeD8uXuZgwoR2WLtmQz8UYD16vFh&#10;ian1PX9Ql8VCSQiHFA2UMTap1iEvyWEY+YZYtB/fOoyytoW2LfYS7mo9SZKZdlixNJTY0FtJ+W92&#10;dQbmce834++v82T7ejm+n0J37bOTMc9Pw2YBKtIQ/83364MV/OlUcOUbGUGv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EU+THAAAA3QAAAA8AAAAAAAAAAAAAAAAAmAIAAGRy&#10;cy9kb3ducmV2LnhtbFBLBQYAAAAABAAEAPUAAACMAwAAAAA=&#10;" path="m108,33r-25,l73,38,56,55,52,67r,31l56,110r16,17l83,131r25,l117,128r13,-10l89,118r-6,-3l72,104,69,96r,-10l138,86r,-13l70,73r,-8l73,58,83,49r6,-3l127,46r-8,-9l108,33xe" fillcolor="#221e1f" stroked="f">
                    <v:path arrowok="t" o:connecttype="custom" o:connectlocs="108,2400;83,2400;73,2405;56,2422;52,2434;52,2465;56,2477;72,2494;83,2498;108,2498;117,2495;130,2485;89,2485;83,2482;72,2471;69,2463;69,2453;138,2453;138,2440;70,2440;70,2432;73,2425;83,2416;89,2413;127,2413;119,2404;108,2400" o:connectangles="0,0,0,0,0,0,0,0,0,0,0,0,0,0,0,0,0,0,0,0,0,0,0,0,0,0,0"/>
                  </v:shape>
                  <v:shape id="Freeform 1298" o:spid="_x0000_s1051" style="position:absolute;left:1027;top:2367;width:637;height:155;visibility:visible;mso-wrap-style:square;v-text-anchor:top" coordsize="63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j2f8QA&#10;AADdAAAADwAAAGRycy9kb3ducmV2LnhtbERPTWvCQBC9F/wPywje6kbFotFVRFot9CBGxeuYHZNg&#10;djZk1yT9991Cobd5vM9ZrjtTioZqV1hWMBpGIIhTqwvOFJxPH68zEM4jaywtk4JvcrBe9V6WGGvb&#10;8pGaxGcihLCLUUHufRVL6dKcDLqhrYgDd7e1QR9gnUldYxvCTSnHUfQmDRYcGnKsaJtT+kieRsHM&#10;7+1mdLucx+/T69fu4JpnmxyUGvS7zQKEp87/i//cnzrMn0zm8PtNOE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I9n/EAAAA3QAAAA8AAAAAAAAAAAAAAAAAmAIAAGRycy9k&#10;b3ducmV2LnhtbFBLBQYAAAAABAAEAPUAAACJAwAAAAA=&#10;" path="m122,99r-3,6l116,110r-8,6l103,118r27,l135,110r3,-9l122,99xe" fillcolor="#221e1f" stroked="f">
                    <v:path arrowok="t" o:connecttype="custom" o:connectlocs="122,2466;119,2472;116,2477;108,2483;103,2485;130,2485;130,2485;135,2477;138,2468;122,2466" o:connectangles="0,0,0,0,0,0,0,0,0,0"/>
                  </v:shape>
                  <v:shape id="Freeform 1297" o:spid="_x0000_s1052" style="position:absolute;left:1027;top:2367;width:637;height:155;visibility:visible;mso-wrap-style:square;v-text-anchor:top" coordsize="63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Qsn8gA&#10;AADdAAAADwAAAGRycy9kb3ducmV2LnhtbESPT2vCQBDF74V+h2UK3upG+4cQXUVKa4UexNTS65id&#10;JqHZ2ZBdk/jtO4eCtxnem/d+s1yPrlE9daH2bGA2TUARF97WXBo4fr7dp6BCRLbYeCYDFwqwXt3e&#10;LDGzfuAD9XkslYRwyNBAFWObaR2KihyGqW+JRfvxncMoa1dq2+Eg4a7R8yR51g5rloYKW3qpqPjN&#10;z85AGt/9Znb6Os5fn74/tvvQn4d8b8zkbtwsQEUa49X8f72zgv/wKPzyjYy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dCyfyAAAAN0AAAAPAAAAAAAAAAAAAAAAAJgCAABk&#10;cnMvZG93bnJldi54bWxQSwUGAAAAAAQABAD1AAAAjQMAAAAA&#10;" path="m127,46r-23,l111,49r8,10l121,65r1,8l138,73r,-7l134,54r-7,-8xe" fillcolor="#221e1f" stroked="f">
                    <v:path arrowok="t" o:connecttype="custom" o:connectlocs="127,2413;104,2413;111,2416;119,2426;121,2432;122,2440;138,2440;138,2433;134,2421;127,2413" o:connectangles="0,0,0,0,0,0,0,0,0,0"/>
                  </v:shape>
                  <v:shape id="Freeform 1296" o:spid="_x0000_s1053" style="position:absolute;left:1027;top:2367;width:637;height:155;visibility:visible;mso-wrap-style:square;v-text-anchor:top" coordsize="63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iJBMUA&#10;AADdAAAADwAAAGRycy9kb3ducmV2LnhtbERPS2vCQBC+F/wPywi91U2sLSG6ioiPQg/S1OJ1mp0m&#10;wexsyK5J/PfdgtDbfHzPWawGU4uOWldZVhBPIhDEudUVFwpOn7unBITzyBpry6TgRg5Wy9HDAlNt&#10;e/6gLvOFCCHsUlRQet+kUrq8JINuYhviwP3Y1qAPsC2kbrEP4aaW0yh6lQYrDg0lNrQpKb9kV6Mg&#10;8Qe7jr+/TtPty/l9f3Tdtc+OSj2Oh/UchKfB/4vv7jcd5j/PYvj7Jpw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IkExQAAAN0AAAAPAAAAAAAAAAAAAAAAAJgCAABkcnMv&#10;ZG93bnJldi54bWxQSwUGAAAAAAQABAD1AAAAigMAAAAA&#10;" path="m14,35l,35r,94l16,129r,-56l17,67r2,-9l21,55r6,-4l30,50r16,l14,49r,-14xe" fillcolor="#221e1f" stroked="f">
                    <v:path arrowok="t" o:connecttype="custom" o:connectlocs="14,2402;0,2402;0,2496;16,2496;16,2440;17,2434;19,2425;21,2422;27,2418;30,2417;46,2417;14,2416;14,2402" o:connectangles="0,0,0,0,0,0,0,0,0,0,0,0,0"/>
                  </v:shape>
                  <v:shape id="Freeform 1295" o:spid="_x0000_s1054" style="position:absolute;left:1027;top:2367;width:637;height:155;visibility:visible;mso-wrap-style:square;v-text-anchor:top" coordsize="63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oXc8QA&#10;AADdAAAADwAAAGRycy9kb3ducmV2LnhtbERPS2vCQBC+F/wPywje6sbYikRXEekLehCj4nXMjkkw&#10;Oxuya5L++25B6G0+vucs172pREuNKy0rmIwjEMSZ1SXnCo6H9+c5COeRNVaWScEPOVivBk9LTLTt&#10;eE9t6nMRQtglqKDwvk6kdFlBBt3Y1sSBu9rGoA+wyaVusAvhppJxFM2kwZJDQ4E1bQvKbundKJj7&#10;T7uZXE7H+O31/P2xc+29S3dKjYb9ZgHCU+//xQ/3lw7zpy8x/H0TT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qF3PEAAAA3QAAAA8AAAAAAAAAAAAAAAAAmAIAAGRycy9k&#10;b3ducmV2LnhtbFBLBQYAAAAABAAEAPUAAACJAwAAAAA=&#10;" path="m46,50r-9,l41,51r4,2l46,50xe" fillcolor="#221e1f" stroked="f">
                    <v:path arrowok="t" o:connecttype="custom" o:connectlocs="46,2417;37,2417;41,2418;45,2420;46,2417" o:connectangles="0,0,0,0,0"/>
                  </v:shape>
                  <v:shape id="Freeform 1294" o:spid="_x0000_s1055" style="position:absolute;left:1027;top:2367;width:637;height:155;visibility:visible;mso-wrap-style:square;v-text-anchor:top" coordsize="63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ay6MQA&#10;AADdAAAADwAAAGRycy9kb3ducmV2LnhtbERPTWvCQBC9C/6HZQRvulGrSOoqUqoWPEijpddpdkyC&#10;2dmQXZP033eFgrd5vM9ZbTpTioZqV1hWMBlHIIhTqwvOFFzOu9EShPPIGkvLpOCXHGzW/d4KY21b&#10;/qQm8ZkIIexiVJB7X8VSujQng25sK+LAXW1t0AdYZ1LX2IZwU8ppFC2kwYJDQ44VveWU3pK7UbD0&#10;B7ud/Hxdpu/z7+P+5Jp7m5yUGg667SsIT51/iv/dHzrMn73M4PFNOEG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msujEAAAA3QAAAA8AAAAAAAAAAAAAAAAAmAIAAGRycy9k&#10;b3ducmV2LnhtbFBLBQYAAAAABAAEAPUAAACJAwAAAAA=&#10;" path="m40,33r-9,l27,34r-6,4l18,43r-4,6l46,49,51,38,45,35,40,33xe" fillcolor="#221e1f" stroked="f">
                    <v:path arrowok="t" o:connecttype="custom" o:connectlocs="40,2400;31,2400;27,2401;21,2405;18,2410;14,2416;46,2416;51,2405;45,2402;40,2400" o:connectangles="0,0,0,0,0,0,0,0,0,0"/>
                  </v:shape>
                </v:group>
                <w10:wrap anchorx="page"/>
              </v:group>
            </w:pict>
          </mc:Fallback>
        </mc:AlternateContent>
      </w:r>
      <w:r>
        <w:rPr>
          <w:noProof/>
        </w:rPr>
        <mc:AlternateContent>
          <mc:Choice Requires="wpg">
            <w:drawing>
              <wp:anchor distT="0" distB="0" distL="114300" distR="114300" simplePos="0" relativeHeight="503292584" behindDoc="1" locked="0" layoutInCell="1" allowOverlap="1" wp14:anchorId="60CE24D8" wp14:editId="052C902F">
                <wp:simplePos x="0" y="0"/>
                <wp:positionH relativeFrom="page">
                  <wp:posOffset>2463800</wp:posOffset>
                </wp:positionH>
                <wp:positionV relativeFrom="paragraph">
                  <wp:posOffset>1595120</wp:posOffset>
                </wp:positionV>
                <wp:extent cx="1089025" cy="1270"/>
                <wp:effectExtent l="6350" t="13970" r="9525" b="3810"/>
                <wp:wrapNone/>
                <wp:docPr id="1312" name="Group 1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9025" cy="1270"/>
                          <a:chOff x="3881" y="2512"/>
                          <a:chExt cx="1715" cy="2"/>
                        </a:xfrm>
                      </wpg:grpSpPr>
                      <wps:wsp>
                        <wps:cNvPr id="1313" name="Freeform 1291"/>
                        <wps:cNvSpPr>
                          <a:spLocks/>
                        </wps:cNvSpPr>
                        <wps:spPr bwMode="auto">
                          <a:xfrm>
                            <a:off x="3881" y="2512"/>
                            <a:ext cx="1715" cy="2"/>
                          </a:xfrm>
                          <a:custGeom>
                            <a:avLst/>
                            <a:gdLst>
                              <a:gd name="T0" fmla="+- 0 3881 3881"/>
                              <a:gd name="T1" fmla="*/ T0 w 1715"/>
                              <a:gd name="T2" fmla="+- 0 5596 3881"/>
                              <a:gd name="T3" fmla="*/ T2 w 1715"/>
                            </a:gdLst>
                            <a:ahLst/>
                            <a:cxnLst>
                              <a:cxn ang="0">
                                <a:pos x="T1" y="0"/>
                              </a:cxn>
                              <a:cxn ang="0">
                                <a:pos x="T3" y="0"/>
                              </a:cxn>
                            </a:cxnLst>
                            <a:rect l="0" t="0" r="r" b="b"/>
                            <a:pathLst>
                              <a:path w="1715">
                                <a:moveTo>
                                  <a:pt x="0" y="0"/>
                                </a:moveTo>
                                <a:lnTo>
                                  <a:pt x="1715" y="0"/>
                                </a:lnTo>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0" o:spid="_x0000_s1026" style="position:absolute;margin-left:194pt;margin-top:125.6pt;width:85.75pt;height:.1pt;z-index:-23896;mso-position-horizontal-relative:page" coordorigin="3881,2512" coordsize="1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">
                <v:shape id="Freeform 1291" o:spid="_x0000_s1027" style="position:absolute;left:3881;top:2512;width:1715;height:2;visibility:visible;mso-wrap-style:square;v-text-anchor:top" coordsize="1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4s1MMA&#10;AADdAAAADwAAAGRycy9kb3ducmV2LnhtbERPzWrCQBC+F3yHZYTemk0US0ldpZRahJpDYx5gzE6T&#10;0Oxs2F1NfPuuIPQ2H9/vrLeT6cWFnO8sK8iSFARxbXXHjYLquHt6AeEDssbeMim4koftZvawxlzb&#10;kb/pUoZGxBD2OSpoQxhyKX3dkkGf2IE4cj/WGQwRukZqh2MMN71cpOmzNNhxbGhxoPeW6t/ybBQM&#10;xeqzqao0W5wm6T7Mly70ISj1OJ/eXkEEmsK/+O7e6zh/mS3h9k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04s1MMAAADdAAAADwAAAAAAAAAAAAAAAACYAgAAZHJzL2Rv&#10;d25yZXYueG1sUEsFBgAAAAAEAAQA9QAAAIgDAAAAAA==&#10;" path="m,l1715,e" filled="f" strokecolor="#231f20" strokeweight=".72pt">
                  <v:path arrowok="t" o:connecttype="custom" o:connectlocs="0,0;1715,0" o:connectangles="0,0"/>
                </v:shape>
                <w10:wrap anchorx="page"/>
              </v:group>
            </w:pict>
          </mc:Fallback>
        </mc:AlternateContent>
      </w:r>
      <w:r w:rsidR="006F366A">
        <w:rPr>
          <w:rFonts w:ascii="Arial"/>
          <w:b/>
          <w:color w:val="221E1F"/>
          <w:sz w:val="18"/>
        </w:rPr>
        <w:t>Please read instructions before completing this application. No Farm Labor Contractor (FLC) or Farm Labor Contractor Employee</w:t>
      </w:r>
      <w:r w:rsidR="006F366A">
        <w:rPr>
          <w:rFonts w:ascii="Arial"/>
          <w:b/>
          <w:color w:val="221E1F"/>
          <w:spacing w:val="-7"/>
          <w:sz w:val="18"/>
        </w:rPr>
        <w:t xml:space="preserve"> </w:t>
      </w:r>
      <w:r w:rsidR="006F366A">
        <w:rPr>
          <w:rFonts w:ascii="Arial"/>
          <w:b/>
          <w:color w:val="221E1F"/>
          <w:sz w:val="18"/>
        </w:rPr>
        <w:t>(FLCE)</w:t>
      </w:r>
      <w:r w:rsidR="006F366A">
        <w:rPr>
          <w:rFonts w:ascii="Arial"/>
          <w:b/>
          <w:color w:val="221E1F"/>
          <w:spacing w:val="-13"/>
          <w:sz w:val="18"/>
        </w:rPr>
        <w:t xml:space="preserve"> </w:t>
      </w:r>
      <w:r w:rsidR="006F366A">
        <w:rPr>
          <w:rFonts w:ascii="Arial"/>
          <w:b/>
          <w:color w:val="221E1F"/>
          <w:sz w:val="18"/>
        </w:rPr>
        <w:t>Certificate</w:t>
      </w:r>
      <w:r w:rsidR="006F366A">
        <w:rPr>
          <w:rFonts w:ascii="Arial"/>
          <w:b/>
          <w:color w:val="221E1F"/>
          <w:spacing w:val="-12"/>
          <w:sz w:val="18"/>
        </w:rPr>
        <w:t xml:space="preserve"> </w:t>
      </w:r>
      <w:r w:rsidR="006F366A">
        <w:rPr>
          <w:rFonts w:ascii="Arial"/>
          <w:b/>
          <w:color w:val="221E1F"/>
          <w:sz w:val="18"/>
        </w:rPr>
        <w:t>of</w:t>
      </w:r>
      <w:r w:rsidR="006F366A">
        <w:rPr>
          <w:rFonts w:ascii="Arial"/>
          <w:b/>
          <w:color w:val="221E1F"/>
          <w:spacing w:val="-10"/>
          <w:sz w:val="18"/>
        </w:rPr>
        <w:t xml:space="preserve"> </w:t>
      </w:r>
      <w:r w:rsidR="006F366A">
        <w:rPr>
          <w:rFonts w:ascii="Arial"/>
          <w:b/>
          <w:color w:val="221E1F"/>
          <w:sz w:val="18"/>
        </w:rPr>
        <w:t>Registration</w:t>
      </w:r>
      <w:r w:rsidR="006F366A">
        <w:rPr>
          <w:rFonts w:ascii="Arial"/>
          <w:b/>
          <w:color w:val="221E1F"/>
          <w:spacing w:val="-13"/>
          <w:sz w:val="18"/>
        </w:rPr>
        <w:t xml:space="preserve"> </w:t>
      </w:r>
      <w:r w:rsidR="006F366A">
        <w:rPr>
          <w:rFonts w:ascii="Arial"/>
          <w:b/>
          <w:color w:val="221E1F"/>
          <w:sz w:val="18"/>
        </w:rPr>
        <w:t>may</w:t>
      </w:r>
      <w:r w:rsidR="006F366A">
        <w:rPr>
          <w:rFonts w:ascii="Arial"/>
          <w:b/>
          <w:color w:val="221E1F"/>
          <w:spacing w:val="-17"/>
          <w:sz w:val="18"/>
        </w:rPr>
        <w:t xml:space="preserve"> </w:t>
      </w:r>
      <w:r w:rsidR="006F366A">
        <w:rPr>
          <w:rFonts w:ascii="Arial"/>
          <w:b/>
          <w:color w:val="221E1F"/>
          <w:sz w:val="18"/>
        </w:rPr>
        <w:t>be</w:t>
      </w:r>
      <w:r w:rsidR="006F366A">
        <w:rPr>
          <w:rFonts w:ascii="Arial"/>
          <w:b/>
          <w:color w:val="221E1F"/>
          <w:spacing w:val="-9"/>
          <w:sz w:val="18"/>
        </w:rPr>
        <w:t xml:space="preserve"> </w:t>
      </w:r>
      <w:r w:rsidR="006F366A">
        <w:rPr>
          <w:rFonts w:ascii="Arial"/>
          <w:b/>
          <w:color w:val="221E1F"/>
          <w:sz w:val="18"/>
        </w:rPr>
        <w:t>issued</w:t>
      </w:r>
      <w:r w:rsidR="006F366A">
        <w:rPr>
          <w:rFonts w:ascii="Arial"/>
          <w:b/>
          <w:color w:val="221E1F"/>
          <w:spacing w:val="-12"/>
          <w:sz w:val="18"/>
        </w:rPr>
        <w:t xml:space="preserve"> </w:t>
      </w:r>
      <w:r w:rsidR="006F366A">
        <w:rPr>
          <w:rFonts w:ascii="Arial"/>
          <w:b/>
          <w:color w:val="221E1F"/>
          <w:sz w:val="18"/>
          <w:u w:val="single" w:color="221E1F"/>
        </w:rPr>
        <w:t>unless</w:t>
      </w:r>
      <w:r w:rsidR="006F366A">
        <w:rPr>
          <w:rFonts w:ascii="Arial"/>
          <w:b/>
          <w:color w:val="221E1F"/>
          <w:spacing w:val="-12"/>
          <w:sz w:val="18"/>
          <w:u w:val="single" w:color="221E1F"/>
        </w:rPr>
        <w:t xml:space="preserve"> </w:t>
      </w:r>
      <w:r w:rsidR="006F366A">
        <w:rPr>
          <w:rFonts w:ascii="Arial"/>
          <w:b/>
          <w:color w:val="221E1F"/>
          <w:sz w:val="18"/>
          <w:u w:val="single" w:color="221E1F"/>
        </w:rPr>
        <w:t>a</w:t>
      </w:r>
      <w:r w:rsidR="006F366A">
        <w:rPr>
          <w:rFonts w:ascii="Arial"/>
          <w:b/>
          <w:color w:val="221E1F"/>
          <w:spacing w:val="-10"/>
          <w:sz w:val="18"/>
          <w:u w:val="single" w:color="221E1F"/>
        </w:rPr>
        <w:t xml:space="preserve"> </w:t>
      </w:r>
      <w:r w:rsidR="006F366A">
        <w:rPr>
          <w:rFonts w:ascii="Arial"/>
          <w:b/>
          <w:color w:val="221E1F"/>
          <w:sz w:val="18"/>
          <w:u w:val="single" w:color="221E1F"/>
        </w:rPr>
        <w:t>completed</w:t>
      </w:r>
      <w:r w:rsidR="006F366A">
        <w:rPr>
          <w:rFonts w:ascii="Arial"/>
          <w:b/>
          <w:color w:val="221E1F"/>
          <w:spacing w:val="-12"/>
          <w:sz w:val="18"/>
          <w:u w:val="single" w:color="221E1F"/>
        </w:rPr>
        <w:t xml:space="preserve"> </w:t>
      </w:r>
      <w:r w:rsidR="006F366A">
        <w:rPr>
          <w:rFonts w:ascii="Arial"/>
          <w:b/>
          <w:color w:val="221E1F"/>
          <w:sz w:val="18"/>
          <w:u w:val="single" w:color="221E1F"/>
        </w:rPr>
        <w:t>form</w:t>
      </w:r>
      <w:r w:rsidR="006F366A">
        <w:rPr>
          <w:rFonts w:ascii="Arial"/>
          <w:b/>
          <w:color w:val="221E1F"/>
          <w:spacing w:val="-12"/>
          <w:sz w:val="18"/>
          <w:u w:val="single" w:color="221E1F"/>
        </w:rPr>
        <w:t xml:space="preserve"> </w:t>
      </w:r>
      <w:r w:rsidR="006F366A">
        <w:rPr>
          <w:rFonts w:ascii="Arial"/>
          <w:b/>
          <w:color w:val="221E1F"/>
          <w:sz w:val="18"/>
          <w:u w:val="single" w:color="221E1F"/>
        </w:rPr>
        <w:t>has</w:t>
      </w:r>
      <w:r w:rsidR="006F366A">
        <w:rPr>
          <w:rFonts w:ascii="Arial"/>
          <w:b/>
          <w:color w:val="221E1F"/>
          <w:spacing w:val="-12"/>
          <w:sz w:val="18"/>
          <w:u w:val="single" w:color="221E1F"/>
        </w:rPr>
        <w:t xml:space="preserve"> </w:t>
      </w:r>
      <w:r w:rsidR="006F366A">
        <w:rPr>
          <w:rFonts w:ascii="Arial"/>
          <w:b/>
          <w:color w:val="221E1F"/>
          <w:sz w:val="18"/>
          <w:u w:val="single" w:color="221E1F"/>
        </w:rPr>
        <w:t>been</w:t>
      </w:r>
      <w:r w:rsidR="006F366A">
        <w:rPr>
          <w:rFonts w:ascii="Arial"/>
          <w:b/>
          <w:color w:val="221E1F"/>
          <w:spacing w:val="-12"/>
          <w:sz w:val="18"/>
          <w:u w:val="single" w:color="221E1F"/>
        </w:rPr>
        <w:t xml:space="preserve"> </w:t>
      </w:r>
      <w:r w:rsidR="006F366A">
        <w:rPr>
          <w:rFonts w:ascii="Arial"/>
          <w:b/>
          <w:color w:val="221E1F"/>
          <w:sz w:val="18"/>
          <w:u w:val="single" w:color="221E1F"/>
        </w:rPr>
        <w:t>received</w:t>
      </w:r>
      <w:r w:rsidR="006F366A">
        <w:rPr>
          <w:rFonts w:ascii="Arial"/>
          <w:b/>
          <w:color w:val="221E1F"/>
          <w:spacing w:val="-12"/>
          <w:sz w:val="18"/>
          <w:u w:val="single" w:color="221E1F"/>
        </w:rPr>
        <w:t xml:space="preserve"> </w:t>
      </w:r>
      <w:r w:rsidR="006F366A">
        <w:rPr>
          <w:rFonts w:ascii="Arial"/>
          <w:b/>
          <w:color w:val="221E1F"/>
          <w:sz w:val="18"/>
        </w:rPr>
        <w:t>(29</w:t>
      </w:r>
      <w:r w:rsidR="006F366A">
        <w:rPr>
          <w:rFonts w:ascii="Arial"/>
          <w:b/>
          <w:color w:val="221E1F"/>
          <w:spacing w:val="-12"/>
          <w:sz w:val="18"/>
        </w:rPr>
        <w:t xml:space="preserve"> </w:t>
      </w:r>
      <w:r w:rsidR="006F366A">
        <w:rPr>
          <w:rFonts w:ascii="Arial"/>
          <w:b/>
          <w:color w:val="221E1F"/>
          <w:sz w:val="18"/>
        </w:rPr>
        <w:t>U.S.C.</w:t>
      </w:r>
      <w:r w:rsidR="006F366A">
        <w:rPr>
          <w:rFonts w:ascii="Arial"/>
          <w:b/>
          <w:color w:val="221E1F"/>
          <w:spacing w:val="-12"/>
          <w:sz w:val="18"/>
        </w:rPr>
        <w:t xml:space="preserve"> </w:t>
      </w:r>
      <w:r w:rsidR="006F366A">
        <w:rPr>
          <w:rFonts w:ascii="Arial"/>
          <w:b/>
          <w:color w:val="221E1F"/>
          <w:sz w:val="18"/>
        </w:rPr>
        <w:t>1801</w:t>
      </w:r>
      <w:r w:rsidR="006F366A">
        <w:rPr>
          <w:rFonts w:ascii="Arial"/>
          <w:b/>
          <w:color w:val="221E1F"/>
          <w:spacing w:val="-12"/>
          <w:sz w:val="18"/>
        </w:rPr>
        <w:t xml:space="preserve"> </w:t>
      </w:r>
      <w:r w:rsidR="006F366A">
        <w:rPr>
          <w:rFonts w:ascii="Arial"/>
          <w:b/>
          <w:i/>
          <w:color w:val="221E1F"/>
          <w:sz w:val="18"/>
        </w:rPr>
        <w:t>et.</w:t>
      </w:r>
      <w:r w:rsidR="006F366A">
        <w:rPr>
          <w:rFonts w:ascii="Arial"/>
          <w:b/>
          <w:i/>
          <w:color w:val="221E1F"/>
          <w:spacing w:val="-12"/>
          <w:sz w:val="18"/>
        </w:rPr>
        <w:t xml:space="preserve"> </w:t>
      </w:r>
      <w:r w:rsidR="006F366A">
        <w:rPr>
          <w:rFonts w:ascii="Arial"/>
          <w:b/>
          <w:i/>
          <w:color w:val="221E1F"/>
          <w:sz w:val="18"/>
        </w:rPr>
        <w:t>seq.</w:t>
      </w:r>
      <w:r w:rsidR="006F366A">
        <w:rPr>
          <w:rFonts w:ascii="Arial"/>
          <w:b/>
          <w:color w:val="221E1F"/>
          <w:sz w:val="18"/>
        </w:rPr>
        <w:t>).</w:t>
      </w:r>
    </w:p>
    <w:p w14:paraId="6A80971C" w14:textId="77777777" w:rsidR="00845AEB" w:rsidRDefault="00845AEB">
      <w:pPr>
        <w:spacing w:before="3"/>
        <w:rPr>
          <w:rFonts w:ascii="Arial" w:eastAsia="Arial" w:hAnsi="Arial" w:cs="Arial"/>
          <w:b/>
          <w:bCs/>
          <w:sz w:val="12"/>
          <w:szCs w:val="12"/>
        </w:rPr>
      </w:pPr>
    </w:p>
    <w:p w14:paraId="6231EE5A" w14:textId="7E33938D" w:rsidR="00845AEB" w:rsidRDefault="00736E71">
      <w:pPr>
        <w:pStyle w:val="BodyText"/>
        <w:ind w:left="132"/>
        <w:rPr>
          <w:rFonts w:cs="Arial"/>
        </w:rPr>
      </w:pPr>
      <w:r>
        <w:rPr>
          <w:noProof/>
        </w:rPr>
        <mc:AlternateContent>
          <mc:Choice Requires="wps">
            <w:drawing>
              <wp:inline distT="0" distB="0" distL="0" distR="0" wp14:anchorId="407216CB" wp14:editId="59FDF1D6">
                <wp:extent cx="3534410" cy="7245350"/>
                <wp:effectExtent l="0" t="0" r="0" b="3175"/>
                <wp:docPr id="1311" name="Text Box 1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4410" cy="724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5544"/>
                            </w:tblGrid>
                            <w:tr w:rsidR="00845AEB" w14:paraId="5AD87D87" w14:textId="77777777">
                              <w:trPr>
                                <w:trHeight w:hRule="exact" w:val="2666"/>
                              </w:trPr>
                              <w:tc>
                                <w:tcPr>
                                  <w:tcW w:w="5544" w:type="dxa"/>
                                  <w:tcBorders>
                                    <w:top w:val="single" w:sz="6" w:space="0" w:color="231F20"/>
                                    <w:left w:val="single" w:sz="6" w:space="0" w:color="231F20"/>
                                    <w:bottom w:val="single" w:sz="6" w:space="0" w:color="231F20"/>
                                    <w:right w:val="single" w:sz="6" w:space="0" w:color="231F20"/>
                                  </w:tcBorders>
                                </w:tcPr>
                                <w:p w14:paraId="5B11C9B1" w14:textId="77777777" w:rsidR="00845AEB" w:rsidRDefault="00845AEB">
                                  <w:pPr>
                                    <w:pStyle w:val="TableParagraph"/>
                                    <w:spacing w:before="8"/>
                                    <w:rPr>
                                      <w:rFonts w:ascii="Arial" w:eastAsia="Arial" w:hAnsi="Arial" w:cs="Arial"/>
                                      <w:b/>
                                      <w:bCs/>
                                      <w:sz w:val="18"/>
                                      <w:szCs w:val="18"/>
                                    </w:rPr>
                                  </w:pPr>
                                </w:p>
                                <w:p w14:paraId="54738270" w14:textId="77777777" w:rsidR="00845AEB" w:rsidRDefault="006F366A">
                                  <w:pPr>
                                    <w:pStyle w:val="TableParagraph"/>
                                    <w:tabs>
                                      <w:tab w:val="left" w:pos="1304"/>
                                      <w:tab w:val="left" w:pos="2350"/>
                                    </w:tabs>
                                    <w:spacing w:line="167" w:lineRule="exact"/>
                                    <w:ind w:left="161"/>
                                    <w:rPr>
                                      <w:rFonts w:ascii="Arial" w:eastAsia="Arial" w:hAnsi="Arial" w:cs="Arial"/>
                                      <w:sz w:val="13"/>
                                      <w:szCs w:val="13"/>
                                    </w:rPr>
                                  </w:pPr>
                                  <w:r>
                                    <w:rPr>
                                      <w:rFonts w:ascii="Arial"/>
                                      <w:noProof/>
                                      <w:sz w:val="13"/>
                                    </w:rPr>
                                    <w:drawing>
                                      <wp:inline distT="0" distB="0" distL="0" distR="0" wp14:anchorId="7AAD7DC9" wp14:editId="6CBF8B5E">
                                        <wp:extent cx="73760" cy="82581"/>
                                        <wp:effectExtent l="0" t="0" r="0" b="0"/>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pic:cNvPicPr/>
                                              </pic:nvPicPr>
                                              <pic:blipFill>
                                                <a:blip r:embed="rId30" cstate="print"/>
                                                <a:stretch>
                                                  <a:fillRect/>
                                                </a:stretch>
                                              </pic:blipFill>
                                              <pic:spPr>
                                                <a:xfrm>
                                                  <a:off x="0" y="0"/>
                                                  <a:ext cx="73760" cy="82581"/>
                                                </a:xfrm>
                                                <a:prstGeom prst="rect">
                                                  <a:avLst/>
                                                </a:prstGeom>
                                              </pic:spPr>
                                            </pic:pic>
                                          </a:graphicData>
                                        </a:graphic>
                                      </wp:inline>
                                    </w:drawing>
                                  </w:r>
                                  <w:r>
                                    <w:rPr>
                                      <w:rFonts w:ascii="Arial"/>
                                      <w:sz w:val="13"/>
                                    </w:rPr>
                                    <w:tab/>
                                  </w:r>
                                  <w:r>
                                    <w:rPr>
                                      <w:rFonts w:ascii="Arial"/>
                                      <w:noProof/>
                                      <w:sz w:val="13"/>
                                    </w:rPr>
                                    <w:drawing>
                                      <wp:inline distT="0" distB="0" distL="0" distR="0" wp14:anchorId="0B527F07" wp14:editId="76DFD5FA">
                                        <wp:extent cx="130729" cy="84010"/>
                                        <wp:effectExtent l="0" t="0" r="0" b="0"/>
                                        <wp:docPr id="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pic:cNvPicPr/>
                                              </pic:nvPicPr>
                                              <pic:blipFill>
                                                <a:blip r:embed="rId31" cstate="print"/>
                                                <a:stretch>
                                                  <a:fillRect/>
                                                </a:stretch>
                                              </pic:blipFill>
                                              <pic:spPr>
                                                <a:xfrm>
                                                  <a:off x="0" y="0"/>
                                                  <a:ext cx="130729" cy="84010"/>
                                                </a:xfrm>
                                                <a:prstGeom prst="rect">
                                                  <a:avLst/>
                                                </a:prstGeom>
                                              </pic:spPr>
                                            </pic:pic>
                                          </a:graphicData>
                                        </a:graphic>
                                      </wp:inline>
                                    </w:drawing>
                                  </w:r>
                                  <w:r>
                                    <w:rPr>
                                      <w:rFonts w:ascii="Arial"/>
                                      <w:sz w:val="13"/>
                                    </w:rPr>
                                    <w:tab/>
                                  </w:r>
                                  <w:r>
                                    <w:rPr>
                                      <w:rFonts w:ascii="Arial"/>
                                      <w:noProof/>
                                      <w:sz w:val="13"/>
                                    </w:rPr>
                                    <w:drawing>
                                      <wp:inline distT="0" distB="0" distL="0" distR="0" wp14:anchorId="0420DEFF" wp14:editId="7C1783D2">
                                        <wp:extent cx="93841" cy="84010"/>
                                        <wp:effectExtent l="0" t="0" r="0" b="0"/>
                                        <wp:docPr id="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4.png"/>
                                                <pic:cNvPicPr/>
                                              </pic:nvPicPr>
                                              <pic:blipFill>
                                                <a:blip r:embed="rId32" cstate="print"/>
                                                <a:stretch>
                                                  <a:fillRect/>
                                                </a:stretch>
                                              </pic:blipFill>
                                              <pic:spPr>
                                                <a:xfrm>
                                                  <a:off x="0" y="0"/>
                                                  <a:ext cx="93841" cy="84010"/>
                                                </a:xfrm>
                                                <a:prstGeom prst="rect">
                                                  <a:avLst/>
                                                </a:prstGeom>
                                              </pic:spPr>
                                            </pic:pic>
                                          </a:graphicData>
                                        </a:graphic>
                                      </wp:inline>
                                    </w:drawing>
                                  </w:r>
                                  <w:r>
                                    <w:rPr>
                                      <w:rFonts w:ascii="Times New Roman"/>
                                      <w:spacing w:val="12"/>
                                      <w:sz w:val="16"/>
                                    </w:rPr>
                                    <w:t xml:space="preserve"> </w:t>
                                  </w:r>
                                  <w:r>
                                    <w:rPr>
                                      <w:rFonts w:ascii="Arial"/>
                                      <w:noProof/>
                                      <w:spacing w:val="12"/>
                                      <w:position w:val="-2"/>
                                      <w:sz w:val="16"/>
                                    </w:rPr>
                                    <w:drawing>
                                      <wp:inline distT="0" distB="0" distL="0" distR="0" wp14:anchorId="2D290F6B" wp14:editId="1B4146BA">
                                        <wp:extent cx="532007" cy="104775"/>
                                        <wp:effectExtent l="0" t="0" r="0" b="0"/>
                                        <wp:docPr id="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5.png"/>
                                                <pic:cNvPicPr/>
                                              </pic:nvPicPr>
                                              <pic:blipFill>
                                                <a:blip r:embed="rId33" cstate="print"/>
                                                <a:stretch>
                                                  <a:fillRect/>
                                                </a:stretch>
                                              </pic:blipFill>
                                              <pic:spPr>
                                                <a:xfrm>
                                                  <a:off x="0" y="0"/>
                                                  <a:ext cx="532007" cy="104775"/>
                                                </a:xfrm>
                                                <a:prstGeom prst="rect">
                                                  <a:avLst/>
                                                </a:prstGeom>
                                              </pic:spPr>
                                            </pic:pic>
                                          </a:graphicData>
                                        </a:graphic>
                                      </wp:inline>
                                    </w:drawing>
                                  </w:r>
                                  <w:r>
                                    <w:rPr>
                                      <w:rFonts w:ascii="Times New Roman"/>
                                      <w:spacing w:val="34"/>
                                      <w:position w:val="-2"/>
                                      <w:sz w:val="13"/>
                                    </w:rPr>
                                    <w:t xml:space="preserve"> </w:t>
                                  </w:r>
                                  <w:r>
                                    <w:rPr>
                                      <w:rFonts w:ascii="Arial"/>
                                      <w:noProof/>
                                      <w:spacing w:val="34"/>
                                      <w:sz w:val="13"/>
                                    </w:rPr>
                                    <w:drawing>
                                      <wp:inline distT="0" distB="0" distL="0" distR="0" wp14:anchorId="324312A8" wp14:editId="522F7CA4">
                                        <wp:extent cx="149305" cy="84010"/>
                                        <wp:effectExtent l="0" t="0" r="0" b="0"/>
                                        <wp:docPr id="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6.png"/>
                                                <pic:cNvPicPr/>
                                              </pic:nvPicPr>
                                              <pic:blipFill>
                                                <a:blip r:embed="rId34" cstate="print"/>
                                                <a:stretch>
                                                  <a:fillRect/>
                                                </a:stretch>
                                              </pic:blipFill>
                                              <pic:spPr>
                                                <a:xfrm>
                                                  <a:off x="0" y="0"/>
                                                  <a:ext cx="149305" cy="84010"/>
                                                </a:xfrm>
                                                <a:prstGeom prst="rect">
                                                  <a:avLst/>
                                                </a:prstGeom>
                                              </pic:spPr>
                                            </pic:pic>
                                          </a:graphicData>
                                        </a:graphic>
                                      </wp:inline>
                                    </w:drawing>
                                  </w:r>
                                </w:p>
                                <w:p w14:paraId="6E5FD52E" w14:textId="77777777" w:rsidR="00845AEB" w:rsidRDefault="006F366A">
                                  <w:pPr>
                                    <w:pStyle w:val="TableParagraph"/>
                                    <w:ind w:left="379"/>
                                    <w:rPr>
                                      <w:rFonts w:ascii="Arial" w:eastAsia="Arial" w:hAnsi="Arial" w:cs="Arial"/>
                                      <w:sz w:val="18"/>
                                      <w:szCs w:val="18"/>
                                    </w:rPr>
                                  </w:pPr>
                                  <w:r>
                                    <w:rPr>
                                      <w:rFonts w:ascii="Arial"/>
                                      <w:i/>
                                      <w:color w:val="221E1F"/>
                                      <w:sz w:val="18"/>
                                    </w:rPr>
                                    <w:t>Check only</w:t>
                                  </w:r>
                                  <w:r>
                                    <w:rPr>
                                      <w:rFonts w:ascii="Arial"/>
                                      <w:i/>
                                      <w:color w:val="221E1F"/>
                                      <w:spacing w:val="-31"/>
                                      <w:sz w:val="18"/>
                                    </w:rPr>
                                    <w:t xml:space="preserve"> </w:t>
                                  </w:r>
                                  <w:r>
                                    <w:rPr>
                                      <w:rFonts w:ascii="Arial"/>
                                      <w:i/>
                                      <w:color w:val="221E1F"/>
                                      <w:sz w:val="18"/>
                                    </w:rPr>
                                    <w:t>one</w:t>
                                  </w:r>
                                </w:p>
                                <w:p w14:paraId="6D824563" w14:textId="77777777" w:rsidR="00845AEB" w:rsidRDefault="00845AEB">
                                  <w:pPr>
                                    <w:pStyle w:val="TableParagraph"/>
                                    <w:spacing w:before="4"/>
                                    <w:rPr>
                                      <w:rFonts w:ascii="Arial" w:eastAsia="Arial" w:hAnsi="Arial" w:cs="Arial"/>
                                      <w:b/>
                                      <w:bCs/>
                                      <w:sz w:val="20"/>
                                      <w:szCs w:val="20"/>
                                    </w:rPr>
                                  </w:pPr>
                                </w:p>
                                <w:p w14:paraId="39ACD496" w14:textId="77777777" w:rsidR="00845AEB" w:rsidRDefault="006F366A">
                                  <w:pPr>
                                    <w:pStyle w:val="TableParagraph"/>
                                    <w:tabs>
                                      <w:tab w:val="left" w:pos="1778"/>
                                    </w:tabs>
                                    <w:spacing w:line="132" w:lineRule="exact"/>
                                    <w:ind w:left="336"/>
                                    <w:rPr>
                                      <w:rFonts w:ascii="Arial" w:eastAsia="Arial" w:hAnsi="Arial" w:cs="Arial"/>
                                      <w:sz w:val="13"/>
                                      <w:szCs w:val="13"/>
                                    </w:rPr>
                                  </w:pPr>
                                  <w:r>
                                    <w:rPr>
                                      <w:rFonts w:ascii="Arial"/>
                                      <w:noProof/>
                                      <w:position w:val="-2"/>
                                      <w:sz w:val="13"/>
                                    </w:rPr>
                                    <w:drawing>
                                      <wp:inline distT="0" distB="0" distL="0" distR="0" wp14:anchorId="02CD6F9B" wp14:editId="1E3F407D">
                                        <wp:extent cx="198349" cy="84010"/>
                                        <wp:effectExtent l="0" t="0" r="0" b="0"/>
                                        <wp:docPr id="1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7.png"/>
                                                <pic:cNvPicPr/>
                                              </pic:nvPicPr>
                                              <pic:blipFill>
                                                <a:blip r:embed="rId35" cstate="print"/>
                                                <a:stretch>
                                                  <a:fillRect/>
                                                </a:stretch>
                                              </pic:blipFill>
                                              <pic:spPr>
                                                <a:xfrm>
                                                  <a:off x="0" y="0"/>
                                                  <a:ext cx="198349" cy="84010"/>
                                                </a:xfrm>
                                                <a:prstGeom prst="rect">
                                                  <a:avLst/>
                                                </a:prstGeom>
                                              </pic:spPr>
                                            </pic:pic>
                                          </a:graphicData>
                                        </a:graphic>
                                      </wp:inline>
                                    </w:drawing>
                                  </w:r>
                                  <w:r>
                                    <w:rPr>
                                      <w:rFonts w:ascii="Arial"/>
                                      <w:position w:val="-2"/>
                                      <w:sz w:val="13"/>
                                    </w:rPr>
                                    <w:tab/>
                                  </w:r>
                                  <w:r>
                                    <w:rPr>
                                      <w:rFonts w:ascii="Arial"/>
                                      <w:noProof/>
                                      <w:position w:val="-2"/>
                                      <w:sz w:val="13"/>
                                    </w:rPr>
                                    <w:drawing>
                                      <wp:inline distT="0" distB="0" distL="0" distR="0" wp14:anchorId="7B99B135" wp14:editId="52303F21">
                                        <wp:extent cx="239836" cy="82581"/>
                                        <wp:effectExtent l="0" t="0" r="0" b="0"/>
                                        <wp:docPr id="1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8.png"/>
                                                <pic:cNvPicPr/>
                                              </pic:nvPicPr>
                                              <pic:blipFill>
                                                <a:blip r:embed="rId36" cstate="print"/>
                                                <a:stretch>
                                                  <a:fillRect/>
                                                </a:stretch>
                                              </pic:blipFill>
                                              <pic:spPr>
                                                <a:xfrm>
                                                  <a:off x="0" y="0"/>
                                                  <a:ext cx="239836" cy="82581"/>
                                                </a:xfrm>
                                                <a:prstGeom prst="rect">
                                                  <a:avLst/>
                                                </a:prstGeom>
                                              </pic:spPr>
                                            </pic:pic>
                                          </a:graphicData>
                                        </a:graphic>
                                      </wp:inline>
                                    </w:drawing>
                                  </w:r>
                                </w:p>
                                <w:p w14:paraId="36644E71" w14:textId="77777777" w:rsidR="00845AEB" w:rsidRDefault="00845AEB">
                                  <w:pPr>
                                    <w:pStyle w:val="TableParagraph"/>
                                    <w:spacing w:before="7"/>
                                    <w:rPr>
                                      <w:rFonts w:ascii="Arial" w:eastAsia="Arial" w:hAnsi="Arial" w:cs="Arial"/>
                                      <w:b/>
                                      <w:bCs/>
                                      <w:sz w:val="23"/>
                                      <w:szCs w:val="23"/>
                                    </w:rPr>
                                  </w:pPr>
                                </w:p>
                                <w:p w14:paraId="4122179F" w14:textId="77777777" w:rsidR="00845AEB" w:rsidRDefault="006F366A">
                                  <w:pPr>
                                    <w:pStyle w:val="TableParagraph"/>
                                    <w:spacing w:line="129" w:lineRule="exact"/>
                                    <w:ind w:left="1778"/>
                                    <w:rPr>
                                      <w:rFonts w:ascii="Arial" w:eastAsia="Arial" w:hAnsi="Arial" w:cs="Arial"/>
                                      <w:sz w:val="12"/>
                                      <w:szCs w:val="12"/>
                                    </w:rPr>
                                  </w:pPr>
                                  <w:r>
                                    <w:rPr>
                                      <w:rFonts w:ascii="Arial" w:eastAsia="Arial" w:hAnsi="Arial" w:cs="Arial"/>
                                      <w:noProof/>
                                      <w:position w:val="-2"/>
                                      <w:sz w:val="12"/>
                                      <w:szCs w:val="12"/>
                                    </w:rPr>
                                    <w:drawing>
                                      <wp:inline distT="0" distB="0" distL="0" distR="0" wp14:anchorId="1FF2BF04" wp14:editId="3E96B0C1">
                                        <wp:extent cx="239006" cy="82296"/>
                                        <wp:effectExtent l="0" t="0" r="0" b="0"/>
                                        <wp:docPr id="1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9.png"/>
                                                <pic:cNvPicPr/>
                                              </pic:nvPicPr>
                                              <pic:blipFill>
                                                <a:blip r:embed="rId37" cstate="print"/>
                                                <a:stretch>
                                                  <a:fillRect/>
                                                </a:stretch>
                                              </pic:blipFill>
                                              <pic:spPr>
                                                <a:xfrm>
                                                  <a:off x="0" y="0"/>
                                                  <a:ext cx="239006" cy="82296"/>
                                                </a:xfrm>
                                                <a:prstGeom prst="rect">
                                                  <a:avLst/>
                                                </a:prstGeom>
                                              </pic:spPr>
                                            </pic:pic>
                                          </a:graphicData>
                                        </a:graphic>
                                      </wp:inline>
                                    </w:drawing>
                                  </w:r>
                                </w:p>
                                <w:p w14:paraId="53F10F0B" w14:textId="77777777" w:rsidR="00845AEB" w:rsidRDefault="00845AEB">
                                  <w:pPr>
                                    <w:pStyle w:val="TableParagraph"/>
                                    <w:spacing w:before="6"/>
                                    <w:rPr>
                                      <w:rFonts w:ascii="Arial" w:eastAsia="Arial" w:hAnsi="Arial" w:cs="Arial"/>
                                      <w:b/>
                                      <w:bCs/>
                                      <w:sz w:val="21"/>
                                      <w:szCs w:val="21"/>
                                    </w:rPr>
                                  </w:pPr>
                                </w:p>
                                <w:p w14:paraId="61DB027E" w14:textId="77777777" w:rsidR="00845AEB" w:rsidRDefault="006F366A">
                                  <w:pPr>
                                    <w:pStyle w:val="TableParagraph"/>
                                    <w:spacing w:line="132" w:lineRule="exact"/>
                                    <w:ind w:left="1189"/>
                                    <w:rPr>
                                      <w:rFonts w:ascii="Arial" w:eastAsia="Arial" w:hAnsi="Arial" w:cs="Arial"/>
                                      <w:sz w:val="13"/>
                                      <w:szCs w:val="13"/>
                                    </w:rPr>
                                  </w:pPr>
                                  <w:r>
                                    <w:rPr>
                                      <w:rFonts w:ascii="Arial"/>
                                      <w:noProof/>
                                      <w:position w:val="-2"/>
                                      <w:sz w:val="13"/>
                                    </w:rPr>
                                    <w:drawing>
                                      <wp:inline distT="0" distB="0" distL="0" distR="0" wp14:anchorId="3607ADB6" wp14:editId="5F9FF189">
                                        <wp:extent cx="227374" cy="82581"/>
                                        <wp:effectExtent l="0" t="0" r="0" b="0"/>
                                        <wp:docPr id="1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0.png"/>
                                                <pic:cNvPicPr/>
                                              </pic:nvPicPr>
                                              <pic:blipFill>
                                                <a:blip r:embed="rId38" cstate="print"/>
                                                <a:stretch>
                                                  <a:fillRect/>
                                                </a:stretch>
                                              </pic:blipFill>
                                              <pic:spPr>
                                                <a:xfrm>
                                                  <a:off x="0" y="0"/>
                                                  <a:ext cx="227374" cy="82581"/>
                                                </a:xfrm>
                                                <a:prstGeom prst="rect">
                                                  <a:avLst/>
                                                </a:prstGeom>
                                              </pic:spPr>
                                            </pic:pic>
                                          </a:graphicData>
                                        </a:graphic>
                                      </wp:inline>
                                    </w:drawing>
                                  </w:r>
                                  <w:r>
                                    <w:rPr>
                                      <w:rFonts w:ascii="Times New Roman"/>
                                      <w:spacing w:val="19"/>
                                      <w:position w:val="-2"/>
                                      <w:sz w:val="13"/>
                                    </w:rPr>
                                    <w:t xml:space="preserve"> </w:t>
                                  </w:r>
                                  <w:r>
                                    <w:rPr>
                                      <w:rFonts w:ascii="Arial"/>
                                      <w:noProof/>
                                      <w:spacing w:val="19"/>
                                      <w:position w:val="-2"/>
                                      <w:sz w:val="13"/>
                                    </w:rPr>
                                    <w:drawing>
                                      <wp:inline distT="0" distB="0" distL="0" distR="0" wp14:anchorId="16020D7B" wp14:editId="67CBF30F">
                                        <wp:extent cx="939033" cy="84010"/>
                                        <wp:effectExtent l="0" t="0" r="0" b="0"/>
                                        <wp:docPr id="1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1.png"/>
                                                <pic:cNvPicPr/>
                                              </pic:nvPicPr>
                                              <pic:blipFill>
                                                <a:blip r:embed="rId39" cstate="print"/>
                                                <a:stretch>
                                                  <a:fillRect/>
                                                </a:stretch>
                                              </pic:blipFill>
                                              <pic:spPr>
                                                <a:xfrm>
                                                  <a:off x="0" y="0"/>
                                                  <a:ext cx="939033" cy="84010"/>
                                                </a:xfrm>
                                                <a:prstGeom prst="rect">
                                                  <a:avLst/>
                                                </a:prstGeom>
                                              </pic:spPr>
                                            </pic:pic>
                                          </a:graphicData>
                                        </a:graphic>
                                      </wp:inline>
                                    </w:drawing>
                                  </w:r>
                                </w:p>
                                <w:p w14:paraId="29FB9263" w14:textId="77777777" w:rsidR="00845AEB" w:rsidRDefault="00845AEB">
                                  <w:pPr>
                                    <w:pStyle w:val="TableParagraph"/>
                                    <w:spacing w:before="1"/>
                                    <w:rPr>
                                      <w:rFonts w:ascii="Arial" w:eastAsia="Arial" w:hAnsi="Arial" w:cs="Arial"/>
                                      <w:b/>
                                      <w:bCs/>
                                      <w:sz w:val="21"/>
                                      <w:szCs w:val="21"/>
                                    </w:rPr>
                                  </w:pPr>
                                </w:p>
                                <w:p w14:paraId="332BA80C" w14:textId="77777777" w:rsidR="00845AEB" w:rsidRDefault="006F366A">
                                  <w:pPr>
                                    <w:pStyle w:val="TableParagraph"/>
                                    <w:spacing w:line="195" w:lineRule="exact"/>
                                    <w:ind w:left="321"/>
                                    <w:rPr>
                                      <w:rFonts w:ascii="Arial" w:eastAsia="Arial" w:hAnsi="Arial" w:cs="Arial"/>
                                      <w:sz w:val="17"/>
                                      <w:szCs w:val="17"/>
                                    </w:rPr>
                                  </w:pPr>
                                  <w:r>
                                    <w:rPr>
                                      <w:rFonts w:ascii="Arial"/>
                                      <w:b/>
                                      <w:color w:val="231F20"/>
                                      <w:sz w:val="17"/>
                                    </w:rPr>
                                    <w:t>Is form FD-258 fingerprint card</w:t>
                                  </w:r>
                                  <w:r>
                                    <w:rPr>
                                      <w:rFonts w:ascii="Arial"/>
                                      <w:b/>
                                      <w:color w:val="231F20"/>
                                      <w:spacing w:val="-22"/>
                                      <w:sz w:val="17"/>
                                    </w:rPr>
                                    <w:t xml:space="preserve"> </w:t>
                                  </w:r>
                                  <w:r>
                                    <w:rPr>
                                      <w:rFonts w:ascii="Arial"/>
                                      <w:b/>
                                      <w:color w:val="231F20"/>
                                      <w:sz w:val="17"/>
                                    </w:rPr>
                                    <w:t>attached?</w:t>
                                  </w:r>
                                </w:p>
                                <w:p w14:paraId="2CDAA429" w14:textId="77777777" w:rsidR="00845AEB" w:rsidRDefault="006F366A">
                                  <w:pPr>
                                    <w:pStyle w:val="TableParagraph"/>
                                    <w:spacing w:line="195" w:lineRule="exact"/>
                                    <w:ind w:left="561"/>
                                    <w:rPr>
                                      <w:rFonts w:ascii="Arial" w:eastAsia="Arial" w:hAnsi="Arial" w:cs="Arial"/>
                                      <w:sz w:val="17"/>
                                      <w:szCs w:val="17"/>
                                    </w:rPr>
                                  </w:pPr>
                                  <w:r>
                                    <w:rPr>
                                      <w:rFonts w:ascii="Arial"/>
                                      <w:i/>
                                      <w:color w:val="231F20"/>
                                      <w:sz w:val="17"/>
                                    </w:rPr>
                                    <w:t>See</w:t>
                                  </w:r>
                                  <w:r>
                                    <w:rPr>
                                      <w:rFonts w:ascii="Arial"/>
                                      <w:i/>
                                      <w:color w:val="231F20"/>
                                      <w:spacing w:val="-10"/>
                                      <w:sz w:val="17"/>
                                    </w:rPr>
                                    <w:t xml:space="preserve"> </w:t>
                                  </w:r>
                                  <w:r>
                                    <w:rPr>
                                      <w:rFonts w:ascii="Arial"/>
                                      <w:i/>
                                      <w:color w:val="231F20"/>
                                      <w:sz w:val="17"/>
                                    </w:rPr>
                                    <w:t>Instructions</w:t>
                                  </w:r>
                                </w:p>
                              </w:tc>
                            </w:tr>
                            <w:tr w:rsidR="00845AEB" w14:paraId="760DC7A0" w14:textId="77777777">
                              <w:trPr>
                                <w:trHeight w:hRule="exact" w:val="4831"/>
                              </w:trPr>
                              <w:tc>
                                <w:tcPr>
                                  <w:tcW w:w="5544" w:type="dxa"/>
                                  <w:tcBorders>
                                    <w:top w:val="single" w:sz="6" w:space="0" w:color="231F20"/>
                                    <w:left w:val="single" w:sz="6" w:space="0" w:color="231F20"/>
                                    <w:bottom w:val="single" w:sz="6" w:space="0" w:color="231F20"/>
                                    <w:right w:val="single" w:sz="6" w:space="0" w:color="231F20"/>
                                  </w:tcBorders>
                                </w:tcPr>
                                <w:p w14:paraId="3E548C92" w14:textId="77777777" w:rsidR="00845AEB" w:rsidRDefault="00845AEB">
                                  <w:pPr>
                                    <w:pStyle w:val="TableParagraph"/>
                                    <w:spacing w:before="1"/>
                                    <w:rPr>
                                      <w:rFonts w:ascii="Arial" w:eastAsia="Arial" w:hAnsi="Arial" w:cs="Arial"/>
                                      <w:b/>
                                      <w:bCs/>
                                      <w:sz w:val="18"/>
                                      <w:szCs w:val="18"/>
                                    </w:rPr>
                                  </w:pPr>
                                </w:p>
                                <w:p w14:paraId="4CA17F6D" w14:textId="77777777" w:rsidR="00845AEB" w:rsidRDefault="006F366A">
                                  <w:pPr>
                                    <w:pStyle w:val="TableParagraph"/>
                                    <w:ind w:left="2680"/>
                                    <w:rPr>
                                      <w:rFonts w:ascii="Arial" w:eastAsia="Arial" w:hAnsi="Arial" w:cs="Arial"/>
                                      <w:sz w:val="16"/>
                                      <w:szCs w:val="16"/>
                                    </w:rPr>
                                  </w:pPr>
                                  <w:r>
                                    <w:rPr>
                                      <w:rFonts w:ascii="Arial"/>
                                      <w:i/>
                                      <w:color w:val="221E1F"/>
                                      <w:spacing w:val="-3"/>
                                      <w:sz w:val="16"/>
                                    </w:rPr>
                                    <w:t xml:space="preserve">(Please </w:t>
                                  </w:r>
                                  <w:r>
                                    <w:rPr>
                                      <w:rFonts w:ascii="Arial"/>
                                      <w:i/>
                                      <w:color w:val="221E1F"/>
                                      <w:spacing w:val="-4"/>
                                      <w:sz w:val="16"/>
                                    </w:rPr>
                                    <w:t xml:space="preserve">Type </w:t>
                                  </w:r>
                                  <w:r>
                                    <w:rPr>
                                      <w:rFonts w:ascii="Arial"/>
                                      <w:i/>
                                      <w:color w:val="221E1F"/>
                                      <w:sz w:val="16"/>
                                    </w:rPr>
                                    <w:t>or</w:t>
                                  </w:r>
                                  <w:r>
                                    <w:rPr>
                                      <w:rFonts w:ascii="Arial"/>
                                      <w:i/>
                                      <w:color w:val="221E1F"/>
                                      <w:spacing w:val="-5"/>
                                      <w:sz w:val="16"/>
                                    </w:rPr>
                                    <w:t xml:space="preserve"> </w:t>
                                  </w:r>
                                  <w:r>
                                    <w:rPr>
                                      <w:rFonts w:ascii="Arial"/>
                                      <w:i/>
                                      <w:color w:val="221E1F"/>
                                      <w:spacing w:val="-3"/>
                                      <w:sz w:val="16"/>
                                    </w:rPr>
                                    <w:t>Print)</w:t>
                                  </w:r>
                                </w:p>
                                <w:p w14:paraId="6AA24FE3" w14:textId="77777777" w:rsidR="00845AEB" w:rsidRDefault="00845AEB">
                                  <w:pPr>
                                    <w:pStyle w:val="TableParagraph"/>
                                    <w:rPr>
                                      <w:rFonts w:ascii="Arial" w:eastAsia="Arial" w:hAnsi="Arial" w:cs="Arial"/>
                                      <w:b/>
                                      <w:bCs/>
                                      <w:sz w:val="16"/>
                                      <w:szCs w:val="16"/>
                                    </w:rPr>
                                  </w:pPr>
                                </w:p>
                                <w:p w14:paraId="6FDFA8C1" w14:textId="77777777" w:rsidR="00845AEB" w:rsidRDefault="00845AEB">
                                  <w:pPr>
                                    <w:pStyle w:val="TableParagraph"/>
                                    <w:spacing w:before="11"/>
                                    <w:rPr>
                                      <w:rFonts w:ascii="Arial" w:eastAsia="Arial" w:hAnsi="Arial" w:cs="Arial"/>
                                      <w:b/>
                                      <w:bCs/>
                                      <w:sz w:val="14"/>
                                      <w:szCs w:val="14"/>
                                    </w:rPr>
                                  </w:pPr>
                                </w:p>
                                <w:p w14:paraId="7259E687" w14:textId="77777777" w:rsidR="00845AEB" w:rsidRDefault="006F366A">
                                  <w:pPr>
                                    <w:pStyle w:val="TableParagraph"/>
                                    <w:tabs>
                                      <w:tab w:val="left" w:pos="2483"/>
                                      <w:tab w:val="left" w:pos="4463"/>
                                    </w:tabs>
                                    <w:spacing w:line="506" w:lineRule="auto"/>
                                    <w:ind w:left="2702" w:right="501" w:hanging="2379"/>
                                    <w:rPr>
                                      <w:rFonts w:ascii="Arial" w:eastAsia="Arial" w:hAnsi="Arial" w:cs="Arial"/>
                                      <w:sz w:val="16"/>
                                      <w:szCs w:val="16"/>
                                    </w:rPr>
                                  </w:pPr>
                                  <w:r>
                                    <w:rPr>
                                      <w:rFonts w:ascii="Arial"/>
                                      <w:i/>
                                      <w:color w:val="221E1F"/>
                                      <w:spacing w:val="-3"/>
                                      <w:sz w:val="16"/>
                                    </w:rPr>
                                    <w:t>(Last)</w:t>
                                  </w:r>
                                  <w:r>
                                    <w:rPr>
                                      <w:rFonts w:ascii="Arial"/>
                                      <w:i/>
                                      <w:color w:val="221E1F"/>
                                      <w:spacing w:val="-3"/>
                                      <w:sz w:val="16"/>
                                    </w:rPr>
                                    <w:tab/>
                                    <w:t>(First)</w:t>
                                  </w:r>
                                  <w:r>
                                    <w:rPr>
                                      <w:rFonts w:ascii="Arial"/>
                                      <w:i/>
                                      <w:color w:val="221E1F"/>
                                      <w:spacing w:val="-3"/>
                                      <w:sz w:val="16"/>
                                    </w:rPr>
                                    <w:tab/>
                                    <w:t xml:space="preserve">(Middle) (Address </w:t>
                                  </w:r>
                                  <w:r>
                                    <w:rPr>
                                      <w:rFonts w:ascii="Arial"/>
                                      <w:i/>
                                      <w:color w:val="221E1F"/>
                                      <w:spacing w:val="-2"/>
                                      <w:sz w:val="16"/>
                                    </w:rPr>
                                    <w:t xml:space="preserve">May </w:t>
                                  </w:r>
                                  <w:r>
                                    <w:rPr>
                                      <w:rFonts w:ascii="Arial"/>
                                      <w:i/>
                                      <w:color w:val="221E1F"/>
                                      <w:spacing w:val="-3"/>
                                      <w:sz w:val="16"/>
                                    </w:rPr>
                                    <w:t xml:space="preserve">Not </w:t>
                                  </w:r>
                                  <w:r>
                                    <w:rPr>
                                      <w:rFonts w:ascii="Arial"/>
                                      <w:i/>
                                      <w:color w:val="221E1F"/>
                                      <w:sz w:val="16"/>
                                    </w:rPr>
                                    <w:t xml:space="preserve">Be a </w:t>
                                  </w:r>
                                  <w:r>
                                    <w:rPr>
                                      <w:rFonts w:ascii="Arial"/>
                                      <w:i/>
                                      <w:color w:val="221E1F"/>
                                      <w:spacing w:val="-6"/>
                                      <w:sz w:val="16"/>
                                    </w:rPr>
                                    <w:t>P.O.</w:t>
                                  </w:r>
                                  <w:r>
                                    <w:rPr>
                                      <w:rFonts w:ascii="Arial"/>
                                      <w:i/>
                                      <w:color w:val="221E1F"/>
                                      <w:spacing w:val="-31"/>
                                      <w:sz w:val="16"/>
                                    </w:rPr>
                                    <w:t xml:space="preserve"> </w:t>
                                  </w:r>
                                  <w:r>
                                    <w:rPr>
                                      <w:rFonts w:ascii="Arial"/>
                                      <w:i/>
                                      <w:color w:val="221E1F"/>
                                      <w:sz w:val="16"/>
                                    </w:rPr>
                                    <w:t>Box)</w:t>
                                  </w:r>
                                </w:p>
                                <w:p w14:paraId="7DEDB0F7" w14:textId="77777777" w:rsidR="00845AEB" w:rsidRDefault="00845AEB">
                                  <w:pPr>
                                    <w:pStyle w:val="TableParagraph"/>
                                    <w:rPr>
                                      <w:rFonts w:ascii="Arial" w:eastAsia="Arial" w:hAnsi="Arial" w:cs="Arial"/>
                                      <w:b/>
                                      <w:bCs/>
                                      <w:sz w:val="16"/>
                                      <w:szCs w:val="16"/>
                                    </w:rPr>
                                  </w:pPr>
                                </w:p>
                                <w:p w14:paraId="22AAF18A" w14:textId="77777777" w:rsidR="00845AEB" w:rsidRDefault="00845AEB">
                                  <w:pPr>
                                    <w:pStyle w:val="TableParagraph"/>
                                    <w:rPr>
                                      <w:rFonts w:ascii="Arial" w:eastAsia="Arial" w:hAnsi="Arial" w:cs="Arial"/>
                                      <w:b/>
                                      <w:bCs/>
                                      <w:sz w:val="16"/>
                                      <w:szCs w:val="16"/>
                                    </w:rPr>
                                  </w:pPr>
                                </w:p>
                                <w:p w14:paraId="1300EDB6" w14:textId="77777777" w:rsidR="00845AEB" w:rsidRDefault="00845AEB">
                                  <w:pPr>
                                    <w:pStyle w:val="TableParagraph"/>
                                    <w:rPr>
                                      <w:rFonts w:ascii="Arial" w:eastAsia="Arial" w:hAnsi="Arial" w:cs="Arial"/>
                                      <w:b/>
                                      <w:bCs/>
                                      <w:sz w:val="16"/>
                                      <w:szCs w:val="16"/>
                                    </w:rPr>
                                  </w:pPr>
                                </w:p>
                                <w:p w14:paraId="25AC29E6" w14:textId="77777777" w:rsidR="00845AEB" w:rsidRDefault="00845AEB">
                                  <w:pPr>
                                    <w:pStyle w:val="TableParagraph"/>
                                    <w:rPr>
                                      <w:rFonts w:ascii="Arial" w:eastAsia="Arial" w:hAnsi="Arial" w:cs="Arial"/>
                                      <w:b/>
                                      <w:bCs/>
                                      <w:sz w:val="16"/>
                                      <w:szCs w:val="16"/>
                                    </w:rPr>
                                  </w:pPr>
                                </w:p>
                                <w:p w14:paraId="58D01AAB" w14:textId="77777777" w:rsidR="00845AEB" w:rsidRDefault="00845AEB">
                                  <w:pPr>
                                    <w:pStyle w:val="TableParagraph"/>
                                    <w:rPr>
                                      <w:rFonts w:ascii="Arial" w:eastAsia="Arial" w:hAnsi="Arial" w:cs="Arial"/>
                                      <w:b/>
                                      <w:bCs/>
                                      <w:sz w:val="16"/>
                                      <w:szCs w:val="16"/>
                                    </w:rPr>
                                  </w:pPr>
                                </w:p>
                                <w:p w14:paraId="429C0237" w14:textId="77777777" w:rsidR="00845AEB" w:rsidRDefault="006F366A">
                                  <w:pPr>
                                    <w:pStyle w:val="TableParagraph"/>
                                    <w:spacing w:before="101"/>
                                    <w:ind w:left="324"/>
                                    <w:rPr>
                                      <w:rFonts w:ascii="Arial" w:eastAsia="Arial" w:hAnsi="Arial" w:cs="Arial"/>
                                      <w:sz w:val="16"/>
                                      <w:szCs w:val="16"/>
                                    </w:rPr>
                                  </w:pPr>
                                  <w:r>
                                    <w:rPr>
                                      <w:rFonts w:ascii="Arial"/>
                                      <w:i/>
                                      <w:color w:val="221E1F"/>
                                      <w:spacing w:val="-3"/>
                                      <w:sz w:val="16"/>
                                    </w:rPr>
                                    <w:t xml:space="preserve">(Address </w:t>
                                  </w:r>
                                  <w:r>
                                    <w:rPr>
                                      <w:rFonts w:ascii="Arial"/>
                                      <w:i/>
                                      <w:color w:val="221E1F"/>
                                      <w:spacing w:val="-2"/>
                                      <w:sz w:val="16"/>
                                    </w:rPr>
                                    <w:t xml:space="preserve">May </w:t>
                                  </w:r>
                                  <w:r>
                                    <w:rPr>
                                      <w:rFonts w:ascii="Arial"/>
                                      <w:i/>
                                      <w:color w:val="221E1F"/>
                                      <w:sz w:val="16"/>
                                    </w:rPr>
                                    <w:t xml:space="preserve">Be a </w:t>
                                  </w:r>
                                  <w:r>
                                    <w:rPr>
                                      <w:rFonts w:ascii="Arial"/>
                                      <w:i/>
                                      <w:color w:val="221E1F"/>
                                      <w:spacing w:val="-6"/>
                                      <w:sz w:val="16"/>
                                    </w:rPr>
                                    <w:t>P.O.</w:t>
                                  </w:r>
                                  <w:r>
                                    <w:rPr>
                                      <w:rFonts w:ascii="Arial"/>
                                      <w:i/>
                                      <w:color w:val="221E1F"/>
                                      <w:spacing w:val="-18"/>
                                      <w:sz w:val="16"/>
                                    </w:rPr>
                                    <w:t xml:space="preserve"> </w:t>
                                  </w:r>
                                  <w:r>
                                    <w:rPr>
                                      <w:rFonts w:ascii="Arial"/>
                                      <w:i/>
                                      <w:color w:val="221E1F"/>
                                      <w:spacing w:val="-3"/>
                                      <w:sz w:val="16"/>
                                    </w:rPr>
                                    <w:t>Box)</w:t>
                                  </w:r>
                                </w:p>
                              </w:tc>
                            </w:tr>
                            <w:tr w:rsidR="00845AEB" w14:paraId="4ADC13C7" w14:textId="77777777">
                              <w:trPr>
                                <w:trHeight w:hRule="exact" w:val="1442"/>
                              </w:trPr>
                              <w:tc>
                                <w:tcPr>
                                  <w:tcW w:w="5544" w:type="dxa"/>
                                  <w:tcBorders>
                                    <w:top w:val="single" w:sz="6" w:space="0" w:color="231F20"/>
                                    <w:left w:val="single" w:sz="6" w:space="0" w:color="231F20"/>
                                    <w:bottom w:val="single" w:sz="6" w:space="0" w:color="231F20"/>
                                    <w:right w:val="single" w:sz="6" w:space="0" w:color="231F20"/>
                                  </w:tcBorders>
                                </w:tcPr>
                                <w:p w14:paraId="09B0488E" w14:textId="77777777" w:rsidR="00845AEB" w:rsidRDefault="00845AEB"/>
                              </w:tc>
                            </w:tr>
                            <w:tr w:rsidR="00845AEB" w14:paraId="57471EA3" w14:textId="77777777">
                              <w:trPr>
                                <w:trHeight w:hRule="exact" w:val="2455"/>
                              </w:trPr>
                              <w:tc>
                                <w:tcPr>
                                  <w:tcW w:w="5544" w:type="dxa"/>
                                  <w:tcBorders>
                                    <w:top w:val="single" w:sz="6" w:space="0" w:color="231F20"/>
                                    <w:left w:val="single" w:sz="6" w:space="0" w:color="231F20"/>
                                    <w:bottom w:val="single" w:sz="6" w:space="0" w:color="231F20"/>
                                    <w:right w:val="single" w:sz="6" w:space="0" w:color="231F20"/>
                                  </w:tcBorders>
                                </w:tcPr>
                                <w:p w14:paraId="77EF88DD" w14:textId="77777777" w:rsidR="00845AEB" w:rsidRDefault="00845AEB">
                                  <w:pPr>
                                    <w:pStyle w:val="TableParagraph"/>
                                    <w:spacing w:before="1"/>
                                    <w:rPr>
                                      <w:rFonts w:ascii="Arial" w:eastAsia="Arial" w:hAnsi="Arial" w:cs="Arial"/>
                                      <w:b/>
                                      <w:bCs/>
                                      <w:sz w:val="15"/>
                                      <w:szCs w:val="15"/>
                                    </w:rPr>
                                  </w:pPr>
                                </w:p>
                                <w:p w14:paraId="3B6282BE" w14:textId="77777777" w:rsidR="00845AEB" w:rsidRDefault="006F366A">
                                  <w:pPr>
                                    <w:pStyle w:val="TableParagraph"/>
                                    <w:ind w:left="761"/>
                                    <w:rPr>
                                      <w:rFonts w:ascii="Arial" w:eastAsia="Arial" w:hAnsi="Arial" w:cs="Arial"/>
                                      <w:sz w:val="16"/>
                                      <w:szCs w:val="16"/>
                                    </w:rPr>
                                  </w:pPr>
                                  <w:r>
                                    <w:rPr>
                                      <w:noProof/>
                                    </w:rPr>
                                    <w:drawing>
                                      <wp:inline distT="0" distB="0" distL="0" distR="0" wp14:anchorId="16387C50" wp14:editId="1005D831">
                                        <wp:extent cx="94054" cy="84200"/>
                                        <wp:effectExtent l="0" t="0" r="0" b="0"/>
                                        <wp:docPr id="2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png"/>
                                                <pic:cNvPicPr/>
                                              </pic:nvPicPr>
                                              <pic:blipFill>
                                                <a:blip r:embed="rId40" cstate="print"/>
                                                <a:stretch>
                                                  <a:fillRect/>
                                                </a:stretch>
                                              </pic:blipFill>
                                              <pic:spPr>
                                                <a:xfrm>
                                                  <a:off x="0" y="0"/>
                                                  <a:ext cx="94054" cy="84200"/>
                                                </a:xfrm>
                                                <a:prstGeom prst="rect">
                                                  <a:avLst/>
                                                </a:prstGeom>
                                              </pic:spPr>
                                            </pic:pic>
                                          </a:graphicData>
                                        </a:graphic>
                                      </wp:inline>
                                    </w:drawing>
                                  </w:r>
                                  <w:r>
                                    <w:rPr>
                                      <w:noProof/>
                                    </w:rPr>
                                    <w:drawing>
                                      <wp:inline distT="0" distB="0" distL="0" distR="0" wp14:anchorId="4B437C15" wp14:editId="76FC18E1">
                                        <wp:extent cx="200885" cy="82581"/>
                                        <wp:effectExtent l="0" t="0" r="0" b="0"/>
                                        <wp:docPr id="2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3.png"/>
                                                <pic:cNvPicPr/>
                                              </pic:nvPicPr>
                                              <pic:blipFill>
                                                <a:blip r:embed="rId41" cstate="print"/>
                                                <a:stretch>
                                                  <a:fillRect/>
                                                </a:stretch>
                                              </pic:blipFill>
                                              <pic:spPr>
                                                <a:xfrm>
                                                  <a:off x="0" y="0"/>
                                                  <a:ext cx="200885" cy="82581"/>
                                                </a:xfrm>
                                                <a:prstGeom prst="rect">
                                                  <a:avLst/>
                                                </a:prstGeom>
                                              </pic:spPr>
                                            </pic:pic>
                                          </a:graphicData>
                                        </a:graphic>
                                      </wp:inline>
                                    </w:drawing>
                                  </w:r>
                                  <w:r>
                                    <w:rPr>
                                      <w:rFonts w:ascii="Arial"/>
                                      <w:i/>
                                      <w:color w:val="221E1F"/>
                                      <w:spacing w:val="-3"/>
                                      <w:sz w:val="16"/>
                                    </w:rPr>
                                    <w:t xml:space="preserve">(mo., </w:t>
                                  </w:r>
                                  <w:r>
                                    <w:rPr>
                                      <w:rFonts w:ascii="Arial"/>
                                      <w:i/>
                                      <w:color w:val="221E1F"/>
                                      <w:spacing w:val="-4"/>
                                      <w:sz w:val="16"/>
                                    </w:rPr>
                                    <w:t>day,</w:t>
                                  </w:r>
                                  <w:r>
                                    <w:rPr>
                                      <w:rFonts w:ascii="Arial"/>
                                      <w:i/>
                                      <w:color w:val="221E1F"/>
                                      <w:spacing w:val="-6"/>
                                      <w:sz w:val="16"/>
                                    </w:rPr>
                                    <w:t xml:space="preserve"> </w:t>
                                  </w:r>
                                  <w:r>
                                    <w:rPr>
                                      <w:rFonts w:ascii="Arial"/>
                                      <w:i/>
                                      <w:color w:val="221E1F"/>
                                      <w:spacing w:val="-5"/>
                                      <w:sz w:val="16"/>
                                    </w:rPr>
                                    <w:t>year)</w:t>
                                  </w:r>
                                </w:p>
                                <w:p w14:paraId="4D3E819F" w14:textId="77777777" w:rsidR="00845AEB" w:rsidRDefault="00845AEB">
                                  <w:pPr>
                                    <w:pStyle w:val="TableParagraph"/>
                                    <w:spacing w:before="3"/>
                                    <w:rPr>
                                      <w:rFonts w:ascii="Arial" w:eastAsia="Arial" w:hAnsi="Arial" w:cs="Arial"/>
                                      <w:b/>
                                      <w:bCs/>
                                      <w:sz w:val="17"/>
                                      <w:szCs w:val="17"/>
                                    </w:rPr>
                                  </w:pPr>
                                </w:p>
                                <w:p w14:paraId="71FF9F5A" w14:textId="77777777" w:rsidR="00845AEB" w:rsidRDefault="006F366A">
                                  <w:pPr>
                                    <w:pStyle w:val="TableParagraph"/>
                                    <w:spacing w:line="132" w:lineRule="exact"/>
                                    <w:ind w:left="338"/>
                                    <w:rPr>
                                      <w:rFonts w:ascii="Arial" w:eastAsia="Arial" w:hAnsi="Arial" w:cs="Arial"/>
                                      <w:sz w:val="13"/>
                                      <w:szCs w:val="13"/>
                                    </w:rPr>
                                  </w:pPr>
                                  <w:r>
                                    <w:rPr>
                                      <w:rFonts w:ascii="Arial"/>
                                      <w:noProof/>
                                      <w:position w:val="-2"/>
                                      <w:sz w:val="13"/>
                                    </w:rPr>
                                    <w:drawing>
                                      <wp:inline distT="0" distB="0" distL="0" distR="0" wp14:anchorId="4053551E" wp14:editId="57F53098">
                                        <wp:extent cx="304598" cy="82581"/>
                                        <wp:effectExtent l="0" t="0" r="0" b="0"/>
                                        <wp:docPr id="2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4.png"/>
                                                <pic:cNvPicPr/>
                                              </pic:nvPicPr>
                                              <pic:blipFill>
                                                <a:blip r:embed="rId42" cstate="print"/>
                                                <a:stretch>
                                                  <a:fillRect/>
                                                </a:stretch>
                                              </pic:blipFill>
                                              <pic:spPr>
                                                <a:xfrm>
                                                  <a:off x="0" y="0"/>
                                                  <a:ext cx="304598" cy="82581"/>
                                                </a:xfrm>
                                                <a:prstGeom prst="rect">
                                                  <a:avLst/>
                                                </a:prstGeom>
                                              </pic:spPr>
                                            </pic:pic>
                                          </a:graphicData>
                                        </a:graphic>
                                      </wp:inline>
                                    </w:drawing>
                                  </w:r>
                                  <w:r>
                                    <w:rPr>
                                      <w:rFonts w:ascii="Times New Roman"/>
                                      <w:spacing w:val="35"/>
                                      <w:position w:val="-2"/>
                                      <w:sz w:val="13"/>
                                    </w:rPr>
                                    <w:t xml:space="preserve"> </w:t>
                                  </w:r>
                                  <w:r>
                                    <w:rPr>
                                      <w:rFonts w:ascii="Arial"/>
                                      <w:noProof/>
                                      <w:spacing w:val="35"/>
                                      <w:position w:val="-2"/>
                                      <w:sz w:val="13"/>
                                    </w:rPr>
                                    <w:drawing>
                                      <wp:inline distT="0" distB="0" distL="0" distR="0" wp14:anchorId="7456291B" wp14:editId="2873F49C">
                                        <wp:extent cx="673299" cy="84010"/>
                                        <wp:effectExtent l="0" t="0" r="0" b="0"/>
                                        <wp:docPr id="2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5.png"/>
                                                <pic:cNvPicPr/>
                                              </pic:nvPicPr>
                                              <pic:blipFill>
                                                <a:blip r:embed="rId43" cstate="print"/>
                                                <a:stretch>
                                                  <a:fillRect/>
                                                </a:stretch>
                                              </pic:blipFill>
                                              <pic:spPr>
                                                <a:xfrm>
                                                  <a:off x="0" y="0"/>
                                                  <a:ext cx="673299" cy="84010"/>
                                                </a:xfrm>
                                                <a:prstGeom prst="rect">
                                                  <a:avLst/>
                                                </a:prstGeom>
                                              </pic:spPr>
                                            </pic:pic>
                                          </a:graphicData>
                                        </a:graphic>
                                      </wp:inline>
                                    </w:drawing>
                                  </w:r>
                                </w:p>
                                <w:p w14:paraId="769143CA" w14:textId="77777777" w:rsidR="00845AEB" w:rsidRDefault="00845AEB">
                                  <w:pPr>
                                    <w:pStyle w:val="TableParagraph"/>
                                    <w:spacing w:before="5"/>
                                    <w:rPr>
                                      <w:rFonts w:ascii="Arial" w:eastAsia="Arial" w:hAnsi="Arial" w:cs="Arial"/>
                                      <w:b/>
                                      <w:bCs/>
                                      <w:sz w:val="20"/>
                                      <w:szCs w:val="20"/>
                                    </w:rPr>
                                  </w:pPr>
                                </w:p>
                                <w:p w14:paraId="3DE2A594" w14:textId="77777777" w:rsidR="00845AEB" w:rsidRDefault="006F366A">
                                  <w:pPr>
                                    <w:pStyle w:val="TableParagraph"/>
                                    <w:spacing w:line="168" w:lineRule="exact"/>
                                    <w:ind w:left="340"/>
                                    <w:rPr>
                                      <w:rFonts w:ascii="Arial" w:eastAsia="Arial" w:hAnsi="Arial" w:cs="Arial"/>
                                      <w:sz w:val="13"/>
                                      <w:szCs w:val="13"/>
                                    </w:rPr>
                                  </w:pPr>
                                  <w:r>
                                    <w:rPr>
                                      <w:rFonts w:ascii="Arial"/>
                                      <w:noProof/>
                                      <w:position w:val="-2"/>
                                      <w:sz w:val="16"/>
                                    </w:rPr>
                                    <w:drawing>
                                      <wp:inline distT="0" distB="0" distL="0" distR="0" wp14:anchorId="037BCBA2" wp14:editId="3F3FB9DA">
                                        <wp:extent cx="1409531" cy="106870"/>
                                        <wp:effectExtent l="0" t="0" r="0" b="0"/>
                                        <wp:docPr id="2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6.png"/>
                                                <pic:cNvPicPr/>
                                              </pic:nvPicPr>
                                              <pic:blipFill>
                                                <a:blip r:embed="rId44" cstate="print"/>
                                                <a:stretch>
                                                  <a:fillRect/>
                                                </a:stretch>
                                              </pic:blipFill>
                                              <pic:spPr>
                                                <a:xfrm>
                                                  <a:off x="0" y="0"/>
                                                  <a:ext cx="1409531" cy="106870"/>
                                                </a:xfrm>
                                                <a:prstGeom prst="rect">
                                                  <a:avLst/>
                                                </a:prstGeom>
                                              </pic:spPr>
                                            </pic:pic>
                                          </a:graphicData>
                                        </a:graphic>
                                      </wp:inline>
                                    </w:drawing>
                                  </w:r>
                                  <w:r>
                                    <w:rPr>
                                      <w:rFonts w:ascii="Times New Roman"/>
                                      <w:spacing w:val="5"/>
                                      <w:position w:val="-2"/>
                                      <w:sz w:val="13"/>
                                    </w:rPr>
                                    <w:t xml:space="preserve"> </w:t>
                                  </w:r>
                                  <w:r>
                                    <w:rPr>
                                      <w:rFonts w:ascii="Arial"/>
                                      <w:noProof/>
                                      <w:spacing w:val="5"/>
                                      <w:sz w:val="13"/>
                                    </w:rPr>
                                    <w:drawing>
                                      <wp:inline distT="0" distB="0" distL="0" distR="0" wp14:anchorId="0AC9BC49" wp14:editId="7848F90F">
                                        <wp:extent cx="234299" cy="82581"/>
                                        <wp:effectExtent l="0" t="0" r="0" b="0"/>
                                        <wp:docPr id="3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7.png"/>
                                                <pic:cNvPicPr/>
                                              </pic:nvPicPr>
                                              <pic:blipFill>
                                                <a:blip r:embed="rId45" cstate="print"/>
                                                <a:stretch>
                                                  <a:fillRect/>
                                                </a:stretch>
                                              </pic:blipFill>
                                              <pic:spPr>
                                                <a:xfrm>
                                                  <a:off x="0" y="0"/>
                                                  <a:ext cx="234299" cy="82581"/>
                                                </a:xfrm>
                                                <a:prstGeom prst="rect">
                                                  <a:avLst/>
                                                </a:prstGeom>
                                              </pic:spPr>
                                            </pic:pic>
                                          </a:graphicData>
                                        </a:graphic>
                                      </wp:inline>
                                    </w:drawing>
                                  </w:r>
                                </w:p>
                                <w:p w14:paraId="3AF6E8B8" w14:textId="77777777" w:rsidR="00845AEB" w:rsidRDefault="00845AEB">
                                  <w:pPr>
                                    <w:pStyle w:val="TableParagraph"/>
                                    <w:spacing w:before="4"/>
                                    <w:rPr>
                                      <w:rFonts w:ascii="Arial" w:eastAsia="Arial" w:hAnsi="Arial" w:cs="Arial"/>
                                      <w:b/>
                                      <w:bCs/>
                                      <w:sz w:val="17"/>
                                      <w:szCs w:val="17"/>
                                    </w:rPr>
                                  </w:pPr>
                                </w:p>
                                <w:p w14:paraId="2D4ABF66" w14:textId="77777777" w:rsidR="00845AEB" w:rsidRDefault="006F366A">
                                  <w:pPr>
                                    <w:pStyle w:val="TableParagraph"/>
                                    <w:spacing w:line="169" w:lineRule="exact"/>
                                    <w:ind w:left="340"/>
                                    <w:rPr>
                                      <w:rFonts w:ascii="Arial" w:eastAsia="Arial" w:hAnsi="Arial" w:cs="Arial"/>
                                      <w:sz w:val="16"/>
                                      <w:szCs w:val="16"/>
                                    </w:rPr>
                                  </w:pPr>
                                  <w:r>
                                    <w:rPr>
                                      <w:rFonts w:ascii="Arial" w:eastAsia="Arial" w:hAnsi="Arial" w:cs="Arial"/>
                                      <w:noProof/>
                                      <w:position w:val="-2"/>
                                      <w:sz w:val="16"/>
                                      <w:szCs w:val="16"/>
                                    </w:rPr>
                                    <w:drawing>
                                      <wp:inline distT="0" distB="0" distL="0" distR="0" wp14:anchorId="2287ABAA" wp14:editId="49D14BEF">
                                        <wp:extent cx="2495110" cy="107346"/>
                                        <wp:effectExtent l="0" t="0" r="0" b="0"/>
                                        <wp:docPr id="3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8.png"/>
                                                <pic:cNvPicPr/>
                                              </pic:nvPicPr>
                                              <pic:blipFill>
                                                <a:blip r:embed="rId46" cstate="print"/>
                                                <a:stretch>
                                                  <a:fillRect/>
                                                </a:stretch>
                                              </pic:blipFill>
                                              <pic:spPr>
                                                <a:xfrm>
                                                  <a:off x="0" y="0"/>
                                                  <a:ext cx="2495110" cy="107346"/>
                                                </a:xfrm>
                                                <a:prstGeom prst="rect">
                                                  <a:avLst/>
                                                </a:prstGeom>
                                              </pic:spPr>
                                            </pic:pic>
                                          </a:graphicData>
                                        </a:graphic>
                                      </wp:inline>
                                    </w:drawing>
                                  </w:r>
                                </w:p>
                                <w:p w14:paraId="279D7CC1" w14:textId="77777777" w:rsidR="00845AEB" w:rsidRDefault="00845AEB">
                                  <w:pPr>
                                    <w:pStyle w:val="TableParagraph"/>
                                    <w:rPr>
                                      <w:rFonts w:ascii="Arial" w:eastAsia="Arial" w:hAnsi="Arial" w:cs="Arial"/>
                                      <w:b/>
                                      <w:bCs/>
                                      <w:sz w:val="16"/>
                                      <w:szCs w:val="16"/>
                                    </w:rPr>
                                  </w:pPr>
                                </w:p>
                                <w:p w14:paraId="5FC7C3A4" w14:textId="77777777" w:rsidR="00845AEB" w:rsidRDefault="00845AEB">
                                  <w:pPr>
                                    <w:pStyle w:val="TableParagraph"/>
                                    <w:rPr>
                                      <w:rFonts w:ascii="Arial" w:eastAsia="Arial" w:hAnsi="Arial" w:cs="Arial"/>
                                      <w:b/>
                                      <w:bCs/>
                                      <w:sz w:val="16"/>
                                      <w:szCs w:val="16"/>
                                    </w:rPr>
                                  </w:pPr>
                                </w:p>
                                <w:p w14:paraId="0DA94804" w14:textId="77777777" w:rsidR="00845AEB" w:rsidRDefault="00845AEB">
                                  <w:pPr>
                                    <w:pStyle w:val="TableParagraph"/>
                                    <w:spacing w:before="10"/>
                                    <w:rPr>
                                      <w:rFonts w:ascii="Arial" w:eastAsia="Arial" w:hAnsi="Arial" w:cs="Arial"/>
                                      <w:b/>
                                      <w:bCs/>
                                      <w:sz w:val="13"/>
                                      <w:szCs w:val="13"/>
                                    </w:rPr>
                                  </w:pPr>
                                </w:p>
                                <w:p w14:paraId="323C8856" w14:textId="77777777" w:rsidR="00845AEB" w:rsidRDefault="006F366A">
                                  <w:pPr>
                                    <w:pStyle w:val="TableParagraph"/>
                                    <w:tabs>
                                      <w:tab w:val="left" w:pos="5415"/>
                                    </w:tabs>
                                    <w:ind w:left="324"/>
                                    <w:rPr>
                                      <w:rFonts w:ascii="Arial" w:eastAsia="Arial" w:hAnsi="Arial" w:cs="Arial"/>
                                      <w:sz w:val="16"/>
                                      <w:szCs w:val="16"/>
                                    </w:rPr>
                                  </w:pPr>
                                  <w:r>
                                    <w:rPr>
                                      <w:noProof/>
                                      <w:position w:val="-3"/>
                                    </w:rPr>
                                    <w:drawing>
                                      <wp:inline distT="0" distB="0" distL="0" distR="0" wp14:anchorId="7D5AEBFC" wp14:editId="241C0C6C">
                                        <wp:extent cx="724476" cy="104775"/>
                                        <wp:effectExtent l="0" t="0" r="0" b="0"/>
                                        <wp:docPr id="3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9.png"/>
                                                <pic:cNvPicPr/>
                                              </pic:nvPicPr>
                                              <pic:blipFill>
                                                <a:blip r:embed="rId47" cstate="print"/>
                                                <a:stretch>
                                                  <a:fillRect/>
                                                </a:stretch>
                                              </pic:blipFill>
                                              <pic:spPr>
                                                <a:xfrm>
                                                  <a:off x="0" y="0"/>
                                                  <a:ext cx="724476" cy="104775"/>
                                                </a:xfrm>
                                                <a:prstGeom prst="rect">
                                                  <a:avLst/>
                                                </a:prstGeom>
                                              </pic:spPr>
                                            </pic:pic>
                                          </a:graphicData>
                                        </a:graphic>
                                      </wp:inline>
                                    </w:drawing>
                                  </w:r>
                                  <w:r>
                                    <w:rPr>
                                      <w:rFonts w:ascii="Times New Roman"/>
                                      <w:sz w:val="20"/>
                                    </w:rPr>
                                    <w:t xml:space="preserve">     </w:t>
                                  </w:r>
                                  <w:r>
                                    <w:rPr>
                                      <w:rFonts w:ascii="Arial"/>
                                      <w:color w:val="221E1F"/>
                                      <w:sz w:val="18"/>
                                    </w:rPr>
                                    <w:t xml:space="preserve">e </w:t>
                                  </w:r>
                                  <w:r>
                                    <w:rPr>
                                      <w:rFonts w:ascii="Arial"/>
                                      <w:i/>
                                      <w:color w:val="221E1F"/>
                                      <w:spacing w:val="-2"/>
                                      <w:sz w:val="16"/>
                                    </w:rPr>
                                    <w:t>(If</w:t>
                                  </w:r>
                                  <w:r>
                                    <w:rPr>
                                      <w:rFonts w:ascii="Arial"/>
                                      <w:i/>
                                      <w:color w:val="221E1F"/>
                                      <w:spacing w:val="-4"/>
                                      <w:sz w:val="16"/>
                                    </w:rPr>
                                    <w:t xml:space="preserve"> applicable)  </w:t>
                                  </w:r>
                                  <w:r>
                                    <w:rPr>
                                      <w:rFonts w:ascii="Arial"/>
                                      <w:i/>
                                      <w:color w:val="221E1F"/>
                                      <w:spacing w:val="-10"/>
                                      <w:sz w:val="16"/>
                                    </w:rPr>
                                    <w:t xml:space="preserve"> </w:t>
                                  </w:r>
                                  <w:r>
                                    <w:rPr>
                                      <w:rFonts w:ascii="Arial"/>
                                      <w:i/>
                                      <w:color w:val="221E1F"/>
                                      <w:sz w:val="16"/>
                                      <w:u w:val="single" w:color="231F20"/>
                                    </w:rPr>
                                    <w:t xml:space="preserve"> </w:t>
                                  </w:r>
                                  <w:r>
                                    <w:rPr>
                                      <w:rFonts w:ascii="Arial"/>
                                      <w:i/>
                                      <w:color w:val="221E1F"/>
                                      <w:sz w:val="16"/>
                                      <w:u w:val="single" w:color="231F20"/>
                                    </w:rPr>
                                    <w:tab/>
                                  </w:r>
                                </w:p>
                              </w:tc>
                            </w:tr>
                          </w:tbl>
                          <w:p w14:paraId="5E6F336C" w14:textId="77777777" w:rsidR="00845AEB" w:rsidRDefault="00845AEB"/>
                        </w:txbxContent>
                      </wps:txbx>
                      <wps:bodyPr rot="0" vert="horz" wrap="square" lIns="0" tIns="0" rIns="0" bIns="0" anchor="t" anchorCtr="0" upright="1">
                        <a:noAutofit/>
                      </wps:bodyPr>
                    </wps:wsp>
                  </a:graphicData>
                </a:graphic>
              </wp:inline>
            </w:drawing>
          </mc:Choice>
          <mc:Fallback>
            <w:pict>
              <v:shape id="Text Box 1501" o:spid="_x0000_s1034" type="#_x0000_t202" style="width:278.3pt;height:5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544"/>
                      </w:tblGrid>
                      <w:tr w:rsidR="00845AEB" w14:paraId="5AD87D87" w14:textId="77777777">
                        <w:trPr>
                          <w:trHeight w:hRule="exact" w:val="2666"/>
                        </w:trPr>
                        <w:tc>
                          <w:tcPr>
                            <w:tcW w:w="5544" w:type="dxa"/>
                            <w:tcBorders>
                              <w:top w:val="single" w:sz="6" w:space="0" w:color="231F20"/>
                              <w:left w:val="single" w:sz="6" w:space="0" w:color="231F20"/>
                              <w:bottom w:val="single" w:sz="6" w:space="0" w:color="231F20"/>
                              <w:right w:val="single" w:sz="6" w:space="0" w:color="231F20"/>
                            </w:tcBorders>
                          </w:tcPr>
                          <w:p w14:paraId="5B11C9B1" w14:textId="77777777" w:rsidR="00845AEB" w:rsidRDefault="00845AEB">
                            <w:pPr>
                              <w:pStyle w:val="TableParagraph"/>
                              <w:spacing w:before="8"/>
                              <w:rPr>
                                <w:rFonts w:ascii="Arial" w:eastAsia="Arial" w:hAnsi="Arial" w:cs="Arial"/>
                                <w:b/>
                                <w:bCs/>
                                <w:sz w:val="18"/>
                                <w:szCs w:val="18"/>
                              </w:rPr>
                            </w:pPr>
                          </w:p>
                          <w:p w14:paraId="54738270" w14:textId="77777777" w:rsidR="00845AEB" w:rsidRDefault="006F366A">
                            <w:pPr>
                              <w:pStyle w:val="TableParagraph"/>
                              <w:tabs>
                                <w:tab w:val="left" w:pos="1304"/>
                                <w:tab w:val="left" w:pos="2350"/>
                              </w:tabs>
                              <w:spacing w:line="167" w:lineRule="exact"/>
                              <w:ind w:left="161"/>
                              <w:rPr>
                                <w:rFonts w:ascii="Arial" w:eastAsia="Arial" w:hAnsi="Arial" w:cs="Arial"/>
                                <w:sz w:val="13"/>
                                <w:szCs w:val="13"/>
                              </w:rPr>
                            </w:pPr>
                            <w:r>
                              <w:rPr>
                                <w:rFonts w:ascii="Arial"/>
                                <w:noProof/>
                                <w:sz w:val="13"/>
                              </w:rPr>
                              <w:drawing>
                                <wp:inline distT="0" distB="0" distL="0" distR="0" wp14:anchorId="7AAD7DC9" wp14:editId="6CBF8B5E">
                                  <wp:extent cx="73760" cy="82581"/>
                                  <wp:effectExtent l="0" t="0" r="0" b="0"/>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pic:cNvPicPr/>
                                        </pic:nvPicPr>
                                        <pic:blipFill>
                                          <a:blip r:embed="rId30" cstate="print"/>
                                          <a:stretch>
                                            <a:fillRect/>
                                          </a:stretch>
                                        </pic:blipFill>
                                        <pic:spPr>
                                          <a:xfrm>
                                            <a:off x="0" y="0"/>
                                            <a:ext cx="73760" cy="82581"/>
                                          </a:xfrm>
                                          <a:prstGeom prst="rect">
                                            <a:avLst/>
                                          </a:prstGeom>
                                        </pic:spPr>
                                      </pic:pic>
                                    </a:graphicData>
                                  </a:graphic>
                                </wp:inline>
                              </w:drawing>
                            </w:r>
                            <w:r>
                              <w:rPr>
                                <w:rFonts w:ascii="Arial"/>
                                <w:sz w:val="13"/>
                              </w:rPr>
                              <w:tab/>
                            </w:r>
                            <w:r>
                              <w:rPr>
                                <w:rFonts w:ascii="Arial"/>
                                <w:noProof/>
                                <w:sz w:val="13"/>
                              </w:rPr>
                              <w:drawing>
                                <wp:inline distT="0" distB="0" distL="0" distR="0" wp14:anchorId="0B527F07" wp14:editId="76DFD5FA">
                                  <wp:extent cx="130729" cy="84010"/>
                                  <wp:effectExtent l="0" t="0" r="0" b="0"/>
                                  <wp:docPr id="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pic:cNvPicPr/>
                                        </pic:nvPicPr>
                                        <pic:blipFill>
                                          <a:blip r:embed="rId31" cstate="print"/>
                                          <a:stretch>
                                            <a:fillRect/>
                                          </a:stretch>
                                        </pic:blipFill>
                                        <pic:spPr>
                                          <a:xfrm>
                                            <a:off x="0" y="0"/>
                                            <a:ext cx="130729" cy="84010"/>
                                          </a:xfrm>
                                          <a:prstGeom prst="rect">
                                            <a:avLst/>
                                          </a:prstGeom>
                                        </pic:spPr>
                                      </pic:pic>
                                    </a:graphicData>
                                  </a:graphic>
                                </wp:inline>
                              </w:drawing>
                            </w:r>
                            <w:r>
                              <w:rPr>
                                <w:rFonts w:ascii="Arial"/>
                                <w:sz w:val="13"/>
                              </w:rPr>
                              <w:tab/>
                            </w:r>
                            <w:r>
                              <w:rPr>
                                <w:rFonts w:ascii="Arial"/>
                                <w:noProof/>
                                <w:sz w:val="13"/>
                              </w:rPr>
                              <w:drawing>
                                <wp:inline distT="0" distB="0" distL="0" distR="0" wp14:anchorId="0420DEFF" wp14:editId="7C1783D2">
                                  <wp:extent cx="93841" cy="84010"/>
                                  <wp:effectExtent l="0" t="0" r="0" b="0"/>
                                  <wp:docPr id="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4.png"/>
                                          <pic:cNvPicPr/>
                                        </pic:nvPicPr>
                                        <pic:blipFill>
                                          <a:blip r:embed="rId32" cstate="print"/>
                                          <a:stretch>
                                            <a:fillRect/>
                                          </a:stretch>
                                        </pic:blipFill>
                                        <pic:spPr>
                                          <a:xfrm>
                                            <a:off x="0" y="0"/>
                                            <a:ext cx="93841" cy="84010"/>
                                          </a:xfrm>
                                          <a:prstGeom prst="rect">
                                            <a:avLst/>
                                          </a:prstGeom>
                                        </pic:spPr>
                                      </pic:pic>
                                    </a:graphicData>
                                  </a:graphic>
                                </wp:inline>
                              </w:drawing>
                            </w:r>
                            <w:r>
                              <w:rPr>
                                <w:rFonts w:ascii="Times New Roman"/>
                                <w:spacing w:val="12"/>
                                <w:sz w:val="16"/>
                              </w:rPr>
                              <w:t xml:space="preserve"> </w:t>
                            </w:r>
                            <w:r>
                              <w:rPr>
                                <w:rFonts w:ascii="Arial"/>
                                <w:noProof/>
                                <w:spacing w:val="12"/>
                                <w:position w:val="-2"/>
                                <w:sz w:val="16"/>
                              </w:rPr>
                              <w:drawing>
                                <wp:inline distT="0" distB="0" distL="0" distR="0" wp14:anchorId="2D290F6B" wp14:editId="1B4146BA">
                                  <wp:extent cx="532007" cy="104775"/>
                                  <wp:effectExtent l="0" t="0" r="0" b="0"/>
                                  <wp:docPr id="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5.png"/>
                                          <pic:cNvPicPr/>
                                        </pic:nvPicPr>
                                        <pic:blipFill>
                                          <a:blip r:embed="rId33" cstate="print"/>
                                          <a:stretch>
                                            <a:fillRect/>
                                          </a:stretch>
                                        </pic:blipFill>
                                        <pic:spPr>
                                          <a:xfrm>
                                            <a:off x="0" y="0"/>
                                            <a:ext cx="532007" cy="104775"/>
                                          </a:xfrm>
                                          <a:prstGeom prst="rect">
                                            <a:avLst/>
                                          </a:prstGeom>
                                        </pic:spPr>
                                      </pic:pic>
                                    </a:graphicData>
                                  </a:graphic>
                                </wp:inline>
                              </w:drawing>
                            </w:r>
                            <w:r>
                              <w:rPr>
                                <w:rFonts w:ascii="Times New Roman"/>
                                <w:spacing w:val="34"/>
                                <w:position w:val="-2"/>
                                <w:sz w:val="13"/>
                              </w:rPr>
                              <w:t xml:space="preserve"> </w:t>
                            </w:r>
                            <w:r>
                              <w:rPr>
                                <w:rFonts w:ascii="Arial"/>
                                <w:noProof/>
                                <w:spacing w:val="34"/>
                                <w:sz w:val="13"/>
                              </w:rPr>
                              <w:drawing>
                                <wp:inline distT="0" distB="0" distL="0" distR="0" wp14:anchorId="324312A8" wp14:editId="522F7CA4">
                                  <wp:extent cx="149305" cy="84010"/>
                                  <wp:effectExtent l="0" t="0" r="0" b="0"/>
                                  <wp:docPr id="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6.png"/>
                                          <pic:cNvPicPr/>
                                        </pic:nvPicPr>
                                        <pic:blipFill>
                                          <a:blip r:embed="rId34" cstate="print"/>
                                          <a:stretch>
                                            <a:fillRect/>
                                          </a:stretch>
                                        </pic:blipFill>
                                        <pic:spPr>
                                          <a:xfrm>
                                            <a:off x="0" y="0"/>
                                            <a:ext cx="149305" cy="84010"/>
                                          </a:xfrm>
                                          <a:prstGeom prst="rect">
                                            <a:avLst/>
                                          </a:prstGeom>
                                        </pic:spPr>
                                      </pic:pic>
                                    </a:graphicData>
                                  </a:graphic>
                                </wp:inline>
                              </w:drawing>
                            </w:r>
                          </w:p>
                          <w:p w14:paraId="6E5FD52E" w14:textId="77777777" w:rsidR="00845AEB" w:rsidRDefault="006F366A">
                            <w:pPr>
                              <w:pStyle w:val="TableParagraph"/>
                              <w:ind w:left="379"/>
                              <w:rPr>
                                <w:rFonts w:ascii="Arial" w:eastAsia="Arial" w:hAnsi="Arial" w:cs="Arial"/>
                                <w:sz w:val="18"/>
                                <w:szCs w:val="18"/>
                              </w:rPr>
                            </w:pPr>
                            <w:r>
                              <w:rPr>
                                <w:rFonts w:ascii="Arial"/>
                                <w:i/>
                                <w:color w:val="221E1F"/>
                                <w:sz w:val="18"/>
                              </w:rPr>
                              <w:t>Check only</w:t>
                            </w:r>
                            <w:r>
                              <w:rPr>
                                <w:rFonts w:ascii="Arial"/>
                                <w:i/>
                                <w:color w:val="221E1F"/>
                                <w:spacing w:val="-31"/>
                                <w:sz w:val="18"/>
                              </w:rPr>
                              <w:t xml:space="preserve"> </w:t>
                            </w:r>
                            <w:r>
                              <w:rPr>
                                <w:rFonts w:ascii="Arial"/>
                                <w:i/>
                                <w:color w:val="221E1F"/>
                                <w:sz w:val="18"/>
                              </w:rPr>
                              <w:t>one</w:t>
                            </w:r>
                          </w:p>
                          <w:p w14:paraId="6D824563" w14:textId="77777777" w:rsidR="00845AEB" w:rsidRDefault="00845AEB">
                            <w:pPr>
                              <w:pStyle w:val="TableParagraph"/>
                              <w:spacing w:before="4"/>
                              <w:rPr>
                                <w:rFonts w:ascii="Arial" w:eastAsia="Arial" w:hAnsi="Arial" w:cs="Arial"/>
                                <w:b/>
                                <w:bCs/>
                                <w:sz w:val="20"/>
                                <w:szCs w:val="20"/>
                              </w:rPr>
                            </w:pPr>
                          </w:p>
                          <w:p w14:paraId="39ACD496" w14:textId="77777777" w:rsidR="00845AEB" w:rsidRDefault="006F366A">
                            <w:pPr>
                              <w:pStyle w:val="TableParagraph"/>
                              <w:tabs>
                                <w:tab w:val="left" w:pos="1778"/>
                              </w:tabs>
                              <w:spacing w:line="132" w:lineRule="exact"/>
                              <w:ind w:left="336"/>
                              <w:rPr>
                                <w:rFonts w:ascii="Arial" w:eastAsia="Arial" w:hAnsi="Arial" w:cs="Arial"/>
                                <w:sz w:val="13"/>
                                <w:szCs w:val="13"/>
                              </w:rPr>
                            </w:pPr>
                            <w:r>
                              <w:rPr>
                                <w:rFonts w:ascii="Arial"/>
                                <w:noProof/>
                                <w:position w:val="-2"/>
                                <w:sz w:val="13"/>
                              </w:rPr>
                              <w:drawing>
                                <wp:inline distT="0" distB="0" distL="0" distR="0" wp14:anchorId="02CD6F9B" wp14:editId="1E3F407D">
                                  <wp:extent cx="198349" cy="84010"/>
                                  <wp:effectExtent l="0" t="0" r="0" b="0"/>
                                  <wp:docPr id="1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7.png"/>
                                          <pic:cNvPicPr/>
                                        </pic:nvPicPr>
                                        <pic:blipFill>
                                          <a:blip r:embed="rId35" cstate="print"/>
                                          <a:stretch>
                                            <a:fillRect/>
                                          </a:stretch>
                                        </pic:blipFill>
                                        <pic:spPr>
                                          <a:xfrm>
                                            <a:off x="0" y="0"/>
                                            <a:ext cx="198349" cy="84010"/>
                                          </a:xfrm>
                                          <a:prstGeom prst="rect">
                                            <a:avLst/>
                                          </a:prstGeom>
                                        </pic:spPr>
                                      </pic:pic>
                                    </a:graphicData>
                                  </a:graphic>
                                </wp:inline>
                              </w:drawing>
                            </w:r>
                            <w:r>
                              <w:rPr>
                                <w:rFonts w:ascii="Arial"/>
                                <w:position w:val="-2"/>
                                <w:sz w:val="13"/>
                              </w:rPr>
                              <w:tab/>
                            </w:r>
                            <w:r>
                              <w:rPr>
                                <w:rFonts w:ascii="Arial"/>
                                <w:noProof/>
                                <w:position w:val="-2"/>
                                <w:sz w:val="13"/>
                              </w:rPr>
                              <w:drawing>
                                <wp:inline distT="0" distB="0" distL="0" distR="0" wp14:anchorId="7B99B135" wp14:editId="52303F21">
                                  <wp:extent cx="239836" cy="82581"/>
                                  <wp:effectExtent l="0" t="0" r="0" b="0"/>
                                  <wp:docPr id="1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8.png"/>
                                          <pic:cNvPicPr/>
                                        </pic:nvPicPr>
                                        <pic:blipFill>
                                          <a:blip r:embed="rId36" cstate="print"/>
                                          <a:stretch>
                                            <a:fillRect/>
                                          </a:stretch>
                                        </pic:blipFill>
                                        <pic:spPr>
                                          <a:xfrm>
                                            <a:off x="0" y="0"/>
                                            <a:ext cx="239836" cy="82581"/>
                                          </a:xfrm>
                                          <a:prstGeom prst="rect">
                                            <a:avLst/>
                                          </a:prstGeom>
                                        </pic:spPr>
                                      </pic:pic>
                                    </a:graphicData>
                                  </a:graphic>
                                </wp:inline>
                              </w:drawing>
                            </w:r>
                          </w:p>
                          <w:p w14:paraId="36644E71" w14:textId="77777777" w:rsidR="00845AEB" w:rsidRDefault="00845AEB">
                            <w:pPr>
                              <w:pStyle w:val="TableParagraph"/>
                              <w:spacing w:before="7"/>
                              <w:rPr>
                                <w:rFonts w:ascii="Arial" w:eastAsia="Arial" w:hAnsi="Arial" w:cs="Arial"/>
                                <w:b/>
                                <w:bCs/>
                                <w:sz w:val="23"/>
                                <w:szCs w:val="23"/>
                              </w:rPr>
                            </w:pPr>
                          </w:p>
                          <w:p w14:paraId="4122179F" w14:textId="77777777" w:rsidR="00845AEB" w:rsidRDefault="006F366A">
                            <w:pPr>
                              <w:pStyle w:val="TableParagraph"/>
                              <w:spacing w:line="129" w:lineRule="exact"/>
                              <w:ind w:left="1778"/>
                              <w:rPr>
                                <w:rFonts w:ascii="Arial" w:eastAsia="Arial" w:hAnsi="Arial" w:cs="Arial"/>
                                <w:sz w:val="12"/>
                                <w:szCs w:val="12"/>
                              </w:rPr>
                            </w:pPr>
                            <w:r>
                              <w:rPr>
                                <w:rFonts w:ascii="Arial" w:eastAsia="Arial" w:hAnsi="Arial" w:cs="Arial"/>
                                <w:noProof/>
                                <w:position w:val="-2"/>
                                <w:sz w:val="12"/>
                                <w:szCs w:val="12"/>
                              </w:rPr>
                              <w:drawing>
                                <wp:inline distT="0" distB="0" distL="0" distR="0" wp14:anchorId="1FF2BF04" wp14:editId="3E96B0C1">
                                  <wp:extent cx="239006" cy="82296"/>
                                  <wp:effectExtent l="0" t="0" r="0" b="0"/>
                                  <wp:docPr id="1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9.png"/>
                                          <pic:cNvPicPr/>
                                        </pic:nvPicPr>
                                        <pic:blipFill>
                                          <a:blip r:embed="rId37" cstate="print"/>
                                          <a:stretch>
                                            <a:fillRect/>
                                          </a:stretch>
                                        </pic:blipFill>
                                        <pic:spPr>
                                          <a:xfrm>
                                            <a:off x="0" y="0"/>
                                            <a:ext cx="239006" cy="82296"/>
                                          </a:xfrm>
                                          <a:prstGeom prst="rect">
                                            <a:avLst/>
                                          </a:prstGeom>
                                        </pic:spPr>
                                      </pic:pic>
                                    </a:graphicData>
                                  </a:graphic>
                                </wp:inline>
                              </w:drawing>
                            </w:r>
                          </w:p>
                          <w:p w14:paraId="53F10F0B" w14:textId="77777777" w:rsidR="00845AEB" w:rsidRDefault="00845AEB">
                            <w:pPr>
                              <w:pStyle w:val="TableParagraph"/>
                              <w:spacing w:before="6"/>
                              <w:rPr>
                                <w:rFonts w:ascii="Arial" w:eastAsia="Arial" w:hAnsi="Arial" w:cs="Arial"/>
                                <w:b/>
                                <w:bCs/>
                                <w:sz w:val="21"/>
                                <w:szCs w:val="21"/>
                              </w:rPr>
                            </w:pPr>
                          </w:p>
                          <w:p w14:paraId="61DB027E" w14:textId="77777777" w:rsidR="00845AEB" w:rsidRDefault="006F366A">
                            <w:pPr>
                              <w:pStyle w:val="TableParagraph"/>
                              <w:spacing w:line="132" w:lineRule="exact"/>
                              <w:ind w:left="1189"/>
                              <w:rPr>
                                <w:rFonts w:ascii="Arial" w:eastAsia="Arial" w:hAnsi="Arial" w:cs="Arial"/>
                                <w:sz w:val="13"/>
                                <w:szCs w:val="13"/>
                              </w:rPr>
                            </w:pPr>
                            <w:r>
                              <w:rPr>
                                <w:rFonts w:ascii="Arial"/>
                                <w:noProof/>
                                <w:position w:val="-2"/>
                                <w:sz w:val="13"/>
                              </w:rPr>
                              <w:drawing>
                                <wp:inline distT="0" distB="0" distL="0" distR="0" wp14:anchorId="3607ADB6" wp14:editId="5F9FF189">
                                  <wp:extent cx="227374" cy="82581"/>
                                  <wp:effectExtent l="0" t="0" r="0" b="0"/>
                                  <wp:docPr id="1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0.png"/>
                                          <pic:cNvPicPr/>
                                        </pic:nvPicPr>
                                        <pic:blipFill>
                                          <a:blip r:embed="rId38" cstate="print"/>
                                          <a:stretch>
                                            <a:fillRect/>
                                          </a:stretch>
                                        </pic:blipFill>
                                        <pic:spPr>
                                          <a:xfrm>
                                            <a:off x="0" y="0"/>
                                            <a:ext cx="227374" cy="82581"/>
                                          </a:xfrm>
                                          <a:prstGeom prst="rect">
                                            <a:avLst/>
                                          </a:prstGeom>
                                        </pic:spPr>
                                      </pic:pic>
                                    </a:graphicData>
                                  </a:graphic>
                                </wp:inline>
                              </w:drawing>
                            </w:r>
                            <w:r>
                              <w:rPr>
                                <w:rFonts w:ascii="Times New Roman"/>
                                <w:spacing w:val="19"/>
                                <w:position w:val="-2"/>
                                <w:sz w:val="13"/>
                              </w:rPr>
                              <w:t xml:space="preserve"> </w:t>
                            </w:r>
                            <w:r>
                              <w:rPr>
                                <w:rFonts w:ascii="Arial"/>
                                <w:noProof/>
                                <w:spacing w:val="19"/>
                                <w:position w:val="-2"/>
                                <w:sz w:val="13"/>
                              </w:rPr>
                              <w:drawing>
                                <wp:inline distT="0" distB="0" distL="0" distR="0" wp14:anchorId="16020D7B" wp14:editId="67CBF30F">
                                  <wp:extent cx="939033" cy="84010"/>
                                  <wp:effectExtent l="0" t="0" r="0" b="0"/>
                                  <wp:docPr id="1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1.png"/>
                                          <pic:cNvPicPr/>
                                        </pic:nvPicPr>
                                        <pic:blipFill>
                                          <a:blip r:embed="rId39" cstate="print"/>
                                          <a:stretch>
                                            <a:fillRect/>
                                          </a:stretch>
                                        </pic:blipFill>
                                        <pic:spPr>
                                          <a:xfrm>
                                            <a:off x="0" y="0"/>
                                            <a:ext cx="939033" cy="84010"/>
                                          </a:xfrm>
                                          <a:prstGeom prst="rect">
                                            <a:avLst/>
                                          </a:prstGeom>
                                        </pic:spPr>
                                      </pic:pic>
                                    </a:graphicData>
                                  </a:graphic>
                                </wp:inline>
                              </w:drawing>
                            </w:r>
                          </w:p>
                          <w:p w14:paraId="29FB9263" w14:textId="77777777" w:rsidR="00845AEB" w:rsidRDefault="00845AEB">
                            <w:pPr>
                              <w:pStyle w:val="TableParagraph"/>
                              <w:spacing w:before="1"/>
                              <w:rPr>
                                <w:rFonts w:ascii="Arial" w:eastAsia="Arial" w:hAnsi="Arial" w:cs="Arial"/>
                                <w:b/>
                                <w:bCs/>
                                <w:sz w:val="21"/>
                                <w:szCs w:val="21"/>
                              </w:rPr>
                            </w:pPr>
                          </w:p>
                          <w:p w14:paraId="332BA80C" w14:textId="77777777" w:rsidR="00845AEB" w:rsidRDefault="006F366A">
                            <w:pPr>
                              <w:pStyle w:val="TableParagraph"/>
                              <w:spacing w:line="195" w:lineRule="exact"/>
                              <w:ind w:left="321"/>
                              <w:rPr>
                                <w:rFonts w:ascii="Arial" w:eastAsia="Arial" w:hAnsi="Arial" w:cs="Arial"/>
                                <w:sz w:val="17"/>
                                <w:szCs w:val="17"/>
                              </w:rPr>
                            </w:pPr>
                            <w:r>
                              <w:rPr>
                                <w:rFonts w:ascii="Arial"/>
                                <w:b/>
                                <w:color w:val="231F20"/>
                                <w:sz w:val="17"/>
                              </w:rPr>
                              <w:t>Is form FD-258 fingerprint card</w:t>
                            </w:r>
                            <w:r>
                              <w:rPr>
                                <w:rFonts w:ascii="Arial"/>
                                <w:b/>
                                <w:color w:val="231F20"/>
                                <w:spacing w:val="-22"/>
                                <w:sz w:val="17"/>
                              </w:rPr>
                              <w:t xml:space="preserve"> </w:t>
                            </w:r>
                            <w:r>
                              <w:rPr>
                                <w:rFonts w:ascii="Arial"/>
                                <w:b/>
                                <w:color w:val="231F20"/>
                                <w:sz w:val="17"/>
                              </w:rPr>
                              <w:t>attached?</w:t>
                            </w:r>
                          </w:p>
                          <w:p w14:paraId="2CDAA429" w14:textId="77777777" w:rsidR="00845AEB" w:rsidRDefault="006F366A">
                            <w:pPr>
                              <w:pStyle w:val="TableParagraph"/>
                              <w:spacing w:line="195" w:lineRule="exact"/>
                              <w:ind w:left="561"/>
                              <w:rPr>
                                <w:rFonts w:ascii="Arial" w:eastAsia="Arial" w:hAnsi="Arial" w:cs="Arial"/>
                                <w:sz w:val="17"/>
                                <w:szCs w:val="17"/>
                              </w:rPr>
                            </w:pPr>
                            <w:r>
                              <w:rPr>
                                <w:rFonts w:ascii="Arial"/>
                                <w:i/>
                                <w:color w:val="231F20"/>
                                <w:sz w:val="17"/>
                              </w:rPr>
                              <w:t>See</w:t>
                            </w:r>
                            <w:r>
                              <w:rPr>
                                <w:rFonts w:ascii="Arial"/>
                                <w:i/>
                                <w:color w:val="231F20"/>
                                <w:spacing w:val="-10"/>
                                <w:sz w:val="17"/>
                              </w:rPr>
                              <w:t xml:space="preserve"> </w:t>
                            </w:r>
                            <w:r>
                              <w:rPr>
                                <w:rFonts w:ascii="Arial"/>
                                <w:i/>
                                <w:color w:val="231F20"/>
                                <w:sz w:val="17"/>
                              </w:rPr>
                              <w:t>Instructions</w:t>
                            </w:r>
                          </w:p>
                        </w:tc>
                      </w:tr>
                      <w:tr w:rsidR="00845AEB" w14:paraId="760DC7A0" w14:textId="77777777">
                        <w:trPr>
                          <w:trHeight w:hRule="exact" w:val="4831"/>
                        </w:trPr>
                        <w:tc>
                          <w:tcPr>
                            <w:tcW w:w="5544" w:type="dxa"/>
                            <w:tcBorders>
                              <w:top w:val="single" w:sz="6" w:space="0" w:color="231F20"/>
                              <w:left w:val="single" w:sz="6" w:space="0" w:color="231F20"/>
                              <w:bottom w:val="single" w:sz="6" w:space="0" w:color="231F20"/>
                              <w:right w:val="single" w:sz="6" w:space="0" w:color="231F20"/>
                            </w:tcBorders>
                          </w:tcPr>
                          <w:p w14:paraId="3E548C92" w14:textId="77777777" w:rsidR="00845AEB" w:rsidRDefault="00845AEB">
                            <w:pPr>
                              <w:pStyle w:val="TableParagraph"/>
                              <w:spacing w:before="1"/>
                              <w:rPr>
                                <w:rFonts w:ascii="Arial" w:eastAsia="Arial" w:hAnsi="Arial" w:cs="Arial"/>
                                <w:b/>
                                <w:bCs/>
                                <w:sz w:val="18"/>
                                <w:szCs w:val="18"/>
                              </w:rPr>
                            </w:pPr>
                          </w:p>
                          <w:p w14:paraId="4CA17F6D" w14:textId="77777777" w:rsidR="00845AEB" w:rsidRDefault="006F366A">
                            <w:pPr>
                              <w:pStyle w:val="TableParagraph"/>
                              <w:ind w:left="2680"/>
                              <w:rPr>
                                <w:rFonts w:ascii="Arial" w:eastAsia="Arial" w:hAnsi="Arial" w:cs="Arial"/>
                                <w:sz w:val="16"/>
                                <w:szCs w:val="16"/>
                              </w:rPr>
                            </w:pPr>
                            <w:r>
                              <w:rPr>
                                <w:rFonts w:ascii="Arial"/>
                                <w:i/>
                                <w:color w:val="221E1F"/>
                                <w:spacing w:val="-3"/>
                                <w:sz w:val="16"/>
                              </w:rPr>
                              <w:t xml:space="preserve">(Please </w:t>
                            </w:r>
                            <w:r>
                              <w:rPr>
                                <w:rFonts w:ascii="Arial"/>
                                <w:i/>
                                <w:color w:val="221E1F"/>
                                <w:spacing w:val="-4"/>
                                <w:sz w:val="16"/>
                              </w:rPr>
                              <w:t xml:space="preserve">Type </w:t>
                            </w:r>
                            <w:r>
                              <w:rPr>
                                <w:rFonts w:ascii="Arial"/>
                                <w:i/>
                                <w:color w:val="221E1F"/>
                                <w:sz w:val="16"/>
                              </w:rPr>
                              <w:t>or</w:t>
                            </w:r>
                            <w:r>
                              <w:rPr>
                                <w:rFonts w:ascii="Arial"/>
                                <w:i/>
                                <w:color w:val="221E1F"/>
                                <w:spacing w:val="-5"/>
                                <w:sz w:val="16"/>
                              </w:rPr>
                              <w:t xml:space="preserve"> </w:t>
                            </w:r>
                            <w:r>
                              <w:rPr>
                                <w:rFonts w:ascii="Arial"/>
                                <w:i/>
                                <w:color w:val="221E1F"/>
                                <w:spacing w:val="-3"/>
                                <w:sz w:val="16"/>
                              </w:rPr>
                              <w:t>Print)</w:t>
                            </w:r>
                          </w:p>
                          <w:p w14:paraId="6AA24FE3" w14:textId="77777777" w:rsidR="00845AEB" w:rsidRDefault="00845AEB">
                            <w:pPr>
                              <w:pStyle w:val="TableParagraph"/>
                              <w:rPr>
                                <w:rFonts w:ascii="Arial" w:eastAsia="Arial" w:hAnsi="Arial" w:cs="Arial"/>
                                <w:b/>
                                <w:bCs/>
                                <w:sz w:val="16"/>
                                <w:szCs w:val="16"/>
                              </w:rPr>
                            </w:pPr>
                          </w:p>
                          <w:p w14:paraId="6FDFA8C1" w14:textId="77777777" w:rsidR="00845AEB" w:rsidRDefault="00845AEB">
                            <w:pPr>
                              <w:pStyle w:val="TableParagraph"/>
                              <w:spacing w:before="11"/>
                              <w:rPr>
                                <w:rFonts w:ascii="Arial" w:eastAsia="Arial" w:hAnsi="Arial" w:cs="Arial"/>
                                <w:b/>
                                <w:bCs/>
                                <w:sz w:val="14"/>
                                <w:szCs w:val="14"/>
                              </w:rPr>
                            </w:pPr>
                          </w:p>
                          <w:p w14:paraId="7259E687" w14:textId="77777777" w:rsidR="00845AEB" w:rsidRDefault="006F366A">
                            <w:pPr>
                              <w:pStyle w:val="TableParagraph"/>
                              <w:tabs>
                                <w:tab w:val="left" w:pos="2483"/>
                                <w:tab w:val="left" w:pos="4463"/>
                              </w:tabs>
                              <w:spacing w:line="506" w:lineRule="auto"/>
                              <w:ind w:left="2702" w:right="501" w:hanging="2379"/>
                              <w:rPr>
                                <w:rFonts w:ascii="Arial" w:eastAsia="Arial" w:hAnsi="Arial" w:cs="Arial"/>
                                <w:sz w:val="16"/>
                                <w:szCs w:val="16"/>
                              </w:rPr>
                            </w:pPr>
                            <w:r>
                              <w:rPr>
                                <w:rFonts w:ascii="Arial"/>
                                <w:i/>
                                <w:color w:val="221E1F"/>
                                <w:spacing w:val="-3"/>
                                <w:sz w:val="16"/>
                              </w:rPr>
                              <w:t>(Last)</w:t>
                            </w:r>
                            <w:r>
                              <w:rPr>
                                <w:rFonts w:ascii="Arial"/>
                                <w:i/>
                                <w:color w:val="221E1F"/>
                                <w:spacing w:val="-3"/>
                                <w:sz w:val="16"/>
                              </w:rPr>
                              <w:tab/>
                              <w:t>(First)</w:t>
                            </w:r>
                            <w:r>
                              <w:rPr>
                                <w:rFonts w:ascii="Arial"/>
                                <w:i/>
                                <w:color w:val="221E1F"/>
                                <w:spacing w:val="-3"/>
                                <w:sz w:val="16"/>
                              </w:rPr>
                              <w:tab/>
                              <w:t xml:space="preserve">(Middle) (Address </w:t>
                            </w:r>
                            <w:r>
                              <w:rPr>
                                <w:rFonts w:ascii="Arial"/>
                                <w:i/>
                                <w:color w:val="221E1F"/>
                                <w:spacing w:val="-2"/>
                                <w:sz w:val="16"/>
                              </w:rPr>
                              <w:t xml:space="preserve">May </w:t>
                            </w:r>
                            <w:r>
                              <w:rPr>
                                <w:rFonts w:ascii="Arial"/>
                                <w:i/>
                                <w:color w:val="221E1F"/>
                                <w:spacing w:val="-3"/>
                                <w:sz w:val="16"/>
                              </w:rPr>
                              <w:t xml:space="preserve">Not </w:t>
                            </w:r>
                            <w:r>
                              <w:rPr>
                                <w:rFonts w:ascii="Arial"/>
                                <w:i/>
                                <w:color w:val="221E1F"/>
                                <w:sz w:val="16"/>
                              </w:rPr>
                              <w:t xml:space="preserve">Be a </w:t>
                            </w:r>
                            <w:r>
                              <w:rPr>
                                <w:rFonts w:ascii="Arial"/>
                                <w:i/>
                                <w:color w:val="221E1F"/>
                                <w:spacing w:val="-6"/>
                                <w:sz w:val="16"/>
                              </w:rPr>
                              <w:t>P.O.</w:t>
                            </w:r>
                            <w:r>
                              <w:rPr>
                                <w:rFonts w:ascii="Arial"/>
                                <w:i/>
                                <w:color w:val="221E1F"/>
                                <w:spacing w:val="-31"/>
                                <w:sz w:val="16"/>
                              </w:rPr>
                              <w:t xml:space="preserve"> </w:t>
                            </w:r>
                            <w:r>
                              <w:rPr>
                                <w:rFonts w:ascii="Arial"/>
                                <w:i/>
                                <w:color w:val="221E1F"/>
                                <w:sz w:val="16"/>
                              </w:rPr>
                              <w:t>Box)</w:t>
                            </w:r>
                          </w:p>
                          <w:p w14:paraId="7DEDB0F7" w14:textId="77777777" w:rsidR="00845AEB" w:rsidRDefault="00845AEB">
                            <w:pPr>
                              <w:pStyle w:val="TableParagraph"/>
                              <w:rPr>
                                <w:rFonts w:ascii="Arial" w:eastAsia="Arial" w:hAnsi="Arial" w:cs="Arial"/>
                                <w:b/>
                                <w:bCs/>
                                <w:sz w:val="16"/>
                                <w:szCs w:val="16"/>
                              </w:rPr>
                            </w:pPr>
                          </w:p>
                          <w:p w14:paraId="22AAF18A" w14:textId="77777777" w:rsidR="00845AEB" w:rsidRDefault="00845AEB">
                            <w:pPr>
                              <w:pStyle w:val="TableParagraph"/>
                              <w:rPr>
                                <w:rFonts w:ascii="Arial" w:eastAsia="Arial" w:hAnsi="Arial" w:cs="Arial"/>
                                <w:b/>
                                <w:bCs/>
                                <w:sz w:val="16"/>
                                <w:szCs w:val="16"/>
                              </w:rPr>
                            </w:pPr>
                          </w:p>
                          <w:p w14:paraId="1300EDB6" w14:textId="77777777" w:rsidR="00845AEB" w:rsidRDefault="00845AEB">
                            <w:pPr>
                              <w:pStyle w:val="TableParagraph"/>
                              <w:rPr>
                                <w:rFonts w:ascii="Arial" w:eastAsia="Arial" w:hAnsi="Arial" w:cs="Arial"/>
                                <w:b/>
                                <w:bCs/>
                                <w:sz w:val="16"/>
                                <w:szCs w:val="16"/>
                              </w:rPr>
                            </w:pPr>
                          </w:p>
                          <w:p w14:paraId="25AC29E6" w14:textId="77777777" w:rsidR="00845AEB" w:rsidRDefault="00845AEB">
                            <w:pPr>
                              <w:pStyle w:val="TableParagraph"/>
                              <w:rPr>
                                <w:rFonts w:ascii="Arial" w:eastAsia="Arial" w:hAnsi="Arial" w:cs="Arial"/>
                                <w:b/>
                                <w:bCs/>
                                <w:sz w:val="16"/>
                                <w:szCs w:val="16"/>
                              </w:rPr>
                            </w:pPr>
                          </w:p>
                          <w:p w14:paraId="58D01AAB" w14:textId="77777777" w:rsidR="00845AEB" w:rsidRDefault="00845AEB">
                            <w:pPr>
                              <w:pStyle w:val="TableParagraph"/>
                              <w:rPr>
                                <w:rFonts w:ascii="Arial" w:eastAsia="Arial" w:hAnsi="Arial" w:cs="Arial"/>
                                <w:b/>
                                <w:bCs/>
                                <w:sz w:val="16"/>
                                <w:szCs w:val="16"/>
                              </w:rPr>
                            </w:pPr>
                          </w:p>
                          <w:p w14:paraId="429C0237" w14:textId="77777777" w:rsidR="00845AEB" w:rsidRDefault="006F366A">
                            <w:pPr>
                              <w:pStyle w:val="TableParagraph"/>
                              <w:spacing w:before="101"/>
                              <w:ind w:left="324"/>
                              <w:rPr>
                                <w:rFonts w:ascii="Arial" w:eastAsia="Arial" w:hAnsi="Arial" w:cs="Arial"/>
                                <w:sz w:val="16"/>
                                <w:szCs w:val="16"/>
                              </w:rPr>
                            </w:pPr>
                            <w:r>
                              <w:rPr>
                                <w:rFonts w:ascii="Arial"/>
                                <w:i/>
                                <w:color w:val="221E1F"/>
                                <w:spacing w:val="-3"/>
                                <w:sz w:val="16"/>
                              </w:rPr>
                              <w:t xml:space="preserve">(Address </w:t>
                            </w:r>
                            <w:r>
                              <w:rPr>
                                <w:rFonts w:ascii="Arial"/>
                                <w:i/>
                                <w:color w:val="221E1F"/>
                                <w:spacing w:val="-2"/>
                                <w:sz w:val="16"/>
                              </w:rPr>
                              <w:t xml:space="preserve">May </w:t>
                            </w:r>
                            <w:r>
                              <w:rPr>
                                <w:rFonts w:ascii="Arial"/>
                                <w:i/>
                                <w:color w:val="221E1F"/>
                                <w:sz w:val="16"/>
                              </w:rPr>
                              <w:t xml:space="preserve">Be a </w:t>
                            </w:r>
                            <w:r>
                              <w:rPr>
                                <w:rFonts w:ascii="Arial"/>
                                <w:i/>
                                <w:color w:val="221E1F"/>
                                <w:spacing w:val="-6"/>
                                <w:sz w:val="16"/>
                              </w:rPr>
                              <w:t>P.O.</w:t>
                            </w:r>
                            <w:r>
                              <w:rPr>
                                <w:rFonts w:ascii="Arial"/>
                                <w:i/>
                                <w:color w:val="221E1F"/>
                                <w:spacing w:val="-18"/>
                                <w:sz w:val="16"/>
                              </w:rPr>
                              <w:t xml:space="preserve"> </w:t>
                            </w:r>
                            <w:r>
                              <w:rPr>
                                <w:rFonts w:ascii="Arial"/>
                                <w:i/>
                                <w:color w:val="221E1F"/>
                                <w:spacing w:val="-3"/>
                                <w:sz w:val="16"/>
                              </w:rPr>
                              <w:t>Box)</w:t>
                            </w:r>
                          </w:p>
                        </w:tc>
                      </w:tr>
                      <w:tr w:rsidR="00845AEB" w14:paraId="4ADC13C7" w14:textId="77777777">
                        <w:trPr>
                          <w:trHeight w:hRule="exact" w:val="1442"/>
                        </w:trPr>
                        <w:tc>
                          <w:tcPr>
                            <w:tcW w:w="5544" w:type="dxa"/>
                            <w:tcBorders>
                              <w:top w:val="single" w:sz="6" w:space="0" w:color="231F20"/>
                              <w:left w:val="single" w:sz="6" w:space="0" w:color="231F20"/>
                              <w:bottom w:val="single" w:sz="6" w:space="0" w:color="231F20"/>
                              <w:right w:val="single" w:sz="6" w:space="0" w:color="231F20"/>
                            </w:tcBorders>
                          </w:tcPr>
                          <w:p w14:paraId="09B0488E" w14:textId="77777777" w:rsidR="00845AEB" w:rsidRDefault="00845AEB"/>
                        </w:tc>
                      </w:tr>
                      <w:tr w:rsidR="00845AEB" w14:paraId="57471EA3" w14:textId="77777777">
                        <w:trPr>
                          <w:trHeight w:hRule="exact" w:val="2455"/>
                        </w:trPr>
                        <w:tc>
                          <w:tcPr>
                            <w:tcW w:w="5544" w:type="dxa"/>
                            <w:tcBorders>
                              <w:top w:val="single" w:sz="6" w:space="0" w:color="231F20"/>
                              <w:left w:val="single" w:sz="6" w:space="0" w:color="231F20"/>
                              <w:bottom w:val="single" w:sz="6" w:space="0" w:color="231F20"/>
                              <w:right w:val="single" w:sz="6" w:space="0" w:color="231F20"/>
                            </w:tcBorders>
                          </w:tcPr>
                          <w:p w14:paraId="77EF88DD" w14:textId="77777777" w:rsidR="00845AEB" w:rsidRDefault="00845AEB">
                            <w:pPr>
                              <w:pStyle w:val="TableParagraph"/>
                              <w:spacing w:before="1"/>
                              <w:rPr>
                                <w:rFonts w:ascii="Arial" w:eastAsia="Arial" w:hAnsi="Arial" w:cs="Arial"/>
                                <w:b/>
                                <w:bCs/>
                                <w:sz w:val="15"/>
                                <w:szCs w:val="15"/>
                              </w:rPr>
                            </w:pPr>
                          </w:p>
                          <w:p w14:paraId="3B6282BE" w14:textId="77777777" w:rsidR="00845AEB" w:rsidRDefault="006F366A">
                            <w:pPr>
                              <w:pStyle w:val="TableParagraph"/>
                              <w:ind w:left="761"/>
                              <w:rPr>
                                <w:rFonts w:ascii="Arial" w:eastAsia="Arial" w:hAnsi="Arial" w:cs="Arial"/>
                                <w:sz w:val="16"/>
                                <w:szCs w:val="16"/>
                              </w:rPr>
                            </w:pPr>
                            <w:r>
                              <w:rPr>
                                <w:noProof/>
                              </w:rPr>
                              <w:drawing>
                                <wp:inline distT="0" distB="0" distL="0" distR="0" wp14:anchorId="16387C50" wp14:editId="1005D831">
                                  <wp:extent cx="94054" cy="84200"/>
                                  <wp:effectExtent l="0" t="0" r="0" b="0"/>
                                  <wp:docPr id="2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png"/>
                                          <pic:cNvPicPr/>
                                        </pic:nvPicPr>
                                        <pic:blipFill>
                                          <a:blip r:embed="rId40" cstate="print"/>
                                          <a:stretch>
                                            <a:fillRect/>
                                          </a:stretch>
                                        </pic:blipFill>
                                        <pic:spPr>
                                          <a:xfrm>
                                            <a:off x="0" y="0"/>
                                            <a:ext cx="94054" cy="84200"/>
                                          </a:xfrm>
                                          <a:prstGeom prst="rect">
                                            <a:avLst/>
                                          </a:prstGeom>
                                        </pic:spPr>
                                      </pic:pic>
                                    </a:graphicData>
                                  </a:graphic>
                                </wp:inline>
                              </w:drawing>
                            </w:r>
                            <w:r>
                              <w:rPr>
                                <w:noProof/>
                              </w:rPr>
                              <w:drawing>
                                <wp:inline distT="0" distB="0" distL="0" distR="0" wp14:anchorId="4B437C15" wp14:editId="76FC18E1">
                                  <wp:extent cx="200885" cy="82581"/>
                                  <wp:effectExtent l="0" t="0" r="0" b="0"/>
                                  <wp:docPr id="2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3.png"/>
                                          <pic:cNvPicPr/>
                                        </pic:nvPicPr>
                                        <pic:blipFill>
                                          <a:blip r:embed="rId41" cstate="print"/>
                                          <a:stretch>
                                            <a:fillRect/>
                                          </a:stretch>
                                        </pic:blipFill>
                                        <pic:spPr>
                                          <a:xfrm>
                                            <a:off x="0" y="0"/>
                                            <a:ext cx="200885" cy="82581"/>
                                          </a:xfrm>
                                          <a:prstGeom prst="rect">
                                            <a:avLst/>
                                          </a:prstGeom>
                                        </pic:spPr>
                                      </pic:pic>
                                    </a:graphicData>
                                  </a:graphic>
                                </wp:inline>
                              </w:drawing>
                            </w:r>
                            <w:r>
                              <w:rPr>
                                <w:rFonts w:ascii="Arial"/>
                                <w:i/>
                                <w:color w:val="221E1F"/>
                                <w:spacing w:val="-3"/>
                                <w:sz w:val="16"/>
                              </w:rPr>
                              <w:t xml:space="preserve">(mo., </w:t>
                            </w:r>
                            <w:r>
                              <w:rPr>
                                <w:rFonts w:ascii="Arial"/>
                                <w:i/>
                                <w:color w:val="221E1F"/>
                                <w:spacing w:val="-4"/>
                                <w:sz w:val="16"/>
                              </w:rPr>
                              <w:t>day,</w:t>
                            </w:r>
                            <w:r>
                              <w:rPr>
                                <w:rFonts w:ascii="Arial"/>
                                <w:i/>
                                <w:color w:val="221E1F"/>
                                <w:spacing w:val="-6"/>
                                <w:sz w:val="16"/>
                              </w:rPr>
                              <w:t xml:space="preserve"> </w:t>
                            </w:r>
                            <w:r>
                              <w:rPr>
                                <w:rFonts w:ascii="Arial"/>
                                <w:i/>
                                <w:color w:val="221E1F"/>
                                <w:spacing w:val="-5"/>
                                <w:sz w:val="16"/>
                              </w:rPr>
                              <w:t>year)</w:t>
                            </w:r>
                          </w:p>
                          <w:p w14:paraId="4D3E819F" w14:textId="77777777" w:rsidR="00845AEB" w:rsidRDefault="00845AEB">
                            <w:pPr>
                              <w:pStyle w:val="TableParagraph"/>
                              <w:spacing w:before="3"/>
                              <w:rPr>
                                <w:rFonts w:ascii="Arial" w:eastAsia="Arial" w:hAnsi="Arial" w:cs="Arial"/>
                                <w:b/>
                                <w:bCs/>
                                <w:sz w:val="17"/>
                                <w:szCs w:val="17"/>
                              </w:rPr>
                            </w:pPr>
                          </w:p>
                          <w:p w14:paraId="71FF9F5A" w14:textId="77777777" w:rsidR="00845AEB" w:rsidRDefault="006F366A">
                            <w:pPr>
                              <w:pStyle w:val="TableParagraph"/>
                              <w:spacing w:line="132" w:lineRule="exact"/>
                              <w:ind w:left="338"/>
                              <w:rPr>
                                <w:rFonts w:ascii="Arial" w:eastAsia="Arial" w:hAnsi="Arial" w:cs="Arial"/>
                                <w:sz w:val="13"/>
                                <w:szCs w:val="13"/>
                              </w:rPr>
                            </w:pPr>
                            <w:r>
                              <w:rPr>
                                <w:rFonts w:ascii="Arial"/>
                                <w:noProof/>
                                <w:position w:val="-2"/>
                                <w:sz w:val="13"/>
                              </w:rPr>
                              <w:drawing>
                                <wp:inline distT="0" distB="0" distL="0" distR="0" wp14:anchorId="4053551E" wp14:editId="57F53098">
                                  <wp:extent cx="304598" cy="82581"/>
                                  <wp:effectExtent l="0" t="0" r="0" b="0"/>
                                  <wp:docPr id="2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4.png"/>
                                          <pic:cNvPicPr/>
                                        </pic:nvPicPr>
                                        <pic:blipFill>
                                          <a:blip r:embed="rId42" cstate="print"/>
                                          <a:stretch>
                                            <a:fillRect/>
                                          </a:stretch>
                                        </pic:blipFill>
                                        <pic:spPr>
                                          <a:xfrm>
                                            <a:off x="0" y="0"/>
                                            <a:ext cx="304598" cy="82581"/>
                                          </a:xfrm>
                                          <a:prstGeom prst="rect">
                                            <a:avLst/>
                                          </a:prstGeom>
                                        </pic:spPr>
                                      </pic:pic>
                                    </a:graphicData>
                                  </a:graphic>
                                </wp:inline>
                              </w:drawing>
                            </w:r>
                            <w:r>
                              <w:rPr>
                                <w:rFonts w:ascii="Times New Roman"/>
                                <w:spacing w:val="35"/>
                                <w:position w:val="-2"/>
                                <w:sz w:val="13"/>
                              </w:rPr>
                              <w:t xml:space="preserve"> </w:t>
                            </w:r>
                            <w:r>
                              <w:rPr>
                                <w:rFonts w:ascii="Arial"/>
                                <w:noProof/>
                                <w:spacing w:val="35"/>
                                <w:position w:val="-2"/>
                                <w:sz w:val="13"/>
                              </w:rPr>
                              <w:drawing>
                                <wp:inline distT="0" distB="0" distL="0" distR="0" wp14:anchorId="7456291B" wp14:editId="2873F49C">
                                  <wp:extent cx="673299" cy="84010"/>
                                  <wp:effectExtent l="0" t="0" r="0" b="0"/>
                                  <wp:docPr id="2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5.png"/>
                                          <pic:cNvPicPr/>
                                        </pic:nvPicPr>
                                        <pic:blipFill>
                                          <a:blip r:embed="rId43" cstate="print"/>
                                          <a:stretch>
                                            <a:fillRect/>
                                          </a:stretch>
                                        </pic:blipFill>
                                        <pic:spPr>
                                          <a:xfrm>
                                            <a:off x="0" y="0"/>
                                            <a:ext cx="673299" cy="84010"/>
                                          </a:xfrm>
                                          <a:prstGeom prst="rect">
                                            <a:avLst/>
                                          </a:prstGeom>
                                        </pic:spPr>
                                      </pic:pic>
                                    </a:graphicData>
                                  </a:graphic>
                                </wp:inline>
                              </w:drawing>
                            </w:r>
                          </w:p>
                          <w:p w14:paraId="769143CA" w14:textId="77777777" w:rsidR="00845AEB" w:rsidRDefault="00845AEB">
                            <w:pPr>
                              <w:pStyle w:val="TableParagraph"/>
                              <w:spacing w:before="5"/>
                              <w:rPr>
                                <w:rFonts w:ascii="Arial" w:eastAsia="Arial" w:hAnsi="Arial" w:cs="Arial"/>
                                <w:b/>
                                <w:bCs/>
                                <w:sz w:val="20"/>
                                <w:szCs w:val="20"/>
                              </w:rPr>
                            </w:pPr>
                          </w:p>
                          <w:p w14:paraId="3DE2A594" w14:textId="77777777" w:rsidR="00845AEB" w:rsidRDefault="006F366A">
                            <w:pPr>
                              <w:pStyle w:val="TableParagraph"/>
                              <w:spacing w:line="168" w:lineRule="exact"/>
                              <w:ind w:left="340"/>
                              <w:rPr>
                                <w:rFonts w:ascii="Arial" w:eastAsia="Arial" w:hAnsi="Arial" w:cs="Arial"/>
                                <w:sz w:val="13"/>
                                <w:szCs w:val="13"/>
                              </w:rPr>
                            </w:pPr>
                            <w:r>
                              <w:rPr>
                                <w:rFonts w:ascii="Arial"/>
                                <w:noProof/>
                                <w:position w:val="-2"/>
                                <w:sz w:val="16"/>
                              </w:rPr>
                              <w:drawing>
                                <wp:inline distT="0" distB="0" distL="0" distR="0" wp14:anchorId="037BCBA2" wp14:editId="3F3FB9DA">
                                  <wp:extent cx="1409531" cy="106870"/>
                                  <wp:effectExtent l="0" t="0" r="0" b="0"/>
                                  <wp:docPr id="2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6.png"/>
                                          <pic:cNvPicPr/>
                                        </pic:nvPicPr>
                                        <pic:blipFill>
                                          <a:blip r:embed="rId44" cstate="print"/>
                                          <a:stretch>
                                            <a:fillRect/>
                                          </a:stretch>
                                        </pic:blipFill>
                                        <pic:spPr>
                                          <a:xfrm>
                                            <a:off x="0" y="0"/>
                                            <a:ext cx="1409531" cy="106870"/>
                                          </a:xfrm>
                                          <a:prstGeom prst="rect">
                                            <a:avLst/>
                                          </a:prstGeom>
                                        </pic:spPr>
                                      </pic:pic>
                                    </a:graphicData>
                                  </a:graphic>
                                </wp:inline>
                              </w:drawing>
                            </w:r>
                            <w:r>
                              <w:rPr>
                                <w:rFonts w:ascii="Times New Roman"/>
                                <w:spacing w:val="5"/>
                                <w:position w:val="-2"/>
                                <w:sz w:val="13"/>
                              </w:rPr>
                              <w:t xml:space="preserve"> </w:t>
                            </w:r>
                            <w:r>
                              <w:rPr>
                                <w:rFonts w:ascii="Arial"/>
                                <w:noProof/>
                                <w:spacing w:val="5"/>
                                <w:sz w:val="13"/>
                              </w:rPr>
                              <w:drawing>
                                <wp:inline distT="0" distB="0" distL="0" distR="0" wp14:anchorId="0AC9BC49" wp14:editId="7848F90F">
                                  <wp:extent cx="234299" cy="82581"/>
                                  <wp:effectExtent l="0" t="0" r="0" b="0"/>
                                  <wp:docPr id="3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7.png"/>
                                          <pic:cNvPicPr/>
                                        </pic:nvPicPr>
                                        <pic:blipFill>
                                          <a:blip r:embed="rId45" cstate="print"/>
                                          <a:stretch>
                                            <a:fillRect/>
                                          </a:stretch>
                                        </pic:blipFill>
                                        <pic:spPr>
                                          <a:xfrm>
                                            <a:off x="0" y="0"/>
                                            <a:ext cx="234299" cy="82581"/>
                                          </a:xfrm>
                                          <a:prstGeom prst="rect">
                                            <a:avLst/>
                                          </a:prstGeom>
                                        </pic:spPr>
                                      </pic:pic>
                                    </a:graphicData>
                                  </a:graphic>
                                </wp:inline>
                              </w:drawing>
                            </w:r>
                          </w:p>
                          <w:p w14:paraId="3AF6E8B8" w14:textId="77777777" w:rsidR="00845AEB" w:rsidRDefault="00845AEB">
                            <w:pPr>
                              <w:pStyle w:val="TableParagraph"/>
                              <w:spacing w:before="4"/>
                              <w:rPr>
                                <w:rFonts w:ascii="Arial" w:eastAsia="Arial" w:hAnsi="Arial" w:cs="Arial"/>
                                <w:b/>
                                <w:bCs/>
                                <w:sz w:val="17"/>
                                <w:szCs w:val="17"/>
                              </w:rPr>
                            </w:pPr>
                          </w:p>
                          <w:p w14:paraId="2D4ABF66" w14:textId="77777777" w:rsidR="00845AEB" w:rsidRDefault="006F366A">
                            <w:pPr>
                              <w:pStyle w:val="TableParagraph"/>
                              <w:spacing w:line="169" w:lineRule="exact"/>
                              <w:ind w:left="340"/>
                              <w:rPr>
                                <w:rFonts w:ascii="Arial" w:eastAsia="Arial" w:hAnsi="Arial" w:cs="Arial"/>
                                <w:sz w:val="16"/>
                                <w:szCs w:val="16"/>
                              </w:rPr>
                            </w:pPr>
                            <w:r>
                              <w:rPr>
                                <w:rFonts w:ascii="Arial" w:eastAsia="Arial" w:hAnsi="Arial" w:cs="Arial"/>
                                <w:noProof/>
                                <w:position w:val="-2"/>
                                <w:sz w:val="16"/>
                                <w:szCs w:val="16"/>
                              </w:rPr>
                              <w:drawing>
                                <wp:inline distT="0" distB="0" distL="0" distR="0" wp14:anchorId="2287ABAA" wp14:editId="49D14BEF">
                                  <wp:extent cx="2495110" cy="107346"/>
                                  <wp:effectExtent l="0" t="0" r="0" b="0"/>
                                  <wp:docPr id="3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8.png"/>
                                          <pic:cNvPicPr/>
                                        </pic:nvPicPr>
                                        <pic:blipFill>
                                          <a:blip r:embed="rId46" cstate="print"/>
                                          <a:stretch>
                                            <a:fillRect/>
                                          </a:stretch>
                                        </pic:blipFill>
                                        <pic:spPr>
                                          <a:xfrm>
                                            <a:off x="0" y="0"/>
                                            <a:ext cx="2495110" cy="107346"/>
                                          </a:xfrm>
                                          <a:prstGeom prst="rect">
                                            <a:avLst/>
                                          </a:prstGeom>
                                        </pic:spPr>
                                      </pic:pic>
                                    </a:graphicData>
                                  </a:graphic>
                                </wp:inline>
                              </w:drawing>
                            </w:r>
                          </w:p>
                          <w:p w14:paraId="279D7CC1" w14:textId="77777777" w:rsidR="00845AEB" w:rsidRDefault="00845AEB">
                            <w:pPr>
                              <w:pStyle w:val="TableParagraph"/>
                              <w:rPr>
                                <w:rFonts w:ascii="Arial" w:eastAsia="Arial" w:hAnsi="Arial" w:cs="Arial"/>
                                <w:b/>
                                <w:bCs/>
                                <w:sz w:val="16"/>
                                <w:szCs w:val="16"/>
                              </w:rPr>
                            </w:pPr>
                          </w:p>
                          <w:p w14:paraId="5FC7C3A4" w14:textId="77777777" w:rsidR="00845AEB" w:rsidRDefault="00845AEB">
                            <w:pPr>
                              <w:pStyle w:val="TableParagraph"/>
                              <w:rPr>
                                <w:rFonts w:ascii="Arial" w:eastAsia="Arial" w:hAnsi="Arial" w:cs="Arial"/>
                                <w:b/>
                                <w:bCs/>
                                <w:sz w:val="16"/>
                                <w:szCs w:val="16"/>
                              </w:rPr>
                            </w:pPr>
                          </w:p>
                          <w:p w14:paraId="0DA94804" w14:textId="77777777" w:rsidR="00845AEB" w:rsidRDefault="00845AEB">
                            <w:pPr>
                              <w:pStyle w:val="TableParagraph"/>
                              <w:spacing w:before="10"/>
                              <w:rPr>
                                <w:rFonts w:ascii="Arial" w:eastAsia="Arial" w:hAnsi="Arial" w:cs="Arial"/>
                                <w:b/>
                                <w:bCs/>
                                <w:sz w:val="13"/>
                                <w:szCs w:val="13"/>
                              </w:rPr>
                            </w:pPr>
                          </w:p>
                          <w:p w14:paraId="323C8856" w14:textId="77777777" w:rsidR="00845AEB" w:rsidRDefault="006F366A">
                            <w:pPr>
                              <w:pStyle w:val="TableParagraph"/>
                              <w:tabs>
                                <w:tab w:val="left" w:pos="5415"/>
                              </w:tabs>
                              <w:ind w:left="324"/>
                              <w:rPr>
                                <w:rFonts w:ascii="Arial" w:eastAsia="Arial" w:hAnsi="Arial" w:cs="Arial"/>
                                <w:sz w:val="16"/>
                                <w:szCs w:val="16"/>
                              </w:rPr>
                            </w:pPr>
                            <w:r>
                              <w:rPr>
                                <w:noProof/>
                                <w:position w:val="-3"/>
                              </w:rPr>
                              <w:drawing>
                                <wp:inline distT="0" distB="0" distL="0" distR="0" wp14:anchorId="7D5AEBFC" wp14:editId="241C0C6C">
                                  <wp:extent cx="724476" cy="104775"/>
                                  <wp:effectExtent l="0" t="0" r="0" b="0"/>
                                  <wp:docPr id="3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9.png"/>
                                          <pic:cNvPicPr/>
                                        </pic:nvPicPr>
                                        <pic:blipFill>
                                          <a:blip r:embed="rId47" cstate="print"/>
                                          <a:stretch>
                                            <a:fillRect/>
                                          </a:stretch>
                                        </pic:blipFill>
                                        <pic:spPr>
                                          <a:xfrm>
                                            <a:off x="0" y="0"/>
                                            <a:ext cx="724476" cy="104775"/>
                                          </a:xfrm>
                                          <a:prstGeom prst="rect">
                                            <a:avLst/>
                                          </a:prstGeom>
                                        </pic:spPr>
                                      </pic:pic>
                                    </a:graphicData>
                                  </a:graphic>
                                </wp:inline>
                              </w:drawing>
                            </w:r>
                            <w:r>
                              <w:rPr>
                                <w:rFonts w:ascii="Times New Roman"/>
                                <w:sz w:val="20"/>
                              </w:rPr>
                              <w:t xml:space="preserve">     </w:t>
                            </w:r>
                            <w:r>
                              <w:rPr>
                                <w:rFonts w:ascii="Arial"/>
                                <w:color w:val="221E1F"/>
                                <w:sz w:val="18"/>
                              </w:rPr>
                              <w:t xml:space="preserve">e </w:t>
                            </w:r>
                            <w:r>
                              <w:rPr>
                                <w:rFonts w:ascii="Arial"/>
                                <w:i/>
                                <w:color w:val="221E1F"/>
                                <w:spacing w:val="-2"/>
                                <w:sz w:val="16"/>
                              </w:rPr>
                              <w:t>(If</w:t>
                            </w:r>
                            <w:r>
                              <w:rPr>
                                <w:rFonts w:ascii="Arial"/>
                                <w:i/>
                                <w:color w:val="221E1F"/>
                                <w:spacing w:val="-4"/>
                                <w:sz w:val="16"/>
                              </w:rPr>
                              <w:t xml:space="preserve"> applicable)  </w:t>
                            </w:r>
                            <w:r>
                              <w:rPr>
                                <w:rFonts w:ascii="Arial"/>
                                <w:i/>
                                <w:color w:val="221E1F"/>
                                <w:spacing w:val="-10"/>
                                <w:sz w:val="16"/>
                              </w:rPr>
                              <w:t xml:space="preserve"> </w:t>
                            </w:r>
                            <w:r>
                              <w:rPr>
                                <w:rFonts w:ascii="Arial"/>
                                <w:i/>
                                <w:color w:val="221E1F"/>
                                <w:sz w:val="16"/>
                                <w:u w:val="single" w:color="231F20"/>
                              </w:rPr>
                              <w:t xml:space="preserve"> </w:t>
                            </w:r>
                            <w:r>
                              <w:rPr>
                                <w:rFonts w:ascii="Arial"/>
                                <w:i/>
                                <w:color w:val="221E1F"/>
                                <w:sz w:val="16"/>
                                <w:u w:val="single" w:color="231F20"/>
                              </w:rPr>
                              <w:tab/>
                            </w:r>
                          </w:p>
                        </w:tc>
                      </w:tr>
                    </w:tbl>
                    <w:p w14:paraId="5E6F336C" w14:textId="77777777" w:rsidR="00845AEB" w:rsidRDefault="00845AEB"/>
                  </w:txbxContent>
                </v:textbox>
                <w10:anchorlock/>
              </v:shape>
            </w:pict>
          </mc:Fallback>
        </mc:AlternateContent>
      </w:r>
      <w:r w:rsidR="006F366A">
        <w:rPr>
          <w:rFonts w:ascii="Times New Roman"/>
          <w:spacing w:val="134"/>
        </w:rPr>
        <w:t xml:space="preserve"> </w:t>
      </w:r>
      <w:r>
        <w:rPr>
          <w:noProof/>
          <w:spacing w:val="134"/>
        </w:rPr>
        <mc:AlternateContent>
          <mc:Choice Requires="wpg">
            <w:drawing>
              <wp:inline distT="0" distB="0" distL="0" distR="0" wp14:anchorId="223E5670" wp14:editId="70066310">
                <wp:extent cx="3547110" cy="7248525"/>
                <wp:effectExtent l="0" t="0" r="5715" b="0"/>
                <wp:docPr id="591"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7110" cy="7248525"/>
                          <a:chOff x="0" y="0"/>
                          <a:chExt cx="5586" cy="11415"/>
                        </a:xfrm>
                      </wpg:grpSpPr>
                      <wpg:grpSp>
                        <wpg:cNvPr id="592" name="Group 1283"/>
                        <wpg:cNvGrpSpPr>
                          <a:grpSpLocks/>
                        </wpg:cNvGrpSpPr>
                        <wpg:grpSpPr bwMode="auto">
                          <a:xfrm>
                            <a:off x="8" y="8"/>
                            <a:ext cx="5568" cy="6248"/>
                            <a:chOff x="8" y="8"/>
                            <a:chExt cx="5568" cy="6248"/>
                          </a:xfrm>
                        </wpg:grpSpPr>
                        <wps:wsp>
                          <wps:cNvPr id="593" name="Freeform 1288"/>
                          <wps:cNvSpPr>
                            <a:spLocks/>
                          </wps:cNvSpPr>
                          <wps:spPr bwMode="auto">
                            <a:xfrm>
                              <a:off x="8" y="8"/>
                              <a:ext cx="5568" cy="6248"/>
                            </a:xfrm>
                            <a:custGeom>
                              <a:avLst/>
                              <a:gdLst>
                                <a:gd name="T0" fmla="+- 0 8 8"/>
                                <a:gd name="T1" fmla="*/ T0 w 5568"/>
                                <a:gd name="T2" fmla="+- 0 8 8"/>
                                <a:gd name="T3" fmla="*/ 8 h 6248"/>
                                <a:gd name="T4" fmla="+- 0 5576 8"/>
                                <a:gd name="T5" fmla="*/ T4 w 5568"/>
                                <a:gd name="T6" fmla="+- 0 8 8"/>
                                <a:gd name="T7" fmla="*/ 8 h 6248"/>
                                <a:gd name="T8" fmla="+- 0 5576 8"/>
                                <a:gd name="T9" fmla="*/ T8 w 5568"/>
                                <a:gd name="T10" fmla="+- 0 6255 8"/>
                                <a:gd name="T11" fmla="*/ 6255 h 6248"/>
                                <a:gd name="T12" fmla="+- 0 8 8"/>
                                <a:gd name="T13" fmla="*/ T12 w 5568"/>
                                <a:gd name="T14" fmla="+- 0 6255 8"/>
                                <a:gd name="T15" fmla="*/ 6255 h 6248"/>
                                <a:gd name="T16" fmla="+- 0 8 8"/>
                                <a:gd name="T17" fmla="*/ T16 w 5568"/>
                                <a:gd name="T18" fmla="+- 0 8 8"/>
                                <a:gd name="T19" fmla="*/ 8 h 6248"/>
                              </a:gdLst>
                              <a:ahLst/>
                              <a:cxnLst>
                                <a:cxn ang="0">
                                  <a:pos x="T1" y="T3"/>
                                </a:cxn>
                                <a:cxn ang="0">
                                  <a:pos x="T5" y="T7"/>
                                </a:cxn>
                                <a:cxn ang="0">
                                  <a:pos x="T9" y="T11"/>
                                </a:cxn>
                                <a:cxn ang="0">
                                  <a:pos x="T13" y="T15"/>
                                </a:cxn>
                                <a:cxn ang="0">
                                  <a:pos x="T17" y="T19"/>
                                </a:cxn>
                              </a:cxnLst>
                              <a:rect l="0" t="0" r="r" b="b"/>
                              <a:pathLst>
                                <a:path w="5568" h="6248">
                                  <a:moveTo>
                                    <a:pt x="0" y="0"/>
                                  </a:moveTo>
                                  <a:lnTo>
                                    <a:pt x="5568" y="0"/>
                                  </a:lnTo>
                                  <a:lnTo>
                                    <a:pt x="5568" y="6247"/>
                                  </a:lnTo>
                                  <a:lnTo>
                                    <a:pt x="0" y="6247"/>
                                  </a:lnTo>
                                  <a:lnTo>
                                    <a:pt x="0" y="0"/>
                                  </a:lnTo>
                                  <a:close/>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4" name="Picture 128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66" y="94"/>
                              <a:ext cx="128" cy="1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5" name="Picture 128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67" y="92"/>
                              <a:ext cx="1617" cy="1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6" name="Picture 128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2043" y="104"/>
                              <a:ext cx="206" cy="1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7" name="Picture 128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2298" y="106"/>
                              <a:ext cx="161" cy="11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98" name="Group 1247"/>
                        <wpg:cNvGrpSpPr>
                          <a:grpSpLocks/>
                        </wpg:cNvGrpSpPr>
                        <wpg:grpSpPr bwMode="auto">
                          <a:xfrm>
                            <a:off x="2510" y="106"/>
                            <a:ext cx="705" cy="148"/>
                            <a:chOff x="2510" y="106"/>
                            <a:chExt cx="705" cy="148"/>
                          </a:xfrm>
                        </wpg:grpSpPr>
                        <wps:wsp>
                          <wps:cNvPr id="599" name="Freeform 1282"/>
                          <wps:cNvSpPr>
                            <a:spLocks/>
                          </wps:cNvSpPr>
                          <wps:spPr bwMode="auto">
                            <a:xfrm>
                              <a:off x="2510" y="106"/>
                              <a:ext cx="705" cy="148"/>
                            </a:xfrm>
                            <a:custGeom>
                              <a:avLst/>
                              <a:gdLst>
                                <a:gd name="T0" fmla="+- 0 3183 2510"/>
                                <a:gd name="T1" fmla="*/ T0 w 705"/>
                                <a:gd name="T2" fmla="+- 0 136 106"/>
                                <a:gd name="T3" fmla="*/ 136 h 148"/>
                                <a:gd name="T4" fmla="+- 0 3171 2510"/>
                                <a:gd name="T5" fmla="*/ T4 w 705"/>
                                <a:gd name="T6" fmla="+- 0 136 106"/>
                                <a:gd name="T7" fmla="*/ 136 h 148"/>
                                <a:gd name="T8" fmla="+- 0 3165 2510"/>
                                <a:gd name="T9" fmla="*/ T8 w 705"/>
                                <a:gd name="T10" fmla="+- 0 138 106"/>
                                <a:gd name="T11" fmla="*/ 138 h 148"/>
                                <a:gd name="T12" fmla="+- 0 3154 2510"/>
                                <a:gd name="T13" fmla="*/ T12 w 705"/>
                                <a:gd name="T14" fmla="+- 0 145 106"/>
                                <a:gd name="T15" fmla="*/ 145 h 148"/>
                                <a:gd name="T16" fmla="+- 0 3149 2510"/>
                                <a:gd name="T17" fmla="*/ T16 w 705"/>
                                <a:gd name="T18" fmla="+- 0 150 106"/>
                                <a:gd name="T19" fmla="*/ 150 h 148"/>
                                <a:gd name="T20" fmla="+- 0 3144 2510"/>
                                <a:gd name="T21" fmla="*/ T20 w 705"/>
                                <a:gd name="T22" fmla="+- 0 164 106"/>
                                <a:gd name="T23" fmla="*/ 164 h 148"/>
                                <a:gd name="T24" fmla="+- 0 3142 2510"/>
                                <a:gd name="T25" fmla="*/ T24 w 705"/>
                                <a:gd name="T26" fmla="+- 0 171 106"/>
                                <a:gd name="T27" fmla="*/ 171 h 148"/>
                                <a:gd name="T28" fmla="+- 0 3142 2510"/>
                                <a:gd name="T29" fmla="*/ T28 w 705"/>
                                <a:gd name="T30" fmla="+- 0 188 106"/>
                                <a:gd name="T31" fmla="*/ 188 h 148"/>
                                <a:gd name="T32" fmla="+- 0 3172 2510"/>
                                <a:gd name="T33" fmla="*/ T32 w 705"/>
                                <a:gd name="T34" fmla="+- 0 223 106"/>
                                <a:gd name="T35" fmla="*/ 223 h 148"/>
                                <a:gd name="T36" fmla="+- 0 3189 2510"/>
                                <a:gd name="T37" fmla="*/ T36 w 705"/>
                                <a:gd name="T38" fmla="+- 0 223 106"/>
                                <a:gd name="T39" fmla="*/ 223 h 148"/>
                                <a:gd name="T40" fmla="+- 0 3196 2510"/>
                                <a:gd name="T41" fmla="*/ T40 w 705"/>
                                <a:gd name="T42" fmla="+- 0 219 106"/>
                                <a:gd name="T43" fmla="*/ 219 h 148"/>
                                <a:gd name="T44" fmla="+- 0 3201 2510"/>
                                <a:gd name="T45" fmla="*/ T44 w 705"/>
                                <a:gd name="T46" fmla="+- 0 211 106"/>
                                <a:gd name="T47" fmla="*/ 211 h 148"/>
                                <a:gd name="T48" fmla="+- 0 3173 2510"/>
                                <a:gd name="T49" fmla="*/ T48 w 705"/>
                                <a:gd name="T50" fmla="+- 0 211 106"/>
                                <a:gd name="T51" fmla="*/ 211 h 148"/>
                                <a:gd name="T52" fmla="+- 0 3168 2510"/>
                                <a:gd name="T53" fmla="*/ T52 w 705"/>
                                <a:gd name="T54" fmla="+- 0 209 106"/>
                                <a:gd name="T55" fmla="*/ 209 h 148"/>
                                <a:gd name="T56" fmla="+- 0 3159 2510"/>
                                <a:gd name="T57" fmla="*/ T56 w 705"/>
                                <a:gd name="T58" fmla="+- 0 198 106"/>
                                <a:gd name="T59" fmla="*/ 198 h 148"/>
                                <a:gd name="T60" fmla="+- 0 3157 2510"/>
                                <a:gd name="T61" fmla="*/ T60 w 705"/>
                                <a:gd name="T62" fmla="+- 0 190 106"/>
                                <a:gd name="T63" fmla="*/ 190 h 148"/>
                                <a:gd name="T64" fmla="+- 0 3157 2510"/>
                                <a:gd name="T65" fmla="*/ T64 w 705"/>
                                <a:gd name="T66" fmla="+- 0 168 106"/>
                                <a:gd name="T67" fmla="*/ 168 h 148"/>
                                <a:gd name="T68" fmla="+- 0 3159 2510"/>
                                <a:gd name="T69" fmla="*/ T68 w 705"/>
                                <a:gd name="T70" fmla="+- 0 160 106"/>
                                <a:gd name="T71" fmla="*/ 160 h 148"/>
                                <a:gd name="T72" fmla="+- 0 3167 2510"/>
                                <a:gd name="T73" fmla="*/ T72 w 705"/>
                                <a:gd name="T74" fmla="+- 0 150 106"/>
                                <a:gd name="T75" fmla="*/ 150 h 148"/>
                                <a:gd name="T76" fmla="+- 0 3173 2510"/>
                                <a:gd name="T77" fmla="*/ T76 w 705"/>
                                <a:gd name="T78" fmla="+- 0 148 106"/>
                                <a:gd name="T79" fmla="*/ 148 h 148"/>
                                <a:gd name="T80" fmla="+- 0 3215 2510"/>
                                <a:gd name="T81" fmla="*/ T80 w 705"/>
                                <a:gd name="T82" fmla="+- 0 148 106"/>
                                <a:gd name="T83" fmla="*/ 148 h 148"/>
                                <a:gd name="T84" fmla="+- 0 3215 2510"/>
                                <a:gd name="T85" fmla="*/ T84 w 705"/>
                                <a:gd name="T86" fmla="+- 0 147 106"/>
                                <a:gd name="T87" fmla="*/ 147 h 148"/>
                                <a:gd name="T88" fmla="+- 0 3201 2510"/>
                                <a:gd name="T89" fmla="*/ T88 w 705"/>
                                <a:gd name="T90" fmla="+- 0 147 106"/>
                                <a:gd name="T91" fmla="*/ 147 h 148"/>
                                <a:gd name="T92" fmla="+- 0 3198 2510"/>
                                <a:gd name="T93" fmla="*/ T92 w 705"/>
                                <a:gd name="T94" fmla="+- 0 144 106"/>
                                <a:gd name="T95" fmla="*/ 144 h 148"/>
                                <a:gd name="T96" fmla="+- 0 3195 2510"/>
                                <a:gd name="T97" fmla="*/ T96 w 705"/>
                                <a:gd name="T98" fmla="+- 0 141 106"/>
                                <a:gd name="T99" fmla="*/ 141 h 148"/>
                                <a:gd name="T100" fmla="+- 0 3187 2510"/>
                                <a:gd name="T101" fmla="*/ T100 w 705"/>
                                <a:gd name="T102" fmla="+- 0 137 106"/>
                                <a:gd name="T103" fmla="*/ 137 h 148"/>
                                <a:gd name="T104" fmla="+- 0 3183 2510"/>
                                <a:gd name="T105" fmla="*/ T104 w 705"/>
                                <a:gd name="T106" fmla="+- 0 136 106"/>
                                <a:gd name="T107" fmla="*/ 136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05" h="148">
                                  <a:moveTo>
                                    <a:pt x="673" y="30"/>
                                  </a:moveTo>
                                  <a:lnTo>
                                    <a:pt x="661" y="30"/>
                                  </a:lnTo>
                                  <a:lnTo>
                                    <a:pt x="655" y="32"/>
                                  </a:lnTo>
                                  <a:lnTo>
                                    <a:pt x="644" y="39"/>
                                  </a:lnTo>
                                  <a:lnTo>
                                    <a:pt x="639" y="44"/>
                                  </a:lnTo>
                                  <a:lnTo>
                                    <a:pt x="634" y="58"/>
                                  </a:lnTo>
                                  <a:lnTo>
                                    <a:pt x="632" y="65"/>
                                  </a:lnTo>
                                  <a:lnTo>
                                    <a:pt x="632" y="82"/>
                                  </a:lnTo>
                                  <a:lnTo>
                                    <a:pt x="662" y="117"/>
                                  </a:lnTo>
                                  <a:lnTo>
                                    <a:pt x="679" y="117"/>
                                  </a:lnTo>
                                  <a:lnTo>
                                    <a:pt x="686" y="113"/>
                                  </a:lnTo>
                                  <a:lnTo>
                                    <a:pt x="691" y="105"/>
                                  </a:lnTo>
                                  <a:lnTo>
                                    <a:pt x="663" y="105"/>
                                  </a:lnTo>
                                  <a:lnTo>
                                    <a:pt x="658" y="103"/>
                                  </a:lnTo>
                                  <a:lnTo>
                                    <a:pt x="649" y="92"/>
                                  </a:lnTo>
                                  <a:lnTo>
                                    <a:pt x="647" y="84"/>
                                  </a:lnTo>
                                  <a:lnTo>
                                    <a:pt x="647" y="62"/>
                                  </a:lnTo>
                                  <a:lnTo>
                                    <a:pt x="649" y="54"/>
                                  </a:lnTo>
                                  <a:lnTo>
                                    <a:pt x="657" y="44"/>
                                  </a:lnTo>
                                  <a:lnTo>
                                    <a:pt x="663" y="42"/>
                                  </a:lnTo>
                                  <a:lnTo>
                                    <a:pt x="705" y="42"/>
                                  </a:lnTo>
                                  <a:lnTo>
                                    <a:pt x="705" y="41"/>
                                  </a:lnTo>
                                  <a:lnTo>
                                    <a:pt x="691" y="41"/>
                                  </a:lnTo>
                                  <a:lnTo>
                                    <a:pt x="688" y="38"/>
                                  </a:lnTo>
                                  <a:lnTo>
                                    <a:pt x="685" y="35"/>
                                  </a:lnTo>
                                  <a:lnTo>
                                    <a:pt x="677" y="31"/>
                                  </a:lnTo>
                                  <a:lnTo>
                                    <a:pt x="673" y="3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1281"/>
                          <wps:cNvSpPr>
                            <a:spLocks/>
                          </wps:cNvSpPr>
                          <wps:spPr bwMode="auto">
                            <a:xfrm>
                              <a:off x="2510" y="106"/>
                              <a:ext cx="705" cy="148"/>
                            </a:xfrm>
                            <a:custGeom>
                              <a:avLst/>
                              <a:gdLst>
                                <a:gd name="T0" fmla="+- 0 3215 2510"/>
                                <a:gd name="T1" fmla="*/ T0 w 705"/>
                                <a:gd name="T2" fmla="+- 0 211 106"/>
                                <a:gd name="T3" fmla="*/ 211 h 148"/>
                                <a:gd name="T4" fmla="+- 0 3202 2510"/>
                                <a:gd name="T5" fmla="*/ T4 w 705"/>
                                <a:gd name="T6" fmla="+- 0 211 106"/>
                                <a:gd name="T7" fmla="*/ 211 h 148"/>
                                <a:gd name="T8" fmla="+- 0 3202 2510"/>
                                <a:gd name="T9" fmla="*/ T8 w 705"/>
                                <a:gd name="T10" fmla="+- 0 221 106"/>
                                <a:gd name="T11" fmla="*/ 221 h 148"/>
                                <a:gd name="T12" fmla="+- 0 3215 2510"/>
                                <a:gd name="T13" fmla="*/ T12 w 705"/>
                                <a:gd name="T14" fmla="+- 0 221 106"/>
                                <a:gd name="T15" fmla="*/ 221 h 148"/>
                                <a:gd name="T16" fmla="+- 0 3215 2510"/>
                                <a:gd name="T17" fmla="*/ T16 w 705"/>
                                <a:gd name="T18" fmla="+- 0 211 106"/>
                                <a:gd name="T19" fmla="*/ 211 h 148"/>
                              </a:gdLst>
                              <a:ahLst/>
                              <a:cxnLst>
                                <a:cxn ang="0">
                                  <a:pos x="T1" y="T3"/>
                                </a:cxn>
                                <a:cxn ang="0">
                                  <a:pos x="T5" y="T7"/>
                                </a:cxn>
                                <a:cxn ang="0">
                                  <a:pos x="T9" y="T11"/>
                                </a:cxn>
                                <a:cxn ang="0">
                                  <a:pos x="T13" y="T15"/>
                                </a:cxn>
                                <a:cxn ang="0">
                                  <a:pos x="T17" y="T19"/>
                                </a:cxn>
                              </a:cxnLst>
                              <a:rect l="0" t="0" r="r" b="b"/>
                              <a:pathLst>
                                <a:path w="705" h="148">
                                  <a:moveTo>
                                    <a:pt x="705" y="105"/>
                                  </a:moveTo>
                                  <a:lnTo>
                                    <a:pt x="692" y="105"/>
                                  </a:lnTo>
                                  <a:lnTo>
                                    <a:pt x="692" y="115"/>
                                  </a:lnTo>
                                  <a:lnTo>
                                    <a:pt x="705" y="115"/>
                                  </a:lnTo>
                                  <a:lnTo>
                                    <a:pt x="705" y="10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Freeform 1280"/>
                          <wps:cNvSpPr>
                            <a:spLocks/>
                          </wps:cNvSpPr>
                          <wps:spPr bwMode="auto">
                            <a:xfrm>
                              <a:off x="2510" y="106"/>
                              <a:ext cx="705" cy="148"/>
                            </a:xfrm>
                            <a:custGeom>
                              <a:avLst/>
                              <a:gdLst>
                                <a:gd name="T0" fmla="+- 0 3215 2510"/>
                                <a:gd name="T1" fmla="*/ T0 w 705"/>
                                <a:gd name="T2" fmla="+- 0 148 106"/>
                                <a:gd name="T3" fmla="*/ 148 h 148"/>
                                <a:gd name="T4" fmla="+- 0 3185 2510"/>
                                <a:gd name="T5" fmla="*/ T4 w 705"/>
                                <a:gd name="T6" fmla="+- 0 148 106"/>
                                <a:gd name="T7" fmla="*/ 148 h 148"/>
                                <a:gd name="T8" fmla="+- 0 3191 2510"/>
                                <a:gd name="T9" fmla="*/ T8 w 705"/>
                                <a:gd name="T10" fmla="+- 0 150 106"/>
                                <a:gd name="T11" fmla="*/ 150 h 148"/>
                                <a:gd name="T12" fmla="+- 0 3200 2510"/>
                                <a:gd name="T13" fmla="*/ T12 w 705"/>
                                <a:gd name="T14" fmla="+- 0 161 106"/>
                                <a:gd name="T15" fmla="*/ 161 h 148"/>
                                <a:gd name="T16" fmla="+- 0 3202 2510"/>
                                <a:gd name="T17" fmla="*/ T16 w 705"/>
                                <a:gd name="T18" fmla="+- 0 169 106"/>
                                <a:gd name="T19" fmla="*/ 169 h 148"/>
                                <a:gd name="T20" fmla="+- 0 3202 2510"/>
                                <a:gd name="T21" fmla="*/ T20 w 705"/>
                                <a:gd name="T22" fmla="+- 0 191 106"/>
                                <a:gd name="T23" fmla="*/ 191 h 148"/>
                                <a:gd name="T24" fmla="+- 0 3200 2510"/>
                                <a:gd name="T25" fmla="*/ T24 w 705"/>
                                <a:gd name="T26" fmla="+- 0 199 106"/>
                                <a:gd name="T27" fmla="*/ 199 h 148"/>
                                <a:gd name="T28" fmla="+- 0 3191 2510"/>
                                <a:gd name="T29" fmla="*/ T28 w 705"/>
                                <a:gd name="T30" fmla="+- 0 209 106"/>
                                <a:gd name="T31" fmla="*/ 209 h 148"/>
                                <a:gd name="T32" fmla="+- 0 3186 2510"/>
                                <a:gd name="T33" fmla="*/ T32 w 705"/>
                                <a:gd name="T34" fmla="+- 0 211 106"/>
                                <a:gd name="T35" fmla="*/ 211 h 148"/>
                                <a:gd name="T36" fmla="+- 0 3201 2510"/>
                                <a:gd name="T37" fmla="*/ T36 w 705"/>
                                <a:gd name="T38" fmla="+- 0 211 106"/>
                                <a:gd name="T39" fmla="*/ 211 h 148"/>
                                <a:gd name="T40" fmla="+- 0 3202 2510"/>
                                <a:gd name="T41" fmla="*/ T40 w 705"/>
                                <a:gd name="T42" fmla="+- 0 211 106"/>
                                <a:gd name="T43" fmla="*/ 211 h 148"/>
                                <a:gd name="T44" fmla="+- 0 3215 2510"/>
                                <a:gd name="T45" fmla="*/ T44 w 705"/>
                                <a:gd name="T46" fmla="+- 0 211 106"/>
                                <a:gd name="T47" fmla="*/ 211 h 148"/>
                                <a:gd name="T48" fmla="+- 0 3215 2510"/>
                                <a:gd name="T49" fmla="*/ T48 w 705"/>
                                <a:gd name="T50" fmla="+- 0 148 106"/>
                                <a:gd name="T51" fmla="*/ 148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05" h="148">
                                  <a:moveTo>
                                    <a:pt x="705" y="42"/>
                                  </a:moveTo>
                                  <a:lnTo>
                                    <a:pt x="675" y="42"/>
                                  </a:lnTo>
                                  <a:lnTo>
                                    <a:pt x="681" y="44"/>
                                  </a:lnTo>
                                  <a:lnTo>
                                    <a:pt x="690" y="55"/>
                                  </a:lnTo>
                                  <a:lnTo>
                                    <a:pt x="692" y="63"/>
                                  </a:lnTo>
                                  <a:lnTo>
                                    <a:pt x="692" y="85"/>
                                  </a:lnTo>
                                  <a:lnTo>
                                    <a:pt x="690" y="93"/>
                                  </a:lnTo>
                                  <a:lnTo>
                                    <a:pt x="681" y="103"/>
                                  </a:lnTo>
                                  <a:lnTo>
                                    <a:pt x="676" y="105"/>
                                  </a:lnTo>
                                  <a:lnTo>
                                    <a:pt x="691" y="105"/>
                                  </a:lnTo>
                                  <a:lnTo>
                                    <a:pt x="692" y="105"/>
                                  </a:lnTo>
                                  <a:lnTo>
                                    <a:pt x="705" y="105"/>
                                  </a:lnTo>
                                  <a:lnTo>
                                    <a:pt x="705" y="4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1279"/>
                          <wps:cNvSpPr>
                            <a:spLocks/>
                          </wps:cNvSpPr>
                          <wps:spPr bwMode="auto">
                            <a:xfrm>
                              <a:off x="2510" y="106"/>
                              <a:ext cx="705" cy="148"/>
                            </a:xfrm>
                            <a:custGeom>
                              <a:avLst/>
                              <a:gdLst>
                                <a:gd name="T0" fmla="+- 0 3215 2510"/>
                                <a:gd name="T1" fmla="*/ T0 w 705"/>
                                <a:gd name="T2" fmla="+- 0 106 106"/>
                                <a:gd name="T3" fmla="*/ 106 h 148"/>
                                <a:gd name="T4" fmla="+- 0 3201 2510"/>
                                <a:gd name="T5" fmla="*/ T4 w 705"/>
                                <a:gd name="T6" fmla="+- 0 106 106"/>
                                <a:gd name="T7" fmla="*/ 106 h 148"/>
                                <a:gd name="T8" fmla="+- 0 3201 2510"/>
                                <a:gd name="T9" fmla="*/ T8 w 705"/>
                                <a:gd name="T10" fmla="+- 0 147 106"/>
                                <a:gd name="T11" fmla="*/ 147 h 148"/>
                                <a:gd name="T12" fmla="+- 0 3215 2510"/>
                                <a:gd name="T13" fmla="*/ T12 w 705"/>
                                <a:gd name="T14" fmla="+- 0 147 106"/>
                                <a:gd name="T15" fmla="*/ 147 h 148"/>
                                <a:gd name="T16" fmla="+- 0 3215 2510"/>
                                <a:gd name="T17" fmla="*/ T16 w 705"/>
                                <a:gd name="T18" fmla="+- 0 106 106"/>
                                <a:gd name="T19" fmla="*/ 106 h 148"/>
                              </a:gdLst>
                              <a:ahLst/>
                              <a:cxnLst>
                                <a:cxn ang="0">
                                  <a:pos x="T1" y="T3"/>
                                </a:cxn>
                                <a:cxn ang="0">
                                  <a:pos x="T5" y="T7"/>
                                </a:cxn>
                                <a:cxn ang="0">
                                  <a:pos x="T9" y="T11"/>
                                </a:cxn>
                                <a:cxn ang="0">
                                  <a:pos x="T13" y="T15"/>
                                </a:cxn>
                                <a:cxn ang="0">
                                  <a:pos x="T17" y="T19"/>
                                </a:cxn>
                              </a:cxnLst>
                              <a:rect l="0" t="0" r="r" b="b"/>
                              <a:pathLst>
                                <a:path w="705" h="148">
                                  <a:moveTo>
                                    <a:pt x="705" y="0"/>
                                  </a:moveTo>
                                  <a:lnTo>
                                    <a:pt x="691" y="0"/>
                                  </a:lnTo>
                                  <a:lnTo>
                                    <a:pt x="691" y="41"/>
                                  </a:lnTo>
                                  <a:lnTo>
                                    <a:pt x="705" y="41"/>
                                  </a:lnTo>
                                  <a:lnTo>
                                    <a:pt x="705"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Freeform 1278"/>
                          <wps:cNvSpPr>
                            <a:spLocks/>
                          </wps:cNvSpPr>
                          <wps:spPr bwMode="auto">
                            <a:xfrm>
                              <a:off x="2510" y="106"/>
                              <a:ext cx="705" cy="148"/>
                            </a:xfrm>
                            <a:custGeom>
                              <a:avLst/>
                              <a:gdLst>
                                <a:gd name="T0" fmla="+- 0 3107 2510"/>
                                <a:gd name="T1" fmla="*/ T0 w 705"/>
                                <a:gd name="T2" fmla="+- 0 136 106"/>
                                <a:gd name="T3" fmla="*/ 136 h 148"/>
                                <a:gd name="T4" fmla="+- 0 3084 2510"/>
                                <a:gd name="T5" fmla="*/ T4 w 705"/>
                                <a:gd name="T6" fmla="+- 0 136 106"/>
                                <a:gd name="T7" fmla="*/ 136 h 148"/>
                                <a:gd name="T8" fmla="+- 0 3075 2510"/>
                                <a:gd name="T9" fmla="*/ T8 w 705"/>
                                <a:gd name="T10" fmla="+- 0 140 106"/>
                                <a:gd name="T11" fmla="*/ 140 h 148"/>
                                <a:gd name="T12" fmla="+- 0 3060 2510"/>
                                <a:gd name="T13" fmla="*/ T12 w 705"/>
                                <a:gd name="T14" fmla="+- 0 155 106"/>
                                <a:gd name="T15" fmla="*/ 155 h 148"/>
                                <a:gd name="T16" fmla="+- 0 3057 2510"/>
                                <a:gd name="T17" fmla="*/ T16 w 705"/>
                                <a:gd name="T18" fmla="+- 0 165 106"/>
                                <a:gd name="T19" fmla="*/ 165 h 148"/>
                                <a:gd name="T20" fmla="+- 0 3057 2510"/>
                                <a:gd name="T21" fmla="*/ T20 w 705"/>
                                <a:gd name="T22" fmla="+- 0 194 106"/>
                                <a:gd name="T23" fmla="*/ 194 h 148"/>
                                <a:gd name="T24" fmla="+- 0 3060 2510"/>
                                <a:gd name="T25" fmla="*/ T24 w 705"/>
                                <a:gd name="T26" fmla="+- 0 204 106"/>
                                <a:gd name="T27" fmla="*/ 204 h 148"/>
                                <a:gd name="T28" fmla="+- 0 3074 2510"/>
                                <a:gd name="T29" fmla="*/ T28 w 705"/>
                                <a:gd name="T30" fmla="+- 0 219 106"/>
                                <a:gd name="T31" fmla="*/ 219 h 148"/>
                                <a:gd name="T32" fmla="+- 0 3084 2510"/>
                                <a:gd name="T33" fmla="*/ T32 w 705"/>
                                <a:gd name="T34" fmla="+- 0 223 106"/>
                                <a:gd name="T35" fmla="*/ 223 h 148"/>
                                <a:gd name="T36" fmla="+- 0 3106 2510"/>
                                <a:gd name="T37" fmla="*/ T36 w 705"/>
                                <a:gd name="T38" fmla="+- 0 223 106"/>
                                <a:gd name="T39" fmla="*/ 223 h 148"/>
                                <a:gd name="T40" fmla="+- 0 3114 2510"/>
                                <a:gd name="T41" fmla="*/ T40 w 705"/>
                                <a:gd name="T42" fmla="+- 0 221 106"/>
                                <a:gd name="T43" fmla="*/ 221 h 148"/>
                                <a:gd name="T44" fmla="+- 0 3126 2510"/>
                                <a:gd name="T45" fmla="*/ T44 w 705"/>
                                <a:gd name="T46" fmla="+- 0 211 106"/>
                                <a:gd name="T47" fmla="*/ 211 h 148"/>
                                <a:gd name="T48" fmla="+- 0 3089 2510"/>
                                <a:gd name="T49" fmla="*/ T48 w 705"/>
                                <a:gd name="T50" fmla="+- 0 211 106"/>
                                <a:gd name="T51" fmla="*/ 211 h 148"/>
                                <a:gd name="T52" fmla="+- 0 3083 2510"/>
                                <a:gd name="T53" fmla="*/ T52 w 705"/>
                                <a:gd name="T54" fmla="+- 0 209 106"/>
                                <a:gd name="T55" fmla="*/ 209 h 148"/>
                                <a:gd name="T56" fmla="+- 0 3074 2510"/>
                                <a:gd name="T57" fmla="*/ T56 w 705"/>
                                <a:gd name="T58" fmla="+- 0 199 106"/>
                                <a:gd name="T59" fmla="*/ 199 h 148"/>
                                <a:gd name="T60" fmla="+- 0 3072 2510"/>
                                <a:gd name="T61" fmla="*/ T60 w 705"/>
                                <a:gd name="T62" fmla="+- 0 192 106"/>
                                <a:gd name="T63" fmla="*/ 192 h 148"/>
                                <a:gd name="T64" fmla="+- 0 3071 2510"/>
                                <a:gd name="T65" fmla="*/ T64 w 705"/>
                                <a:gd name="T66" fmla="+- 0 183 106"/>
                                <a:gd name="T67" fmla="*/ 183 h 148"/>
                                <a:gd name="T68" fmla="+- 0 3133 2510"/>
                                <a:gd name="T69" fmla="*/ T68 w 705"/>
                                <a:gd name="T70" fmla="+- 0 183 106"/>
                                <a:gd name="T71" fmla="*/ 183 h 148"/>
                                <a:gd name="T72" fmla="+- 0 3133 2510"/>
                                <a:gd name="T73" fmla="*/ T72 w 705"/>
                                <a:gd name="T74" fmla="+- 0 171 106"/>
                                <a:gd name="T75" fmla="*/ 171 h 148"/>
                                <a:gd name="T76" fmla="+- 0 3072 2510"/>
                                <a:gd name="T77" fmla="*/ T76 w 705"/>
                                <a:gd name="T78" fmla="+- 0 171 106"/>
                                <a:gd name="T79" fmla="*/ 171 h 148"/>
                                <a:gd name="T80" fmla="+- 0 3072 2510"/>
                                <a:gd name="T81" fmla="*/ T80 w 705"/>
                                <a:gd name="T82" fmla="+- 0 164 106"/>
                                <a:gd name="T83" fmla="*/ 164 h 148"/>
                                <a:gd name="T84" fmla="+- 0 3075 2510"/>
                                <a:gd name="T85" fmla="*/ T84 w 705"/>
                                <a:gd name="T86" fmla="+- 0 158 106"/>
                                <a:gd name="T87" fmla="*/ 158 h 148"/>
                                <a:gd name="T88" fmla="+- 0 3084 2510"/>
                                <a:gd name="T89" fmla="*/ T88 w 705"/>
                                <a:gd name="T90" fmla="+- 0 150 106"/>
                                <a:gd name="T91" fmla="*/ 150 h 148"/>
                                <a:gd name="T92" fmla="+- 0 3089 2510"/>
                                <a:gd name="T93" fmla="*/ T92 w 705"/>
                                <a:gd name="T94" fmla="+- 0 147 106"/>
                                <a:gd name="T95" fmla="*/ 147 h 148"/>
                                <a:gd name="T96" fmla="+- 0 3123 2510"/>
                                <a:gd name="T97" fmla="*/ T96 w 705"/>
                                <a:gd name="T98" fmla="+- 0 147 106"/>
                                <a:gd name="T99" fmla="*/ 147 h 148"/>
                                <a:gd name="T100" fmla="+- 0 3116 2510"/>
                                <a:gd name="T101" fmla="*/ T100 w 705"/>
                                <a:gd name="T102" fmla="+- 0 140 106"/>
                                <a:gd name="T103" fmla="*/ 140 h 148"/>
                                <a:gd name="T104" fmla="+- 0 3107 2510"/>
                                <a:gd name="T105" fmla="*/ T104 w 705"/>
                                <a:gd name="T106" fmla="+- 0 136 106"/>
                                <a:gd name="T107" fmla="*/ 136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05" h="148">
                                  <a:moveTo>
                                    <a:pt x="597" y="30"/>
                                  </a:moveTo>
                                  <a:lnTo>
                                    <a:pt x="574" y="30"/>
                                  </a:lnTo>
                                  <a:lnTo>
                                    <a:pt x="565" y="34"/>
                                  </a:lnTo>
                                  <a:lnTo>
                                    <a:pt x="550" y="49"/>
                                  </a:lnTo>
                                  <a:lnTo>
                                    <a:pt x="547" y="59"/>
                                  </a:lnTo>
                                  <a:lnTo>
                                    <a:pt x="547" y="88"/>
                                  </a:lnTo>
                                  <a:lnTo>
                                    <a:pt x="550" y="98"/>
                                  </a:lnTo>
                                  <a:lnTo>
                                    <a:pt x="564" y="113"/>
                                  </a:lnTo>
                                  <a:lnTo>
                                    <a:pt x="574" y="117"/>
                                  </a:lnTo>
                                  <a:lnTo>
                                    <a:pt x="596" y="117"/>
                                  </a:lnTo>
                                  <a:lnTo>
                                    <a:pt x="604" y="115"/>
                                  </a:lnTo>
                                  <a:lnTo>
                                    <a:pt x="616" y="105"/>
                                  </a:lnTo>
                                  <a:lnTo>
                                    <a:pt x="579" y="105"/>
                                  </a:lnTo>
                                  <a:lnTo>
                                    <a:pt x="573" y="103"/>
                                  </a:lnTo>
                                  <a:lnTo>
                                    <a:pt x="564" y="93"/>
                                  </a:lnTo>
                                  <a:lnTo>
                                    <a:pt x="562" y="86"/>
                                  </a:lnTo>
                                  <a:lnTo>
                                    <a:pt x="561" y="77"/>
                                  </a:lnTo>
                                  <a:lnTo>
                                    <a:pt x="623" y="77"/>
                                  </a:lnTo>
                                  <a:lnTo>
                                    <a:pt x="623" y="65"/>
                                  </a:lnTo>
                                  <a:lnTo>
                                    <a:pt x="562" y="65"/>
                                  </a:lnTo>
                                  <a:lnTo>
                                    <a:pt x="562" y="58"/>
                                  </a:lnTo>
                                  <a:lnTo>
                                    <a:pt x="565" y="52"/>
                                  </a:lnTo>
                                  <a:lnTo>
                                    <a:pt x="574" y="44"/>
                                  </a:lnTo>
                                  <a:lnTo>
                                    <a:pt x="579" y="41"/>
                                  </a:lnTo>
                                  <a:lnTo>
                                    <a:pt x="613" y="41"/>
                                  </a:lnTo>
                                  <a:lnTo>
                                    <a:pt x="606" y="34"/>
                                  </a:lnTo>
                                  <a:lnTo>
                                    <a:pt x="597" y="3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Freeform 1277"/>
                          <wps:cNvSpPr>
                            <a:spLocks/>
                          </wps:cNvSpPr>
                          <wps:spPr bwMode="auto">
                            <a:xfrm>
                              <a:off x="2510" y="106"/>
                              <a:ext cx="705" cy="148"/>
                            </a:xfrm>
                            <a:custGeom>
                              <a:avLst/>
                              <a:gdLst>
                                <a:gd name="T0" fmla="+- 0 3118 2510"/>
                                <a:gd name="T1" fmla="*/ T0 w 705"/>
                                <a:gd name="T2" fmla="+- 0 194 106"/>
                                <a:gd name="T3" fmla="*/ 194 h 148"/>
                                <a:gd name="T4" fmla="+- 0 3116 2510"/>
                                <a:gd name="T5" fmla="*/ T4 w 705"/>
                                <a:gd name="T6" fmla="+- 0 200 106"/>
                                <a:gd name="T7" fmla="*/ 200 h 148"/>
                                <a:gd name="T8" fmla="+- 0 3113 2510"/>
                                <a:gd name="T9" fmla="*/ T8 w 705"/>
                                <a:gd name="T10" fmla="+- 0 205 106"/>
                                <a:gd name="T11" fmla="*/ 205 h 148"/>
                                <a:gd name="T12" fmla="+- 0 3106 2510"/>
                                <a:gd name="T13" fmla="*/ T12 w 705"/>
                                <a:gd name="T14" fmla="+- 0 210 106"/>
                                <a:gd name="T15" fmla="*/ 210 h 148"/>
                                <a:gd name="T16" fmla="+- 0 3101 2510"/>
                                <a:gd name="T17" fmla="*/ T16 w 705"/>
                                <a:gd name="T18" fmla="+- 0 211 106"/>
                                <a:gd name="T19" fmla="*/ 211 h 148"/>
                                <a:gd name="T20" fmla="+- 0 3126 2510"/>
                                <a:gd name="T21" fmla="*/ T20 w 705"/>
                                <a:gd name="T22" fmla="+- 0 211 106"/>
                                <a:gd name="T23" fmla="*/ 211 h 148"/>
                                <a:gd name="T24" fmla="+- 0 3126 2510"/>
                                <a:gd name="T25" fmla="*/ T24 w 705"/>
                                <a:gd name="T26" fmla="+- 0 211 106"/>
                                <a:gd name="T27" fmla="*/ 211 h 148"/>
                                <a:gd name="T28" fmla="+- 0 3131 2510"/>
                                <a:gd name="T29" fmla="*/ T28 w 705"/>
                                <a:gd name="T30" fmla="+- 0 205 106"/>
                                <a:gd name="T31" fmla="*/ 205 h 148"/>
                                <a:gd name="T32" fmla="+- 0 3133 2510"/>
                                <a:gd name="T33" fmla="*/ T32 w 705"/>
                                <a:gd name="T34" fmla="+- 0 196 106"/>
                                <a:gd name="T35" fmla="*/ 196 h 148"/>
                                <a:gd name="T36" fmla="+- 0 3118 2510"/>
                                <a:gd name="T37" fmla="*/ T36 w 705"/>
                                <a:gd name="T38" fmla="+- 0 194 106"/>
                                <a:gd name="T39" fmla="*/ 194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05" h="148">
                                  <a:moveTo>
                                    <a:pt x="608" y="88"/>
                                  </a:moveTo>
                                  <a:lnTo>
                                    <a:pt x="606" y="94"/>
                                  </a:lnTo>
                                  <a:lnTo>
                                    <a:pt x="603" y="99"/>
                                  </a:lnTo>
                                  <a:lnTo>
                                    <a:pt x="596" y="104"/>
                                  </a:lnTo>
                                  <a:lnTo>
                                    <a:pt x="591" y="105"/>
                                  </a:lnTo>
                                  <a:lnTo>
                                    <a:pt x="616" y="105"/>
                                  </a:lnTo>
                                  <a:lnTo>
                                    <a:pt x="621" y="99"/>
                                  </a:lnTo>
                                  <a:lnTo>
                                    <a:pt x="623" y="90"/>
                                  </a:lnTo>
                                  <a:lnTo>
                                    <a:pt x="608" y="8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Freeform 1276"/>
                          <wps:cNvSpPr>
                            <a:spLocks/>
                          </wps:cNvSpPr>
                          <wps:spPr bwMode="auto">
                            <a:xfrm>
                              <a:off x="2510" y="106"/>
                              <a:ext cx="705" cy="148"/>
                            </a:xfrm>
                            <a:custGeom>
                              <a:avLst/>
                              <a:gdLst>
                                <a:gd name="T0" fmla="+- 0 3123 2510"/>
                                <a:gd name="T1" fmla="*/ T0 w 705"/>
                                <a:gd name="T2" fmla="+- 0 147 106"/>
                                <a:gd name="T3" fmla="*/ 147 h 148"/>
                                <a:gd name="T4" fmla="+- 0 3103 2510"/>
                                <a:gd name="T5" fmla="*/ T4 w 705"/>
                                <a:gd name="T6" fmla="+- 0 147 106"/>
                                <a:gd name="T7" fmla="*/ 147 h 148"/>
                                <a:gd name="T8" fmla="+- 0 3109 2510"/>
                                <a:gd name="T9" fmla="*/ T8 w 705"/>
                                <a:gd name="T10" fmla="+- 0 150 106"/>
                                <a:gd name="T11" fmla="*/ 150 h 148"/>
                                <a:gd name="T12" fmla="+- 0 3113 2510"/>
                                <a:gd name="T13" fmla="*/ T12 w 705"/>
                                <a:gd name="T14" fmla="+- 0 156 106"/>
                                <a:gd name="T15" fmla="*/ 156 h 148"/>
                                <a:gd name="T16" fmla="+- 0 3116 2510"/>
                                <a:gd name="T17" fmla="*/ T16 w 705"/>
                                <a:gd name="T18" fmla="+- 0 159 106"/>
                                <a:gd name="T19" fmla="*/ 159 h 148"/>
                                <a:gd name="T20" fmla="+- 0 3118 2510"/>
                                <a:gd name="T21" fmla="*/ T20 w 705"/>
                                <a:gd name="T22" fmla="+- 0 164 106"/>
                                <a:gd name="T23" fmla="*/ 164 h 148"/>
                                <a:gd name="T24" fmla="+- 0 3118 2510"/>
                                <a:gd name="T25" fmla="*/ T24 w 705"/>
                                <a:gd name="T26" fmla="+- 0 171 106"/>
                                <a:gd name="T27" fmla="*/ 171 h 148"/>
                                <a:gd name="T28" fmla="+- 0 3133 2510"/>
                                <a:gd name="T29" fmla="*/ T28 w 705"/>
                                <a:gd name="T30" fmla="+- 0 171 106"/>
                                <a:gd name="T31" fmla="*/ 171 h 148"/>
                                <a:gd name="T32" fmla="+- 0 3133 2510"/>
                                <a:gd name="T33" fmla="*/ T32 w 705"/>
                                <a:gd name="T34" fmla="+- 0 165 106"/>
                                <a:gd name="T35" fmla="*/ 165 h 148"/>
                                <a:gd name="T36" fmla="+- 0 3130 2510"/>
                                <a:gd name="T37" fmla="*/ T36 w 705"/>
                                <a:gd name="T38" fmla="+- 0 155 106"/>
                                <a:gd name="T39" fmla="*/ 155 h 148"/>
                                <a:gd name="T40" fmla="+- 0 3123 2510"/>
                                <a:gd name="T41" fmla="*/ T40 w 705"/>
                                <a:gd name="T42" fmla="+- 0 147 106"/>
                                <a:gd name="T43" fmla="*/ 147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05" h="148">
                                  <a:moveTo>
                                    <a:pt x="613" y="41"/>
                                  </a:moveTo>
                                  <a:lnTo>
                                    <a:pt x="593" y="41"/>
                                  </a:lnTo>
                                  <a:lnTo>
                                    <a:pt x="599" y="44"/>
                                  </a:lnTo>
                                  <a:lnTo>
                                    <a:pt x="603" y="50"/>
                                  </a:lnTo>
                                  <a:lnTo>
                                    <a:pt x="606" y="53"/>
                                  </a:lnTo>
                                  <a:lnTo>
                                    <a:pt x="608" y="58"/>
                                  </a:lnTo>
                                  <a:lnTo>
                                    <a:pt x="608" y="65"/>
                                  </a:lnTo>
                                  <a:lnTo>
                                    <a:pt x="623" y="65"/>
                                  </a:lnTo>
                                  <a:lnTo>
                                    <a:pt x="623" y="59"/>
                                  </a:lnTo>
                                  <a:lnTo>
                                    <a:pt x="620" y="49"/>
                                  </a:lnTo>
                                  <a:lnTo>
                                    <a:pt x="613" y="41"/>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1275"/>
                          <wps:cNvSpPr>
                            <a:spLocks/>
                          </wps:cNvSpPr>
                          <wps:spPr bwMode="auto">
                            <a:xfrm>
                              <a:off x="2510" y="106"/>
                              <a:ext cx="705" cy="148"/>
                            </a:xfrm>
                            <a:custGeom>
                              <a:avLst/>
                              <a:gdLst>
                                <a:gd name="T0" fmla="+- 0 3035 2510"/>
                                <a:gd name="T1" fmla="*/ T0 w 705"/>
                                <a:gd name="T2" fmla="+- 0 149 106"/>
                                <a:gd name="T3" fmla="*/ 149 h 148"/>
                                <a:gd name="T4" fmla="+- 0 3021 2510"/>
                                <a:gd name="T5" fmla="*/ T4 w 705"/>
                                <a:gd name="T6" fmla="+- 0 149 106"/>
                                <a:gd name="T7" fmla="*/ 149 h 148"/>
                                <a:gd name="T8" fmla="+- 0 3021 2510"/>
                                <a:gd name="T9" fmla="*/ T8 w 705"/>
                                <a:gd name="T10" fmla="+- 0 206 106"/>
                                <a:gd name="T11" fmla="*/ 206 h 148"/>
                                <a:gd name="T12" fmla="+- 0 3035 2510"/>
                                <a:gd name="T13" fmla="*/ T12 w 705"/>
                                <a:gd name="T14" fmla="+- 0 222 106"/>
                                <a:gd name="T15" fmla="*/ 222 h 148"/>
                                <a:gd name="T16" fmla="+- 0 3043 2510"/>
                                <a:gd name="T17" fmla="*/ T16 w 705"/>
                                <a:gd name="T18" fmla="+- 0 222 106"/>
                                <a:gd name="T19" fmla="*/ 222 h 148"/>
                                <a:gd name="T20" fmla="+- 0 3047 2510"/>
                                <a:gd name="T21" fmla="*/ T20 w 705"/>
                                <a:gd name="T22" fmla="+- 0 222 106"/>
                                <a:gd name="T23" fmla="*/ 222 h 148"/>
                                <a:gd name="T24" fmla="+- 0 3051 2510"/>
                                <a:gd name="T25" fmla="*/ T24 w 705"/>
                                <a:gd name="T26" fmla="+- 0 221 106"/>
                                <a:gd name="T27" fmla="*/ 221 h 148"/>
                                <a:gd name="T28" fmla="+- 0 3049 2510"/>
                                <a:gd name="T29" fmla="*/ T28 w 705"/>
                                <a:gd name="T30" fmla="+- 0 209 106"/>
                                <a:gd name="T31" fmla="*/ 209 h 148"/>
                                <a:gd name="T32" fmla="+- 0 3041 2510"/>
                                <a:gd name="T33" fmla="*/ T32 w 705"/>
                                <a:gd name="T34" fmla="+- 0 209 106"/>
                                <a:gd name="T35" fmla="*/ 209 h 148"/>
                                <a:gd name="T36" fmla="+- 0 3039 2510"/>
                                <a:gd name="T37" fmla="*/ T36 w 705"/>
                                <a:gd name="T38" fmla="+- 0 209 106"/>
                                <a:gd name="T39" fmla="*/ 209 h 148"/>
                                <a:gd name="T40" fmla="+- 0 3037 2510"/>
                                <a:gd name="T41" fmla="*/ T40 w 705"/>
                                <a:gd name="T42" fmla="+- 0 207 106"/>
                                <a:gd name="T43" fmla="*/ 207 h 148"/>
                                <a:gd name="T44" fmla="+- 0 3036 2510"/>
                                <a:gd name="T45" fmla="*/ T44 w 705"/>
                                <a:gd name="T46" fmla="+- 0 206 106"/>
                                <a:gd name="T47" fmla="*/ 206 h 148"/>
                                <a:gd name="T48" fmla="+- 0 3035 2510"/>
                                <a:gd name="T49" fmla="*/ T48 w 705"/>
                                <a:gd name="T50" fmla="+- 0 204 106"/>
                                <a:gd name="T51" fmla="*/ 204 h 148"/>
                                <a:gd name="T52" fmla="+- 0 3035 2510"/>
                                <a:gd name="T53" fmla="*/ T52 w 705"/>
                                <a:gd name="T54" fmla="+- 0 202 106"/>
                                <a:gd name="T55" fmla="*/ 202 h 148"/>
                                <a:gd name="T56" fmla="+- 0 3035 2510"/>
                                <a:gd name="T57" fmla="*/ T56 w 705"/>
                                <a:gd name="T58" fmla="+- 0 149 106"/>
                                <a:gd name="T59" fmla="*/ 149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05" h="148">
                                  <a:moveTo>
                                    <a:pt x="525" y="43"/>
                                  </a:moveTo>
                                  <a:lnTo>
                                    <a:pt x="511" y="43"/>
                                  </a:lnTo>
                                  <a:lnTo>
                                    <a:pt x="511" y="100"/>
                                  </a:lnTo>
                                  <a:lnTo>
                                    <a:pt x="525" y="116"/>
                                  </a:lnTo>
                                  <a:lnTo>
                                    <a:pt x="533" y="116"/>
                                  </a:lnTo>
                                  <a:lnTo>
                                    <a:pt x="537" y="116"/>
                                  </a:lnTo>
                                  <a:lnTo>
                                    <a:pt x="541" y="115"/>
                                  </a:lnTo>
                                  <a:lnTo>
                                    <a:pt x="539" y="103"/>
                                  </a:lnTo>
                                  <a:lnTo>
                                    <a:pt x="531" y="103"/>
                                  </a:lnTo>
                                  <a:lnTo>
                                    <a:pt x="529" y="103"/>
                                  </a:lnTo>
                                  <a:lnTo>
                                    <a:pt x="527" y="101"/>
                                  </a:lnTo>
                                  <a:lnTo>
                                    <a:pt x="526" y="100"/>
                                  </a:lnTo>
                                  <a:lnTo>
                                    <a:pt x="525" y="98"/>
                                  </a:lnTo>
                                  <a:lnTo>
                                    <a:pt x="525" y="96"/>
                                  </a:lnTo>
                                  <a:lnTo>
                                    <a:pt x="525" y="4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Freeform 1274"/>
                          <wps:cNvSpPr>
                            <a:spLocks/>
                          </wps:cNvSpPr>
                          <wps:spPr bwMode="auto">
                            <a:xfrm>
                              <a:off x="2510" y="106"/>
                              <a:ext cx="705" cy="148"/>
                            </a:xfrm>
                            <a:custGeom>
                              <a:avLst/>
                              <a:gdLst>
                                <a:gd name="T0" fmla="+- 0 3049 2510"/>
                                <a:gd name="T1" fmla="*/ T0 w 705"/>
                                <a:gd name="T2" fmla="+- 0 208 106"/>
                                <a:gd name="T3" fmla="*/ 208 h 148"/>
                                <a:gd name="T4" fmla="+- 0 3046 2510"/>
                                <a:gd name="T5" fmla="*/ T4 w 705"/>
                                <a:gd name="T6" fmla="+- 0 209 106"/>
                                <a:gd name="T7" fmla="*/ 209 h 148"/>
                                <a:gd name="T8" fmla="+- 0 3043 2510"/>
                                <a:gd name="T9" fmla="*/ T8 w 705"/>
                                <a:gd name="T10" fmla="+- 0 209 106"/>
                                <a:gd name="T11" fmla="*/ 209 h 148"/>
                                <a:gd name="T12" fmla="+- 0 3049 2510"/>
                                <a:gd name="T13" fmla="*/ T12 w 705"/>
                                <a:gd name="T14" fmla="+- 0 209 106"/>
                                <a:gd name="T15" fmla="*/ 209 h 148"/>
                                <a:gd name="T16" fmla="+- 0 3049 2510"/>
                                <a:gd name="T17" fmla="*/ T16 w 705"/>
                                <a:gd name="T18" fmla="+- 0 208 106"/>
                                <a:gd name="T19" fmla="*/ 208 h 148"/>
                              </a:gdLst>
                              <a:ahLst/>
                              <a:cxnLst>
                                <a:cxn ang="0">
                                  <a:pos x="T1" y="T3"/>
                                </a:cxn>
                                <a:cxn ang="0">
                                  <a:pos x="T5" y="T7"/>
                                </a:cxn>
                                <a:cxn ang="0">
                                  <a:pos x="T9" y="T11"/>
                                </a:cxn>
                                <a:cxn ang="0">
                                  <a:pos x="T13" y="T15"/>
                                </a:cxn>
                                <a:cxn ang="0">
                                  <a:pos x="T17" y="T19"/>
                                </a:cxn>
                              </a:cxnLst>
                              <a:rect l="0" t="0" r="r" b="b"/>
                              <a:pathLst>
                                <a:path w="705" h="148">
                                  <a:moveTo>
                                    <a:pt x="539" y="102"/>
                                  </a:moveTo>
                                  <a:lnTo>
                                    <a:pt x="536" y="103"/>
                                  </a:lnTo>
                                  <a:lnTo>
                                    <a:pt x="533" y="103"/>
                                  </a:lnTo>
                                  <a:lnTo>
                                    <a:pt x="539" y="103"/>
                                  </a:lnTo>
                                  <a:lnTo>
                                    <a:pt x="539" y="10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1273"/>
                          <wps:cNvSpPr>
                            <a:spLocks/>
                          </wps:cNvSpPr>
                          <wps:spPr bwMode="auto">
                            <a:xfrm>
                              <a:off x="2510" y="106"/>
                              <a:ext cx="705" cy="148"/>
                            </a:xfrm>
                            <a:custGeom>
                              <a:avLst/>
                              <a:gdLst>
                                <a:gd name="T0" fmla="+- 0 3049 2510"/>
                                <a:gd name="T1" fmla="*/ T0 w 705"/>
                                <a:gd name="T2" fmla="+- 0 138 106"/>
                                <a:gd name="T3" fmla="*/ 138 h 148"/>
                                <a:gd name="T4" fmla="+- 0 3010 2510"/>
                                <a:gd name="T5" fmla="*/ T4 w 705"/>
                                <a:gd name="T6" fmla="+- 0 138 106"/>
                                <a:gd name="T7" fmla="*/ 138 h 148"/>
                                <a:gd name="T8" fmla="+- 0 3010 2510"/>
                                <a:gd name="T9" fmla="*/ T8 w 705"/>
                                <a:gd name="T10" fmla="+- 0 149 106"/>
                                <a:gd name="T11" fmla="*/ 149 h 148"/>
                                <a:gd name="T12" fmla="+- 0 3049 2510"/>
                                <a:gd name="T13" fmla="*/ T12 w 705"/>
                                <a:gd name="T14" fmla="+- 0 149 106"/>
                                <a:gd name="T15" fmla="*/ 149 h 148"/>
                                <a:gd name="T16" fmla="+- 0 3049 2510"/>
                                <a:gd name="T17" fmla="*/ T16 w 705"/>
                                <a:gd name="T18" fmla="+- 0 138 106"/>
                                <a:gd name="T19" fmla="*/ 138 h 148"/>
                              </a:gdLst>
                              <a:ahLst/>
                              <a:cxnLst>
                                <a:cxn ang="0">
                                  <a:pos x="T1" y="T3"/>
                                </a:cxn>
                                <a:cxn ang="0">
                                  <a:pos x="T5" y="T7"/>
                                </a:cxn>
                                <a:cxn ang="0">
                                  <a:pos x="T9" y="T11"/>
                                </a:cxn>
                                <a:cxn ang="0">
                                  <a:pos x="T13" y="T15"/>
                                </a:cxn>
                                <a:cxn ang="0">
                                  <a:pos x="T17" y="T19"/>
                                </a:cxn>
                              </a:cxnLst>
                              <a:rect l="0" t="0" r="r" b="b"/>
                              <a:pathLst>
                                <a:path w="705" h="148">
                                  <a:moveTo>
                                    <a:pt x="539" y="32"/>
                                  </a:moveTo>
                                  <a:lnTo>
                                    <a:pt x="500" y="32"/>
                                  </a:lnTo>
                                  <a:lnTo>
                                    <a:pt x="500" y="43"/>
                                  </a:lnTo>
                                  <a:lnTo>
                                    <a:pt x="539" y="43"/>
                                  </a:lnTo>
                                  <a:lnTo>
                                    <a:pt x="539" y="3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Freeform 1272"/>
                          <wps:cNvSpPr>
                            <a:spLocks/>
                          </wps:cNvSpPr>
                          <wps:spPr bwMode="auto">
                            <a:xfrm>
                              <a:off x="2510" y="106"/>
                              <a:ext cx="705" cy="148"/>
                            </a:xfrm>
                            <a:custGeom>
                              <a:avLst/>
                              <a:gdLst>
                                <a:gd name="T0" fmla="+- 0 3035 2510"/>
                                <a:gd name="T1" fmla="*/ T0 w 705"/>
                                <a:gd name="T2" fmla="+- 0 109 106"/>
                                <a:gd name="T3" fmla="*/ 109 h 148"/>
                                <a:gd name="T4" fmla="+- 0 3021 2510"/>
                                <a:gd name="T5" fmla="*/ T4 w 705"/>
                                <a:gd name="T6" fmla="+- 0 117 106"/>
                                <a:gd name="T7" fmla="*/ 117 h 148"/>
                                <a:gd name="T8" fmla="+- 0 3021 2510"/>
                                <a:gd name="T9" fmla="*/ T8 w 705"/>
                                <a:gd name="T10" fmla="+- 0 138 106"/>
                                <a:gd name="T11" fmla="*/ 138 h 148"/>
                                <a:gd name="T12" fmla="+- 0 3035 2510"/>
                                <a:gd name="T13" fmla="*/ T12 w 705"/>
                                <a:gd name="T14" fmla="+- 0 138 106"/>
                                <a:gd name="T15" fmla="*/ 138 h 148"/>
                                <a:gd name="T16" fmla="+- 0 3035 2510"/>
                                <a:gd name="T17" fmla="*/ T16 w 705"/>
                                <a:gd name="T18" fmla="+- 0 109 106"/>
                                <a:gd name="T19" fmla="*/ 109 h 148"/>
                              </a:gdLst>
                              <a:ahLst/>
                              <a:cxnLst>
                                <a:cxn ang="0">
                                  <a:pos x="T1" y="T3"/>
                                </a:cxn>
                                <a:cxn ang="0">
                                  <a:pos x="T5" y="T7"/>
                                </a:cxn>
                                <a:cxn ang="0">
                                  <a:pos x="T9" y="T11"/>
                                </a:cxn>
                                <a:cxn ang="0">
                                  <a:pos x="T13" y="T15"/>
                                </a:cxn>
                                <a:cxn ang="0">
                                  <a:pos x="T17" y="T19"/>
                                </a:cxn>
                              </a:cxnLst>
                              <a:rect l="0" t="0" r="r" b="b"/>
                              <a:pathLst>
                                <a:path w="705" h="148">
                                  <a:moveTo>
                                    <a:pt x="525" y="3"/>
                                  </a:moveTo>
                                  <a:lnTo>
                                    <a:pt x="511" y="11"/>
                                  </a:lnTo>
                                  <a:lnTo>
                                    <a:pt x="511" y="32"/>
                                  </a:lnTo>
                                  <a:lnTo>
                                    <a:pt x="525" y="32"/>
                                  </a:lnTo>
                                  <a:lnTo>
                                    <a:pt x="525" y="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Freeform 1271"/>
                          <wps:cNvSpPr>
                            <a:spLocks/>
                          </wps:cNvSpPr>
                          <wps:spPr bwMode="auto">
                            <a:xfrm>
                              <a:off x="2510" y="106"/>
                              <a:ext cx="705" cy="148"/>
                            </a:xfrm>
                            <a:custGeom>
                              <a:avLst/>
                              <a:gdLst>
                                <a:gd name="T0" fmla="+- 0 2977 2510"/>
                                <a:gd name="T1" fmla="*/ T0 w 705"/>
                                <a:gd name="T2" fmla="+- 0 136 106"/>
                                <a:gd name="T3" fmla="*/ 136 h 148"/>
                                <a:gd name="T4" fmla="+- 0 2954 2510"/>
                                <a:gd name="T5" fmla="*/ T4 w 705"/>
                                <a:gd name="T6" fmla="+- 0 136 106"/>
                                <a:gd name="T7" fmla="*/ 136 h 148"/>
                                <a:gd name="T8" fmla="+- 0 2945 2510"/>
                                <a:gd name="T9" fmla="*/ T8 w 705"/>
                                <a:gd name="T10" fmla="+- 0 140 106"/>
                                <a:gd name="T11" fmla="*/ 140 h 148"/>
                                <a:gd name="T12" fmla="+- 0 2931 2510"/>
                                <a:gd name="T13" fmla="*/ T12 w 705"/>
                                <a:gd name="T14" fmla="+- 0 155 106"/>
                                <a:gd name="T15" fmla="*/ 155 h 148"/>
                                <a:gd name="T16" fmla="+- 0 2927 2510"/>
                                <a:gd name="T17" fmla="*/ T16 w 705"/>
                                <a:gd name="T18" fmla="+- 0 165 106"/>
                                <a:gd name="T19" fmla="*/ 165 h 148"/>
                                <a:gd name="T20" fmla="+- 0 2927 2510"/>
                                <a:gd name="T21" fmla="*/ T20 w 705"/>
                                <a:gd name="T22" fmla="+- 0 194 106"/>
                                <a:gd name="T23" fmla="*/ 194 h 148"/>
                                <a:gd name="T24" fmla="+- 0 2930 2510"/>
                                <a:gd name="T25" fmla="*/ T24 w 705"/>
                                <a:gd name="T26" fmla="+- 0 204 106"/>
                                <a:gd name="T27" fmla="*/ 204 h 148"/>
                                <a:gd name="T28" fmla="+- 0 2945 2510"/>
                                <a:gd name="T29" fmla="*/ T28 w 705"/>
                                <a:gd name="T30" fmla="+- 0 219 106"/>
                                <a:gd name="T31" fmla="*/ 219 h 148"/>
                                <a:gd name="T32" fmla="+- 0 2954 2510"/>
                                <a:gd name="T33" fmla="*/ T32 w 705"/>
                                <a:gd name="T34" fmla="+- 0 223 106"/>
                                <a:gd name="T35" fmla="*/ 223 h 148"/>
                                <a:gd name="T36" fmla="+- 0 2976 2510"/>
                                <a:gd name="T37" fmla="*/ T36 w 705"/>
                                <a:gd name="T38" fmla="+- 0 223 106"/>
                                <a:gd name="T39" fmla="*/ 223 h 148"/>
                                <a:gd name="T40" fmla="+- 0 2984 2510"/>
                                <a:gd name="T41" fmla="*/ T40 w 705"/>
                                <a:gd name="T42" fmla="+- 0 221 106"/>
                                <a:gd name="T43" fmla="*/ 221 h 148"/>
                                <a:gd name="T44" fmla="+- 0 2997 2510"/>
                                <a:gd name="T45" fmla="*/ T44 w 705"/>
                                <a:gd name="T46" fmla="+- 0 211 106"/>
                                <a:gd name="T47" fmla="*/ 211 h 148"/>
                                <a:gd name="T48" fmla="+- 0 2960 2510"/>
                                <a:gd name="T49" fmla="*/ T48 w 705"/>
                                <a:gd name="T50" fmla="+- 0 211 106"/>
                                <a:gd name="T51" fmla="*/ 211 h 148"/>
                                <a:gd name="T52" fmla="+- 0 2954 2510"/>
                                <a:gd name="T53" fmla="*/ T52 w 705"/>
                                <a:gd name="T54" fmla="+- 0 209 106"/>
                                <a:gd name="T55" fmla="*/ 209 h 148"/>
                                <a:gd name="T56" fmla="+- 0 2945 2510"/>
                                <a:gd name="T57" fmla="*/ T56 w 705"/>
                                <a:gd name="T58" fmla="+- 0 199 106"/>
                                <a:gd name="T59" fmla="*/ 199 h 148"/>
                                <a:gd name="T60" fmla="+- 0 2942 2510"/>
                                <a:gd name="T61" fmla="*/ T60 w 705"/>
                                <a:gd name="T62" fmla="+- 0 192 106"/>
                                <a:gd name="T63" fmla="*/ 192 h 148"/>
                                <a:gd name="T64" fmla="+- 0 2941 2510"/>
                                <a:gd name="T65" fmla="*/ T64 w 705"/>
                                <a:gd name="T66" fmla="+- 0 183 106"/>
                                <a:gd name="T67" fmla="*/ 183 h 148"/>
                                <a:gd name="T68" fmla="+- 0 3004 2510"/>
                                <a:gd name="T69" fmla="*/ T68 w 705"/>
                                <a:gd name="T70" fmla="+- 0 183 106"/>
                                <a:gd name="T71" fmla="*/ 183 h 148"/>
                                <a:gd name="T72" fmla="+- 0 3004 2510"/>
                                <a:gd name="T73" fmla="*/ T72 w 705"/>
                                <a:gd name="T74" fmla="+- 0 171 106"/>
                                <a:gd name="T75" fmla="*/ 171 h 148"/>
                                <a:gd name="T76" fmla="+- 0 2942 2510"/>
                                <a:gd name="T77" fmla="*/ T76 w 705"/>
                                <a:gd name="T78" fmla="+- 0 171 106"/>
                                <a:gd name="T79" fmla="*/ 171 h 148"/>
                                <a:gd name="T80" fmla="+- 0 2943 2510"/>
                                <a:gd name="T81" fmla="*/ T80 w 705"/>
                                <a:gd name="T82" fmla="+- 0 164 106"/>
                                <a:gd name="T83" fmla="*/ 164 h 148"/>
                                <a:gd name="T84" fmla="+- 0 2945 2510"/>
                                <a:gd name="T85" fmla="*/ T84 w 705"/>
                                <a:gd name="T86" fmla="+- 0 158 106"/>
                                <a:gd name="T87" fmla="*/ 158 h 148"/>
                                <a:gd name="T88" fmla="+- 0 2954 2510"/>
                                <a:gd name="T89" fmla="*/ T88 w 705"/>
                                <a:gd name="T90" fmla="+- 0 150 106"/>
                                <a:gd name="T91" fmla="*/ 150 h 148"/>
                                <a:gd name="T92" fmla="+- 0 2959 2510"/>
                                <a:gd name="T93" fmla="*/ T92 w 705"/>
                                <a:gd name="T94" fmla="+- 0 147 106"/>
                                <a:gd name="T95" fmla="*/ 147 h 148"/>
                                <a:gd name="T96" fmla="+- 0 2993 2510"/>
                                <a:gd name="T97" fmla="*/ T96 w 705"/>
                                <a:gd name="T98" fmla="+- 0 147 106"/>
                                <a:gd name="T99" fmla="*/ 147 h 148"/>
                                <a:gd name="T100" fmla="+- 0 2986 2510"/>
                                <a:gd name="T101" fmla="*/ T100 w 705"/>
                                <a:gd name="T102" fmla="+- 0 140 106"/>
                                <a:gd name="T103" fmla="*/ 140 h 148"/>
                                <a:gd name="T104" fmla="+- 0 2977 2510"/>
                                <a:gd name="T105" fmla="*/ T104 w 705"/>
                                <a:gd name="T106" fmla="+- 0 136 106"/>
                                <a:gd name="T107" fmla="*/ 136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05" h="148">
                                  <a:moveTo>
                                    <a:pt x="467" y="30"/>
                                  </a:moveTo>
                                  <a:lnTo>
                                    <a:pt x="444" y="30"/>
                                  </a:lnTo>
                                  <a:lnTo>
                                    <a:pt x="435" y="34"/>
                                  </a:lnTo>
                                  <a:lnTo>
                                    <a:pt x="421" y="49"/>
                                  </a:lnTo>
                                  <a:lnTo>
                                    <a:pt x="417" y="59"/>
                                  </a:lnTo>
                                  <a:lnTo>
                                    <a:pt x="417" y="88"/>
                                  </a:lnTo>
                                  <a:lnTo>
                                    <a:pt x="420" y="98"/>
                                  </a:lnTo>
                                  <a:lnTo>
                                    <a:pt x="435" y="113"/>
                                  </a:lnTo>
                                  <a:lnTo>
                                    <a:pt x="444" y="117"/>
                                  </a:lnTo>
                                  <a:lnTo>
                                    <a:pt x="466" y="117"/>
                                  </a:lnTo>
                                  <a:lnTo>
                                    <a:pt x="474" y="115"/>
                                  </a:lnTo>
                                  <a:lnTo>
                                    <a:pt x="487" y="105"/>
                                  </a:lnTo>
                                  <a:lnTo>
                                    <a:pt x="450" y="105"/>
                                  </a:lnTo>
                                  <a:lnTo>
                                    <a:pt x="444" y="103"/>
                                  </a:lnTo>
                                  <a:lnTo>
                                    <a:pt x="435" y="93"/>
                                  </a:lnTo>
                                  <a:lnTo>
                                    <a:pt x="432" y="86"/>
                                  </a:lnTo>
                                  <a:lnTo>
                                    <a:pt x="431" y="77"/>
                                  </a:lnTo>
                                  <a:lnTo>
                                    <a:pt x="494" y="77"/>
                                  </a:lnTo>
                                  <a:lnTo>
                                    <a:pt x="494" y="65"/>
                                  </a:lnTo>
                                  <a:lnTo>
                                    <a:pt x="432" y="65"/>
                                  </a:lnTo>
                                  <a:lnTo>
                                    <a:pt x="433" y="58"/>
                                  </a:lnTo>
                                  <a:lnTo>
                                    <a:pt x="435" y="52"/>
                                  </a:lnTo>
                                  <a:lnTo>
                                    <a:pt x="444" y="44"/>
                                  </a:lnTo>
                                  <a:lnTo>
                                    <a:pt x="449" y="41"/>
                                  </a:lnTo>
                                  <a:lnTo>
                                    <a:pt x="483" y="41"/>
                                  </a:lnTo>
                                  <a:lnTo>
                                    <a:pt x="476" y="34"/>
                                  </a:lnTo>
                                  <a:lnTo>
                                    <a:pt x="467" y="3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1270"/>
                          <wps:cNvSpPr>
                            <a:spLocks/>
                          </wps:cNvSpPr>
                          <wps:spPr bwMode="auto">
                            <a:xfrm>
                              <a:off x="2510" y="106"/>
                              <a:ext cx="705" cy="148"/>
                            </a:xfrm>
                            <a:custGeom>
                              <a:avLst/>
                              <a:gdLst>
                                <a:gd name="T0" fmla="+- 0 2989 2510"/>
                                <a:gd name="T1" fmla="*/ T0 w 705"/>
                                <a:gd name="T2" fmla="+- 0 194 106"/>
                                <a:gd name="T3" fmla="*/ 194 h 148"/>
                                <a:gd name="T4" fmla="+- 0 2987 2510"/>
                                <a:gd name="T5" fmla="*/ T4 w 705"/>
                                <a:gd name="T6" fmla="+- 0 200 106"/>
                                <a:gd name="T7" fmla="*/ 200 h 148"/>
                                <a:gd name="T8" fmla="+- 0 2984 2510"/>
                                <a:gd name="T9" fmla="*/ T8 w 705"/>
                                <a:gd name="T10" fmla="+- 0 205 106"/>
                                <a:gd name="T11" fmla="*/ 205 h 148"/>
                                <a:gd name="T12" fmla="+- 0 2976 2510"/>
                                <a:gd name="T13" fmla="*/ T12 w 705"/>
                                <a:gd name="T14" fmla="+- 0 210 106"/>
                                <a:gd name="T15" fmla="*/ 210 h 148"/>
                                <a:gd name="T16" fmla="+- 0 2972 2510"/>
                                <a:gd name="T17" fmla="*/ T16 w 705"/>
                                <a:gd name="T18" fmla="+- 0 211 106"/>
                                <a:gd name="T19" fmla="*/ 211 h 148"/>
                                <a:gd name="T20" fmla="+- 0 2997 2510"/>
                                <a:gd name="T21" fmla="*/ T20 w 705"/>
                                <a:gd name="T22" fmla="+- 0 211 106"/>
                                <a:gd name="T23" fmla="*/ 211 h 148"/>
                                <a:gd name="T24" fmla="+- 0 2997 2510"/>
                                <a:gd name="T25" fmla="*/ T24 w 705"/>
                                <a:gd name="T26" fmla="+- 0 211 106"/>
                                <a:gd name="T27" fmla="*/ 211 h 148"/>
                                <a:gd name="T28" fmla="+- 0 3001 2510"/>
                                <a:gd name="T29" fmla="*/ T28 w 705"/>
                                <a:gd name="T30" fmla="+- 0 205 106"/>
                                <a:gd name="T31" fmla="*/ 205 h 148"/>
                                <a:gd name="T32" fmla="+- 0 3003 2510"/>
                                <a:gd name="T33" fmla="*/ T32 w 705"/>
                                <a:gd name="T34" fmla="+- 0 196 106"/>
                                <a:gd name="T35" fmla="*/ 196 h 148"/>
                                <a:gd name="T36" fmla="+- 0 2989 2510"/>
                                <a:gd name="T37" fmla="*/ T36 w 705"/>
                                <a:gd name="T38" fmla="+- 0 194 106"/>
                                <a:gd name="T39" fmla="*/ 194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05" h="148">
                                  <a:moveTo>
                                    <a:pt x="479" y="88"/>
                                  </a:moveTo>
                                  <a:lnTo>
                                    <a:pt x="477" y="94"/>
                                  </a:lnTo>
                                  <a:lnTo>
                                    <a:pt x="474" y="99"/>
                                  </a:lnTo>
                                  <a:lnTo>
                                    <a:pt x="466" y="104"/>
                                  </a:lnTo>
                                  <a:lnTo>
                                    <a:pt x="462" y="105"/>
                                  </a:lnTo>
                                  <a:lnTo>
                                    <a:pt x="487" y="105"/>
                                  </a:lnTo>
                                  <a:lnTo>
                                    <a:pt x="491" y="99"/>
                                  </a:lnTo>
                                  <a:lnTo>
                                    <a:pt x="493" y="90"/>
                                  </a:lnTo>
                                  <a:lnTo>
                                    <a:pt x="479" y="8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1269"/>
                          <wps:cNvSpPr>
                            <a:spLocks/>
                          </wps:cNvSpPr>
                          <wps:spPr bwMode="auto">
                            <a:xfrm>
                              <a:off x="2510" y="106"/>
                              <a:ext cx="705" cy="148"/>
                            </a:xfrm>
                            <a:custGeom>
                              <a:avLst/>
                              <a:gdLst>
                                <a:gd name="T0" fmla="+- 0 2993 2510"/>
                                <a:gd name="T1" fmla="*/ T0 w 705"/>
                                <a:gd name="T2" fmla="+- 0 147 106"/>
                                <a:gd name="T3" fmla="*/ 147 h 148"/>
                                <a:gd name="T4" fmla="+- 0 2973 2510"/>
                                <a:gd name="T5" fmla="*/ T4 w 705"/>
                                <a:gd name="T6" fmla="+- 0 147 106"/>
                                <a:gd name="T7" fmla="*/ 147 h 148"/>
                                <a:gd name="T8" fmla="+- 0 2979 2510"/>
                                <a:gd name="T9" fmla="*/ T8 w 705"/>
                                <a:gd name="T10" fmla="+- 0 150 106"/>
                                <a:gd name="T11" fmla="*/ 150 h 148"/>
                                <a:gd name="T12" fmla="+- 0 2983 2510"/>
                                <a:gd name="T13" fmla="*/ T12 w 705"/>
                                <a:gd name="T14" fmla="+- 0 156 106"/>
                                <a:gd name="T15" fmla="*/ 156 h 148"/>
                                <a:gd name="T16" fmla="+- 0 2986 2510"/>
                                <a:gd name="T17" fmla="*/ T16 w 705"/>
                                <a:gd name="T18" fmla="+- 0 159 106"/>
                                <a:gd name="T19" fmla="*/ 159 h 148"/>
                                <a:gd name="T20" fmla="+- 0 2988 2510"/>
                                <a:gd name="T21" fmla="*/ T20 w 705"/>
                                <a:gd name="T22" fmla="+- 0 164 106"/>
                                <a:gd name="T23" fmla="*/ 164 h 148"/>
                                <a:gd name="T24" fmla="+- 0 2989 2510"/>
                                <a:gd name="T25" fmla="*/ T24 w 705"/>
                                <a:gd name="T26" fmla="+- 0 171 106"/>
                                <a:gd name="T27" fmla="*/ 171 h 148"/>
                                <a:gd name="T28" fmla="+- 0 3004 2510"/>
                                <a:gd name="T29" fmla="*/ T28 w 705"/>
                                <a:gd name="T30" fmla="+- 0 171 106"/>
                                <a:gd name="T31" fmla="*/ 171 h 148"/>
                                <a:gd name="T32" fmla="+- 0 3004 2510"/>
                                <a:gd name="T33" fmla="*/ T32 w 705"/>
                                <a:gd name="T34" fmla="+- 0 165 106"/>
                                <a:gd name="T35" fmla="*/ 165 h 148"/>
                                <a:gd name="T36" fmla="+- 0 3000 2510"/>
                                <a:gd name="T37" fmla="*/ T36 w 705"/>
                                <a:gd name="T38" fmla="+- 0 155 106"/>
                                <a:gd name="T39" fmla="*/ 155 h 148"/>
                                <a:gd name="T40" fmla="+- 0 2993 2510"/>
                                <a:gd name="T41" fmla="*/ T40 w 705"/>
                                <a:gd name="T42" fmla="+- 0 147 106"/>
                                <a:gd name="T43" fmla="*/ 147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05" h="148">
                                  <a:moveTo>
                                    <a:pt x="483" y="41"/>
                                  </a:moveTo>
                                  <a:lnTo>
                                    <a:pt x="463" y="41"/>
                                  </a:lnTo>
                                  <a:lnTo>
                                    <a:pt x="469" y="44"/>
                                  </a:lnTo>
                                  <a:lnTo>
                                    <a:pt x="473" y="50"/>
                                  </a:lnTo>
                                  <a:lnTo>
                                    <a:pt x="476" y="53"/>
                                  </a:lnTo>
                                  <a:lnTo>
                                    <a:pt x="478" y="58"/>
                                  </a:lnTo>
                                  <a:lnTo>
                                    <a:pt x="479" y="65"/>
                                  </a:lnTo>
                                  <a:lnTo>
                                    <a:pt x="494" y="65"/>
                                  </a:lnTo>
                                  <a:lnTo>
                                    <a:pt x="494" y="59"/>
                                  </a:lnTo>
                                  <a:lnTo>
                                    <a:pt x="490" y="49"/>
                                  </a:lnTo>
                                  <a:lnTo>
                                    <a:pt x="483" y="41"/>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Freeform 1268"/>
                          <wps:cNvSpPr>
                            <a:spLocks/>
                          </wps:cNvSpPr>
                          <wps:spPr bwMode="auto">
                            <a:xfrm>
                              <a:off x="2510" y="106"/>
                              <a:ext cx="705" cy="148"/>
                            </a:xfrm>
                            <a:custGeom>
                              <a:avLst/>
                              <a:gdLst>
                                <a:gd name="T0" fmla="+- 0 2912 2510"/>
                                <a:gd name="T1" fmla="*/ T0 w 705"/>
                                <a:gd name="T2" fmla="+- 0 106 106"/>
                                <a:gd name="T3" fmla="*/ 106 h 148"/>
                                <a:gd name="T4" fmla="+- 0 2898 2510"/>
                                <a:gd name="T5" fmla="*/ T4 w 705"/>
                                <a:gd name="T6" fmla="+- 0 106 106"/>
                                <a:gd name="T7" fmla="*/ 106 h 148"/>
                                <a:gd name="T8" fmla="+- 0 2898 2510"/>
                                <a:gd name="T9" fmla="*/ T8 w 705"/>
                                <a:gd name="T10" fmla="+- 0 221 106"/>
                                <a:gd name="T11" fmla="*/ 221 h 148"/>
                                <a:gd name="T12" fmla="+- 0 2912 2510"/>
                                <a:gd name="T13" fmla="*/ T12 w 705"/>
                                <a:gd name="T14" fmla="+- 0 221 106"/>
                                <a:gd name="T15" fmla="*/ 221 h 148"/>
                                <a:gd name="T16" fmla="+- 0 2912 2510"/>
                                <a:gd name="T17" fmla="*/ T16 w 705"/>
                                <a:gd name="T18" fmla="+- 0 106 106"/>
                                <a:gd name="T19" fmla="*/ 106 h 148"/>
                              </a:gdLst>
                              <a:ahLst/>
                              <a:cxnLst>
                                <a:cxn ang="0">
                                  <a:pos x="T1" y="T3"/>
                                </a:cxn>
                                <a:cxn ang="0">
                                  <a:pos x="T5" y="T7"/>
                                </a:cxn>
                                <a:cxn ang="0">
                                  <a:pos x="T9" y="T11"/>
                                </a:cxn>
                                <a:cxn ang="0">
                                  <a:pos x="T13" y="T15"/>
                                </a:cxn>
                                <a:cxn ang="0">
                                  <a:pos x="T17" y="T19"/>
                                </a:cxn>
                              </a:cxnLst>
                              <a:rect l="0" t="0" r="r" b="b"/>
                              <a:pathLst>
                                <a:path w="705" h="148">
                                  <a:moveTo>
                                    <a:pt x="402" y="0"/>
                                  </a:moveTo>
                                  <a:lnTo>
                                    <a:pt x="388" y="0"/>
                                  </a:lnTo>
                                  <a:lnTo>
                                    <a:pt x="388" y="115"/>
                                  </a:lnTo>
                                  <a:lnTo>
                                    <a:pt x="402" y="115"/>
                                  </a:lnTo>
                                  <a:lnTo>
                                    <a:pt x="402"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1267"/>
                          <wps:cNvSpPr>
                            <a:spLocks/>
                          </wps:cNvSpPr>
                          <wps:spPr bwMode="auto">
                            <a:xfrm>
                              <a:off x="2510" y="106"/>
                              <a:ext cx="705" cy="148"/>
                            </a:xfrm>
                            <a:custGeom>
                              <a:avLst/>
                              <a:gdLst>
                                <a:gd name="T0" fmla="+- 0 2825 2510"/>
                                <a:gd name="T1" fmla="*/ T0 w 705"/>
                                <a:gd name="T2" fmla="+- 0 138 106"/>
                                <a:gd name="T3" fmla="*/ 138 h 148"/>
                                <a:gd name="T4" fmla="+- 0 2812 2510"/>
                                <a:gd name="T5" fmla="*/ T4 w 705"/>
                                <a:gd name="T6" fmla="+- 0 138 106"/>
                                <a:gd name="T7" fmla="*/ 138 h 148"/>
                                <a:gd name="T8" fmla="+- 0 2812 2510"/>
                                <a:gd name="T9" fmla="*/ T8 w 705"/>
                                <a:gd name="T10" fmla="+- 0 253 106"/>
                                <a:gd name="T11" fmla="*/ 253 h 148"/>
                                <a:gd name="T12" fmla="+- 0 2826 2510"/>
                                <a:gd name="T13" fmla="*/ T12 w 705"/>
                                <a:gd name="T14" fmla="+- 0 253 106"/>
                                <a:gd name="T15" fmla="*/ 253 h 148"/>
                                <a:gd name="T16" fmla="+- 0 2826 2510"/>
                                <a:gd name="T17" fmla="*/ T16 w 705"/>
                                <a:gd name="T18" fmla="+- 0 212 106"/>
                                <a:gd name="T19" fmla="*/ 212 h 148"/>
                                <a:gd name="T20" fmla="+- 0 2873 2510"/>
                                <a:gd name="T21" fmla="*/ T20 w 705"/>
                                <a:gd name="T22" fmla="+- 0 212 106"/>
                                <a:gd name="T23" fmla="*/ 212 h 148"/>
                                <a:gd name="T24" fmla="+- 0 2874 2510"/>
                                <a:gd name="T25" fmla="*/ T24 w 705"/>
                                <a:gd name="T26" fmla="+- 0 211 106"/>
                                <a:gd name="T27" fmla="*/ 211 h 148"/>
                                <a:gd name="T28" fmla="+- 0 2841 2510"/>
                                <a:gd name="T29" fmla="*/ T28 w 705"/>
                                <a:gd name="T30" fmla="+- 0 211 106"/>
                                <a:gd name="T31" fmla="*/ 211 h 148"/>
                                <a:gd name="T32" fmla="+- 0 2835 2510"/>
                                <a:gd name="T33" fmla="*/ T32 w 705"/>
                                <a:gd name="T34" fmla="+- 0 209 106"/>
                                <a:gd name="T35" fmla="*/ 209 h 148"/>
                                <a:gd name="T36" fmla="+- 0 2827 2510"/>
                                <a:gd name="T37" fmla="*/ T36 w 705"/>
                                <a:gd name="T38" fmla="+- 0 199 106"/>
                                <a:gd name="T39" fmla="*/ 199 h 148"/>
                                <a:gd name="T40" fmla="+- 0 2824 2510"/>
                                <a:gd name="T41" fmla="*/ T40 w 705"/>
                                <a:gd name="T42" fmla="+- 0 191 106"/>
                                <a:gd name="T43" fmla="*/ 191 h 148"/>
                                <a:gd name="T44" fmla="+- 0 2824 2510"/>
                                <a:gd name="T45" fmla="*/ T44 w 705"/>
                                <a:gd name="T46" fmla="+- 0 169 106"/>
                                <a:gd name="T47" fmla="*/ 169 h 148"/>
                                <a:gd name="T48" fmla="+- 0 2827 2510"/>
                                <a:gd name="T49" fmla="*/ T48 w 705"/>
                                <a:gd name="T50" fmla="+- 0 161 106"/>
                                <a:gd name="T51" fmla="*/ 161 h 148"/>
                                <a:gd name="T52" fmla="+- 0 2836 2510"/>
                                <a:gd name="T53" fmla="*/ T52 w 705"/>
                                <a:gd name="T54" fmla="+- 0 150 106"/>
                                <a:gd name="T55" fmla="*/ 150 h 148"/>
                                <a:gd name="T56" fmla="+- 0 2838 2510"/>
                                <a:gd name="T57" fmla="*/ T56 w 705"/>
                                <a:gd name="T58" fmla="+- 0 149 106"/>
                                <a:gd name="T59" fmla="*/ 149 h 148"/>
                                <a:gd name="T60" fmla="+- 0 2825 2510"/>
                                <a:gd name="T61" fmla="*/ T60 w 705"/>
                                <a:gd name="T62" fmla="+- 0 149 106"/>
                                <a:gd name="T63" fmla="*/ 149 h 148"/>
                                <a:gd name="T64" fmla="+- 0 2825 2510"/>
                                <a:gd name="T65" fmla="*/ T64 w 705"/>
                                <a:gd name="T66" fmla="+- 0 138 106"/>
                                <a:gd name="T67" fmla="*/ 138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5" h="148">
                                  <a:moveTo>
                                    <a:pt x="315" y="32"/>
                                  </a:moveTo>
                                  <a:lnTo>
                                    <a:pt x="302" y="32"/>
                                  </a:lnTo>
                                  <a:lnTo>
                                    <a:pt x="302" y="147"/>
                                  </a:lnTo>
                                  <a:lnTo>
                                    <a:pt x="316" y="147"/>
                                  </a:lnTo>
                                  <a:lnTo>
                                    <a:pt x="316" y="106"/>
                                  </a:lnTo>
                                  <a:lnTo>
                                    <a:pt x="363" y="106"/>
                                  </a:lnTo>
                                  <a:lnTo>
                                    <a:pt x="364" y="105"/>
                                  </a:lnTo>
                                  <a:lnTo>
                                    <a:pt x="331" y="105"/>
                                  </a:lnTo>
                                  <a:lnTo>
                                    <a:pt x="325" y="103"/>
                                  </a:lnTo>
                                  <a:lnTo>
                                    <a:pt x="317" y="93"/>
                                  </a:lnTo>
                                  <a:lnTo>
                                    <a:pt x="314" y="85"/>
                                  </a:lnTo>
                                  <a:lnTo>
                                    <a:pt x="314" y="63"/>
                                  </a:lnTo>
                                  <a:lnTo>
                                    <a:pt x="317" y="55"/>
                                  </a:lnTo>
                                  <a:lnTo>
                                    <a:pt x="326" y="44"/>
                                  </a:lnTo>
                                  <a:lnTo>
                                    <a:pt x="328" y="43"/>
                                  </a:lnTo>
                                  <a:lnTo>
                                    <a:pt x="315" y="43"/>
                                  </a:lnTo>
                                  <a:lnTo>
                                    <a:pt x="315" y="3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1266"/>
                          <wps:cNvSpPr>
                            <a:spLocks/>
                          </wps:cNvSpPr>
                          <wps:spPr bwMode="auto">
                            <a:xfrm>
                              <a:off x="2510" y="106"/>
                              <a:ext cx="705" cy="148"/>
                            </a:xfrm>
                            <a:custGeom>
                              <a:avLst/>
                              <a:gdLst>
                                <a:gd name="T0" fmla="+- 0 2873 2510"/>
                                <a:gd name="T1" fmla="*/ T0 w 705"/>
                                <a:gd name="T2" fmla="+- 0 212 106"/>
                                <a:gd name="T3" fmla="*/ 212 h 148"/>
                                <a:gd name="T4" fmla="+- 0 2826 2510"/>
                                <a:gd name="T5" fmla="*/ T4 w 705"/>
                                <a:gd name="T6" fmla="+- 0 212 106"/>
                                <a:gd name="T7" fmla="*/ 212 h 148"/>
                                <a:gd name="T8" fmla="+- 0 2828 2510"/>
                                <a:gd name="T9" fmla="*/ T8 w 705"/>
                                <a:gd name="T10" fmla="+- 0 216 106"/>
                                <a:gd name="T11" fmla="*/ 216 h 148"/>
                                <a:gd name="T12" fmla="+- 0 2831 2510"/>
                                <a:gd name="T13" fmla="*/ T12 w 705"/>
                                <a:gd name="T14" fmla="+- 0 218 106"/>
                                <a:gd name="T15" fmla="*/ 218 h 148"/>
                                <a:gd name="T16" fmla="+- 0 2839 2510"/>
                                <a:gd name="T17" fmla="*/ T16 w 705"/>
                                <a:gd name="T18" fmla="+- 0 222 106"/>
                                <a:gd name="T19" fmla="*/ 222 h 148"/>
                                <a:gd name="T20" fmla="+- 0 2843 2510"/>
                                <a:gd name="T21" fmla="*/ T20 w 705"/>
                                <a:gd name="T22" fmla="+- 0 223 106"/>
                                <a:gd name="T23" fmla="*/ 223 h 148"/>
                                <a:gd name="T24" fmla="+- 0 2854 2510"/>
                                <a:gd name="T25" fmla="*/ T24 w 705"/>
                                <a:gd name="T26" fmla="+- 0 223 106"/>
                                <a:gd name="T27" fmla="*/ 223 h 148"/>
                                <a:gd name="T28" fmla="+- 0 2860 2510"/>
                                <a:gd name="T29" fmla="*/ T28 w 705"/>
                                <a:gd name="T30" fmla="+- 0 221 106"/>
                                <a:gd name="T31" fmla="*/ 221 h 148"/>
                                <a:gd name="T32" fmla="+- 0 2872 2510"/>
                                <a:gd name="T33" fmla="*/ T32 w 705"/>
                                <a:gd name="T34" fmla="+- 0 214 106"/>
                                <a:gd name="T35" fmla="*/ 214 h 148"/>
                                <a:gd name="T36" fmla="+- 0 2873 2510"/>
                                <a:gd name="T37" fmla="*/ T36 w 705"/>
                                <a:gd name="T38" fmla="+- 0 212 106"/>
                                <a:gd name="T39" fmla="*/ 212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05" h="148">
                                  <a:moveTo>
                                    <a:pt x="363" y="106"/>
                                  </a:moveTo>
                                  <a:lnTo>
                                    <a:pt x="316" y="106"/>
                                  </a:lnTo>
                                  <a:lnTo>
                                    <a:pt x="318" y="110"/>
                                  </a:lnTo>
                                  <a:lnTo>
                                    <a:pt x="321" y="112"/>
                                  </a:lnTo>
                                  <a:lnTo>
                                    <a:pt x="329" y="116"/>
                                  </a:lnTo>
                                  <a:lnTo>
                                    <a:pt x="333" y="117"/>
                                  </a:lnTo>
                                  <a:lnTo>
                                    <a:pt x="344" y="117"/>
                                  </a:lnTo>
                                  <a:lnTo>
                                    <a:pt x="350" y="115"/>
                                  </a:lnTo>
                                  <a:lnTo>
                                    <a:pt x="362" y="108"/>
                                  </a:lnTo>
                                  <a:lnTo>
                                    <a:pt x="363" y="10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1265"/>
                          <wps:cNvSpPr>
                            <a:spLocks/>
                          </wps:cNvSpPr>
                          <wps:spPr bwMode="auto">
                            <a:xfrm>
                              <a:off x="2510" y="106"/>
                              <a:ext cx="705" cy="148"/>
                            </a:xfrm>
                            <a:custGeom>
                              <a:avLst/>
                              <a:gdLst>
                                <a:gd name="T0" fmla="+- 0 2875 2510"/>
                                <a:gd name="T1" fmla="*/ T0 w 705"/>
                                <a:gd name="T2" fmla="+- 0 147 106"/>
                                <a:gd name="T3" fmla="*/ 147 h 148"/>
                                <a:gd name="T4" fmla="+- 0 2853 2510"/>
                                <a:gd name="T5" fmla="*/ T4 w 705"/>
                                <a:gd name="T6" fmla="+- 0 147 106"/>
                                <a:gd name="T7" fmla="*/ 147 h 148"/>
                                <a:gd name="T8" fmla="+- 0 2859 2510"/>
                                <a:gd name="T9" fmla="*/ T8 w 705"/>
                                <a:gd name="T10" fmla="+- 0 150 106"/>
                                <a:gd name="T11" fmla="*/ 150 h 148"/>
                                <a:gd name="T12" fmla="+- 0 2867 2510"/>
                                <a:gd name="T13" fmla="*/ T12 w 705"/>
                                <a:gd name="T14" fmla="+- 0 160 106"/>
                                <a:gd name="T15" fmla="*/ 160 h 148"/>
                                <a:gd name="T16" fmla="+- 0 2870 2510"/>
                                <a:gd name="T17" fmla="*/ T16 w 705"/>
                                <a:gd name="T18" fmla="+- 0 168 106"/>
                                <a:gd name="T19" fmla="*/ 168 h 148"/>
                                <a:gd name="T20" fmla="+- 0 2870 2510"/>
                                <a:gd name="T21" fmla="*/ T20 w 705"/>
                                <a:gd name="T22" fmla="+- 0 190 106"/>
                                <a:gd name="T23" fmla="*/ 190 h 148"/>
                                <a:gd name="T24" fmla="+- 0 2867 2510"/>
                                <a:gd name="T25" fmla="*/ T24 w 705"/>
                                <a:gd name="T26" fmla="+- 0 198 106"/>
                                <a:gd name="T27" fmla="*/ 198 h 148"/>
                                <a:gd name="T28" fmla="+- 0 2858 2510"/>
                                <a:gd name="T29" fmla="*/ T28 w 705"/>
                                <a:gd name="T30" fmla="+- 0 209 106"/>
                                <a:gd name="T31" fmla="*/ 209 h 148"/>
                                <a:gd name="T32" fmla="+- 0 2853 2510"/>
                                <a:gd name="T33" fmla="*/ T32 w 705"/>
                                <a:gd name="T34" fmla="+- 0 211 106"/>
                                <a:gd name="T35" fmla="*/ 211 h 148"/>
                                <a:gd name="T36" fmla="+- 0 2874 2510"/>
                                <a:gd name="T37" fmla="*/ T36 w 705"/>
                                <a:gd name="T38" fmla="+- 0 211 106"/>
                                <a:gd name="T39" fmla="*/ 211 h 148"/>
                                <a:gd name="T40" fmla="+- 0 2876 2510"/>
                                <a:gd name="T41" fmla="*/ T40 w 705"/>
                                <a:gd name="T42" fmla="+- 0 209 106"/>
                                <a:gd name="T43" fmla="*/ 209 h 148"/>
                                <a:gd name="T44" fmla="+- 0 2883 2510"/>
                                <a:gd name="T45" fmla="*/ T44 w 705"/>
                                <a:gd name="T46" fmla="+- 0 195 106"/>
                                <a:gd name="T47" fmla="*/ 195 h 148"/>
                                <a:gd name="T48" fmla="+- 0 2884 2510"/>
                                <a:gd name="T49" fmla="*/ T48 w 705"/>
                                <a:gd name="T50" fmla="+- 0 187 106"/>
                                <a:gd name="T51" fmla="*/ 187 h 148"/>
                                <a:gd name="T52" fmla="+- 0 2884 2510"/>
                                <a:gd name="T53" fmla="*/ T52 w 705"/>
                                <a:gd name="T54" fmla="+- 0 171 106"/>
                                <a:gd name="T55" fmla="*/ 171 h 148"/>
                                <a:gd name="T56" fmla="+- 0 2883 2510"/>
                                <a:gd name="T57" fmla="*/ T56 w 705"/>
                                <a:gd name="T58" fmla="+- 0 164 106"/>
                                <a:gd name="T59" fmla="*/ 164 h 148"/>
                                <a:gd name="T60" fmla="+- 0 2877 2510"/>
                                <a:gd name="T61" fmla="*/ T60 w 705"/>
                                <a:gd name="T62" fmla="+- 0 150 106"/>
                                <a:gd name="T63" fmla="*/ 150 h 148"/>
                                <a:gd name="T64" fmla="+- 0 2875 2510"/>
                                <a:gd name="T65" fmla="*/ T64 w 705"/>
                                <a:gd name="T66" fmla="+- 0 147 106"/>
                                <a:gd name="T67" fmla="*/ 147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5" h="148">
                                  <a:moveTo>
                                    <a:pt x="365" y="41"/>
                                  </a:moveTo>
                                  <a:lnTo>
                                    <a:pt x="343" y="41"/>
                                  </a:lnTo>
                                  <a:lnTo>
                                    <a:pt x="349" y="44"/>
                                  </a:lnTo>
                                  <a:lnTo>
                                    <a:pt x="357" y="54"/>
                                  </a:lnTo>
                                  <a:lnTo>
                                    <a:pt x="360" y="62"/>
                                  </a:lnTo>
                                  <a:lnTo>
                                    <a:pt x="360" y="84"/>
                                  </a:lnTo>
                                  <a:lnTo>
                                    <a:pt x="357" y="92"/>
                                  </a:lnTo>
                                  <a:lnTo>
                                    <a:pt x="348" y="103"/>
                                  </a:lnTo>
                                  <a:lnTo>
                                    <a:pt x="343" y="105"/>
                                  </a:lnTo>
                                  <a:lnTo>
                                    <a:pt x="364" y="105"/>
                                  </a:lnTo>
                                  <a:lnTo>
                                    <a:pt x="366" y="103"/>
                                  </a:lnTo>
                                  <a:lnTo>
                                    <a:pt x="373" y="89"/>
                                  </a:lnTo>
                                  <a:lnTo>
                                    <a:pt x="374" y="81"/>
                                  </a:lnTo>
                                  <a:lnTo>
                                    <a:pt x="374" y="65"/>
                                  </a:lnTo>
                                  <a:lnTo>
                                    <a:pt x="373" y="58"/>
                                  </a:lnTo>
                                  <a:lnTo>
                                    <a:pt x="367" y="44"/>
                                  </a:lnTo>
                                  <a:lnTo>
                                    <a:pt x="365" y="41"/>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Freeform 1264"/>
                          <wps:cNvSpPr>
                            <a:spLocks/>
                          </wps:cNvSpPr>
                          <wps:spPr bwMode="auto">
                            <a:xfrm>
                              <a:off x="2510" y="106"/>
                              <a:ext cx="705" cy="148"/>
                            </a:xfrm>
                            <a:custGeom>
                              <a:avLst/>
                              <a:gdLst>
                                <a:gd name="T0" fmla="+- 0 2856 2510"/>
                                <a:gd name="T1" fmla="*/ T0 w 705"/>
                                <a:gd name="T2" fmla="+- 0 136 106"/>
                                <a:gd name="T3" fmla="*/ 136 h 148"/>
                                <a:gd name="T4" fmla="+- 0 2843 2510"/>
                                <a:gd name="T5" fmla="*/ T4 w 705"/>
                                <a:gd name="T6" fmla="+- 0 136 106"/>
                                <a:gd name="T7" fmla="*/ 136 h 148"/>
                                <a:gd name="T8" fmla="+- 0 2839 2510"/>
                                <a:gd name="T9" fmla="*/ T8 w 705"/>
                                <a:gd name="T10" fmla="+- 0 137 106"/>
                                <a:gd name="T11" fmla="*/ 137 h 148"/>
                                <a:gd name="T12" fmla="+- 0 2831 2510"/>
                                <a:gd name="T13" fmla="*/ T12 w 705"/>
                                <a:gd name="T14" fmla="+- 0 141 106"/>
                                <a:gd name="T15" fmla="*/ 141 h 148"/>
                                <a:gd name="T16" fmla="+- 0 2828 2510"/>
                                <a:gd name="T17" fmla="*/ T16 w 705"/>
                                <a:gd name="T18" fmla="+- 0 144 106"/>
                                <a:gd name="T19" fmla="*/ 144 h 148"/>
                                <a:gd name="T20" fmla="+- 0 2825 2510"/>
                                <a:gd name="T21" fmla="*/ T20 w 705"/>
                                <a:gd name="T22" fmla="+- 0 149 106"/>
                                <a:gd name="T23" fmla="*/ 149 h 148"/>
                                <a:gd name="T24" fmla="+- 0 2838 2510"/>
                                <a:gd name="T25" fmla="*/ T24 w 705"/>
                                <a:gd name="T26" fmla="+- 0 149 106"/>
                                <a:gd name="T27" fmla="*/ 149 h 148"/>
                                <a:gd name="T28" fmla="+- 0 2841 2510"/>
                                <a:gd name="T29" fmla="*/ T28 w 705"/>
                                <a:gd name="T30" fmla="+- 0 147 106"/>
                                <a:gd name="T31" fmla="*/ 147 h 148"/>
                                <a:gd name="T32" fmla="+- 0 2875 2510"/>
                                <a:gd name="T33" fmla="*/ T32 w 705"/>
                                <a:gd name="T34" fmla="+- 0 147 106"/>
                                <a:gd name="T35" fmla="*/ 147 h 148"/>
                                <a:gd name="T36" fmla="+- 0 2873 2510"/>
                                <a:gd name="T37" fmla="*/ T36 w 705"/>
                                <a:gd name="T38" fmla="+- 0 145 106"/>
                                <a:gd name="T39" fmla="*/ 145 h 148"/>
                                <a:gd name="T40" fmla="+- 0 2862 2510"/>
                                <a:gd name="T41" fmla="*/ T40 w 705"/>
                                <a:gd name="T42" fmla="+- 0 138 106"/>
                                <a:gd name="T43" fmla="*/ 138 h 148"/>
                                <a:gd name="T44" fmla="+- 0 2856 2510"/>
                                <a:gd name="T45" fmla="*/ T44 w 705"/>
                                <a:gd name="T46" fmla="+- 0 136 106"/>
                                <a:gd name="T47" fmla="*/ 136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05" h="148">
                                  <a:moveTo>
                                    <a:pt x="346" y="30"/>
                                  </a:moveTo>
                                  <a:lnTo>
                                    <a:pt x="333" y="30"/>
                                  </a:lnTo>
                                  <a:lnTo>
                                    <a:pt x="329" y="31"/>
                                  </a:lnTo>
                                  <a:lnTo>
                                    <a:pt x="321" y="35"/>
                                  </a:lnTo>
                                  <a:lnTo>
                                    <a:pt x="318" y="38"/>
                                  </a:lnTo>
                                  <a:lnTo>
                                    <a:pt x="315" y="43"/>
                                  </a:lnTo>
                                  <a:lnTo>
                                    <a:pt x="328" y="43"/>
                                  </a:lnTo>
                                  <a:lnTo>
                                    <a:pt x="331" y="41"/>
                                  </a:lnTo>
                                  <a:lnTo>
                                    <a:pt x="365" y="41"/>
                                  </a:lnTo>
                                  <a:lnTo>
                                    <a:pt x="363" y="39"/>
                                  </a:lnTo>
                                  <a:lnTo>
                                    <a:pt x="352" y="32"/>
                                  </a:lnTo>
                                  <a:lnTo>
                                    <a:pt x="346" y="3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1263"/>
                          <wps:cNvSpPr>
                            <a:spLocks/>
                          </wps:cNvSpPr>
                          <wps:spPr bwMode="auto">
                            <a:xfrm>
                              <a:off x="2510" y="106"/>
                              <a:ext cx="705" cy="148"/>
                            </a:xfrm>
                            <a:custGeom>
                              <a:avLst/>
                              <a:gdLst>
                                <a:gd name="T0" fmla="+- 0 2690 2510"/>
                                <a:gd name="T1" fmla="*/ T0 w 705"/>
                                <a:gd name="T2" fmla="+- 0 138 106"/>
                                <a:gd name="T3" fmla="*/ 138 h 148"/>
                                <a:gd name="T4" fmla="+- 0 2677 2510"/>
                                <a:gd name="T5" fmla="*/ T4 w 705"/>
                                <a:gd name="T6" fmla="+- 0 138 106"/>
                                <a:gd name="T7" fmla="*/ 138 h 148"/>
                                <a:gd name="T8" fmla="+- 0 2677 2510"/>
                                <a:gd name="T9" fmla="*/ T8 w 705"/>
                                <a:gd name="T10" fmla="+- 0 221 106"/>
                                <a:gd name="T11" fmla="*/ 221 h 148"/>
                                <a:gd name="T12" fmla="+- 0 2691 2510"/>
                                <a:gd name="T13" fmla="*/ T12 w 705"/>
                                <a:gd name="T14" fmla="+- 0 221 106"/>
                                <a:gd name="T15" fmla="*/ 221 h 148"/>
                                <a:gd name="T16" fmla="+- 0 2691 2510"/>
                                <a:gd name="T17" fmla="*/ T16 w 705"/>
                                <a:gd name="T18" fmla="+- 0 170 106"/>
                                <a:gd name="T19" fmla="*/ 170 h 148"/>
                                <a:gd name="T20" fmla="+- 0 2692 2510"/>
                                <a:gd name="T21" fmla="*/ T20 w 705"/>
                                <a:gd name="T22" fmla="+- 0 164 106"/>
                                <a:gd name="T23" fmla="*/ 164 h 148"/>
                                <a:gd name="T24" fmla="+- 0 2695 2510"/>
                                <a:gd name="T25" fmla="*/ T24 w 705"/>
                                <a:gd name="T26" fmla="+- 0 156 106"/>
                                <a:gd name="T27" fmla="*/ 156 h 148"/>
                                <a:gd name="T28" fmla="+- 0 2698 2510"/>
                                <a:gd name="T29" fmla="*/ T28 w 705"/>
                                <a:gd name="T30" fmla="+- 0 153 106"/>
                                <a:gd name="T31" fmla="*/ 153 h 148"/>
                                <a:gd name="T32" fmla="+- 0 2704 2510"/>
                                <a:gd name="T33" fmla="*/ T32 w 705"/>
                                <a:gd name="T34" fmla="+- 0 149 106"/>
                                <a:gd name="T35" fmla="*/ 149 h 148"/>
                                <a:gd name="T36" fmla="+- 0 2690 2510"/>
                                <a:gd name="T37" fmla="*/ T36 w 705"/>
                                <a:gd name="T38" fmla="+- 0 149 106"/>
                                <a:gd name="T39" fmla="*/ 149 h 148"/>
                                <a:gd name="T40" fmla="+- 0 2690 2510"/>
                                <a:gd name="T41" fmla="*/ T40 w 705"/>
                                <a:gd name="T42" fmla="+- 0 138 106"/>
                                <a:gd name="T43" fmla="*/ 138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05" h="148">
                                  <a:moveTo>
                                    <a:pt x="180" y="32"/>
                                  </a:moveTo>
                                  <a:lnTo>
                                    <a:pt x="167" y="32"/>
                                  </a:lnTo>
                                  <a:lnTo>
                                    <a:pt x="167" y="115"/>
                                  </a:lnTo>
                                  <a:lnTo>
                                    <a:pt x="181" y="115"/>
                                  </a:lnTo>
                                  <a:lnTo>
                                    <a:pt x="181" y="64"/>
                                  </a:lnTo>
                                  <a:lnTo>
                                    <a:pt x="182" y="58"/>
                                  </a:lnTo>
                                  <a:lnTo>
                                    <a:pt x="185" y="50"/>
                                  </a:lnTo>
                                  <a:lnTo>
                                    <a:pt x="188" y="47"/>
                                  </a:lnTo>
                                  <a:lnTo>
                                    <a:pt x="194" y="43"/>
                                  </a:lnTo>
                                  <a:lnTo>
                                    <a:pt x="180" y="43"/>
                                  </a:lnTo>
                                  <a:lnTo>
                                    <a:pt x="180" y="3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1262"/>
                          <wps:cNvSpPr>
                            <a:spLocks/>
                          </wps:cNvSpPr>
                          <wps:spPr bwMode="auto">
                            <a:xfrm>
                              <a:off x="2510" y="106"/>
                              <a:ext cx="705" cy="148"/>
                            </a:xfrm>
                            <a:custGeom>
                              <a:avLst/>
                              <a:gdLst>
                                <a:gd name="T0" fmla="+- 0 2738 2510"/>
                                <a:gd name="T1" fmla="*/ T0 w 705"/>
                                <a:gd name="T2" fmla="+- 0 148 106"/>
                                <a:gd name="T3" fmla="*/ 148 h 148"/>
                                <a:gd name="T4" fmla="+- 0 2717 2510"/>
                                <a:gd name="T5" fmla="*/ T4 w 705"/>
                                <a:gd name="T6" fmla="+- 0 148 106"/>
                                <a:gd name="T7" fmla="*/ 148 h 148"/>
                                <a:gd name="T8" fmla="+- 0 2721 2510"/>
                                <a:gd name="T9" fmla="*/ T8 w 705"/>
                                <a:gd name="T10" fmla="+- 0 150 106"/>
                                <a:gd name="T11" fmla="*/ 150 h 148"/>
                                <a:gd name="T12" fmla="+- 0 2726 2510"/>
                                <a:gd name="T13" fmla="*/ T12 w 705"/>
                                <a:gd name="T14" fmla="+- 0 156 106"/>
                                <a:gd name="T15" fmla="*/ 156 h 148"/>
                                <a:gd name="T16" fmla="+- 0 2727 2510"/>
                                <a:gd name="T17" fmla="*/ T16 w 705"/>
                                <a:gd name="T18" fmla="+- 0 161 106"/>
                                <a:gd name="T19" fmla="*/ 161 h 148"/>
                                <a:gd name="T20" fmla="+- 0 2727 2510"/>
                                <a:gd name="T21" fmla="*/ T20 w 705"/>
                                <a:gd name="T22" fmla="+- 0 221 106"/>
                                <a:gd name="T23" fmla="*/ 221 h 148"/>
                                <a:gd name="T24" fmla="+- 0 2741 2510"/>
                                <a:gd name="T25" fmla="*/ T24 w 705"/>
                                <a:gd name="T26" fmla="+- 0 221 106"/>
                                <a:gd name="T27" fmla="*/ 221 h 148"/>
                                <a:gd name="T28" fmla="+- 0 2741 2510"/>
                                <a:gd name="T29" fmla="*/ T28 w 705"/>
                                <a:gd name="T30" fmla="+- 0 164 106"/>
                                <a:gd name="T31" fmla="*/ 164 h 148"/>
                                <a:gd name="T32" fmla="+- 0 2743 2510"/>
                                <a:gd name="T33" fmla="*/ T32 w 705"/>
                                <a:gd name="T34" fmla="+- 0 158 106"/>
                                <a:gd name="T35" fmla="*/ 158 h 148"/>
                                <a:gd name="T36" fmla="+- 0 2750 2510"/>
                                <a:gd name="T37" fmla="*/ T36 w 705"/>
                                <a:gd name="T38" fmla="+- 0 150 106"/>
                                <a:gd name="T39" fmla="*/ 150 h 148"/>
                                <a:gd name="T40" fmla="+- 0 2739 2510"/>
                                <a:gd name="T41" fmla="*/ T40 w 705"/>
                                <a:gd name="T42" fmla="+- 0 150 106"/>
                                <a:gd name="T43" fmla="*/ 150 h 148"/>
                                <a:gd name="T44" fmla="+- 0 2738 2510"/>
                                <a:gd name="T45" fmla="*/ T44 w 705"/>
                                <a:gd name="T46" fmla="+- 0 148 106"/>
                                <a:gd name="T47" fmla="*/ 148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05" h="148">
                                  <a:moveTo>
                                    <a:pt x="228" y="42"/>
                                  </a:moveTo>
                                  <a:lnTo>
                                    <a:pt x="207" y="42"/>
                                  </a:lnTo>
                                  <a:lnTo>
                                    <a:pt x="211" y="44"/>
                                  </a:lnTo>
                                  <a:lnTo>
                                    <a:pt x="216" y="50"/>
                                  </a:lnTo>
                                  <a:lnTo>
                                    <a:pt x="217" y="55"/>
                                  </a:lnTo>
                                  <a:lnTo>
                                    <a:pt x="217" y="115"/>
                                  </a:lnTo>
                                  <a:lnTo>
                                    <a:pt x="231" y="115"/>
                                  </a:lnTo>
                                  <a:lnTo>
                                    <a:pt x="231" y="58"/>
                                  </a:lnTo>
                                  <a:lnTo>
                                    <a:pt x="233" y="52"/>
                                  </a:lnTo>
                                  <a:lnTo>
                                    <a:pt x="240" y="44"/>
                                  </a:lnTo>
                                  <a:lnTo>
                                    <a:pt x="229" y="44"/>
                                  </a:lnTo>
                                  <a:lnTo>
                                    <a:pt x="228" y="4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1261"/>
                          <wps:cNvSpPr>
                            <a:spLocks/>
                          </wps:cNvSpPr>
                          <wps:spPr bwMode="auto">
                            <a:xfrm>
                              <a:off x="2510" y="106"/>
                              <a:ext cx="705" cy="148"/>
                            </a:xfrm>
                            <a:custGeom>
                              <a:avLst/>
                              <a:gdLst>
                                <a:gd name="T0" fmla="+- 0 2788 2510"/>
                                <a:gd name="T1" fmla="*/ T0 w 705"/>
                                <a:gd name="T2" fmla="+- 0 148 106"/>
                                <a:gd name="T3" fmla="*/ 148 h 148"/>
                                <a:gd name="T4" fmla="+- 0 2765 2510"/>
                                <a:gd name="T5" fmla="*/ T4 w 705"/>
                                <a:gd name="T6" fmla="+- 0 148 106"/>
                                <a:gd name="T7" fmla="*/ 148 h 148"/>
                                <a:gd name="T8" fmla="+- 0 2767 2510"/>
                                <a:gd name="T9" fmla="*/ T8 w 705"/>
                                <a:gd name="T10" fmla="+- 0 149 106"/>
                                <a:gd name="T11" fmla="*/ 149 h 148"/>
                                <a:gd name="T12" fmla="+- 0 2772 2510"/>
                                <a:gd name="T13" fmla="*/ T12 w 705"/>
                                <a:gd name="T14" fmla="+- 0 152 106"/>
                                <a:gd name="T15" fmla="*/ 152 h 148"/>
                                <a:gd name="T16" fmla="+- 0 2774 2510"/>
                                <a:gd name="T17" fmla="*/ T16 w 705"/>
                                <a:gd name="T18" fmla="+- 0 154 106"/>
                                <a:gd name="T19" fmla="*/ 154 h 148"/>
                                <a:gd name="T20" fmla="+- 0 2776 2510"/>
                                <a:gd name="T21" fmla="*/ T20 w 705"/>
                                <a:gd name="T22" fmla="+- 0 159 106"/>
                                <a:gd name="T23" fmla="*/ 159 h 148"/>
                                <a:gd name="T24" fmla="+- 0 2776 2510"/>
                                <a:gd name="T25" fmla="*/ T24 w 705"/>
                                <a:gd name="T26" fmla="+- 0 163 106"/>
                                <a:gd name="T27" fmla="*/ 163 h 148"/>
                                <a:gd name="T28" fmla="+- 0 2776 2510"/>
                                <a:gd name="T29" fmla="*/ T28 w 705"/>
                                <a:gd name="T30" fmla="+- 0 221 106"/>
                                <a:gd name="T31" fmla="*/ 221 h 148"/>
                                <a:gd name="T32" fmla="+- 0 2790 2510"/>
                                <a:gd name="T33" fmla="*/ T32 w 705"/>
                                <a:gd name="T34" fmla="+- 0 221 106"/>
                                <a:gd name="T35" fmla="*/ 221 h 148"/>
                                <a:gd name="T36" fmla="+- 0 2790 2510"/>
                                <a:gd name="T37" fmla="*/ T36 w 705"/>
                                <a:gd name="T38" fmla="+- 0 154 106"/>
                                <a:gd name="T39" fmla="*/ 154 h 148"/>
                                <a:gd name="T40" fmla="+- 0 2788 2510"/>
                                <a:gd name="T41" fmla="*/ T40 w 705"/>
                                <a:gd name="T42" fmla="+- 0 148 106"/>
                                <a:gd name="T43" fmla="*/ 148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05" h="148">
                                  <a:moveTo>
                                    <a:pt x="278" y="42"/>
                                  </a:moveTo>
                                  <a:lnTo>
                                    <a:pt x="255" y="42"/>
                                  </a:lnTo>
                                  <a:lnTo>
                                    <a:pt x="257" y="43"/>
                                  </a:lnTo>
                                  <a:lnTo>
                                    <a:pt x="262" y="46"/>
                                  </a:lnTo>
                                  <a:lnTo>
                                    <a:pt x="264" y="48"/>
                                  </a:lnTo>
                                  <a:lnTo>
                                    <a:pt x="266" y="53"/>
                                  </a:lnTo>
                                  <a:lnTo>
                                    <a:pt x="266" y="57"/>
                                  </a:lnTo>
                                  <a:lnTo>
                                    <a:pt x="266" y="115"/>
                                  </a:lnTo>
                                  <a:lnTo>
                                    <a:pt x="280" y="115"/>
                                  </a:lnTo>
                                  <a:lnTo>
                                    <a:pt x="280" y="48"/>
                                  </a:lnTo>
                                  <a:lnTo>
                                    <a:pt x="278" y="4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1260"/>
                          <wps:cNvSpPr>
                            <a:spLocks/>
                          </wps:cNvSpPr>
                          <wps:spPr bwMode="auto">
                            <a:xfrm>
                              <a:off x="2510" y="106"/>
                              <a:ext cx="705" cy="148"/>
                            </a:xfrm>
                            <a:custGeom>
                              <a:avLst/>
                              <a:gdLst>
                                <a:gd name="T0" fmla="+- 0 2773 2510"/>
                                <a:gd name="T1" fmla="*/ T0 w 705"/>
                                <a:gd name="T2" fmla="+- 0 136 106"/>
                                <a:gd name="T3" fmla="*/ 136 h 148"/>
                                <a:gd name="T4" fmla="+- 0 2754 2510"/>
                                <a:gd name="T5" fmla="*/ T4 w 705"/>
                                <a:gd name="T6" fmla="+- 0 136 106"/>
                                <a:gd name="T7" fmla="*/ 136 h 148"/>
                                <a:gd name="T8" fmla="+- 0 2745 2510"/>
                                <a:gd name="T9" fmla="*/ T8 w 705"/>
                                <a:gd name="T10" fmla="+- 0 141 106"/>
                                <a:gd name="T11" fmla="*/ 141 h 148"/>
                                <a:gd name="T12" fmla="+- 0 2739 2510"/>
                                <a:gd name="T13" fmla="*/ T12 w 705"/>
                                <a:gd name="T14" fmla="+- 0 150 106"/>
                                <a:gd name="T15" fmla="*/ 150 h 148"/>
                                <a:gd name="T16" fmla="+- 0 2750 2510"/>
                                <a:gd name="T17" fmla="*/ T16 w 705"/>
                                <a:gd name="T18" fmla="+- 0 150 106"/>
                                <a:gd name="T19" fmla="*/ 150 h 148"/>
                                <a:gd name="T20" fmla="+- 0 2751 2510"/>
                                <a:gd name="T21" fmla="*/ T20 w 705"/>
                                <a:gd name="T22" fmla="+- 0 150 106"/>
                                <a:gd name="T23" fmla="*/ 150 h 148"/>
                                <a:gd name="T24" fmla="+- 0 2755 2510"/>
                                <a:gd name="T25" fmla="*/ T24 w 705"/>
                                <a:gd name="T26" fmla="+- 0 148 106"/>
                                <a:gd name="T27" fmla="*/ 148 h 148"/>
                                <a:gd name="T28" fmla="+- 0 2788 2510"/>
                                <a:gd name="T29" fmla="*/ T28 w 705"/>
                                <a:gd name="T30" fmla="+- 0 148 106"/>
                                <a:gd name="T31" fmla="*/ 148 h 148"/>
                                <a:gd name="T32" fmla="+- 0 2788 2510"/>
                                <a:gd name="T33" fmla="*/ T32 w 705"/>
                                <a:gd name="T34" fmla="+- 0 147 106"/>
                                <a:gd name="T35" fmla="*/ 147 h 148"/>
                                <a:gd name="T36" fmla="+- 0 2779 2510"/>
                                <a:gd name="T37" fmla="*/ T36 w 705"/>
                                <a:gd name="T38" fmla="+- 0 138 106"/>
                                <a:gd name="T39" fmla="*/ 138 h 148"/>
                                <a:gd name="T40" fmla="+- 0 2773 2510"/>
                                <a:gd name="T41" fmla="*/ T40 w 705"/>
                                <a:gd name="T42" fmla="+- 0 136 106"/>
                                <a:gd name="T43" fmla="*/ 136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05" h="148">
                                  <a:moveTo>
                                    <a:pt x="263" y="30"/>
                                  </a:moveTo>
                                  <a:lnTo>
                                    <a:pt x="244" y="30"/>
                                  </a:lnTo>
                                  <a:lnTo>
                                    <a:pt x="235" y="35"/>
                                  </a:lnTo>
                                  <a:lnTo>
                                    <a:pt x="229" y="44"/>
                                  </a:lnTo>
                                  <a:lnTo>
                                    <a:pt x="240" y="44"/>
                                  </a:lnTo>
                                  <a:lnTo>
                                    <a:pt x="241" y="44"/>
                                  </a:lnTo>
                                  <a:lnTo>
                                    <a:pt x="245" y="42"/>
                                  </a:lnTo>
                                  <a:lnTo>
                                    <a:pt x="278" y="42"/>
                                  </a:lnTo>
                                  <a:lnTo>
                                    <a:pt x="278" y="41"/>
                                  </a:lnTo>
                                  <a:lnTo>
                                    <a:pt x="269" y="32"/>
                                  </a:lnTo>
                                  <a:lnTo>
                                    <a:pt x="263" y="3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1259"/>
                          <wps:cNvSpPr>
                            <a:spLocks/>
                          </wps:cNvSpPr>
                          <wps:spPr bwMode="auto">
                            <a:xfrm>
                              <a:off x="2510" y="106"/>
                              <a:ext cx="705" cy="148"/>
                            </a:xfrm>
                            <a:custGeom>
                              <a:avLst/>
                              <a:gdLst>
                                <a:gd name="T0" fmla="+- 0 2721 2510"/>
                                <a:gd name="T1" fmla="*/ T0 w 705"/>
                                <a:gd name="T2" fmla="+- 0 136 106"/>
                                <a:gd name="T3" fmla="*/ 136 h 148"/>
                                <a:gd name="T4" fmla="+- 0 2710 2510"/>
                                <a:gd name="T5" fmla="*/ T4 w 705"/>
                                <a:gd name="T6" fmla="+- 0 136 106"/>
                                <a:gd name="T7" fmla="*/ 136 h 148"/>
                                <a:gd name="T8" fmla="+- 0 2705 2510"/>
                                <a:gd name="T9" fmla="*/ T8 w 705"/>
                                <a:gd name="T10" fmla="+- 0 137 106"/>
                                <a:gd name="T11" fmla="*/ 137 h 148"/>
                                <a:gd name="T12" fmla="+- 0 2696 2510"/>
                                <a:gd name="T13" fmla="*/ T12 w 705"/>
                                <a:gd name="T14" fmla="+- 0 142 106"/>
                                <a:gd name="T15" fmla="*/ 142 h 148"/>
                                <a:gd name="T16" fmla="+- 0 2693 2510"/>
                                <a:gd name="T17" fmla="*/ T16 w 705"/>
                                <a:gd name="T18" fmla="+- 0 145 106"/>
                                <a:gd name="T19" fmla="*/ 145 h 148"/>
                                <a:gd name="T20" fmla="+- 0 2690 2510"/>
                                <a:gd name="T21" fmla="*/ T20 w 705"/>
                                <a:gd name="T22" fmla="+- 0 149 106"/>
                                <a:gd name="T23" fmla="*/ 149 h 148"/>
                                <a:gd name="T24" fmla="+- 0 2704 2510"/>
                                <a:gd name="T25" fmla="*/ T24 w 705"/>
                                <a:gd name="T26" fmla="+- 0 149 106"/>
                                <a:gd name="T27" fmla="*/ 149 h 148"/>
                                <a:gd name="T28" fmla="+- 0 2704 2510"/>
                                <a:gd name="T29" fmla="*/ T28 w 705"/>
                                <a:gd name="T30" fmla="+- 0 149 106"/>
                                <a:gd name="T31" fmla="*/ 149 h 148"/>
                                <a:gd name="T32" fmla="+- 0 2708 2510"/>
                                <a:gd name="T33" fmla="*/ T32 w 705"/>
                                <a:gd name="T34" fmla="+- 0 148 106"/>
                                <a:gd name="T35" fmla="*/ 148 h 148"/>
                                <a:gd name="T36" fmla="+- 0 2738 2510"/>
                                <a:gd name="T37" fmla="*/ T36 w 705"/>
                                <a:gd name="T38" fmla="+- 0 148 106"/>
                                <a:gd name="T39" fmla="*/ 148 h 148"/>
                                <a:gd name="T40" fmla="+- 0 2737 2510"/>
                                <a:gd name="T41" fmla="*/ T40 w 705"/>
                                <a:gd name="T42" fmla="+- 0 146 106"/>
                                <a:gd name="T43" fmla="*/ 146 h 148"/>
                                <a:gd name="T44" fmla="+- 0 2734 2510"/>
                                <a:gd name="T45" fmla="*/ T44 w 705"/>
                                <a:gd name="T46" fmla="+- 0 142 106"/>
                                <a:gd name="T47" fmla="*/ 142 h 148"/>
                                <a:gd name="T48" fmla="+- 0 2726 2510"/>
                                <a:gd name="T49" fmla="*/ T48 w 705"/>
                                <a:gd name="T50" fmla="+- 0 137 106"/>
                                <a:gd name="T51" fmla="*/ 137 h 148"/>
                                <a:gd name="T52" fmla="+- 0 2721 2510"/>
                                <a:gd name="T53" fmla="*/ T52 w 705"/>
                                <a:gd name="T54" fmla="+- 0 136 106"/>
                                <a:gd name="T55" fmla="*/ 136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5" h="148">
                                  <a:moveTo>
                                    <a:pt x="211" y="30"/>
                                  </a:moveTo>
                                  <a:lnTo>
                                    <a:pt x="200" y="30"/>
                                  </a:lnTo>
                                  <a:lnTo>
                                    <a:pt x="195" y="31"/>
                                  </a:lnTo>
                                  <a:lnTo>
                                    <a:pt x="186" y="36"/>
                                  </a:lnTo>
                                  <a:lnTo>
                                    <a:pt x="183" y="39"/>
                                  </a:lnTo>
                                  <a:lnTo>
                                    <a:pt x="180" y="43"/>
                                  </a:lnTo>
                                  <a:lnTo>
                                    <a:pt x="194" y="43"/>
                                  </a:lnTo>
                                  <a:lnTo>
                                    <a:pt x="198" y="42"/>
                                  </a:lnTo>
                                  <a:lnTo>
                                    <a:pt x="228" y="42"/>
                                  </a:lnTo>
                                  <a:lnTo>
                                    <a:pt x="227" y="40"/>
                                  </a:lnTo>
                                  <a:lnTo>
                                    <a:pt x="224" y="36"/>
                                  </a:lnTo>
                                  <a:lnTo>
                                    <a:pt x="216" y="31"/>
                                  </a:lnTo>
                                  <a:lnTo>
                                    <a:pt x="211" y="3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Freeform 1258"/>
                          <wps:cNvSpPr>
                            <a:spLocks/>
                          </wps:cNvSpPr>
                          <wps:spPr bwMode="auto">
                            <a:xfrm>
                              <a:off x="2510" y="106"/>
                              <a:ext cx="705" cy="148"/>
                            </a:xfrm>
                            <a:custGeom>
                              <a:avLst/>
                              <a:gdLst>
                                <a:gd name="T0" fmla="+- 0 2636 2510"/>
                                <a:gd name="T1" fmla="*/ T0 w 705"/>
                                <a:gd name="T2" fmla="+- 0 136 106"/>
                                <a:gd name="T3" fmla="*/ 136 h 148"/>
                                <a:gd name="T4" fmla="+- 0 2614 2510"/>
                                <a:gd name="T5" fmla="*/ T4 w 705"/>
                                <a:gd name="T6" fmla="+- 0 136 106"/>
                                <a:gd name="T7" fmla="*/ 136 h 148"/>
                                <a:gd name="T8" fmla="+- 0 2606 2510"/>
                                <a:gd name="T9" fmla="*/ T8 w 705"/>
                                <a:gd name="T10" fmla="+- 0 139 106"/>
                                <a:gd name="T11" fmla="*/ 139 h 148"/>
                                <a:gd name="T12" fmla="+- 0 2590 2510"/>
                                <a:gd name="T13" fmla="*/ T12 w 705"/>
                                <a:gd name="T14" fmla="+- 0 153 106"/>
                                <a:gd name="T15" fmla="*/ 153 h 148"/>
                                <a:gd name="T16" fmla="+- 0 2586 2510"/>
                                <a:gd name="T17" fmla="*/ T16 w 705"/>
                                <a:gd name="T18" fmla="+- 0 164 106"/>
                                <a:gd name="T19" fmla="*/ 164 h 148"/>
                                <a:gd name="T20" fmla="+- 0 2586 2510"/>
                                <a:gd name="T21" fmla="*/ T20 w 705"/>
                                <a:gd name="T22" fmla="+- 0 193 106"/>
                                <a:gd name="T23" fmla="*/ 193 h 148"/>
                                <a:gd name="T24" fmla="+- 0 2589 2510"/>
                                <a:gd name="T25" fmla="*/ T24 w 705"/>
                                <a:gd name="T26" fmla="+- 0 204 106"/>
                                <a:gd name="T27" fmla="*/ 204 h 148"/>
                                <a:gd name="T28" fmla="+- 0 2604 2510"/>
                                <a:gd name="T29" fmla="*/ T28 w 705"/>
                                <a:gd name="T30" fmla="+- 0 219 106"/>
                                <a:gd name="T31" fmla="*/ 219 h 148"/>
                                <a:gd name="T32" fmla="+- 0 2613 2510"/>
                                <a:gd name="T33" fmla="*/ T32 w 705"/>
                                <a:gd name="T34" fmla="+- 0 223 106"/>
                                <a:gd name="T35" fmla="*/ 223 h 148"/>
                                <a:gd name="T36" fmla="+- 0 2632 2510"/>
                                <a:gd name="T37" fmla="*/ T36 w 705"/>
                                <a:gd name="T38" fmla="+- 0 223 106"/>
                                <a:gd name="T39" fmla="*/ 223 h 148"/>
                                <a:gd name="T40" fmla="+- 0 2639 2510"/>
                                <a:gd name="T41" fmla="*/ T40 w 705"/>
                                <a:gd name="T42" fmla="+- 0 221 106"/>
                                <a:gd name="T43" fmla="*/ 221 h 148"/>
                                <a:gd name="T44" fmla="+- 0 2651 2510"/>
                                <a:gd name="T45" fmla="*/ T44 w 705"/>
                                <a:gd name="T46" fmla="+- 0 214 106"/>
                                <a:gd name="T47" fmla="*/ 214 h 148"/>
                                <a:gd name="T48" fmla="+- 0 2654 2510"/>
                                <a:gd name="T49" fmla="*/ T48 w 705"/>
                                <a:gd name="T50" fmla="+- 0 211 106"/>
                                <a:gd name="T51" fmla="*/ 211 h 148"/>
                                <a:gd name="T52" fmla="+- 0 2618 2510"/>
                                <a:gd name="T53" fmla="*/ T52 w 705"/>
                                <a:gd name="T54" fmla="+- 0 211 106"/>
                                <a:gd name="T55" fmla="*/ 211 h 148"/>
                                <a:gd name="T56" fmla="+- 0 2612 2510"/>
                                <a:gd name="T57" fmla="*/ T56 w 705"/>
                                <a:gd name="T58" fmla="+- 0 209 106"/>
                                <a:gd name="T59" fmla="*/ 209 h 148"/>
                                <a:gd name="T60" fmla="+- 0 2602 2510"/>
                                <a:gd name="T61" fmla="*/ T60 w 705"/>
                                <a:gd name="T62" fmla="+- 0 198 106"/>
                                <a:gd name="T63" fmla="*/ 198 h 148"/>
                                <a:gd name="T64" fmla="+- 0 2600 2510"/>
                                <a:gd name="T65" fmla="*/ T64 w 705"/>
                                <a:gd name="T66" fmla="+- 0 190 106"/>
                                <a:gd name="T67" fmla="*/ 190 h 148"/>
                                <a:gd name="T68" fmla="+- 0 2600 2510"/>
                                <a:gd name="T69" fmla="*/ T68 w 705"/>
                                <a:gd name="T70" fmla="+- 0 169 106"/>
                                <a:gd name="T71" fmla="*/ 169 h 148"/>
                                <a:gd name="T72" fmla="+- 0 2602 2510"/>
                                <a:gd name="T73" fmla="*/ T72 w 705"/>
                                <a:gd name="T74" fmla="+- 0 161 106"/>
                                <a:gd name="T75" fmla="*/ 161 h 148"/>
                                <a:gd name="T76" fmla="+- 0 2612 2510"/>
                                <a:gd name="T77" fmla="*/ T76 w 705"/>
                                <a:gd name="T78" fmla="+- 0 150 106"/>
                                <a:gd name="T79" fmla="*/ 150 h 148"/>
                                <a:gd name="T80" fmla="+- 0 2618 2510"/>
                                <a:gd name="T81" fmla="*/ T80 w 705"/>
                                <a:gd name="T82" fmla="+- 0 148 106"/>
                                <a:gd name="T83" fmla="*/ 148 h 148"/>
                                <a:gd name="T84" fmla="+- 0 2653 2510"/>
                                <a:gd name="T85" fmla="*/ T84 w 705"/>
                                <a:gd name="T86" fmla="+- 0 148 106"/>
                                <a:gd name="T87" fmla="*/ 148 h 148"/>
                                <a:gd name="T88" fmla="+- 0 2646 2510"/>
                                <a:gd name="T89" fmla="*/ T88 w 705"/>
                                <a:gd name="T90" fmla="+- 0 140 106"/>
                                <a:gd name="T91" fmla="*/ 140 h 148"/>
                                <a:gd name="T92" fmla="+- 0 2636 2510"/>
                                <a:gd name="T93" fmla="*/ T92 w 705"/>
                                <a:gd name="T94" fmla="+- 0 136 106"/>
                                <a:gd name="T95" fmla="*/ 136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05" h="148">
                                  <a:moveTo>
                                    <a:pt x="126" y="30"/>
                                  </a:moveTo>
                                  <a:lnTo>
                                    <a:pt x="104" y="30"/>
                                  </a:lnTo>
                                  <a:lnTo>
                                    <a:pt x="96" y="33"/>
                                  </a:lnTo>
                                  <a:lnTo>
                                    <a:pt x="80" y="47"/>
                                  </a:lnTo>
                                  <a:lnTo>
                                    <a:pt x="76" y="58"/>
                                  </a:lnTo>
                                  <a:lnTo>
                                    <a:pt x="76" y="87"/>
                                  </a:lnTo>
                                  <a:lnTo>
                                    <a:pt x="79" y="98"/>
                                  </a:lnTo>
                                  <a:lnTo>
                                    <a:pt x="94" y="113"/>
                                  </a:lnTo>
                                  <a:lnTo>
                                    <a:pt x="103" y="117"/>
                                  </a:lnTo>
                                  <a:lnTo>
                                    <a:pt x="122" y="117"/>
                                  </a:lnTo>
                                  <a:lnTo>
                                    <a:pt x="129" y="115"/>
                                  </a:lnTo>
                                  <a:lnTo>
                                    <a:pt x="141" y="108"/>
                                  </a:lnTo>
                                  <a:lnTo>
                                    <a:pt x="144" y="105"/>
                                  </a:lnTo>
                                  <a:lnTo>
                                    <a:pt x="108" y="105"/>
                                  </a:lnTo>
                                  <a:lnTo>
                                    <a:pt x="102" y="103"/>
                                  </a:lnTo>
                                  <a:lnTo>
                                    <a:pt x="92" y="92"/>
                                  </a:lnTo>
                                  <a:lnTo>
                                    <a:pt x="90" y="84"/>
                                  </a:lnTo>
                                  <a:lnTo>
                                    <a:pt x="90" y="63"/>
                                  </a:lnTo>
                                  <a:lnTo>
                                    <a:pt x="92" y="55"/>
                                  </a:lnTo>
                                  <a:lnTo>
                                    <a:pt x="102" y="44"/>
                                  </a:lnTo>
                                  <a:lnTo>
                                    <a:pt x="108" y="42"/>
                                  </a:lnTo>
                                  <a:lnTo>
                                    <a:pt x="143" y="42"/>
                                  </a:lnTo>
                                  <a:lnTo>
                                    <a:pt x="136" y="34"/>
                                  </a:lnTo>
                                  <a:lnTo>
                                    <a:pt x="126" y="3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1257"/>
                          <wps:cNvSpPr>
                            <a:spLocks/>
                          </wps:cNvSpPr>
                          <wps:spPr bwMode="auto">
                            <a:xfrm>
                              <a:off x="2510" y="106"/>
                              <a:ext cx="705" cy="148"/>
                            </a:xfrm>
                            <a:custGeom>
                              <a:avLst/>
                              <a:gdLst>
                                <a:gd name="T0" fmla="+- 0 2653 2510"/>
                                <a:gd name="T1" fmla="*/ T0 w 705"/>
                                <a:gd name="T2" fmla="+- 0 148 106"/>
                                <a:gd name="T3" fmla="*/ 148 h 148"/>
                                <a:gd name="T4" fmla="+- 0 2632 2510"/>
                                <a:gd name="T5" fmla="*/ T4 w 705"/>
                                <a:gd name="T6" fmla="+- 0 148 106"/>
                                <a:gd name="T7" fmla="*/ 148 h 148"/>
                                <a:gd name="T8" fmla="+- 0 2638 2510"/>
                                <a:gd name="T9" fmla="*/ T8 w 705"/>
                                <a:gd name="T10" fmla="+- 0 150 106"/>
                                <a:gd name="T11" fmla="*/ 150 h 148"/>
                                <a:gd name="T12" fmla="+- 0 2647 2510"/>
                                <a:gd name="T13" fmla="*/ T12 w 705"/>
                                <a:gd name="T14" fmla="+- 0 161 106"/>
                                <a:gd name="T15" fmla="*/ 161 h 148"/>
                                <a:gd name="T16" fmla="+- 0 2649 2510"/>
                                <a:gd name="T17" fmla="*/ T16 w 705"/>
                                <a:gd name="T18" fmla="+- 0 169 106"/>
                                <a:gd name="T19" fmla="*/ 169 h 148"/>
                                <a:gd name="T20" fmla="+- 0 2649 2510"/>
                                <a:gd name="T21" fmla="*/ T20 w 705"/>
                                <a:gd name="T22" fmla="+- 0 190 106"/>
                                <a:gd name="T23" fmla="*/ 190 h 148"/>
                                <a:gd name="T24" fmla="+- 0 2647 2510"/>
                                <a:gd name="T25" fmla="*/ T24 w 705"/>
                                <a:gd name="T26" fmla="+- 0 198 106"/>
                                <a:gd name="T27" fmla="*/ 198 h 148"/>
                                <a:gd name="T28" fmla="+- 0 2638 2510"/>
                                <a:gd name="T29" fmla="*/ T28 w 705"/>
                                <a:gd name="T30" fmla="+- 0 209 106"/>
                                <a:gd name="T31" fmla="*/ 209 h 148"/>
                                <a:gd name="T32" fmla="+- 0 2632 2510"/>
                                <a:gd name="T33" fmla="*/ T32 w 705"/>
                                <a:gd name="T34" fmla="+- 0 211 106"/>
                                <a:gd name="T35" fmla="*/ 211 h 148"/>
                                <a:gd name="T36" fmla="+- 0 2654 2510"/>
                                <a:gd name="T37" fmla="*/ T36 w 705"/>
                                <a:gd name="T38" fmla="+- 0 211 106"/>
                                <a:gd name="T39" fmla="*/ 211 h 148"/>
                                <a:gd name="T40" fmla="+- 0 2656 2510"/>
                                <a:gd name="T41" fmla="*/ T40 w 705"/>
                                <a:gd name="T42" fmla="+- 0 210 106"/>
                                <a:gd name="T43" fmla="*/ 210 h 148"/>
                                <a:gd name="T44" fmla="+- 0 2662 2510"/>
                                <a:gd name="T45" fmla="*/ T44 w 705"/>
                                <a:gd name="T46" fmla="+- 0 197 106"/>
                                <a:gd name="T47" fmla="*/ 197 h 148"/>
                                <a:gd name="T48" fmla="+- 0 2664 2510"/>
                                <a:gd name="T49" fmla="*/ T48 w 705"/>
                                <a:gd name="T50" fmla="+- 0 190 106"/>
                                <a:gd name="T51" fmla="*/ 190 h 148"/>
                                <a:gd name="T52" fmla="+- 0 2664 2510"/>
                                <a:gd name="T53" fmla="*/ T52 w 705"/>
                                <a:gd name="T54" fmla="+- 0 165 106"/>
                                <a:gd name="T55" fmla="*/ 165 h 148"/>
                                <a:gd name="T56" fmla="+- 0 2660 2510"/>
                                <a:gd name="T57" fmla="*/ T56 w 705"/>
                                <a:gd name="T58" fmla="+- 0 155 106"/>
                                <a:gd name="T59" fmla="*/ 155 h 148"/>
                                <a:gd name="T60" fmla="+- 0 2653 2510"/>
                                <a:gd name="T61" fmla="*/ T60 w 705"/>
                                <a:gd name="T62" fmla="+- 0 148 106"/>
                                <a:gd name="T63" fmla="*/ 148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05" h="148">
                                  <a:moveTo>
                                    <a:pt x="143" y="42"/>
                                  </a:moveTo>
                                  <a:lnTo>
                                    <a:pt x="122" y="42"/>
                                  </a:lnTo>
                                  <a:lnTo>
                                    <a:pt x="128" y="44"/>
                                  </a:lnTo>
                                  <a:lnTo>
                                    <a:pt x="137" y="55"/>
                                  </a:lnTo>
                                  <a:lnTo>
                                    <a:pt x="139" y="63"/>
                                  </a:lnTo>
                                  <a:lnTo>
                                    <a:pt x="139" y="84"/>
                                  </a:lnTo>
                                  <a:lnTo>
                                    <a:pt x="137" y="92"/>
                                  </a:lnTo>
                                  <a:lnTo>
                                    <a:pt x="128" y="103"/>
                                  </a:lnTo>
                                  <a:lnTo>
                                    <a:pt x="122" y="105"/>
                                  </a:lnTo>
                                  <a:lnTo>
                                    <a:pt x="144" y="105"/>
                                  </a:lnTo>
                                  <a:lnTo>
                                    <a:pt x="146" y="104"/>
                                  </a:lnTo>
                                  <a:lnTo>
                                    <a:pt x="152" y="91"/>
                                  </a:lnTo>
                                  <a:lnTo>
                                    <a:pt x="154" y="84"/>
                                  </a:lnTo>
                                  <a:lnTo>
                                    <a:pt x="154" y="59"/>
                                  </a:lnTo>
                                  <a:lnTo>
                                    <a:pt x="150" y="49"/>
                                  </a:lnTo>
                                  <a:lnTo>
                                    <a:pt x="143" y="4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1256"/>
                          <wps:cNvSpPr>
                            <a:spLocks/>
                          </wps:cNvSpPr>
                          <wps:spPr bwMode="auto">
                            <a:xfrm>
                              <a:off x="2510" y="106"/>
                              <a:ext cx="705" cy="148"/>
                            </a:xfrm>
                            <a:custGeom>
                              <a:avLst/>
                              <a:gdLst>
                                <a:gd name="T0" fmla="+- 0 2557 2510"/>
                                <a:gd name="T1" fmla="*/ T0 w 705"/>
                                <a:gd name="T2" fmla="+- 0 136 106"/>
                                <a:gd name="T3" fmla="*/ 136 h 148"/>
                                <a:gd name="T4" fmla="+- 0 2541 2510"/>
                                <a:gd name="T5" fmla="*/ T4 w 705"/>
                                <a:gd name="T6" fmla="+- 0 136 106"/>
                                <a:gd name="T7" fmla="*/ 136 h 148"/>
                                <a:gd name="T8" fmla="+- 0 2534 2510"/>
                                <a:gd name="T9" fmla="*/ T8 w 705"/>
                                <a:gd name="T10" fmla="+- 0 138 106"/>
                                <a:gd name="T11" fmla="*/ 138 h 148"/>
                                <a:gd name="T12" fmla="+- 0 2522 2510"/>
                                <a:gd name="T13" fmla="*/ T12 w 705"/>
                                <a:gd name="T14" fmla="+- 0 144 106"/>
                                <a:gd name="T15" fmla="*/ 144 h 148"/>
                                <a:gd name="T16" fmla="+- 0 2517 2510"/>
                                <a:gd name="T17" fmla="*/ T16 w 705"/>
                                <a:gd name="T18" fmla="+- 0 149 106"/>
                                <a:gd name="T19" fmla="*/ 149 h 148"/>
                                <a:gd name="T20" fmla="+- 0 2511 2510"/>
                                <a:gd name="T21" fmla="*/ T20 w 705"/>
                                <a:gd name="T22" fmla="+- 0 163 106"/>
                                <a:gd name="T23" fmla="*/ 163 h 148"/>
                                <a:gd name="T24" fmla="+- 0 2510 2510"/>
                                <a:gd name="T25" fmla="*/ T24 w 705"/>
                                <a:gd name="T26" fmla="+- 0 171 106"/>
                                <a:gd name="T27" fmla="*/ 171 h 148"/>
                                <a:gd name="T28" fmla="+- 0 2510 2510"/>
                                <a:gd name="T29" fmla="*/ T28 w 705"/>
                                <a:gd name="T30" fmla="+- 0 194 106"/>
                                <a:gd name="T31" fmla="*/ 194 h 148"/>
                                <a:gd name="T32" fmla="+- 0 2513 2510"/>
                                <a:gd name="T33" fmla="*/ T32 w 705"/>
                                <a:gd name="T34" fmla="+- 0 204 106"/>
                                <a:gd name="T35" fmla="*/ 204 h 148"/>
                                <a:gd name="T36" fmla="+- 0 2527 2510"/>
                                <a:gd name="T37" fmla="*/ T36 w 705"/>
                                <a:gd name="T38" fmla="+- 0 219 106"/>
                                <a:gd name="T39" fmla="*/ 219 h 148"/>
                                <a:gd name="T40" fmla="+- 0 2536 2510"/>
                                <a:gd name="T41" fmla="*/ T40 w 705"/>
                                <a:gd name="T42" fmla="+- 0 223 106"/>
                                <a:gd name="T43" fmla="*/ 223 h 148"/>
                                <a:gd name="T44" fmla="+- 0 2557 2510"/>
                                <a:gd name="T45" fmla="*/ T44 w 705"/>
                                <a:gd name="T46" fmla="+- 0 223 106"/>
                                <a:gd name="T47" fmla="*/ 223 h 148"/>
                                <a:gd name="T48" fmla="+- 0 2564 2510"/>
                                <a:gd name="T49" fmla="*/ T48 w 705"/>
                                <a:gd name="T50" fmla="+- 0 220 106"/>
                                <a:gd name="T51" fmla="*/ 220 h 148"/>
                                <a:gd name="T52" fmla="+- 0 2575 2510"/>
                                <a:gd name="T53" fmla="*/ T52 w 705"/>
                                <a:gd name="T54" fmla="+- 0 211 106"/>
                                <a:gd name="T55" fmla="*/ 211 h 148"/>
                                <a:gd name="T56" fmla="+- 0 2541 2510"/>
                                <a:gd name="T57" fmla="*/ T56 w 705"/>
                                <a:gd name="T58" fmla="+- 0 211 106"/>
                                <a:gd name="T59" fmla="*/ 211 h 148"/>
                                <a:gd name="T60" fmla="+- 0 2535 2510"/>
                                <a:gd name="T61" fmla="*/ T60 w 705"/>
                                <a:gd name="T62" fmla="+- 0 209 106"/>
                                <a:gd name="T63" fmla="*/ 209 h 148"/>
                                <a:gd name="T64" fmla="+- 0 2526 2510"/>
                                <a:gd name="T65" fmla="*/ T64 w 705"/>
                                <a:gd name="T66" fmla="+- 0 199 106"/>
                                <a:gd name="T67" fmla="*/ 199 h 148"/>
                                <a:gd name="T68" fmla="+- 0 2524 2510"/>
                                <a:gd name="T69" fmla="*/ T68 w 705"/>
                                <a:gd name="T70" fmla="+- 0 191 106"/>
                                <a:gd name="T71" fmla="*/ 191 h 148"/>
                                <a:gd name="T72" fmla="+- 0 2524 2510"/>
                                <a:gd name="T73" fmla="*/ T72 w 705"/>
                                <a:gd name="T74" fmla="+- 0 168 106"/>
                                <a:gd name="T75" fmla="*/ 168 h 148"/>
                                <a:gd name="T76" fmla="+- 0 2527 2510"/>
                                <a:gd name="T77" fmla="*/ T76 w 705"/>
                                <a:gd name="T78" fmla="+- 0 160 106"/>
                                <a:gd name="T79" fmla="*/ 160 h 148"/>
                                <a:gd name="T80" fmla="+- 0 2535 2510"/>
                                <a:gd name="T81" fmla="*/ T80 w 705"/>
                                <a:gd name="T82" fmla="+- 0 150 106"/>
                                <a:gd name="T83" fmla="*/ 150 h 148"/>
                                <a:gd name="T84" fmla="+- 0 2541 2510"/>
                                <a:gd name="T85" fmla="*/ T84 w 705"/>
                                <a:gd name="T86" fmla="+- 0 147 106"/>
                                <a:gd name="T87" fmla="*/ 147 h 148"/>
                                <a:gd name="T88" fmla="+- 0 2576 2510"/>
                                <a:gd name="T89" fmla="*/ T88 w 705"/>
                                <a:gd name="T90" fmla="+- 0 147 106"/>
                                <a:gd name="T91" fmla="*/ 147 h 148"/>
                                <a:gd name="T92" fmla="+- 0 2564 2510"/>
                                <a:gd name="T93" fmla="*/ T92 w 705"/>
                                <a:gd name="T94" fmla="+- 0 138 106"/>
                                <a:gd name="T95" fmla="*/ 138 h 148"/>
                                <a:gd name="T96" fmla="+- 0 2557 2510"/>
                                <a:gd name="T97" fmla="*/ T96 w 705"/>
                                <a:gd name="T98" fmla="+- 0 136 106"/>
                                <a:gd name="T99" fmla="*/ 136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05" h="148">
                                  <a:moveTo>
                                    <a:pt x="47" y="30"/>
                                  </a:moveTo>
                                  <a:lnTo>
                                    <a:pt x="31" y="30"/>
                                  </a:lnTo>
                                  <a:lnTo>
                                    <a:pt x="24" y="32"/>
                                  </a:lnTo>
                                  <a:lnTo>
                                    <a:pt x="12" y="38"/>
                                  </a:lnTo>
                                  <a:lnTo>
                                    <a:pt x="7" y="43"/>
                                  </a:lnTo>
                                  <a:lnTo>
                                    <a:pt x="1" y="57"/>
                                  </a:lnTo>
                                  <a:lnTo>
                                    <a:pt x="0" y="65"/>
                                  </a:lnTo>
                                  <a:lnTo>
                                    <a:pt x="0" y="88"/>
                                  </a:lnTo>
                                  <a:lnTo>
                                    <a:pt x="3" y="98"/>
                                  </a:lnTo>
                                  <a:lnTo>
                                    <a:pt x="17" y="113"/>
                                  </a:lnTo>
                                  <a:lnTo>
                                    <a:pt x="26" y="117"/>
                                  </a:lnTo>
                                  <a:lnTo>
                                    <a:pt x="47" y="117"/>
                                  </a:lnTo>
                                  <a:lnTo>
                                    <a:pt x="54" y="114"/>
                                  </a:lnTo>
                                  <a:lnTo>
                                    <a:pt x="65" y="105"/>
                                  </a:lnTo>
                                  <a:lnTo>
                                    <a:pt x="31" y="105"/>
                                  </a:lnTo>
                                  <a:lnTo>
                                    <a:pt x="25" y="103"/>
                                  </a:lnTo>
                                  <a:lnTo>
                                    <a:pt x="16" y="93"/>
                                  </a:lnTo>
                                  <a:lnTo>
                                    <a:pt x="14" y="85"/>
                                  </a:lnTo>
                                  <a:lnTo>
                                    <a:pt x="14" y="62"/>
                                  </a:lnTo>
                                  <a:lnTo>
                                    <a:pt x="17" y="54"/>
                                  </a:lnTo>
                                  <a:lnTo>
                                    <a:pt x="25" y="44"/>
                                  </a:lnTo>
                                  <a:lnTo>
                                    <a:pt x="31" y="41"/>
                                  </a:lnTo>
                                  <a:lnTo>
                                    <a:pt x="66" y="41"/>
                                  </a:lnTo>
                                  <a:lnTo>
                                    <a:pt x="54" y="32"/>
                                  </a:lnTo>
                                  <a:lnTo>
                                    <a:pt x="47" y="3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1255"/>
                          <wps:cNvSpPr>
                            <a:spLocks/>
                          </wps:cNvSpPr>
                          <wps:spPr bwMode="auto">
                            <a:xfrm>
                              <a:off x="2510" y="106"/>
                              <a:ext cx="705" cy="148"/>
                            </a:xfrm>
                            <a:custGeom>
                              <a:avLst/>
                              <a:gdLst>
                                <a:gd name="T0" fmla="+- 0 2569 2510"/>
                                <a:gd name="T1" fmla="*/ T0 w 705"/>
                                <a:gd name="T2" fmla="+- 0 191 106"/>
                                <a:gd name="T3" fmla="*/ 191 h 148"/>
                                <a:gd name="T4" fmla="+- 0 2568 2510"/>
                                <a:gd name="T5" fmla="*/ T4 w 705"/>
                                <a:gd name="T6" fmla="+- 0 198 106"/>
                                <a:gd name="T7" fmla="*/ 198 h 148"/>
                                <a:gd name="T8" fmla="+- 0 2565 2510"/>
                                <a:gd name="T9" fmla="*/ T8 w 705"/>
                                <a:gd name="T10" fmla="+- 0 203 106"/>
                                <a:gd name="T11" fmla="*/ 203 h 148"/>
                                <a:gd name="T12" fmla="+- 0 2558 2510"/>
                                <a:gd name="T13" fmla="*/ T12 w 705"/>
                                <a:gd name="T14" fmla="+- 0 210 106"/>
                                <a:gd name="T15" fmla="*/ 210 h 148"/>
                                <a:gd name="T16" fmla="+- 0 2553 2510"/>
                                <a:gd name="T17" fmla="*/ T16 w 705"/>
                                <a:gd name="T18" fmla="+- 0 211 106"/>
                                <a:gd name="T19" fmla="*/ 211 h 148"/>
                                <a:gd name="T20" fmla="+- 0 2575 2510"/>
                                <a:gd name="T21" fmla="*/ T20 w 705"/>
                                <a:gd name="T22" fmla="+- 0 211 106"/>
                                <a:gd name="T23" fmla="*/ 211 h 148"/>
                                <a:gd name="T24" fmla="+- 0 2577 2510"/>
                                <a:gd name="T25" fmla="*/ T24 w 705"/>
                                <a:gd name="T26" fmla="+- 0 209 106"/>
                                <a:gd name="T27" fmla="*/ 209 h 148"/>
                                <a:gd name="T28" fmla="+- 0 2581 2510"/>
                                <a:gd name="T29" fmla="*/ T28 w 705"/>
                                <a:gd name="T30" fmla="+- 0 202 106"/>
                                <a:gd name="T31" fmla="*/ 202 h 148"/>
                                <a:gd name="T32" fmla="+- 0 2582 2510"/>
                                <a:gd name="T33" fmla="*/ T32 w 705"/>
                                <a:gd name="T34" fmla="+- 0 192 106"/>
                                <a:gd name="T35" fmla="*/ 192 h 148"/>
                                <a:gd name="T36" fmla="+- 0 2569 2510"/>
                                <a:gd name="T37" fmla="*/ T36 w 705"/>
                                <a:gd name="T38" fmla="+- 0 191 106"/>
                                <a:gd name="T39" fmla="*/ 191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05" h="148">
                                  <a:moveTo>
                                    <a:pt x="59" y="85"/>
                                  </a:moveTo>
                                  <a:lnTo>
                                    <a:pt x="58" y="92"/>
                                  </a:lnTo>
                                  <a:lnTo>
                                    <a:pt x="55" y="97"/>
                                  </a:lnTo>
                                  <a:lnTo>
                                    <a:pt x="48" y="104"/>
                                  </a:lnTo>
                                  <a:lnTo>
                                    <a:pt x="43" y="105"/>
                                  </a:lnTo>
                                  <a:lnTo>
                                    <a:pt x="65" y="105"/>
                                  </a:lnTo>
                                  <a:lnTo>
                                    <a:pt x="67" y="103"/>
                                  </a:lnTo>
                                  <a:lnTo>
                                    <a:pt x="71" y="96"/>
                                  </a:lnTo>
                                  <a:lnTo>
                                    <a:pt x="72" y="86"/>
                                  </a:lnTo>
                                  <a:lnTo>
                                    <a:pt x="59" y="8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1254"/>
                          <wps:cNvSpPr>
                            <a:spLocks/>
                          </wps:cNvSpPr>
                          <wps:spPr bwMode="auto">
                            <a:xfrm>
                              <a:off x="2510" y="106"/>
                              <a:ext cx="705" cy="148"/>
                            </a:xfrm>
                            <a:custGeom>
                              <a:avLst/>
                              <a:gdLst>
                                <a:gd name="T0" fmla="+- 0 2576 2510"/>
                                <a:gd name="T1" fmla="*/ T0 w 705"/>
                                <a:gd name="T2" fmla="+- 0 147 106"/>
                                <a:gd name="T3" fmla="*/ 147 h 148"/>
                                <a:gd name="T4" fmla="+- 0 2553 2510"/>
                                <a:gd name="T5" fmla="*/ T4 w 705"/>
                                <a:gd name="T6" fmla="+- 0 147 106"/>
                                <a:gd name="T7" fmla="*/ 147 h 148"/>
                                <a:gd name="T8" fmla="+- 0 2557 2510"/>
                                <a:gd name="T9" fmla="*/ T8 w 705"/>
                                <a:gd name="T10" fmla="+- 0 149 106"/>
                                <a:gd name="T11" fmla="*/ 149 h 148"/>
                                <a:gd name="T12" fmla="+- 0 2564 2510"/>
                                <a:gd name="T13" fmla="*/ T12 w 705"/>
                                <a:gd name="T14" fmla="+- 0 155 106"/>
                                <a:gd name="T15" fmla="*/ 155 h 148"/>
                                <a:gd name="T16" fmla="+- 0 2566 2510"/>
                                <a:gd name="T17" fmla="*/ T16 w 705"/>
                                <a:gd name="T18" fmla="+- 0 159 106"/>
                                <a:gd name="T19" fmla="*/ 159 h 148"/>
                                <a:gd name="T20" fmla="+- 0 2567 2510"/>
                                <a:gd name="T21" fmla="*/ T20 w 705"/>
                                <a:gd name="T22" fmla="+- 0 164 106"/>
                                <a:gd name="T23" fmla="*/ 164 h 148"/>
                                <a:gd name="T24" fmla="+- 0 2581 2510"/>
                                <a:gd name="T25" fmla="*/ T24 w 705"/>
                                <a:gd name="T26" fmla="+- 0 162 106"/>
                                <a:gd name="T27" fmla="*/ 162 h 148"/>
                                <a:gd name="T28" fmla="+- 0 2579 2510"/>
                                <a:gd name="T29" fmla="*/ T28 w 705"/>
                                <a:gd name="T30" fmla="+- 0 154 106"/>
                                <a:gd name="T31" fmla="*/ 154 h 148"/>
                                <a:gd name="T32" fmla="+- 0 2576 2510"/>
                                <a:gd name="T33" fmla="*/ T32 w 705"/>
                                <a:gd name="T34" fmla="+- 0 147 106"/>
                                <a:gd name="T35" fmla="*/ 147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05" h="148">
                                  <a:moveTo>
                                    <a:pt x="66" y="41"/>
                                  </a:moveTo>
                                  <a:lnTo>
                                    <a:pt x="43" y="41"/>
                                  </a:lnTo>
                                  <a:lnTo>
                                    <a:pt x="47" y="43"/>
                                  </a:lnTo>
                                  <a:lnTo>
                                    <a:pt x="54" y="49"/>
                                  </a:lnTo>
                                  <a:lnTo>
                                    <a:pt x="56" y="53"/>
                                  </a:lnTo>
                                  <a:lnTo>
                                    <a:pt x="57" y="58"/>
                                  </a:lnTo>
                                  <a:lnTo>
                                    <a:pt x="71" y="56"/>
                                  </a:lnTo>
                                  <a:lnTo>
                                    <a:pt x="69" y="48"/>
                                  </a:lnTo>
                                  <a:lnTo>
                                    <a:pt x="66" y="41"/>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8" name="Picture 125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275" y="106"/>
                              <a:ext cx="157" cy="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9" name="Picture 125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479" y="104"/>
                              <a:ext cx="950" cy="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0" name="Picture 125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345" y="272"/>
                              <a:ext cx="663" cy="1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1" name="Picture 125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41" y="611"/>
                              <a:ext cx="270" cy="1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2" name="Picture 12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66" y="644"/>
                              <a:ext cx="259" cy="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3" name="Picture 124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983" y="611"/>
                              <a:ext cx="367" cy="13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34" name="Group 1240"/>
                        <wpg:cNvGrpSpPr>
                          <a:grpSpLocks/>
                        </wpg:cNvGrpSpPr>
                        <wpg:grpSpPr bwMode="auto">
                          <a:xfrm>
                            <a:off x="1408" y="644"/>
                            <a:ext cx="228" cy="98"/>
                            <a:chOff x="1408" y="644"/>
                            <a:chExt cx="228" cy="98"/>
                          </a:xfrm>
                        </wpg:grpSpPr>
                        <wps:wsp>
                          <wps:cNvPr id="635" name="Freeform 1246"/>
                          <wps:cNvSpPr>
                            <a:spLocks/>
                          </wps:cNvSpPr>
                          <wps:spPr bwMode="auto">
                            <a:xfrm>
                              <a:off x="1408" y="644"/>
                              <a:ext cx="228" cy="98"/>
                            </a:xfrm>
                            <a:custGeom>
                              <a:avLst/>
                              <a:gdLst>
                                <a:gd name="T0" fmla="+- 0 1567 1408"/>
                                <a:gd name="T1" fmla="*/ T0 w 228"/>
                                <a:gd name="T2" fmla="+- 0 646 644"/>
                                <a:gd name="T3" fmla="*/ 646 h 98"/>
                                <a:gd name="T4" fmla="+- 0 1550 1408"/>
                                <a:gd name="T5" fmla="*/ T4 w 228"/>
                                <a:gd name="T6" fmla="+- 0 646 644"/>
                                <a:gd name="T7" fmla="*/ 646 h 98"/>
                                <a:gd name="T8" fmla="+- 0 1586 1408"/>
                                <a:gd name="T9" fmla="*/ T8 w 228"/>
                                <a:gd name="T10" fmla="+- 0 739 644"/>
                                <a:gd name="T11" fmla="*/ 739 h 98"/>
                                <a:gd name="T12" fmla="+- 0 1601 1408"/>
                                <a:gd name="T13" fmla="*/ T12 w 228"/>
                                <a:gd name="T14" fmla="+- 0 739 644"/>
                                <a:gd name="T15" fmla="*/ 739 h 98"/>
                                <a:gd name="T16" fmla="+- 0 1608 1408"/>
                                <a:gd name="T17" fmla="*/ T16 w 228"/>
                                <a:gd name="T18" fmla="+- 0 721 644"/>
                                <a:gd name="T19" fmla="*/ 721 h 98"/>
                                <a:gd name="T20" fmla="+- 0 1593 1408"/>
                                <a:gd name="T21" fmla="*/ T20 w 228"/>
                                <a:gd name="T22" fmla="+- 0 721 644"/>
                                <a:gd name="T23" fmla="*/ 721 h 98"/>
                                <a:gd name="T24" fmla="+- 0 1591 1408"/>
                                <a:gd name="T25" fmla="*/ T24 w 228"/>
                                <a:gd name="T26" fmla="+- 0 714 644"/>
                                <a:gd name="T27" fmla="*/ 714 h 98"/>
                                <a:gd name="T28" fmla="+- 0 1589 1408"/>
                                <a:gd name="T29" fmla="*/ T28 w 228"/>
                                <a:gd name="T30" fmla="+- 0 708 644"/>
                                <a:gd name="T31" fmla="*/ 708 h 98"/>
                                <a:gd name="T32" fmla="+- 0 1567 1408"/>
                                <a:gd name="T33" fmla="*/ T32 w 228"/>
                                <a:gd name="T34" fmla="+- 0 646 644"/>
                                <a:gd name="T35" fmla="*/ 646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28" h="98">
                                  <a:moveTo>
                                    <a:pt x="159" y="2"/>
                                  </a:moveTo>
                                  <a:lnTo>
                                    <a:pt x="142" y="2"/>
                                  </a:lnTo>
                                  <a:lnTo>
                                    <a:pt x="178" y="95"/>
                                  </a:lnTo>
                                  <a:lnTo>
                                    <a:pt x="193" y="95"/>
                                  </a:lnTo>
                                  <a:lnTo>
                                    <a:pt x="200" y="77"/>
                                  </a:lnTo>
                                  <a:lnTo>
                                    <a:pt x="185" y="77"/>
                                  </a:lnTo>
                                  <a:lnTo>
                                    <a:pt x="183" y="70"/>
                                  </a:lnTo>
                                  <a:lnTo>
                                    <a:pt x="181" y="64"/>
                                  </a:lnTo>
                                  <a:lnTo>
                                    <a:pt x="159" y="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1245"/>
                          <wps:cNvSpPr>
                            <a:spLocks/>
                          </wps:cNvSpPr>
                          <wps:spPr bwMode="auto">
                            <a:xfrm>
                              <a:off x="1408" y="644"/>
                              <a:ext cx="228" cy="98"/>
                            </a:xfrm>
                            <a:custGeom>
                              <a:avLst/>
                              <a:gdLst>
                                <a:gd name="T0" fmla="+- 0 1636 1408"/>
                                <a:gd name="T1" fmla="*/ T0 w 228"/>
                                <a:gd name="T2" fmla="+- 0 646 644"/>
                                <a:gd name="T3" fmla="*/ 646 h 98"/>
                                <a:gd name="T4" fmla="+- 0 1620 1408"/>
                                <a:gd name="T5" fmla="*/ T4 w 228"/>
                                <a:gd name="T6" fmla="+- 0 646 644"/>
                                <a:gd name="T7" fmla="*/ 646 h 98"/>
                                <a:gd name="T8" fmla="+- 0 1596 1408"/>
                                <a:gd name="T9" fmla="*/ T8 w 228"/>
                                <a:gd name="T10" fmla="+- 0 710 644"/>
                                <a:gd name="T11" fmla="*/ 710 h 98"/>
                                <a:gd name="T12" fmla="+- 0 1595 1408"/>
                                <a:gd name="T13" fmla="*/ T12 w 228"/>
                                <a:gd name="T14" fmla="+- 0 716 644"/>
                                <a:gd name="T15" fmla="*/ 716 h 98"/>
                                <a:gd name="T16" fmla="+- 0 1593 1408"/>
                                <a:gd name="T17" fmla="*/ T16 w 228"/>
                                <a:gd name="T18" fmla="+- 0 721 644"/>
                                <a:gd name="T19" fmla="*/ 721 h 98"/>
                                <a:gd name="T20" fmla="+- 0 1608 1408"/>
                                <a:gd name="T21" fmla="*/ T20 w 228"/>
                                <a:gd name="T22" fmla="+- 0 721 644"/>
                                <a:gd name="T23" fmla="*/ 721 h 98"/>
                                <a:gd name="T24" fmla="+- 0 1636 1408"/>
                                <a:gd name="T25" fmla="*/ T24 w 228"/>
                                <a:gd name="T26" fmla="+- 0 646 644"/>
                                <a:gd name="T27" fmla="*/ 646 h 98"/>
                              </a:gdLst>
                              <a:ahLst/>
                              <a:cxnLst>
                                <a:cxn ang="0">
                                  <a:pos x="T1" y="T3"/>
                                </a:cxn>
                                <a:cxn ang="0">
                                  <a:pos x="T5" y="T7"/>
                                </a:cxn>
                                <a:cxn ang="0">
                                  <a:pos x="T9" y="T11"/>
                                </a:cxn>
                                <a:cxn ang="0">
                                  <a:pos x="T13" y="T15"/>
                                </a:cxn>
                                <a:cxn ang="0">
                                  <a:pos x="T17" y="T19"/>
                                </a:cxn>
                                <a:cxn ang="0">
                                  <a:pos x="T21" y="T23"/>
                                </a:cxn>
                                <a:cxn ang="0">
                                  <a:pos x="T25" y="T27"/>
                                </a:cxn>
                              </a:cxnLst>
                              <a:rect l="0" t="0" r="r" b="b"/>
                              <a:pathLst>
                                <a:path w="228" h="98">
                                  <a:moveTo>
                                    <a:pt x="228" y="2"/>
                                  </a:moveTo>
                                  <a:lnTo>
                                    <a:pt x="212" y="2"/>
                                  </a:lnTo>
                                  <a:lnTo>
                                    <a:pt x="188" y="66"/>
                                  </a:lnTo>
                                  <a:lnTo>
                                    <a:pt x="187" y="72"/>
                                  </a:lnTo>
                                  <a:lnTo>
                                    <a:pt x="185" y="77"/>
                                  </a:lnTo>
                                  <a:lnTo>
                                    <a:pt x="200" y="77"/>
                                  </a:lnTo>
                                  <a:lnTo>
                                    <a:pt x="228" y="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Freeform 1244"/>
                          <wps:cNvSpPr>
                            <a:spLocks/>
                          </wps:cNvSpPr>
                          <wps:spPr bwMode="auto">
                            <a:xfrm>
                              <a:off x="1408" y="644"/>
                              <a:ext cx="228" cy="98"/>
                            </a:xfrm>
                            <a:custGeom>
                              <a:avLst/>
                              <a:gdLst>
                                <a:gd name="T0" fmla="+- 0 1486 1408"/>
                                <a:gd name="T1" fmla="*/ T0 w 228"/>
                                <a:gd name="T2" fmla="+- 0 657 644"/>
                                <a:gd name="T3" fmla="*/ 657 h 98"/>
                                <a:gd name="T4" fmla="+- 0 1459 1408"/>
                                <a:gd name="T5" fmla="*/ T4 w 228"/>
                                <a:gd name="T6" fmla="+- 0 657 644"/>
                                <a:gd name="T7" fmla="*/ 657 h 98"/>
                                <a:gd name="T8" fmla="+- 0 1465 1408"/>
                                <a:gd name="T9" fmla="*/ T8 w 228"/>
                                <a:gd name="T10" fmla="+- 0 659 644"/>
                                <a:gd name="T11" fmla="*/ 659 h 98"/>
                                <a:gd name="T12" fmla="+- 0 1472 1408"/>
                                <a:gd name="T13" fmla="*/ T12 w 228"/>
                                <a:gd name="T14" fmla="+- 0 665 644"/>
                                <a:gd name="T15" fmla="*/ 665 h 98"/>
                                <a:gd name="T16" fmla="+- 0 1473 1408"/>
                                <a:gd name="T17" fmla="*/ T16 w 228"/>
                                <a:gd name="T18" fmla="+- 0 670 644"/>
                                <a:gd name="T19" fmla="*/ 670 h 98"/>
                                <a:gd name="T20" fmla="+- 0 1473 1408"/>
                                <a:gd name="T21" fmla="*/ T20 w 228"/>
                                <a:gd name="T22" fmla="+- 0 680 644"/>
                                <a:gd name="T23" fmla="*/ 680 h 98"/>
                                <a:gd name="T24" fmla="+- 0 1467 1408"/>
                                <a:gd name="T25" fmla="*/ T24 w 228"/>
                                <a:gd name="T26" fmla="+- 0 682 644"/>
                                <a:gd name="T27" fmla="*/ 682 h 98"/>
                                <a:gd name="T28" fmla="+- 0 1458 1408"/>
                                <a:gd name="T29" fmla="*/ T28 w 228"/>
                                <a:gd name="T30" fmla="+- 0 684 644"/>
                                <a:gd name="T31" fmla="*/ 684 h 98"/>
                                <a:gd name="T32" fmla="+- 0 1439 1408"/>
                                <a:gd name="T33" fmla="*/ T32 w 228"/>
                                <a:gd name="T34" fmla="+- 0 686 644"/>
                                <a:gd name="T35" fmla="*/ 686 h 98"/>
                                <a:gd name="T36" fmla="+- 0 1434 1408"/>
                                <a:gd name="T37" fmla="*/ T36 w 228"/>
                                <a:gd name="T38" fmla="+- 0 687 644"/>
                                <a:gd name="T39" fmla="*/ 687 h 98"/>
                                <a:gd name="T40" fmla="+- 0 1408 1408"/>
                                <a:gd name="T41" fmla="*/ T40 w 228"/>
                                <a:gd name="T42" fmla="+- 0 710 644"/>
                                <a:gd name="T43" fmla="*/ 710 h 98"/>
                                <a:gd name="T44" fmla="+- 0 1408 1408"/>
                                <a:gd name="T45" fmla="*/ T44 w 228"/>
                                <a:gd name="T46" fmla="+- 0 723 644"/>
                                <a:gd name="T47" fmla="*/ 723 h 98"/>
                                <a:gd name="T48" fmla="+- 0 1411 1408"/>
                                <a:gd name="T49" fmla="*/ T48 w 228"/>
                                <a:gd name="T50" fmla="+- 0 729 644"/>
                                <a:gd name="T51" fmla="*/ 729 h 98"/>
                                <a:gd name="T52" fmla="+- 0 1422 1408"/>
                                <a:gd name="T53" fmla="*/ T52 w 228"/>
                                <a:gd name="T54" fmla="+- 0 739 644"/>
                                <a:gd name="T55" fmla="*/ 739 h 98"/>
                                <a:gd name="T56" fmla="+- 0 1430 1408"/>
                                <a:gd name="T57" fmla="*/ T56 w 228"/>
                                <a:gd name="T58" fmla="+- 0 742 644"/>
                                <a:gd name="T59" fmla="*/ 742 h 98"/>
                                <a:gd name="T60" fmla="+- 0 1446 1408"/>
                                <a:gd name="T61" fmla="*/ T60 w 228"/>
                                <a:gd name="T62" fmla="+- 0 742 644"/>
                                <a:gd name="T63" fmla="*/ 742 h 98"/>
                                <a:gd name="T64" fmla="+- 0 1452 1408"/>
                                <a:gd name="T65" fmla="*/ T64 w 228"/>
                                <a:gd name="T66" fmla="+- 0 741 644"/>
                                <a:gd name="T67" fmla="*/ 741 h 98"/>
                                <a:gd name="T68" fmla="+- 0 1463 1408"/>
                                <a:gd name="T69" fmla="*/ T68 w 228"/>
                                <a:gd name="T70" fmla="+- 0 736 644"/>
                                <a:gd name="T71" fmla="*/ 736 h 98"/>
                                <a:gd name="T72" fmla="+- 0 1469 1408"/>
                                <a:gd name="T73" fmla="*/ T72 w 228"/>
                                <a:gd name="T74" fmla="+- 0 733 644"/>
                                <a:gd name="T75" fmla="*/ 733 h 98"/>
                                <a:gd name="T76" fmla="+- 0 1473 1408"/>
                                <a:gd name="T77" fmla="*/ T76 w 228"/>
                                <a:gd name="T78" fmla="+- 0 729 644"/>
                                <a:gd name="T79" fmla="*/ 729 h 98"/>
                                <a:gd name="T80" fmla="+- 0 1438 1408"/>
                                <a:gd name="T81" fmla="*/ T80 w 228"/>
                                <a:gd name="T82" fmla="+- 0 729 644"/>
                                <a:gd name="T83" fmla="*/ 729 h 98"/>
                                <a:gd name="T84" fmla="+- 0 1433 1408"/>
                                <a:gd name="T85" fmla="*/ T84 w 228"/>
                                <a:gd name="T86" fmla="+- 0 728 644"/>
                                <a:gd name="T87" fmla="*/ 728 h 98"/>
                                <a:gd name="T88" fmla="+- 0 1427 1408"/>
                                <a:gd name="T89" fmla="*/ T88 w 228"/>
                                <a:gd name="T90" fmla="+- 0 722 644"/>
                                <a:gd name="T91" fmla="*/ 722 h 98"/>
                                <a:gd name="T92" fmla="+- 0 1425 1408"/>
                                <a:gd name="T93" fmla="*/ T92 w 228"/>
                                <a:gd name="T94" fmla="+- 0 719 644"/>
                                <a:gd name="T95" fmla="*/ 719 h 98"/>
                                <a:gd name="T96" fmla="+- 0 1425 1408"/>
                                <a:gd name="T97" fmla="*/ T96 w 228"/>
                                <a:gd name="T98" fmla="+- 0 712 644"/>
                                <a:gd name="T99" fmla="*/ 712 h 98"/>
                                <a:gd name="T100" fmla="+- 0 1426 1408"/>
                                <a:gd name="T101" fmla="*/ T100 w 228"/>
                                <a:gd name="T102" fmla="+- 0 709 644"/>
                                <a:gd name="T103" fmla="*/ 709 h 98"/>
                                <a:gd name="T104" fmla="+- 0 1459 1408"/>
                                <a:gd name="T105" fmla="*/ T104 w 228"/>
                                <a:gd name="T106" fmla="+- 0 697 644"/>
                                <a:gd name="T107" fmla="*/ 697 h 98"/>
                                <a:gd name="T108" fmla="+- 0 1467 1408"/>
                                <a:gd name="T109" fmla="*/ T108 w 228"/>
                                <a:gd name="T110" fmla="+- 0 695 644"/>
                                <a:gd name="T111" fmla="*/ 695 h 98"/>
                                <a:gd name="T112" fmla="+- 0 1473 1408"/>
                                <a:gd name="T113" fmla="*/ T112 w 228"/>
                                <a:gd name="T114" fmla="+- 0 693 644"/>
                                <a:gd name="T115" fmla="*/ 693 h 98"/>
                                <a:gd name="T116" fmla="+- 0 1489 1408"/>
                                <a:gd name="T117" fmla="*/ T116 w 228"/>
                                <a:gd name="T118" fmla="+- 0 693 644"/>
                                <a:gd name="T119" fmla="*/ 693 h 98"/>
                                <a:gd name="T120" fmla="+- 0 1489 1408"/>
                                <a:gd name="T121" fmla="*/ T120 w 228"/>
                                <a:gd name="T122" fmla="+- 0 670 644"/>
                                <a:gd name="T123" fmla="*/ 670 h 98"/>
                                <a:gd name="T124" fmla="+- 0 1489 1408"/>
                                <a:gd name="T125" fmla="*/ T124 w 228"/>
                                <a:gd name="T126" fmla="+- 0 667 644"/>
                                <a:gd name="T127" fmla="*/ 667 h 98"/>
                                <a:gd name="T128" fmla="+- 0 1488 1408"/>
                                <a:gd name="T129" fmla="*/ T128 w 228"/>
                                <a:gd name="T130" fmla="+- 0 665 644"/>
                                <a:gd name="T131" fmla="*/ 665 h 98"/>
                                <a:gd name="T132" fmla="+- 0 1487 1408"/>
                                <a:gd name="T133" fmla="*/ T132 w 228"/>
                                <a:gd name="T134" fmla="+- 0 660 644"/>
                                <a:gd name="T135" fmla="*/ 660 h 98"/>
                                <a:gd name="T136" fmla="+- 0 1486 1408"/>
                                <a:gd name="T137" fmla="*/ T136 w 228"/>
                                <a:gd name="T138" fmla="+- 0 657 644"/>
                                <a:gd name="T139" fmla="*/ 657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28" h="98">
                                  <a:moveTo>
                                    <a:pt x="78" y="13"/>
                                  </a:moveTo>
                                  <a:lnTo>
                                    <a:pt x="51" y="13"/>
                                  </a:lnTo>
                                  <a:lnTo>
                                    <a:pt x="57" y="15"/>
                                  </a:lnTo>
                                  <a:lnTo>
                                    <a:pt x="64" y="21"/>
                                  </a:lnTo>
                                  <a:lnTo>
                                    <a:pt x="65" y="26"/>
                                  </a:lnTo>
                                  <a:lnTo>
                                    <a:pt x="65" y="36"/>
                                  </a:lnTo>
                                  <a:lnTo>
                                    <a:pt x="59" y="38"/>
                                  </a:lnTo>
                                  <a:lnTo>
                                    <a:pt x="50" y="40"/>
                                  </a:lnTo>
                                  <a:lnTo>
                                    <a:pt x="31" y="42"/>
                                  </a:lnTo>
                                  <a:lnTo>
                                    <a:pt x="26" y="43"/>
                                  </a:lnTo>
                                  <a:lnTo>
                                    <a:pt x="0" y="66"/>
                                  </a:lnTo>
                                  <a:lnTo>
                                    <a:pt x="0" y="79"/>
                                  </a:lnTo>
                                  <a:lnTo>
                                    <a:pt x="3" y="85"/>
                                  </a:lnTo>
                                  <a:lnTo>
                                    <a:pt x="14" y="95"/>
                                  </a:lnTo>
                                  <a:lnTo>
                                    <a:pt x="22" y="98"/>
                                  </a:lnTo>
                                  <a:lnTo>
                                    <a:pt x="38" y="98"/>
                                  </a:lnTo>
                                  <a:lnTo>
                                    <a:pt x="44" y="97"/>
                                  </a:lnTo>
                                  <a:lnTo>
                                    <a:pt x="55" y="92"/>
                                  </a:lnTo>
                                  <a:lnTo>
                                    <a:pt x="61" y="89"/>
                                  </a:lnTo>
                                  <a:lnTo>
                                    <a:pt x="65" y="85"/>
                                  </a:lnTo>
                                  <a:lnTo>
                                    <a:pt x="30" y="85"/>
                                  </a:lnTo>
                                  <a:lnTo>
                                    <a:pt x="25" y="84"/>
                                  </a:lnTo>
                                  <a:lnTo>
                                    <a:pt x="19" y="78"/>
                                  </a:lnTo>
                                  <a:lnTo>
                                    <a:pt x="17" y="75"/>
                                  </a:lnTo>
                                  <a:lnTo>
                                    <a:pt x="17" y="68"/>
                                  </a:lnTo>
                                  <a:lnTo>
                                    <a:pt x="18" y="65"/>
                                  </a:lnTo>
                                  <a:lnTo>
                                    <a:pt x="51" y="53"/>
                                  </a:lnTo>
                                  <a:lnTo>
                                    <a:pt x="59" y="51"/>
                                  </a:lnTo>
                                  <a:lnTo>
                                    <a:pt x="65" y="49"/>
                                  </a:lnTo>
                                  <a:lnTo>
                                    <a:pt x="81" y="49"/>
                                  </a:lnTo>
                                  <a:lnTo>
                                    <a:pt x="81" y="26"/>
                                  </a:lnTo>
                                  <a:lnTo>
                                    <a:pt x="81" y="23"/>
                                  </a:lnTo>
                                  <a:lnTo>
                                    <a:pt x="80" y="21"/>
                                  </a:lnTo>
                                  <a:lnTo>
                                    <a:pt x="79" y="16"/>
                                  </a:lnTo>
                                  <a:lnTo>
                                    <a:pt x="78" y="1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Freeform 1243"/>
                          <wps:cNvSpPr>
                            <a:spLocks/>
                          </wps:cNvSpPr>
                          <wps:spPr bwMode="auto">
                            <a:xfrm>
                              <a:off x="1408" y="644"/>
                              <a:ext cx="228" cy="98"/>
                            </a:xfrm>
                            <a:custGeom>
                              <a:avLst/>
                              <a:gdLst>
                                <a:gd name="T0" fmla="+- 0 1490 1408"/>
                                <a:gd name="T1" fmla="*/ T0 w 228"/>
                                <a:gd name="T2" fmla="+- 0 728 644"/>
                                <a:gd name="T3" fmla="*/ 728 h 98"/>
                                <a:gd name="T4" fmla="+- 0 1475 1408"/>
                                <a:gd name="T5" fmla="*/ T4 w 228"/>
                                <a:gd name="T6" fmla="+- 0 728 644"/>
                                <a:gd name="T7" fmla="*/ 728 h 98"/>
                                <a:gd name="T8" fmla="+- 0 1475 1408"/>
                                <a:gd name="T9" fmla="*/ T8 w 228"/>
                                <a:gd name="T10" fmla="+- 0 732 644"/>
                                <a:gd name="T11" fmla="*/ 732 h 98"/>
                                <a:gd name="T12" fmla="+- 0 1475 1408"/>
                                <a:gd name="T13" fmla="*/ T12 w 228"/>
                                <a:gd name="T14" fmla="+- 0 733 644"/>
                                <a:gd name="T15" fmla="*/ 733 h 98"/>
                                <a:gd name="T16" fmla="+- 0 1476 1408"/>
                                <a:gd name="T17" fmla="*/ T16 w 228"/>
                                <a:gd name="T18" fmla="+- 0 736 644"/>
                                <a:gd name="T19" fmla="*/ 736 h 98"/>
                                <a:gd name="T20" fmla="+- 0 1478 1408"/>
                                <a:gd name="T21" fmla="*/ T20 w 228"/>
                                <a:gd name="T22" fmla="+- 0 739 644"/>
                                <a:gd name="T23" fmla="*/ 739 h 98"/>
                                <a:gd name="T24" fmla="+- 0 1494 1408"/>
                                <a:gd name="T25" fmla="*/ T24 w 228"/>
                                <a:gd name="T26" fmla="+- 0 739 644"/>
                                <a:gd name="T27" fmla="*/ 739 h 98"/>
                                <a:gd name="T28" fmla="+- 0 1492 1408"/>
                                <a:gd name="T29" fmla="*/ T28 w 228"/>
                                <a:gd name="T30" fmla="+- 0 736 644"/>
                                <a:gd name="T31" fmla="*/ 736 h 98"/>
                                <a:gd name="T32" fmla="+- 0 1491 1408"/>
                                <a:gd name="T33" fmla="*/ T32 w 228"/>
                                <a:gd name="T34" fmla="+- 0 732 644"/>
                                <a:gd name="T35" fmla="*/ 732 h 98"/>
                                <a:gd name="T36" fmla="+- 0 1490 1408"/>
                                <a:gd name="T37" fmla="*/ T36 w 228"/>
                                <a:gd name="T38" fmla="+- 0 728 644"/>
                                <a:gd name="T39" fmla="*/ 728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8" h="98">
                                  <a:moveTo>
                                    <a:pt x="82" y="84"/>
                                  </a:moveTo>
                                  <a:lnTo>
                                    <a:pt x="67" y="84"/>
                                  </a:lnTo>
                                  <a:lnTo>
                                    <a:pt x="67" y="88"/>
                                  </a:lnTo>
                                  <a:lnTo>
                                    <a:pt x="67" y="89"/>
                                  </a:lnTo>
                                  <a:lnTo>
                                    <a:pt x="68" y="92"/>
                                  </a:lnTo>
                                  <a:lnTo>
                                    <a:pt x="70" y="95"/>
                                  </a:lnTo>
                                  <a:lnTo>
                                    <a:pt x="86" y="95"/>
                                  </a:lnTo>
                                  <a:lnTo>
                                    <a:pt x="84" y="92"/>
                                  </a:lnTo>
                                  <a:lnTo>
                                    <a:pt x="83" y="88"/>
                                  </a:lnTo>
                                  <a:lnTo>
                                    <a:pt x="82" y="8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Freeform 1242"/>
                          <wps:cNvSpPr>
                            <a:spLocks/>
                          </wps:cNvSpPr>
                          <wps:spPr bwMode="auto">
                            <a:xfrm>
                              <a:off x="1408" y="644"/>
                              <a:ext cx="228" cy="98"/>
                            </a:xfrm>
                            <a:custGeom>
                              <a:avLst/>
                              <a:gdLst>
                                <a:gd name="T0" fmla="+- 0 1489 1408"/>
                                <a:gd name="T1" fmla="*/ T0 w 228"/>
                                <a:gd name="T2" fmla="+- 0 693 644"/>
                                <a:gd name="T3" fmla="*/ 693 h 98"/>
                                <a:gd name="T4" fmla="+- 0 1473 1408"/>
                                <a:gd name="T5" fmla="*/ T4 w 228"/>
                                <a:gd name="T6" fmla="+- 0 693 644"/>
                                <a:gd name="T7" fmla="*/ 693 h 98"/>
                                <a:gd name="T8" fmla="+- 0 1473 1408"/>
                                <a:gd name="T9" fmla="*/ T8 w 228"/>
                                <a:gd name="T10" fmla="+- 0 706 644"/>
                                <a:gd name="T11" fmla="*/ 706 h 98"/>
                                <a:gd name="T12" fmla="+- 0 1472 1408"/>
                                <a:gd name="T13" fmla="*/ T12 w 228"/>
                                <a:gd name="T14" fmla="+- 0 711 644"/>
                                <a:gd name="T15" fmla="*/ 711 h 98"/>
                                <a:gd name="T16" fmla="+- 0 1468 1408"/>
                                <a:gd name="T17" fmla="*/ T16 w 228"/>
                                <a:gd name="T18" fmla="+- 0 719 644"/>
                                <a:gd name="T19" fmla="*/ 719 h 98"/>
                                <a:gd name="T20" fmla="+- 0 1465 1408"/>
                                <a:gd name="T21" fmla="*/ T20 w 228"/>
                                <a:gd name="T22" fmla="+- 0 723 644"/>
                                <a:gd name="T23" fmla="*/ 723 h 98"/>
                                <a:gd name="T24" fmla="+- 0 1455 1408"/>
                                <a:gd name="T25" fmla="*/ T24 w 228"/>
                                <a:gd name="T26" fmla="+- 0 728 644"/>
                                <a:gd name="T27" fmla="*/ 728 h 98"/>
                                <a:gd name="T28" fmla="+- 0 1450 1408"/>
                                <a:gd name="T29" fmla="*/ T28 w 228"/>
                                <a:gd name="T30" fmla="+- 0 729 644"/>
                                <a:gd name="T31" fmla="*/ 729 h 98"/>
                                <a:gd name="T32" fmla="+- 0 1473 1408"/>
                                <a:gd name="T33" fmla="*/ T32 w 228"/>
                                <a:gd name="T34" fmla="+- 0 729 644"/>
                                <a:gd name="T35" fmla="*/ 729 h 98"/>
                                <a:gd name="T36" fmla="+- 0 1475 1408"/>
                                <a:gd name="T37" fmla="*/ T36 w 228"/>
                                <a:gd name="T38" fmla="+- 0 728 644"/>
                                <a:gd name="T39" fmla="*/ 728 h 98"/>
                                <a:gd name="T40" fmla="+- 0 1490 1408"/>
                                <a:gd name="T41" fmla="*/ T40 w 228"/>
                                <a:gd name="T42" fmla="+- 0 728 644"/>
                                <a:gd name="T43" fmla="*/ 728 h 98"/>
                                <a:gd name="T44" fmla="+- 0 1490 1408"/>
                                <a:gd name="T45" fmla="*/ T44 w 228"/>
                                <a:gd name="T46" fmla="+- 0 724 644"/>
                                <a:gd name="T47" fmla="*/ 724 h 98"/>
                                <a:gd name="T48" fmla="+- 0 1489 1408"/>
                                <a:gd name="T49" fmla="*/ T48 w 228"/>
                                <a:gd name="T50" fmla="+- 0 719 644"/>
                                <a:gd name="T51" fmla="*/ 719 h 98"/>
                                <a:gd name="T52" fmla="+- 0 1489 1408"/>
                                <a:gd name="T53" fmla="*/ T52 w 228"/>
                                <a:gd name="T54" fmla="+- 0 693 644"/>
                                <a:gd name="T55" fmla="*/ 693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28" h="98">
                                  <a:moveTo>
                                    <a:pt x="81" y="49"/>
                                  </a:moveTo>
                                  <a:lnTo>
                                    <a:pt x="65" y="49"/>
                                  </a:lnTo>
                                  <a:lnTo>
                                    <a:pt x="65" y="62"/>
                                  </a:lnTo>
                                  <a:lnTo>
                                    <a:pt x="64" y="67"/>
                                  </a:lnTo>
                                  <a:lnTo>
                                    <a:pt x="60" y="75"/>
                                  </a:lnTo>
                                  <a:lnTo>
                                    <a:pt x="57" y="79"/>
                                  </a:lnTo>
                                  <a:lnTo>
                                    <a:pt x="47" y="84"/>
                                  </a:lnTo>
                                  <a:lnTo>
                                    <a:pt x="42" y="85"/>
                                  </a:lnTo>
                                  <a:lnTo>
                                    <a:pt x="65" y="85"/>
                                  </a:lnTo>
                                  <a:lnTo>
                                    <a:pt x="67" y="84"/>
                                  </a:lnTo>
                                  <a:lnTo>
                                    <a:pt x="82" y="84"/>
                                  </a:lnTo>
                                  <a:lnTo>
                                    <a:pt x="82" y="80"/>
                                  </a:lnTo>
                                  <a:lnTo>
                                    <a:pt x="81" y="75"/>
                                  </a:lnTo>
                                  <a:lnTo>
                                    <a:pt x="81" y="4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1241"/>
                          <wps:cNvSpPr>
                            <a:spLocks/>
                          </wps:cNvSpPr>
                          <wps:spPr bwMode="auto">
                            <a:xfrm>
                              <a:off x="1408" y="644"/>
                              <a:ext cx="228" cy="98"/>
                            </a:xfrm>
                            <a:custGeom>
                              <a:avLst/>
                              <a:gdLst>
                                <a:gd name="T0" fmla="+- 0 1461 1408"/>
                                <a:gd name="T1" fmla="*/ T0 w 228"/>
                                <a:gd name="T2" fmla="+- 0 644 644"/>
                                <a:gd name="T3" fmla="*/ 644 h 98"/>
                                <a:gd name="T4" fmla="+- 0 1445 1408"/>
                                <a:gd name="T5" fmla="*/ T4 w 228"/>
                                <a:gd name="T6" fmla="+- 0 644 644"/>
                                <a:gd name="T7" fmla="*/ 644 h 98"/>
                                <a:gd name="T8" fmla="+- 0 1438 1408"/>
                                <a:gd name="T9" fmla="*/ T8 w 228"/>
                                <a:gd name="T10" fmla="+- 0 645 644"/>
                                <a:gd name="T11" fmla="*/ 645 h 98"/>
                                <a:gd name="T12" fmla="+- 0 1411 1408"/>
                                <a:gd name="T13" fmla="*/ T12 w 228"/>
                                <a:gd name="T14" fmla="+- 0 673 644"/>
                                <a:gd name="T15" fmla="*/ 673 h 98"/>
                                <a:gd name="T16" fmla="+- 0 1426 1408"/>
                                <a:gd name="T17" fmla="*/ T16 w 228"/>
                                <a:gd name="T18" fmla="+- 0 675 644"/>
                                <a:gd name="T19" fmla="*/ 675 h 98"/>
                                <a:gd name="T20" fmla="+- 0 1428 1408"/>
                                <a:gd name="T21" fmla="*/ T20 w 228"/>
                                <a:gd name="T22" fmla="+- 0 668 644"/>
                                <a:gd name="T23" fmla="*/ 668 h 98"/>
                                <a:gd name="T24" fmla="+- 0 1431 1408"/>
                                <a:gd name="T25" fmla="*/ T24 w 228"/>
                                <a:gd name="T26" fmla="+- 0 664 644"/>
                                <a:gd name="T27" fmla="*/ 664 h 98"/>
                                <a:gd name="T28" fmla="+- 0 1438 1408"/>
                                <a:gd name="T29" fmla="*/ T28 w 228"/>
                                <a:gd name="T30" fmla="+- 0 658 644"/>
                                <a:gd name="T31" fmla="*/ 658 h 98"/>
                                <a:gd name="T32" fmla="+- 0 1443 1408"/>
                                <a:gd name="T33" fmla="*/ T32 w 228"/>
                                <a:gd name="T34" fmla="+- 0 657 644"/>
                                <a:gd name="T35" fmla="*/ 657 h 98"/>
                                <a:gd name="T36" fmla="+- 0 1486 1408"/>
                                <a:gd name="T37" fmla="*/ T36 w 228"/>
                                <a:gd name="T38" fmla="+- 0 657 644"/>
                                <a:gd name="T39" fmla="*/ 657 h 98"/>
                                <a:gd name="T40" fmla="+- 0 1486 1408"/>
                                <a:gd name="T41" fmla="*/ T40 w 228"/>
                                <a:gd name="T42" fmla="+- 0 657 644"/>
                                <a:gd name="T43" fmla="*/ 657 h 98"/>
                                <a:gd name="T44" fmla="+- 0 1481 1408"/>
                                <a:gd name="T45" fmla="*/ T44 w 228"/>
                                <a:gd name="T46" fmla="+- 0 651 644"/>
                                <a:gd name="T47" fmla="*/ 651 h 98"/>
                                <a:gd name="T48" fmla="+- 0 1478 1408"/>
                                <a:gd name="T49" fmla="*/ T48 w 228"/>
                                <a:gd name="T50" fmla="+- 0 649 644"/>
                                <a:gd name="T51" fmla="*/ 649 h 98"/>
                                <a:gd name="T52" fmla="+- 0 1468 1408"/>
                                <a:gd name="T53" fmla="*/ T52 w 228"/>
                                <a:gd name="T54" fmla="+- 0 645 644"/>
                                <a:gd name="T55" fmla="*/ 645 h 98"/>
                                <a:gd name="T56" fmla="+- 0 1461 1408"/>
                                <a:gd name="T57" fmla="*/ T56 w 228"/>
                                <a:gd name="T58" fmla="+- 0 644 644"/>
                                <a:gd name="T59" fmla="*/ 644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28" h="98">
                                  <a:moveTo>
                                    <a:pt x="53" y="0"/>
                                  </a:moveTo>
                                  <a:lnTo>
                                    <a:pt x="37" y="0"/>
                                  </a:lnTo>
                                  <a:lnTo>
                                    <a:pt x="30" y="1"/>
                                  </a:lnTo>
                                  <a:lnTo>
                                    <a:pt x="3" y="29"/>
                                  </a:lnTo>
                                  <a:lnTo>
                                    <a:pt x="18" y="31"/>
                                  </a:lnTo>
                                  <a:lnTo>
                                    <a:pt x="20" y="24"/>
                                  </a:lnTo>
                                  <a:lnTo>
                                    <a:pt x="23" y="20"/>
                                  </a:lnTo>
                                  <a:lnTo>
                                    <a:pt x="30" y="14"/>
                                  </a:lnTo>
                                  <a:lnTo>
                                    <a:pt x="35" y="13"/>
                                  </a:lnTo>
                                  <a:lnTo>
                                    <a:pt x="78" y="13"/>
                                  </a:lnTo>
                                  <a:lnTo>
                                    <a:pt x="73" y="7"/>
                                  </a:lnTo>
                                  <a:lnTo>
                                    <a:pt x="70" y="5"/>
                                  </a:lnTo>
                                  <a:lnTo>
                                    <a:pt x="60" y="1"/>
                                  </a:lnTo>
                                  <a:lnTo>
                                    <a:pt x="53"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1" name="Group 1218"/>
                        <wpg:cNvGrpSpPr>
                          <a:grpSpLocks/>
                        </wpg:cNvGrpSpPr>
                        <wpg:grpSpPr bwMode="auto">
                          <a:xfrm>
                            <a:off x="1639" y="611"/>
                            <a:ext cx="437" cy="131"/>
                            <a:chOff x="1639" y="611"/>
                            <a:chExt cx="437" cy="131"/>
                          </a:xfrm>
                        </wpg:grpSpPr>
                        <wps:wsp>
                          <wps:cNvPr id="642" name="Freeform 1239"/>
                          <wps:cNvSpPr>
                            <a:spLocks/>
                          </wps:cNvSpPr>
                          <wps:spPr bwMode="auto">
                            <a:xfrm>
                              <a:off x="1639" y="611"/>
                              <a:ext cx="437" cy="131"/>
                            </a:xfrm>
                            <a:custGeom>
                              <a:avLst/>
                              <a:gdLst>
                                <a:gd name="T0" fmla="+- 0 2045 1639"/>
                                <a:gd name="T1" fmla="*/ T0 w 437"/>
                                <a:gd name="T2" fmla="+- 0 644 611"/>
                                <a:gd name="T3" fmla="*/ 644 h 131"/>
                                <a:gd name="T4" fmla="+- 0 2020 1639"/>
                                <a:gd name="T5" fmla="*/ T4 w 437"/>
                                <a:gd name="T6" fmla="+- 0 644 611"/>
                                <a:gd name="T7" fmla="*/ 644 h 131"/>
                                <a:gd name="T8" fmla="+- 0 2009 1639"/>
                                <a:gd name="T9" fmla="*/ T8 w 437"/>
                                <a:gd name="T10" fmla="+- 0 648 611"/>
                                <a:gd name="T11" fmla="*/ 648 h 131"/>
                                <a:gd name="T12" fmla="+- 0 1993 1639"/>
                                <a:gd name="T13" fmla="*/ T12 w 437"/>
                                <a:gd name="T14" fmla="+- 0 666 611"/>
                                <a:gd name="T15" fmla="*/ 666 h 131"/>
                                <a:gd name="T16" fmla="+- 0 1989 1639"/>
                                <a:gd name="T17" fmla="*/ T16 w 437"/>
                                <a:gd name="T18" fmla="+- 0 678 611"/>
                                <a:gd name="T19" fmla="*/ 678 h 131"/>
                                <a:gd name="T20" fmla="+- 0 1989 1639"/>
                                <a:gd name="T21" fmla="*/ T20 w 437"/>
                                <a:gd name="T22" fmla="+- 0 709 611"/>
                                <a:gd name="T23" fmla="*/ 709 h 131"/>
                                <a:gd name="T24" fmla="+- 0 1993 1639"/>
                                <a:gd name="T25" fmla="*/ T24 w 437"/>
                                <a:gd name="T26" fmla="+- 0 721 611"/>
                                <a:gd name="T27" fmla="*/ 721 h 131"/>
                                <a:gd name="T28" fmla="+- 0 2009 1639"/>
                                <a:gd name="T29" fmla="*/ T28 w 437"/>
                                <a:gd name="T30" fmla="+- 0 737 611"/>
                                <a:gd name="T31" fmla="*/ 737 h 131"/>
                                <a:gd name="T32" fmla="+- 0 2020 1639"/>
                                <a:gd name="T33" fmla="*/ T32 w 437"/>
                                <a:gd name="T34" fmla="+- 0 742 611"/>
                                <a:gd name="T35" fmla="*/ 742 h 131"/>
                                <a:gd name="T36" fmla="+- 0 2044 1639"/>
                                <a:gd name="T37" fmla="*/ T36 w 437"/>
                                <a:gd name="T38" fmla="+- 0 742 611"/>
                                <a:gd name="T39" fmla="*/ 742 h 131"/>
                                <a:gd name="T40" fmla="+- 0 2053 1639"/>
                                <a:gd name="T41" fmla="*/ T40 w 437"/>
                                <a:gd name="T42" fmla="+- 0 739 611"/>
                                <a:gd name="T43" fmla="*/ 739 h 131"/>
                                <a:gd name="T44" fmla="+- 0 2067 1639"/>
                                <a:gd name="T45" fmla="*/ T44 w 437"/>
                                <a:gd name="T46" fmla="+- 0 729 611"/>
                                <a:gd name="T47" fmla="*/ 729 h 131"/>
                                <a:gd name="T48" fmla="+- 0 2026 1639"/>
                                <a:gd name="T49" fmla="*/ T48 w 437"/>
                                <a:gd name="T50" fmla="+- 0 729 611"/>
                                <a:gd name="T51" fmla="*/ 729 h 131"/>
                                <a:gd name="T52" fmla="+- 0 2019 1639"/>
                                <a:gd name="T53" fmla="*/ T52 w 437"/>
                                <a:gd name="T54" fmla="+- 0 726 611"/>
                                <a:gd name="T55" fmla="*/ 726 h 131"/>
                                <a:gd name="T56" fmla="+- 0 2009 1639"/>
                                <a:gd name="T57" fmla="*/ T56 w 437"/>
                                <a:gd name="T58" fmla="+- 0 715 611"/>
                                <a:gd name="T59" fmla="*/ 715 h 131"/>
                                <a:gd name="T60" fmla="+- 0 2006 1639"/>
                                <a:gd name="T61" fmla="*/ T60 w 437"/>
                                <a:gd name="T62" fmla="+- 0 707 611"/>
                                <a:gd name="T63" fmla="*/ 707 h 131"/>
                                <a:gd name="T64" fmla="+- 0 2005 1639"/>
                                <a:gd name="T65" fmla="*/ T64 w 437"/>
                                <a:gd name="T66" fmla="+- 0 697 611"/>
                                <a:gd name="T67" fmla="*/ 697 h 131"/>
                                <a:gd name="T68" fmla="+- 0 2075 1639"/>
                                <a:gd name="T69" fmla="*/ T68 w 437"/>
                                <a:gd name="T70" fmla="+- 0 697 611"/>
                                <a:gd name="T71" fmla="*/ 697 h 131"/>
                                <a:gd name="T72" fmla="+- 0 2075 1639"/>
                                <a:gd name="T73" fmla="*/ T72 w 437"/>
                                <a:gd name="T74" fmla="+- 0 684 611"/>
                                <a:gd name="T75" fmla="*/ 684 h 131"/>
                                <a:gd name="T76" fmla="+- 0 2006 1639"/>
                                <a:gd name="T77" fmla="*/ T76 w 437"/>
                                <a:gd name="T78" fmla="+- 0 684 611"/>
                                <a:gd name="T79" fmla="*/ 684 h 131"/>
                                <a:gd name="T80" fmla="+- 0 2007 1639"/>
                                <a:gd name="T81" fmla="*/ T80 w 437"/>
                                <a:gd name="T82" fmla="+- 0 676 611"/>
                                <a:gd name="T83" fmla="*/ 676 h 131"/>
                                <a:gd name="T84" fmla="+- 0 2010 1639"/>
                                <a:gd name="T85" fmla="*/ T84 w 437"/>
                                <a:gd name="T86" fmla="+- 0 669 611"/>
                                <a:gd name="T87" fmla="*/ 669 h 131"/>
                                <a:gd name="T88" fmla="+- 0 2019 1639"/>
                                <a:gd name="T89" fmla="*/ T88 w 437"/>
                                <a:gd name="T90" fmla="+- 0 659 611"/>
                                <a:gd name="T91" fmla="*/ 659 h 131"/>
                                <a:gd name="T92" fmla="+- 0 2026 1639"/>
                                <a:gd name="T93" fmla="*/ T92 w 437"/>
                                <a:gd name="T94" fmla="+- 0 657 611"/>
                                <a:gd name="T95" fmla="*/ 657 h 131"/>
                                <a:gd name="T96" fmla="+- 0 2063 1639"/>
                                <a:gd name="T97" fmla="*/ T96 w 437"/>
                                <a:gd name="T98" fmla="+- 0 657 611"/>
                                <a:gd name="T99" fmla="*/ 657 h 131"/>
                                <a:gd name="T100" fmla="+- 0 2055 1639"/>
                                <a:gd name="T101" fmla="*/ T100 w 437"/>
                                <a:gd name="T102" fmla="+- 0 648 611"/>
                                <a:gd name="T103" fmla="*/ 648 h 131"/>
                                <a:gd name="T104" fmla="+- 0 2045 1639"/>
                                <a:gd name="T105" fmla="*/ T104 w 437"/>
                                <a:gd name="T106" fmla="+- 0 644 611"/>
                                <a:gd name="T107" fmla="*/ 64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37" h="131">
                                  <a:moveTo>
                                    <a:pt x="406" y="33"/>
                                  </a:moveTo>
                                  <a:lnTo>
                                    <a:pt x="381" y="33"/>
                                  </a:lnTo>
                                  <a:lnTo>
                                    <a:pt x="370" y="37"/>
                                  </a:lnTo>
                                  <a:lnTo>
                                    <a:pt x="354" y="55"/>
                                  </a:lnTo>
                                  <a:lnTo>
                                    <a:pt x="350" y="67"/>
                                  </a:lnTo>
                                  <a:lnTo>
                                    <a:pt x="350" y="98"/>
                                  </a:lnTo>
                                  <a:lnTo>
                                    <a:pt x="354" y="110"/>
                                  </a:lnTo>
                                  <a:lnTo>
                                    <a:pt x="370" y="126"/>
                                  </a:lnTo>
                                  <a:lnTo>
                                    <a:pt x="381" y="131"/>
                                  </a:lnTo>
                                  <a:lnTo>
                                    <a:pt x="405" y="131"/>
                                  </a:lnTo>
                                  <a:lnTo>
                                    <a:pt x="414" y="128"/>
                                  </a:lnTo>
                                  <a:lnTo>
                                    <a:pt x="428" y="118"/>
                                  </a:lnTo>
                                  <a:lnTo>
                                    <a:pt x="387" y="118"/>
                                  </a:lnTo>
                                  <a:lnTo>
                                    <a:pt x="380" y="115"/>
                                  </a:lnTo>
                                  <a:lnTo>
                                    <a:pt x="370" y="104"/>
                                  </a:lnTo>
                                  <a:lnTo>
                                    <a:pt x="367" y="96"/>
                                  </a:lnTo>
                                  <a:lnTo>
                                    <a:pt x="366" y="86"/>
                                  </a:lnTo>
                                  <a:lnTo>
                                    <a:pt x="436" y="86"/>
                                  </a:lnTo>
                                  <a:lnTo>
                                    <a:pt x="436" y="73"/>
                                  </a:lnTo>
                                  <a:lnTo>
                                    <a:pt x="367" y="73"/>
                                  </a:lnTo>
                                  <a:lnTo>
                                    <a:pt x="368" y="65"/>
                                  </a:lnTo>
                                  <a:lnTo>
                                    <a:pt x="371" y="58"/>
                                  </a:lnTo>
                                  <a:lnTo>
                                    <a:pt x="380" y="48"/>
                                  </a:lnTo>
                                  <a:lnTo>
                                    <a:pt x="387" y="46"/>
                                  </a:lnTo>
                                  <a:lnTo>
                                    <a:pt x="424" y="46"/>
                                  </a:lnTo>
                                  <a:lnTo>
                                    <a:pt x="416" y="37"/>
                                  </a:lnTo>
                                  <a:lnTo>
                                    <a:pt x="406"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Freeform 1238"/>
                          <wps:cNvSpPr>
                            <a:spLocks/>
                          </wps:cNvSpPr>
                          <wps:spPr bwMode="auto">
                            <a:xfrm>
                              <a:off x="1639" y="611"/>
                              <a:ext cx="437" cy="131"/>
                            </a:xfrm>
                            <a:custGeom>
                              <a:avLst/>
                              <a:gdLst>
                                <a:gd name="T0" fmla="+- 0 2058 1639"/>
                                <a:gd name="T1" fmla="*/ T0 w 437"/>
                                <a:gd name="T2" fmla="+- 0 709 611"/>
                                <a:gd name="T3" fmla="*/ 709 h 131"/>
                                <a:gd name="T4" fmla="+- 0 2056 1639"/>
                                <a:gd name="T5" fmla="*/ T4 w 437"/>
                                <a:gd name="T6" fmla="+- 0 716 611"/>
                                <a:gd name="T7" fmla="*/ 716 h 131"/>
                                <a:gd name="T8" fmla="+- 0 2053 1639"/>
                                <a:gd name="T9" fmla="*/ T8 w 437"/>
                                <a:gd name="T10" fmla="+- 0 721 611"/>
                                <a:gd name="T11" fmla="*/ 721 h 131"/>
                                <a:gd name="T12" fmla="+- 0 2044 1639"/>
                                <a:gd name="T13" fmla="*/ T12 w 437"/>
                                <a:gd name="T14" fmla="+- 0 727 611"/>
                                <a:gd name="T15" fmla="*/ 727 h 131"/>
                                <a:gd name="T16" fmla="+- 0 2039 1639"/>
                                <a:gd name="T17" fmla="*/ T16 w 437"/>
                                <a:gd name="T18" fmla="+- 0 729 611"/>
                                <a:gd name="T19" fmla="*/ 729 h 131"/>
                                <a:gd name="T20" fmla="+- 0 2067 1639"/>
                                <a:gd name="T21" fmla="*/ T20 w 437"/>
                                <a:gd name="T22" fmla="+- 0 729 611"/>
                                <a:gd name="T23" fmla="*/ 729 h 131"/>
                                <a:gd name="T24" fmla="+- 0 2067 1639"/>
                                <a:gd name="T25" fmla="*/ T24 w 437"/>
                                <a:gd name="T26" fmla="+- 0 728 611"/>
                                <a:gd name="T27" fmla="*/ 728 h 131"/>
                                <a:gd name="T28" fmla="+- 0 2072 1639"/>
                                <a:gd name="T29" fmla="*/ T28 w 437"/>
                                <a:gd name="T30" fmla="+- 0 721 611"/>
                                <a:gd name="T31" fmla="*/ 721 h 131"/>
                                <a:gd name="T32" fmla="+- 0 2075 1639"/>
                                <a:gd name="T33" fmla="*/ T32 w 437"/>
                                <a:gd name="T34" fmla="+- 0 711 611"/>
                                <a:gd name="T35" fmla="*/ 711 h 131"/>
                                <a:gd name="T36" fmla="+- 0 2058 1639"/>
                                <a:gd name="T37" fmla="*/ T36 w 437"/>
                                <a:gd name="T38" fmla="+- 0 709 611"/>
                                <a:gd name="T39" fmla="*/ 709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7" h="131">
                                  <a:moveTo>
                                    <a:pt x="419" y="98"/>
                                  </a:moveTo>
                                  <a:lnTo>
                                    <a:pt x="417" y="105"/>
                                  </a:lnTo>
                                  <a:lnTo>
                                    <a:pt x="414" y="110"/>
                                  </a:lnTo>
                                  <a:lnTo>
                                    <a:pt x="405" y="116"/>
                                  </a:lnTo>
                                  <a:lnTo>
                                    <a:pt x="400" y="118"/>
                                  </a:lnTo>
                                  <a:lnTo>
                                    <a:pt x="428" y="118"/>
                                  </a:lnTo>
                                  <a:lnTo>
                                    <a:pt x="428" y="117"/>
                                  </a:lnTo>
                                  <a:lnTo>
                                    <a:pt x="433" y="110"/>
                                  </a:lnTo>
                                  <a:lnTo>
                                    <a:pt x="436" y="100"/>
                                  </a:lnTo>
                                  <a:lnTo>
                                    <a:pt x="419" y="9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Freeform 1237"/>
                          <wps:cNvSpPr>
                            <a:spLocks/>
                          </wps:cNvSpPr>
                          <wps:spPr bwMode="auto">
                            <a:xfrm>
                              <a:off x="1639" y="611"/>
                              <a:ext cx="437" cy="131"/>
                            </a:xfrm>
                            <a:custGeom>
                              <a:avLst/>
                              <a:gdLst>
                                <a:gd name="T0" fmla="+- 0 2063 1639"/>
                                <a:gd name="T1" fmla="*/ T0 w 437"/>
                                <a:gd name="T2" fmla="+- 0 657 611"/>
                                <a:gd name="T3" fmla="*/ 657 h 131"/>
                                <a:gd name="T4" fmla="+- 0 2041 1639"/>
                                <a:gd name="T5" fmla="*/ T4 w 437"/>
                                <a:gd name="T6" fmla="+- 0 657 611"/>
                                <a:gd name="T7" fmla="*/ 657 h 131"/>
                                <a:gd name="T8" fmla="+- 0 2047 1639"/>
                                <a:gd name="T9" fmla="*/ T8 w 437"/>
                                <a:gd name="T10" fmla="+- 0 660 611"/>
                                <a:gd name="T11" fmla="*/ 660 h 131"/>
                                <a:gd name="T12" fmla="+- 0 2056 1639"/>
                                <a:gd name="T13" fmla="*/ T12 w 437"/>
                                <a:gd name="T14" fmla="+- 0 670 611"/>
                                <a:gd name="T15" fmla="*/ 670 h 131"/>
                                <a:gd name="T16" fmla="+- 0 2058 1639"/>
                                <a:gd name="T17" fmla="*/ T16 w 437"/>
                                <a:gd name="T18" fmla="+- 0 676 611"/>
                                <a:gd name="T19" fmla="*/ 676 h 131"/>
                                <a:gd name="T20" fmla="+- 0 2058 1639"/>
                                <a:gd name="T21" fmla="*/ T20 w 437"/>
                                <a:gd name="T22" fmla="+- 0 684 611"/>
                                <a:gd name="T23" fmla="*/ 684 h 131"/>
                                <a:gd name="T24" fmla="+- 0 2075 1639"/>
                                <a:gd name="T25" fmla="*/ T24 w 437"/>
                                <a:gd name="T26" fmla="+- 0 684 611"/>
                                <a:gd name="T27" fmla="*/ 684 h 131"/>
                                <a:gd name="T28" fmla="+- 0 2075 1639"/>
                                <a:gd name="T29" fmla="*/ T28 w 437"/>
                                <a:gd name="T30" fmla="+- 0 677 611"/>
                                <a:gd name="T31" fmla="*/ 677 h 131"/>
                                <a:gd name="T32" fmla="+- 0 2071 1639"/>
                                <a:gd name="T33" fmla="*/ T32 w 437"/>
                                <a:gd name="T34" fmla="+- 0 665 611"/>
                                <a:gd name="T35" fmla="*/ 665 h 131"/>
                                <a:gd name="T36" fmla="+- 0 2063 1639"/>
                                <a:gd name="T37" fmla="*/ T36 w 437"/>
                                <a:gd name="T38" fmla="+- 0 657 611"/>
                                <a:gd name="T39" fmla="*/ 657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7" h="131">
                                  <a:moveTo>
                                    <a:pt x="424" y="46"/>
                                  </a:moveTo>
                                  <a:lnTo>
                                    <a:pt x="402" y="46"/>
                                  </a:lnTo>
                                  <a:lnTo>
                                    <a:pt x="408" y="49"/>
                                  </a:lnTo>
                                  <a:lnTo>
                                    <a:pt x="417" y="59"/>
                                  </a:lnTo>
                                  <a:lnTo>
                                    <a:pt x="419" y="65"/>
                                  </a:lnTo>
                                  <a:lnTo>
                                    <a:pt x="419" y="73"/>
                                  </a:lnTo>
                                  <a:lnTo>
                                    <a:pt x="436" y="73"/>
                                  </a:lnTo>
                                  <a:lnTo>
                                    <a:pt x="436" y="66"/>
                                  </a:lnTo>
                                  <a:lnTo>
                                    <a:pt x="432" y="54"/>
                                  </a:lnTo>
                                  <a:lnTo>
                                    <a:pt x="424"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Freeform 1236"/>
                          <wps:cNvSpPr>
                            <a:spLocks/>
                          </wps:cNvSpPr>
                          <wps:spPr bwMode="auto">
                            <a:xfrm>
                              <a:off x="1639" y="611"/>
                              <a:ext cx="437" cy="131"/>
                            </a:xfrm>
                            <a:custGeom>
                              <a:avLst/>
                              <a:gdLst>
                                <a:gd name="T0" fmla="+- 0 1974 1639"/>
                                <a:gd name="T1" fmla="*/ T0 w 437"/>
                                <a:gd name="T2" fmla="+- 0 611 611"/>
                                <a:gd name="T3" fmla="*/ 611 h 131"/>
                                <a:gd name="T4" fmla="+- 0 1958 1639"/>
                                <a:gd name="T5" fmla="*/ T4 w 437"/>
                                <a:gd name="T6" fmla="+- 0 611 611"/>
                                <a:gd name="T7" fmla="*/ 611 h 131"/>
                                <a:gd name="T8" fmla="+- 0 1958 1639"/>
                                <a:gd name="T9" fmla="*/ T8 w 437"/>
                                <a:gd name="T10" fmla="+- 0 739 611"/>
                                <a:gd name="T11" fmla="*/ 739 h 131"/>
                                <a:gd name="T12" fmla="+- 0 1974 1639"/>
                                <a:gd name="T13" fmla="*/ T12 w 437"/>
                                <a:gd name="T14" fmla="+- 0 739 611"/>
                                <a:gd name="T15" fmla="*/ 739 h 131"/>
                                <a:gd name="T16" fmla="+- 0 1974 1639"/>
                                <a:gd name="T17" fmla="*/ T16 w 437"/>
                                <a:gd name="T18" fmla="+- 0 611 611"/>
                                <a:gd name="T19" fmla="*/ 611 h 131"/>
                              </a:gdLst>
                              <a:ahLst/>
                              <a:cxnLst>
                                <a:cxn ang="0">
                                  <a:pos x="T1" y="T3"/>
                                </a:cxn>
                                <a:cxn ang="0">
                                  <a:pos x="T5" y="T7"/>
                                </a:cxn>
                                <a:cxn ang="0">
                                  <a:pos x="T9" y="T11"/>
                                </a:cxn>
                                <a:cxn ang="0">
                                  <a:pos x="T13" y="T15"/>
                                </a:cxn>
                                <a:cxn ang="0">
                                  <a:pos x="T17" y="T19"/>
                                </a:cxn>
                              </a:cxnLst>
                              <a:rect l="0" t="0" r="r" b="b"/>
                              <a:pathLst>
                                <a:path w="437" h="131">
                                  <a:moveTo>
                                    <a:pt x="335" y="0"/>
                                  </a:moveTo>
                                  <a:lnTo>
                                    <a:pt x="319" y="0"/>
                                  </a:lnTo>
                                  <a:lnTo>
                                    <a:pt x="319" y="128"/>
                                  </a:lnTo>
                                  <a:lnTo>
                                    <a:pt x="335" y="128"/>
                                  </a:lnTo>
                                  <a:lnTo>
                                    <a:pt x="335"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1235"/>
                          <wps:cNvSpPr>
                            <a:spLocks/>
                          </wps:cNvSpPr>
                          <wps:spPr bwMode="auto">
                            <a:xfrm>
                              <a:off x="1639" y="611"/>
                              <a:ext cx="437" cy="131"/>
                            </a:xfrm>
                            <a:custGeom>
                              <a:avLst/>
                              <a:gdLst>
                                <a:gd name="T0" fmla="+- 0 1920 1639"/>
                                <a:gd name="T1" fmla="*/ T0 w 437"/>
                                <a:gd name="T2" fmla="+- 0 644 611"/>
                                <a:gd name="T3" fmla="*/ 644 h 131"/>
                                <a:gd name="T4" fmla="+- 0 1902 1639"/>
                                <a:gd name="T5" fmla="*/ T4 w 437"/>
                                <a:gd name="T6" fmla="+- 0 644 611"/>
                                <a:gd name="T7" fmla="*/ 644 h 131"/>
                                <a:gd name="T8" fmla="+- 0 1894 1639"/>
                                <a:gd name="T9" fmla="*/ T8 w 437"/>
                                <a:gd name="T10" fmla="+- 0 646 611"/>
                                <a:gd name="T11" fmla="*/ 646 h 131"/>
                                <a:gd name="T12" fmla="+- 0 1881 1639"/>
                                <a:gd name="T13" fmla="*/ T12 w 437"/>
                                <a:gd name="T14" fmla="+- 0 654 611"/>
                                <a:gd name="T15" fmla="*/ 654 h 131"/>
                                <a:gd name="T16" fmla="+- 0 1875 1639"/>
                                <a:gd name="T17" fmla="*/ T16 w 437"/>
                                <a:gd name="T18" fmla="+- 0 659 611"/>
                                <a:gd name="T19" fmla="*/ 659 h 131"/>
                                <a:gd name="T20" fmla="+- 0 1869 1639"/>
                                <a:gd name="T21" fmla="*/ T20 w 437"/>
                                <a:gd name="T22" fmla="+- 0 674 611"/>
                                <a:gd name="T23" fmla="*/ 674 h 131"/>
                                <a:gd name="T24" fmla="+- 0 1867 1639"/>
                                <a:gd name="T25" fmla="*/ T24 w 437"/>
                                <a:gd name="T26" fmla="+- 0 683 611"/>
                                <a:gd name="T27" fmla="*/ 683 h 131"/>
                                <a:gd name="T28" fmla="+- 0 1867 1639"/>
                                <a:gd name="T29" fmla="*/ T28 w 437"/>
                                <a:gd name="T30" fmla="+- 0 709 611"/>
                                <a:gd name="T31" fmla="*/ 709 h 131"/>
                                <a:gd name="T32" fmla="+- 0 1871 1639"/>
                                <a:gd name="T33" fmla="*/ T32 w 437"/>
                                <a:gd name="T34" fmla="+- 0 721 611"/>
                                <a:gd name="T35" fmla="*/ 721 h 131"/>
                                <a:gd name="T36" fmla="+- 0 1886 1639"/>
                                <a:gd name="T37" fmla="*/ T36 w 437"/>
                                <a:gd name="T38" fmla="+- 0 737 611"/>
                                <a:gd name="T39" fmla="*/ 737 h 131"/>
                                <a:gd name="T40" fmla="+- 0 1897 1639"/>
                                <a:gd name="T41" fmla="*/ T40 w 437"/>
                                <a:gd name="T42" fmla="+- 0 742 611"/>
                                <a:gd name="T43" fmla="*/ 742 h 131"/>
                                <a:gd name="T44" fmla="+- 0 1920 1639"/>
                                <a:gd name="T45" fmla="*/ T44 w 437"/>
                                <a:gd name="T46" fmla="+- 0 742 611"/>
                                <a:gd name="T47" fmla="*/ 742 h 131"/>
                                <a:gd name="T48" fmla="+- 0 1928 1639"/>
                                <a:gd name="T49" fmla="*/ T48 w 437"/>
                                <a:gd name="T50" fmla="+- 0 739 611"/>
                                <a:gd name="T51" fmla="*/ 739 h 131"/>
                                <a:gd name="T52" fmla="+- 0 1940 1639"/>
                                <a:gd name="T53" fmla="*/ T52 w 437"/>
                                <a:gd name="T54" fmla="+- 0 729 611"/>
                                <a:gd name="T55" fmla="*/ 729 h 131"/>
                                <a:gd name="T56" fmla="+- 0 1902 1639"/>
                                <a:gd name="T57" fmla="*/ T56 w 437"/>
                                <a:gd name="T58" fmla="+- 0 729 611"/>
                                <a:gd name="T59" fmla="*/ 729 h 131"/>
                                <a:gd name="T60" fmla="+- 0 1895 1639"/>
                                <a:gd name="T61" fmla="*/ T60 w 437"/>
                                <a:gd name="T62" fmla="+- 0 726 611"/>
                                <a:gd name="T63" fmla="*/ 726 h 131"/>
                                <a:gd name="T64" fmla="+- 0 1886 1639"/>
                                <a:gd name="T65" fmla="*/ T64 w 437"/>
                                <a:gd name="T66" fmla="+- 0 714 611"/>
                                <a:gd name="T67" fmla="*/ 714 h 131"/>
                                <a:gd name="T68" fmla="+- 0 1883 1639"/>
                                <a:gd name="T69" fmla="*/ T68 w 437"/>
                                <a:gd name="T70" fmla="+- 0 705 611"/>
                                <a:gd name="T71" fmla="*/ 705 h 131"/>
                                <a:gd name="T72" fmla="+- 0 1883 1639"/>
                                <a:gd name="T73" fmla="*/ T72 w 437"/>
                                <a:gd name="T74" fmla="+- 0 680 611"/>
                                <a:gd name="T75" fmla="*/ 680 h 131"/>
                                <a:gd name="T76" fmla="+- 0 1886 1639"/>
                                <a:gd name="T77" fmla="*/ T76 w 437"/>
                                <a:gd name="T78" fmla="+- 0 671 611"/>
                                <a:gd name="T79" fmla="*/ 671 h 131"/>
                                <a:gd name="T80" fmla="+- 0 1896 1639"/>
                                <a:gd name="T81" fmla="*/ T80 w 437"/>
                                <a:gd name="T82" fmla="+- 0 660 611"/>
                                <a:gd name="T83" fmla="*/ 660 h 131"/>
                                <a:gd name="T84" fmla="+- 0 1902 1639"/>
                                <a:gd name="T85" fmla="*/ T84 w 437"/>
                                <a:gd name="T86" fmla="+- 0 657 611"/>
                                <a:gd name="T87" fmla="*/ 657 h 131"/>
                                <a:gd name="T88" fmla="+- 0 1941 1639"/>
                                <a:gd name="T89" fmla="*/ T88 w 437"/>
                                <a:gd name="T90" fmla="+- 0 657 611"/>
                                <a:gd name="T91" fmla="*/ 657 h 131"/>
                                <a:gd name="T92" fmla="+- 0 1941 1639"/>
                                <a:gd name="T93" fmla="*/ T92 w 437"/>
                                <a:gd name="T94" fmla="+- 0 657 611"/>
                                <a:gd name="T95" fmla="*/ 657 h 131"/>
                                <a:gd name="T96" fmla="+- 0 1928 1639"/>
                                <a:gd name="T97" fmla="*/ T96 w 437"/>
                                <a:gd name="T98" fmla="+- 0 647 611"/>
                                <a:gd name="T99" fmla="*/ 647 h 131"/>
                                <a:gd name="T100" fmla="+- 0 1920 1639"/>
                                <a:gd name="T101" fmla="*/ T100 w 437"/>
                                <a:gd name="T102" fmla="+- 0 644 611"/>
                                <a:gd name="T103" fmla="*/ 64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37" h="131">
                                  <a:moveTo>
                                    <a:pt x="281" y="33"/>
                                  </a:moveTo>
                                  <a:lnTo>
                                    <a:pt x="263" y="33"/>
                                  </a:lnTo>
                                  <a:lnTo>
                                    <a:pt x="255" y="35"/>
                                  </a:lnTo>
                                  <a:lnTo>
                                    <a:pt x="242" y="43"/>
                                  </a:lnTo>
                                  <a:lnTo>
                                    <a:pt x="236" y="48"/>
                                  </a:lnTo>
                                  <a:lnTo>
                                    <a:pt x="230" y="63"/>
                                  </a:lnTo>
                                  <a:lnTo>
                                    <a:pt x="228" y="72"/>
                                  </a:lnTo>
                                  <a:lnTo>
                                    <a:pt x="228" y="98"/>
                                  </a:lnTo>
                                  <a:lnTo>
                                    <a:pt x="232" y="110"/>
                                  </a:lnTo>
                                  <a:lnTo>
                                    <a:pt x="247" y="126"/>
                                  </a:lnTo>
                                  <a:lnTo>
                                    <a:pt x="258" y="131"/>
                                  </a:lnTo>
                                  <a:lnTo>
                                    <a:pt x="281" y="131"/>
                                  </a:lnTo>
                                  <a:lnTo>
                                    <a:pt x="289" y="128"/>
                                  </a:lnTo>
                                  <a:lnTo>
                                    <a:pt x="301" y="118"/>
                                  </a:lnTo>
                                  <a:lnTo>
                                    <a:pt x="263" y="118"/>
                                  </a:lnTo>
                                  <a:lnTo>
                                    <a:pt x="256" y="115"/>
                                  </a:lnTo>
                                  <a:lnTo>
                                    <a:pt x="247" y="103"/>
                                  </a:lnTo>
                                  <a:lnTo>
                                    <a:pt x="244" y="94"/>
                                  </a:lnTo>
                                  <a:lnTo>
                                    <a:pt x="244" y="69"/>
                                  </a:lnTo>
                                  <a:lnTo>
                                    <a:pt x="247" y="60"/>
                                  </a:lnTo>
                                  <a:lnTo>
                                    <a:pt x="257" y="49"/>
                                  </a:lnTo>
                                  <a:lnTo>
                                    <a:pt x="263" y="46"/>
                                  </a:lnTo>
                                  <a:lnTo>
                                    <a:pt x="302" y="46"/>
                                  </a:lnTo>
                                  <a:lnTo>
                                    <a:pt x="289" y="36"/>
                                  </a:lnTo>
                                  <a:lnTo>
                                    <a:pt x="281"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Freeform 1234"/>
                          <wps:cNvSpPr>
                            <a:spLocks/>
                          </wps:cNvSpPr>
                          <wps:spPr bwMode="auto">
                            <a:xfrm>
                              <a:off x="1639" y="611"/>
                              <a:ext cx="437" cy="131"/>
                            </a:xfrm>
                            <a:custGeom>
                              <a:avLst/>
                              <a:gdLst>
                                <a:gd name="T0" fmla="+- 0 1933 1639"/>
                                <a:gd name="T1" fmla="*/ T0 w 437"/>
                                <a:gd name="T2" fmla="+- 0 705 611"/>
                                <a:gd name="T3" fmla="*/ 705 h 131"/>
                                <a:gd name="T4" fmla="+- 0 1932 1639"/>
                                <a:gd name="T5" fmla="*/ T4 w 437"/>
                                <a:gd name="T6" fmla="+- 0 713 611"/>
                                <a:gd name="T7" fmla="*/ 713 h 131"/>
                                <a:gd name="T8" fmla="+- 0 1929 1639"/>
                                <a:gd name="T9" fmla="*/ T8 w 437"/>
                                <a:gd name="T10" fmla="+- 0 719 611"/>
                                <a:gd name="T11" fmla="*/ 719 h 131"/>
                                <a:gd name="T12" fmla="+- 0 1921 1639"/>
                                <a:gd name="T13" fmla="*/ T12 w 437"/>
                                <a:gd name="T14" fmla="+- 0 727 611"/>
                                <a:gd name="T15" fmla="*/ 727 h 131"/>
                                <a:gd name="T16" fmla="+- 0 1916 1639"/>
                                <a:gd name="T17" fmla="*/ T16 w 437"/>
                                <a:gd name="T18" fmla="+- 0 729 611"/>
                                <a:gd name="T19" fmla="*/ 729 h 131"/>
                                <a:gd name="T20" fmla="+- 0 1940 1639"/>
                                <a:gd name="T21" fmla="*/ T20 w 437"/>
                                <a:gd name="T22" fmla="+- 0 729 611"/>
                                <a:gd name="T23" fmla="*/ 729 h 131"/>
                                <a:gd name="T24" fmla="+- 0 1942 1639"/>
                                <a:gd name="T25" fmla="*/ T24 w 437"/>
                                <a:gd name="T26" fmla="+- 0 726 611"/>
                                <a:gd name="T27" fmla="*/ 726 h 131"/>
                                <a:gd name="T28" fmla="+- 0 1947 1639"/>
                                <a:gd name="T29" fmla="*/ T28 w 437"/>
                                <a:gd name="T30" fmla="+- 0 718 611"/>
                                <a:gd name="T31" fmla="*/ 718 h 131"/>
                                <a:gd name="T32" fmla="+- 0 1948 1639"/>
                                <a:gd name="T33" fmla="*/ T32 w 437"/>
                                <a:gd name="T34" fmla="+- 0 707 611"/>
                                <a:gd name="T35" fmla="*/ 707 h 131"/>
                                <a:gd name="T36" fmla="+- 0 1933 1639"/>
                                <a:gd name="T37" fmla="*/ T36 w 437"/>
                                <a:gd name="T38" fmla="+- 0 705 611"/>
                                <a:gd name="T39" fmla="*/ 705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7" h="131">
                                  <a:moveTo>
                                    <a:pt x="294" y="94"/>
                                  </a:moveTo>
                                  <a:lnTo>
                                    <a:pt x="293" y="102"/>
                                  </a:lnTo>
                                  <a:lnTo>
                                    <a:pt x="290" y="108"/>
                                  </a:lnTo>
                                  <a:lnTo>
                                    <a:pt x="282" y="116"/>
                                  </a:lnTo>
                                  <a:lnTo>
                                    <a:pt x="277" y="118"/>
                                  </a:lnTo>
                                  <a:lnTo>
                                    <a:pt x="301" y="118"/>
                                  </a:lnTo>
                                  <a:lnTo>
                                    <a:pt x="303" y="115"/>
                                  </a:lnTo>
                                  <a:lnTo>
                                    <a:pt x="308" y="107"/>
                                  </a:lnTo>
                                  <a:lnTo>
                                    <a:pt x="309" y="96"/>
                                  </a:lnTo>
                                  <a:lnTo>
                                    <a:pt x="294" y="9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Freeform 1233"/>
                          <wps:cNvSpPr>
                            <a:spLocks/>
                          </wps:cNvSpPr>
                          <wps:spPr bwMode="auto">
                            <a:xfrm>
                              <a:off x="1639" y="611"/>
                              <a:ext cx="437" cy="131"/>
                            </a:xfrm>
                            <a:custGeom>
                              <a:avLst/>
                              <a:gdLst>
                                <a:gd name="T0" fmla="+- 0 1941 1639"/>
                                <a:gd name="T1" fmla="*/ T0 w 437"/>
                                <a:gd name="T2" fmla="+- 0 657 611"/>
                                <a:gd name="T3" fmla="*/ 657 h 131"/>
                                <a:gd name="T4" fmla="+- 0 1916 1639"/>
                                <a:gd name="T5" fmla="*/ T4 w 437"/>
                                <a:gd name="T6" fmla="+- 0 657 611"/>
                                <a:gd name="T7" fmla="*/ 657 h 131"/>
                                <a:gd name="T8" fmla="+- 0 1920 1639"/>
                                <a:gd name="T9" fmla="*/ T8 w 437"/>
                                <a:gd name="T10" fmla="+- 0 659 611"/>
                                <a:gd name="T11" fmla="*/ 659 h 131"/>
                                <a:gd name="T12" fmla="+- 0 1927 1639"/>
                                <a:gd name="T13" fmla="*/ T12 w 437"/>
                                <a:gd name="T14" fmla="+- 0 665 611"/>
                                <a:gd name="T15" fmla="*/ 665 h 131"/>
                                <a:gd name="T16" fmla="+- 0 1930 1639"/>
                                <a:gd name="T17" fmla="*/ T16 w 437"/>
                                <a:gd name="T18" fmla="+- 0 670 611"/>
                                <a:gd name="T19" fmla="*/ 670 h 131"/>
                                <a:gd name="T20" fmla="+- 0 1932 1639"/>
                                <a:gd name="T21" fmla="*/ T20 w 437"/>
                                <a:gd name="T22" fmla="+- 0 676 611"/>
                                <a:gd name="T23" fmla="*/ 676 h 131"/>
                                <a:gd name="T24" fmla="+- 0 1947 1639"/>
                                <a:gd name="T25" fmla="*/ T24 w 437"/>
                                <a:gd name="T26" fmla="+- 0 674 611"/>
                                <a:gd name="T27" fmla="*/ 674 h 131"/>
                                <a:gd name="T28" fmla="+- 0 1945 1639"/>
                                <a:gd name="T29" fmla="*/ T28 w 437"/>
                                <a:gd name="T30" fmla="+- 0 664 611"/>
                                <a:gd name="T31" fmla="*/ 664 h 131"/>
                                <a:gd name="T32" fmla="+- 0 1941 1639"/>
                                <a:gd name="T33" fmla="*/ T32 w 437"/>
                                <a:gd name="T34" fmla="+- 0 657 611"/>
                                <a:gd name="T35" fmla="*/ 657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7" h="131">
                                  <a:moveTo>
                                    <a:pt x="302" y="46"/>
                                  </a:moveTo>
                                  <a:lnTo>
                                    <a:pt x="277" y="46"/>
                                  </a:lnTo>
                                  <a:lnTo>
                                    <a:pt x="281" y="48"/>
                                  </a:lnTo>
                                  <a:lnTo>
                                    <a:pt x="288" y="54"/>
                                  </a:lnTo>
                                  <a:lnTo>
                                    <a:pt x="291" y="59"/>
                                  </a:lnTo>
                                  <a:lnTo>
                                    <a:pt x="293" y="65"/>
                                  </a:lnTo>
                                  <a:lnTo>
                                    <a:pt x="308" y="63"/>
                                  </a:lnTo>
                                  <a:lnTo>
                                    <a:pt x="306" y="53"/>
                                  </a:lnTo>
                                  <a:lnTo>
                                    <a:pt x="302"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Freeform 1232"/>
                          <wps:cNvSpPr>
                            <a:spLocks/>
                          </wps:cNvSpPr>
                          <wps:spPr bwMode="auto">
                            <a:xfrm>
                              <a:off x="1639" y="611"/>
                              <a:ext cx="437" cy="131"/>
                            </a:xfrm>
                            <a:custGeom>
                              <a:avLst/>
                              <a:gdLst>
                                <a:gd name="T0" fmla="+- 0 1852 1639"/>
                                <a:gd name="T1" fmla="*/ T0 w 437"/>
                                <a:gd name="T2" fmla="+- 0 646 611"/>
                                <a:gd name="T3" fmla="*/ 646 h 131"/>
                                <a:gd name="T4" fmla="+- 0 1836 1639"/>
                                <a:gd name="T5" fmla="*/ T4 w 437"/>
                                <a:gd name="T6" fmla="+- 0 646 611"/>
                                <a:gd name="T7" fmla="*/ 646 h 131"/>
                                <a:gd name="T8" fmla="+- 0 1836 1639"/>
                                <a:gd name="T9" fmla="*/ T8 w 437"/>
                                <a:gd name="T10" fmla="+- 0 740 611"/>
                                <a:gd name="T11" fmla="*/ 740 h 131"/>
                                <a:gd name="T12" fmla="+- 0 1852 1639"/>
                                <a:gd name="T13" fmla="*/ T12 w 437"/>
                                <a:gd name="T14" fmla="+- 0 740 611"/>
                                <a:gd name="T15" fmla="*/ 740 h 131"/>
                                <a:gd name="T16" fmla="+- 0 1852 1639"/>
                                <a:gd name="T17" fmla="*/ T16 w 437"/>
                                <a:gd name="T18" fmla="+- 0 646 611"/>
                                <a:gd name="T19" fmla="*/ 646 h 131"/>
                              </a:gdLst>
                              <a:ahLst/>
                              <a:cxnLst>
                                <a:cxn ang="0">
                                  <a:pos x="T1" y="T3"/>
                                </a:cxn>
                                <a:cxn ang="0">
                                  <a:pos x="T5" y="T7"/>
                                </a:cxn>
                                <a:cxn ang="0">
                                  <a:pos x="T9" y="T11"/>
                                </a:cxn>
                                <a:cxn ang="0">
                                  <a:pos x="T13" y="T15"/>
                                </a:cxn>
                                <a:cxn ang="0">
                                  <a:pos x="T17" y="T19"/>
                                </a:cxn>
                              </a:cxnLst>
                              <a:rect l="0" t="0" r="r" b="b"/>
                              <a:pathLst>
                                <a:path w="437" h="131">
                                  <a:moveTo>
                                    <a:pt x="213" y="35"/>
                                  </a:moveTo>
                                  <a:lnTo>
                                    <a:pt x="197" y="35"/>
                                  </a:lnTo>
                                  <a:lnTo>
                                    <a:pt x="197" y="129"/>
                                  </a:lnTo>
                                  <a:lnTo>
                                    <a:pt x="213" y="129"/>
                                  </a:lnTo>
                                  <a:lnTo>
                                    <a:pt x="213"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1231"/>
                          <wps:cNvSpPr>
                            <a:spLocks/>
                          </wps:cNvSpPr>
                          <wps:spPr bwMode="auto">
                            <a:xfrm>
                              <a:off x="1639" y="611"/>
                              <a:ext cx="437" cy="131"/>
                            </a:xfrm>
                            <a:custGeom>
                              <a:avLst/>
                              <a:gdLst>
                                <a:gd name="T0" fmla="+- 0 1852 1639"/>
                                <a:gd name="T1" fmla="*/ T0 w 437"/>
                                <a:gd name="T2" fmla="+- 0 611 611"/>
                                <a:gd name="T3" fmla="*/ 611 h 131"/>
                                <a:gd name="T4" fmla="+- 0 1836 1639"/>
                                <a:gd name="T5" fmla="*/ T4 w 437"/>
                                <a:gd name="T6" fmla="+- 0 611 611"/>
                                <a:gd name="T7" fmla="*/ 611 h 131"/>
                                <a:gd name="T8" fmla="+- 0 1836 1639"/>
                                <a:gd name="T9" fmla="*/ T8 w 437"/>
                                <a:gd name="T10" fmla="+- 0 629 611"/>
                                <a:gd name="T11" fmla="*/ 629 h 131"/>
                                <a:gd name="T12" fmla="+- 0 1852 1639"/>
                                <a:gd name="T13" fmla="*/ T12 w 437"/>
                                <a:gd name="T14" fmla="+- 0 629 611"/>
                                <a:gd name="T15" fmla="*/ 629 h 131"/>
                                <a:gd name="T16" fmla="+- 0 1852 1639"/>
                                <a:gd name="T17" fmla="*/ T16 w 437"/>
                                <a:gd name="T18" fmla="+- 0 611 611"/>
                                <a:gd name="T19" fmla="*/ 611 h 131"/>
                              </a:gdLst>
                              <a:ahLst/>
                              <a:cxnLst>
                                <a:cxn ang="0">
                                  <a:pos x="T1" y="T3"/>
                                </a:cxn>
                                <a:cxn ang="0">
                                  <a:pos x="T5" y="T7"/>
                                </a:cxn>
                                <a:cxn ang="0">
                                  <a:pos x="T9" y="T11"/>
                                </a:cxn>
                                <a:cxn ang="0">
                                  <a:pos x="T13" y="T15"/>
                                </a:cxn>
                                <a:cxn ang="0">
                                  <a:pos x="T17" y="T19"/>
                                </a:cxn>
                              </a:cxnLst>
                              <a:rect l="0" t="0" r="r" b="b"/>
                              <a:pathLst>
                                <a:path w="437" h="131">
                                  <a:moveTo>
                                    <a:pt x="213" y="0"/>
                                  </a:moveTo>
                                  <a:lnTo>
                                    <a:pt x="197" y="0"/>
                                  </a:lnTo>
                                  <a:lnTo>
                                    <a:pt x="197" y="18"/>
                                  </a:lnTo>
                                  <a:lnTo>
                                    <a:pt x="213" y="18"/>
                                  </a:lnTo>
                                  <a:lnTo>
                                    <a:pt x="213"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Freeform 1230"/>
                          <wps:cNvSpPr>
                            <a:spLocks/>
                          </wps:cNvSpPr>
                          <wps:spPr bwMode="auto">
                            <a:xfrm>
                              <a:off x="1639" y="611"/>
                              <a:ext cx="437" cy="131"/>
                            </a:xfrm>
                            <a:custGeom>
                              <a:avLst/>
                              <a:gdLst>
                                <a:gd name="T0" fmla="+- 0 1756 1639"/>
                                <a:gd name="T1" fmla="*/ T0 w 437"/>
                                <a:gd name="T2" fmla="+- 0 611 611"/>
                                <a:gd name="T3" fmla="*/ 611 h 131"/>
                                <a:gd name="T4" fmla="+- 0 1740 1639"/>
                                <a:gd name="T5" fmla="*/ T4 w 437"/>
                                <a:gd name="T6" fmla="+- 0 611 611"/>
                                <a:gd name="T7" fmla="*/ 611 h 131"/>
                                <a:gd name="T8" fmla="+- 0 1740 1639"/>
                                <a:gd name="T9" fmla="*/ T8 w 437"/>
                                <a:gd name="T10" fmla="+- 0 740 611"/>
                                <a:gd name="T11" fmla="*/ 740 h 131"/>
                                <a:gd name="T12" fmla="+- 0 1756 1639"/>
                                <a:gd name="T13" fmla="*/ T12 w 437"/>
                                <a:gd name="T14" fmla="+- 0 740 611"/>
                                <a:gd name="T15" fmla="*/ 740 h 131"/>
                                <a:gd name="T16" fmla="+- 0 1756 1639"/>
                                <a:gd name="T17" fmla="*/ T16 w 437"/>
                                <a:gd name="T18" fmla="+- 0 681 611"/>
                                <a:gd name="T19" fmla="*/ 681 h 131"/>
                                <a:gd name="T20" fmla="+- 0 1757 1639"/>
                                <a:gd name="T21" fmla="*/ T20 w 437"/>
                                <a:gd name="T22" fmla="+- 0 675 611"/>
                                <a:gd name="T23" fmla="*/ 675 h 131"/>
                                <a:gd name="T24" fmla="+- 0 1760 1639"/>
                                <a:gd name="T25" fmla="*/ T24 w 437"/>
                                <a:gd name="T26" fmla="+- 0 667 611"/>
                                <a:gd name="T27" fmla="*/ 667 h 131"/>
                                <a:gd name="T28" fmla="+- 0 1763 1639"/>
                                <a:gd name="T29" fmla="*/ T28 w 437"/>
                                <a:gd name="T30" fmla="+- 0 664 611"/>
                                <a:gd name="T31" fmla="*/ 664 h 131"/>
                                <a:gd name="T32" fmla="+- 0 1771 1639"/>
                                <a:gd name="T33" fmla="*/ T32 w 437"/>
                                <a:gd name="T34" fmla="+- 0 659 611"/>
                                <a:gd name="T35" fmla="*/ 659 h 131"/>
                                <a:gd name="T36" fmla="+- 0 1776 1639"/>
                                <a:gd name="T37" fmla="*/ T36 w 437"/>
                                <a:gd name="T38" fmla="+- 0 658 611"/>
                                <a:gd name="T39" fmla="*/ 658 h 131"/>
                                <a:gd name="T40" fmla="+- 0 1812 1639"/>
                                <a:gd name="T41" fmla="*/ T40 w 437"/>
                                <a:gd name="T42" fmla="+- 0 658 611"/>
                                <a:gd name="T43" fmla="*/ 658 h 131"/>
                                <a:gd name="T44" fmla="+- 0 1812 1639"/>
                                <a:gd name="T45" fmla="*/ T44 w 437"/>
                                <a:gd name="T46" fmla="+- 0 657 611"/>
                                <a:gd name="T47" fmla="*/ 657 h 131"/>
                                <a:gd name="T48" fmla="+- 0 1756 1639"/>
                                <a:gd name="T49" fmla="*/ T48 w 437"/>
                                <a:gd name="T50" fmla="+- 0 657 611"/>
                                <a:gd name="T51" fmla="*/ 657 h 131"/>
                                <a:gd name="T52" fmla="+- 0 1756 1639"/>
                                <a:gd name="T53" fmla="*/ T52 w 437"/>
                                <a:gd name="T54" fmla="+- 0 611 611"/>
                                <a:gd name="T55" fmla="*/ 61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37" h="131">
                                  <a:moveTo>
                                    <a:pt x="117" y="0"/>
                                  </a:moveTo>
                                  <a:lnTo>
                                    <a:pt x="101" y="0"/>
                                  </a:lnTo>
                                  <a:lnTo>
                                    <a:pt x="101" y="129"/>
                                  </a:lnTo>
                                  <a:lnTo>
                                    <a:pt x="117" y="129"/>
                                  </a:lnTo>
                                  <a:lnTo>
                                    <a:pt x="117" y="70"/>
                                  </a:lnTo>
                                  <a:lnTo>
                                    <a:pt x="118" y="64"/>
                                  </a:lnTo>
                                  <a:lnTo>
                                    <a:pt x="121" y="56"/>
                                  </a:lnTo>
                                  <a:lnTo>
                                    <a:pt x="124" y="53"/>
                                  </a:lnTo>
                                  <a:lnTo>
                                    <a:pt x="132" y="48"/>
                                  </a:lnTo>
                                  <a:lnTo>
                                    <a:pt x="137" y="47"/>
                                  </a:lnTo>
                                  <a:lnTo>
                                    <a:pt x="173" y="47"/>
                                  </a:lnTo>
                                  <a:lnTo>
                                    <a:pt x="173" y="46"/>
                                  </a:lnTo>
                                  <a:lnTo>
                                    <a:pt x="117" y="46"/>
                                  </a:lnTo>
                                  <a:lnTo>
                                    <a:pt x="117"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Freeform 1229"/>
                          <wps:cNvSpPr>
                            <a:spLocks/>
                          </wps:cNvSpPr>
                          <wps:spPr bwMode="auto">
                            <a:xfrm>
                              <a:off x="1639" y="611"/>
                              <a:ext cx="437" cy="131"/>
                            </a:xfrm>
                            <a:custGeom>
                              <a:avLst/>
                              <a:gdLst>
                                <a:gd name="T0" fmla="+- 0 1812 1639"/>
                                <a:gd name="T1" fmla="*/ T0 w 437"/>
                                <a:gd name="T2" fmla="+- 0 658 611"/>
                                <a:gd name="T3" fmla="*/ 658 h 131"/>
                                <a:gd name="T4" fmla="+- 0 1787 1639"/>
                                <a:gd name="T5" fmla="*/ T4 w 437"/>
                                <a:gd name="T6" fmla="+- 0 658 611"/>
                                <a:gd name="T7" fmla="*/ 658 h 131"/>
                                <a:gd name="T8" fmla="+- 0 1792 1639"/>
                                <a:gd name="T9" fmla="*/ T8 w 437"/>
                                <a:gd name="T10" fmla="+- 0 659 611"/>
                                <a:gd name="T11" fmla="*/ 659 h 131"/>
                                <a:gd name="T12" fmla="+- 0 1798 1639"/>
                                <a:gd name="T13" fmla="*/ T12 w 437"/>
                                <a:gd name="T14" fmla="+- 0 667 611"/>
                                <a:gd name="T15" fmla="*/ 667 h 131"/>
                                <a:gd name="T16" fmla="+- 0 1800 1639"/>
                                <a:gd name="T17" fmla="*/ T16 w 437"/>
                                <a:gd name="T18" fmla="+- 0 672 611"/>
                                <a:gd name="T19" fmla="*/ 672 h 131"/>
                                <a:gd name="T20" fmla="+- 0 1800 1639"/>
                                <a:gd name="T21" fmla="*/ T20 w 437"/>
                                <a:gd name="T22" fmla="+- 0 740 611"/>
                                <a:gd name="T23" fmla="*/ 740 h 131"/>
                                <a:gd name="T24" fmla="+- 0 1816 1639"/>
                                <a:gd name="T25" fmla="*/ T24 w 437"/>
                                <a:gd name="T26" fmla="+- 0 740 611"/>
                                <a:gd name="T27" fmla="*/ 740 h 131"/>
                                <a:gd name="T28" fmla="+- 0 1816 1639"/>
                                <a:gd name="T29" fmla="*/ T28 w 437"/>
                                <a:gd name="T30" fmla="+- 0 671 611"/>
                                <a:gd name="T31" fmla="*/ 671 h 131"/>
                                <a:gd name="T32" fmla="+- 0 1815 1639"/>
                                <a:gd name="T33" fmla="*/ T32 w 437"/>
                                <a:gd name="T34" fmla="+- 0 664 611"/>
                                <a:gd name="T35" fmla="*/ 664 h 131"/>
                                <a:gd name="T36" fmla="+- 0 1812 1639"/>
                                <a:gd name="T37" fmla="*/ T36 w 437"/>
                                <a:gd name="T38" fmla="+- 0 658 611"/>
                                <a:gd name="T39" fmla="*/ 658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7" h="131">
                                  <a:moveTo>
                                    <a:pt x="173" y="47"/>
                                  </a:moveTo>
                                  <a:lnTo>
                                    <a:pt x="148" y="47"/>
                                  </a:lnTo>
                                  <a:lnTo>
                                    <a:pt x="153" y="48"/>
                                  </a:lnTo>
                                  <a:lnTo>
                                    <a:pt x="159" y="56"/>
                                  </a:lnTo>
                                  <a:lnTo>
                                    <a:pt x="161" y="61"/>
                                  </a:lnTo>
                                  <a:lnTo>
                                    <a:pt x="161" y="129"/>
                                  </a:lnTo>
                                  <a:lnTo>
                                    <a:pt x="177" y="129"/>
                                  </a:lnTo>
                                  <a:lnTo>
                                    <a:pt x="177" y="60"/>
                                  </a:lnTo>
                                  <a:lnTo>
                                    <a:pt x="176" y="53"/>
                                  </a:lnTo>
                                  <a:lnTo>
                                    <a:pt x="173"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Freeform 1228"/>
                          <wps:cNvSpPr>
                            <a:spLocks/>
                          </wps:cNvSpPr>
                          <wps:spPr bwMode="auto">
                            <a:xfrm>
                              <a:off x="1639" y="611"/>
                              <a:ext cx="437" cy="131"/>
                            </a:xfrm>
                            <a:custGeom>
                              <a:avLst/>
                              <a:gdLst>
                                <a:gd name="T0" fmla="+- 0 1791 1639"/>
                                <a:gd name="T1" fmla="*/ T0 w 437"/>
                                <a:gd name="T2" fmla="+- 0 644 611"/>
                                <a:gd name="T3" fmla="*/ 644 h 131"/>
                                <a:gd name="T4" fmla="+- 0 1772 1639"/>
                                <a:gd name="T5" fmla="*/ T4 w 437"/>
                                <a:gd name="T6" fmla="+- 0 644 611"/>
                                <a:gd name="T7" fmla="*/ 644 h 131"/>
                                <a:gd name="T8" fmla="+- 0 1763 1639"/>
                                <a:gd name="T9" fmla="*/ T8 w 437"/>
                                <a:gd name="T10" fmla="+- 0 648 611"/>
                                <a:gd name="T11" fmla="*/ 648 h 131"/>
                                <a:gd name="T12" fmla="+- 0 1756 1639"/>
                                <a:gd name="T13" fmla="*/ T12 w 437"/>
                                <a:gd name="T14" fmla="+- 0 657 611"/>
                                <a:gd name="T15" fmla="*/ 657 h 131"/>
                                <a:gd name="T16" fmla="+- 0 1812 1639"/>
                                <a:gd name="T17" fmla="*/ T16 w 437"/>
                                <a:gd name="T18" fmla="+- 0 657 611"/>
                                <a:gd name="T19" fmla="*/ 657 h 131"/>
                                <a:gd name="T20" fmla="+- 0 1811 1639"/>
                                <a:gd name="T21" fmla="*/ T20 w 437"/>
                                <a:gd name="T22" fmla="+- 0 655 611"/>
                                <a:gd name="T23" fmla="*/ 655 h 131"/>
                                <a:gd name="T24" fmla="+- 0 1807 1639"/>
                                <a:gd name="T25" fmla="*/ T24 w 437"/>
                                <a:gd name="T26" fmla="+- 0 651 611"/>
                                <a:gd name="T27" fmla="*/ 651 h 131"/>
                                <a:gd name="T28" fmla="+- 0 1797 1639"/>
                                <a:gd name="T29" fmla="*/ T28 w 437"/>
                                <a:gd name="T30" fmla="+- 0 645 611"/>
                                <a:gd name="T31" fmla="*/ 645 h 131"/>
                                <a:gd name="T32" fmla="+- 0 1791 1639"/>
                                <a:gd name="T33" fmla="*/ T32 w 437"/>
                                <a:gd name="T34" fmla="+- 0 644 611"/>
                                <a:gd name="T35" fmla="*/ 64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7" h="131">
                                  <a:moveTo>
                                    <a:pt x="152" y="33"/>
                                  </a:moveTo>
                                  <a:lnTo>
                                    <a:pt x="133" y="33"/>
                                  </a:lnTo>
                                  <a:lnTo>
                                    <a:pt x="124" y="37"/>
                                  </a:lnTo>
                                  <a:lnTo>
                                    <a:pt x="117" y="46"/>
                                  </a:lnTo>
                                  <a:lnTo>
                                    <a:pt x="173" y="46"/>
                                  </a:lnTo>
                                  <a:lnTo>
                                    <a:pt x="172" y="44"/>
                                  </a:lnTo>
                                  <a:lnTo>
                                    <a:pt x="168" y="40"/>
                                  </a:lnTo>
                                  <a:lnTo>
                                    <a:pt x="158" y="34"/>
                                  </a:lnTo>
                                  <a:lnTo>
                                    <a:pt x="152"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Freeform 1227"/>
                          <wps:cNvSpPr>
                            <a:spLocks/>
                          </wps:cNvSpPr>
                          <wps:spPr bwMode="auto">
                            <a:xfrm>
                              <a:off x="1639" y="611"/>
                              <a:ext cx="437" cy="131"/>
                            </a:xfrm>
                            <a:custGeom>
                              <a:avLst/>
                              <a:gdLst>
                                <a:gd name="T0" fmla="+- 0 1695 1639"/>
                                <a:gd name="T1" fmla="*/ T0 w 437"/>
                                <a:gd name="T2" fmla="+- 0 644 611"/>
                                <a:gd name="T3" fmla="*/ 644 h 131"/>
                                <a:gd name="T4" fmla="+- 0 1669 1639"/>
                                <a:gd name="T5" fmla="*/ T4 w 437"/>
                                <a:gd name="T6" fmla="+- 0 644 611"/>
                                <a:gd name="T7" fmla="*/ 644 h 131"/>
                                <a:gd name="T8" fmla="+- 0 1659 1639"/>
                                <a:gd name="T9" fmla="*/ T8 w 437"/>
                                <a:gd name="T10" fmla="+- 0 648 611"/>
                                <a:gd name="T11" fmla="*/ 648 h 131"/>
                                <a:gd name="T12" fmla="+- 0 1643 1639"/>
                                <a:gd name="T13" fmla="*/ T12 w 437"/>
                                <a:gd name="T14" fmla="+- 0 666 611"/>
                                <a:gd name="T15" fmla="*/ 666 h 131"/>
                                <a:gd name="T16" fmla="+- 0 1639 1639"/>
                                <a:gd name="T17" fmla="*/ T16 w 437"/>
                                <a:gd name="T18" fmla="+- 0 678 611"/>
                                <a:gd name="T19" fmla="*/ 678 h 131"/>
                                <a:gd name="T20" fmla="+- 0 1639 1639"/>
                                <a:gd name="T21" fmla="*/ T20 w 437"/>
                                <a:gd name="T22" fmla="+- 0 709 611"/>
                                <a:gd name="T23" fmla="*/ 709 h 131"/>
                                <a:gd name="T24" fmla="+- 0 1643 1639"/>
                                <a:gd name="T25" fmla="*/ T24 w 437"/>
                                <a:gd name="T26" fmla="+- 0 721 611"/>
                                <a:gd name="T27" fmla="*/ 721 h 131"/>
                                <a:gd name="T28" fmla="+- 0 1659 1639"/>
                                <a:gd name="T29" fmla="*/ T28 w 437"/>
                                <a:gd name="T30" fmla="+- 0 737 611"/>
                                <a:gd name="T31" fmla="*/ 737 h 131"/>
                                <a:gd name="T32" fmla="+- 0 1670 1639"/>
                                <a:gd name="T33" fmla="*/ T32 w 437"/>
                                <a:gd name="T34" fmla="+- 0 742 611"/>
                                <a:gd name="T35" fmla="*/ 742 h 131"/>
                                <a:gd name="T36" fmla="+- 0 1694 1639"/>
                                <a:gd name="T37" fmla="*/ T36 w 437"/>
                                <a:gd name="T38" fmla="+- 0 742 611"/>
                                <a:gd name="T39" fmla="*/ 742 h 131"/>
                                <a:gd name="T40" fmla="+- 0 1703 1639"/>
                                <a:gd name="T41" fmla="*/ T40 w 437"/>
                                <a:gd name="T42" fmla="+- 0 739 611"/>
                                <a:gd name="T43" fmla="*/ 739 h 131"/>
                                <a:gd name="T44" fmla="+- 0 1717 1639"/>
                                <a:gd name="T45" fmla="*/ T44 w 437"/>
                                <a:gd name="T46" fmla="+- 0 729 611"/>
                                <a:gd name="T47" fmla="*/ 729 h 131"/>
                                <a:gd name="T48" fmla="+- 0 1676 1639"/>
                                <a:gd name="T49" fmla="*/ T48 w 437"/>
                                <a:gd name="T50" fmla="+- 0 729 611"/>
                                <a:gd name="T51" fmla="*/ 729 h 131"/>
                                <a:gd name="T52" fmla="+- 0 1669 1639"/>
                                <a:gd name="T53" fmla="*/ T52 w 437"/>
                                <a:gd name="T54" fmla="+- 0 726 611"/>
                                <a:gd name="T55" fmla="*/ 726 h 131"/>
                                <a:gd name="T56" fmla="+- 0 1659 1639"/>
                                <a:gd name="T57" fmla="*/ T56 w 437"/>
                                <a:gd name="T58" fmla="+- 0 715 611"/>
                                <a:gd name="T59" fmla="*/ 715 h 131"/>
                                <a:gd name="T60" fmla="+- 0 1656 1639"/>
                                <a:gd name="T61" fmla="*/ T60 w 437"/>
                                <a:gd name="T62" fmla="+- 0 707 611"/>
                                <a:gd name="T63" fmla="*/ 707 h 131"/>
                                <a:gd name="T64" fmla="+- 0 1655 1639"/>
                                <a:gd name="T65" fmla="*/ T64 w 437"/>
                                <a:gd name="T66" fmla="+- 0 697 611"/>
                                <a:gd name="T67" fmla="*/ 697 h 131"/>
                                <a:gd name="T68" fmla="+- 0 1725 1639"/>
                                <a:gd name="T69" fmla="*/ T68 w 437"/>
                                <a:gd name="T70" fmla="+- 0 697 611"/>
                                <a:gd name="T71" fmla="*/ 697 h 131"/>
                                <a:gd name="T72" fmla="+- 0 1725 1639"/>
                                <a:gd name="T73" fmla="*/ T72 w 437"/>
                                <a:gd name="T74" fmla="+- 0 684 611"/>
                                <a:gd name="T75" fmla="*/ 684 h 131"/>
                                <a:gd name="T76" fmla="+- 0 1656 1639"/>
                                <a:gd name="T77" fmla="*/ T76 w 437"/>
                                <a:gd name="T78" fmla="+- 0 684 611"/>
                                <a:gd name="T79" fmla="*/ 684 h 131"/>
                                <a:gd name="T80" fmla="+- 0 1657 1639"/>
                                <a:gd name="T81" fmla="*/ T80 w 437"/>
                                <a:gd name="T82" fmla="+- 0 676 611"/>
                                <a:gd name="T83" fmla="*/ 676 h 131"/>
                                <a:gd name="T84" fmla="+- 0 1659 1639"/>
                                <a:gd name="T85" fmla="*/ T84 w 437"/>
                                <a:gd name="T86" fmla="+- 0 669 611"/>
                                <a:gd name="T87" fmla="*/ 669 h 131"/>
                                <a:gd name="T88" fmla="+- 0 1669 1639"/>
                                <a:gd name="T89" fmla="*/ T88 w 437"/>
                                <a:gd name="T90" fmla="+- 0 659 611"/>
                                <a:gd name="T91" fmla="*/ 659 h 131"/>
                                <a:gd name="T92" fmla="+- 0 1675 1639"/>
                                <a:gd name="T93" fmla="*/ T92 w 437"/>
                                <a:gd name="T94" fmla="+- 0 657 611"/>
                                <a:gd name="T95" fmla="*/ 657 h 131"/>
                                <a:gd name="T96" fmla="+- 0 1713 1639"/>
                                <a:gd name="T97" fmla="*/ T96 w 437"/>
                                <a:gd name="T98" fmla="+- 0 657 611"/>
                                <a:gd name="T99" fmla="*/ 657 h 131"/>
                                <a:gd name="T100" fmla="+- 0 1705 1639"/>
                                <a:gd name="T101" fmla="*/ T100 w 437"/>
                                <a:gd name="T102" fmla="+- 0 648 611"/>
                                <a:gd name="T103" fmla="*/ 648 h 131"/>
                                <a:gd name="T104" fmla="+- 0 1695 1639"/>
                                <a:gd name="T105" fmla="*/ T104 w 437"/>
                                <a:gd name="T106" fmla="+- 0 644 611"/>
                                <a:gd name="T107" fmla="*/ 64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37" h="131">
                                  <a:moveTo>
                                    <a:pt x="56" y="33"/>
                                  </a:moveTo>
                                  <a:lnTo>
                                    <a:pt x="30" y="33"/>
                                  </a:lnTo>
                                  <a:lnTo>
                                    <a:pt x="20" y="37"/>
                                  </a:lnTo>
                                  <a:lnTo>
                                    <a:pt x="4" y="55"/>
                                  </a:lnTo>
                                  <a:lnTo>
                                    <a:pt x="0" y="67"/>
                                  </a:lnTo>
                                  <a:lnTo>
                                    <a:pt x="0" y="98"/>
                                  </a:lnTo>
                                  <a:lnTo>
                                    <a:pt x="4" y="110"/>
                                  </a:lnTo>
                                  <a:lnTo>
                                    <a:pt x="20" y="126"/>
                                  </a:lnTo>
                                  <a:lnTo>
                                    <a:pt x="31" y="131"/>
                                  </a:lnTo>
                                  <a:lnTo>
                                    <a:pt x="55" y="131"/>
                                  </a:lnTo>
                                  <a:lnTo>
                                    <a:pt x="64" y="128"/>
                                  </a:lnTo>
                                  <a:lnTo>
                                    <a:pt x="78" y="118"/>
                                  </a:lnTo>
                                  <a:lnTo>
                                    <a:pt x="37" y="118"/>
                                  </a:lnTo>
                                  <a:lnTo>
                                    <a:pt x="30" y="115"/>
                                  </a:lnTo>
                                  <a:lnTo>
                                    <a:pt x="20" y="104"/>
                                  </a:lnTo>
                                  <a:lnTo>
                                    <a:pt x="17" y="96"/>
                                  </a:lnTo>
                                  <a:lnTo>
                                    <a:pt x="16" y="86"/>
                                  </a:lnTo>
                                  <a:lnTo>
                                    <a:pt x="86" y="86"/>
                                  </a:lnTo>
                                  <a:lnTo>
                                    <a:pt x="86" y="73"/>
                                  </a:lnTo>
                                  <a:lnTo>
                                    <a:pt x="17" y="73"/>
                                  </a:lnTo>
                                  <a:lnTo>
                                    <a:pt x="18" y="65"/>
                                  </a:lnTo>
                                  <a:lnTo>
                                    <a:pt x="20" y="58"/>
                                  </a:lnTo>
                                  <a:lnTo>
                                    <a:pt x="30" y="48"/>
                                  </a:lnTo>
                                  <a:lnTo>
                                    <a:pt x="36" y="46"/>
                                  </a:lnTo>
                                  <a:lnTo>
                                    <a:pt x="74" y="46"/>
                                  </a:lnTo>
                                  <a:lnTo>
                                    <a:pt x="66" y="37"/>
                                  </a:lnTo>
                                  <a:lnTo>
                                    <a:pt x="56"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1226"/>
                          <wps:cNvSpPr>
                            <a:spLocks/>
                          </wps:cNvSpPr>
                          <wps:spPr bwMode="auto">
                            <a:xfrm>
                              <a:off x="1639" y="611"/>
                              <a:ext cx="437" cy="131"/>
                            </a:xfrm>
                            <a:custGeom>
                              <a:avLst/>
                              <a:gdLst>
                                <a:gd name="T0" fmla="+- 0 1708 1639"/>
                                <a:gd name="T1" fmla="*/ T0 w 437"/>
                                <a:gd name="T2" fmla="+- 0 709 611"/>
                                <a:gd name="T3" fmla="*/ 709 h 131"/>
                                <a:gd name="T4" fmla="+- 0 1706 1639"/>
                                <a:gd name="T5" fmla="*/ T4 w 437"/>
                                <a:gd name="T6" fmla="+- 0 716 611"/>
                                <a:gd name="T7" fmla="*/ 716 h 131"/>
                                <a:gd name="T8" fmla="+- 0 1702 1639"/>
                                <a:gd name="T9" fmla="*/ T8 w 437"/>
                                <a:gd name="T10" fmla="+- 0 721 611"/>
                                <a:gd name="T11" fmla="*/ 721 h 131"/>
                                <a:gd name="T12" fmla="+- 0 1694 1639"/>
                                <a:gd name="T13" fmla="*/ T12 w 437"/>
                                <a:gd name="T14" fmla="+- 0 727 611"/>
                                <a:gd name="T15" fmla="*/ 727 h 131"/>
                                <a:gd name="T16" fmla="+- 0 1689 1639"/>
                                <a:gd name="T17" fmla="*/ T16 w 437"/>
                                <a:gd name="T18" fmla="+- 0 729 611"/>
                                <a:gd name="T19" fmla="*/ 729 h 131"/>
                                <a:gd name="T20" fmla="+- 0 1717 1639"/>
                                <a:gd name="T21" fmla="*/ T20 w 437"/>
                                <a:gd name="T22" fmla="+- 0 729 611"/>
                                <a:gd name="T23" fmla="*/ 729 h 131"/>
                                <a:gd name="T24" fmla="+- 0 1717 1639"/>
                                <a:gd name="T25" fmla="*/ T24 w 437"/>
                                <a:gd name="T26" fmla="+- 0 728 611"/>
                                <a:gd name="T27" fmla="*/ 728 h 131"/>
                                <a:gd name="T28" fmla="+- 0 1722 1639"/>
                                <a:gd name="T29" fmla="*/ T28 w 437"/>
                                <a:gd name="T30" fmla="+- 0 721 611"/>
                                <a:gd name="T31" fmla="*/ 721 h 131"/>
                                <a:gd name="T32" fmla="+- 0 1724 1639"/>
                                <a:gd name="T33" fmla="*/ T32 w 437"/>
                                <a:gd name="T34" fmla="+- 0 711 611"/>
                                <a:gd name="T35" fmla="*/ 711 h 131"/>
                                <a:gd name="T36" fmla="+- 0 1708 1639"/>
                                <a:gd name="T37" fmla="*/ T36 w 437"/>
                                <a:gd name="T38" fmla="+- 0 709 611"/>
                                <a:gd name="T39" fmla="*/ 709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7" h="131">
                                  <a:moveTo>
                                    <a:pt x="69" y="98"/>
                                  </a:moveTo>
                                  <a:lnTo>
                                    <a:pt x="67" y="105"/>
                                  </a:lnTo>
                                  <a:lnTo>
                                    <a:pt x="63" y="110"/>
                                  </a:lnTo>
                                  <a:lnTo>
                                    <a:pt x="55" y="116"/>
                                  </a:lnTo>
                                  <a:lnTo>
                                    <a:pt x="50" y="118"/>
                                  </a:lnTo>
                                  <a:lnTo>
                                    <a:pt x="78" y="118"/>
                                  </a:lnTo>
                                  <a:lnTo>
                                    <a:pt x="78" y="117"/>
                                  </a:lnTo>
                                  <a:lnTo>
                                    <a:pt x="83" y="110"/>
                                  </a:lnTo>
                                  <a:lnTo>
                                    <a:pt x="85" y="100"/>
                                  </a:lnTo>
                                  <a:lnTo>
                                    <a:pt x="69" y="9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1225"/>
                          <wps:cNvSpPr>
                            <a:spLocks/>
                          </wps:cNvSpPr>
                          <wps:spPr bwMode="auto">
                            <a:xfrm>
                              <a:off x="1639" y="611"/>
                              <a:ext cx="437" cy="131"/>
                            </a:xfrm>
                            <a:custGeom>
                              <a:avLst/>
                              <a:gdLst>
                                <a:gd name="T0" fmla="+- 0 1713 1639"/>
                                <a:gd name="T1" fmla="*/ T0 w 437"/>
                                <a:gd name="T2" fmla="+- 0 657 611"/>
                                <a:gd name="T3" fmla="*/ 657 h 131"/>
                                <a:gd name="T4" fmla="+- 0 1691 1639"/>
                                <a:gd name="T5" fmla="*/ T4 w 437"/>
                                <a:gd name="T6" fmla="+- 0 657 611"/>
                                <a:gd name="T7" fmla="*/ 657 h 131"/>
                                <a:gd name="T8" fmla="+- 0 1697 1639"/>
                                <a:gd name="T9" fmla="*/ T8 w 437"/>
                                <a:gd name="T10" fmla="+- 0 660 611"/>
                                <a:gd name="T11" fmla="*/ 660 h 131"/>
                                <a:gd name="T12" fmla="+- 0 1705 1639"/>
                                <a:gd name="T13" fmla="*/ T12 w 437"/>
                                <a:gd name="T14" fmla="+- 0 670 611"/>
                                <a:gd name="T15" fmla="*/ 670 h 131"/>
                                <a:gd name="T16" fmla="+- 0 1707 1639"/>
                                <a:gd name="T17" fmla="*/ T16 w 437"/>
                                <a:gd name="T18" fmla="+- 0 676 611"/>
                                <a:gd name="T19" fmla="*/ 676 h 131"/>
                                <a:gd name="T20" fmla="+- 0 1708 1639"/>
                                <a:gd name="T21" fmla="*/ T20 w 437"/>
                                <a:gd name="T22" fmla="+- 0 684 611"/>
                                <a:gd name="T23" fmla="*/ 684 h 131"/>
                                <a:gd name="T24" fmla="+- 0 1725 1639"/>
                                <a:gd name="T25" fmla="*/ T24 w 437"/>
                                <a:gd name="T26" fmla="+- 0 684 611"/>
                                <a:gd name="T27" fmla="*/ 684 h 131"/>
                                <a:gd name="T28" fmla="+- 0 1725 1639"/>
                                <a:gd name="T29" fmla="*/ T28 w 437"/>
                                <a:gd name="T30" fmla="+- 0 677 611"/>
                                <a:gd name="T31" fmla="*/ 677 h 131"/>
                                <a:gd name="T32" fmla="+- 0 1721 1639"/>
                                <a:gd name="T33" fmla="*/ T32 w 437"/>
                                <a:gd name="T34" fmla="+- 0 665 611"/>
                                <a:gd name="T35" fmla="*/ 665 h 131"/>
                                <a:gd name="T36" fmla="+- 0 1713 1639"/>
                                <a:gd name="T37" fmla="*/ T36 w 437"/>
                                <a:gd name="T38" fmla="+- 0 657 611"/>
                                <a:gd name="T39" fmla="*/ 657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7" h="131">
                                  <a:moveTo>
                                    <a:pt x="74" y="46"/>
                                  </a:moveTo>
                                  <a:lnTo>
                                    <a:pt x="52" y="46"/>
                                  </a:lnTo>
                                  <a:lnTo>
                                    <a:pt x="58" y="49"/>
                                  </a:lnTo>
                                  <a:lnTo>
                                    <a:pt x="66" y="59"/>
                                  </a:lnTo>
                                  <a:lnTo>
                                    <a:pt x="68" y="65"/>
                                  </a:lnTo>
                                  <a:lnTo>
                                    <a:pt x="69" y="73"/>
                                  </a:lnTo>
                                  <a:lnTo>
                                    <a:pt x="86" y="73"/>
                                  </a:lnTo>
                                  <a:lnTo>
                                    <a:pt x="86" y="66"/>
                                  </a:lnTo>
                                  <a:lnTo>
                                    <a:pt x="82" y="54"/>
                                  </a:lnTo>
                                  <a:lnTo>
                                    <a:pt x="74"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7" name="Picture 122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127" y="614"/>
                              <a:ext cx="138"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8" name="Picture 12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2317" y="608"/>
                              <a:ext cx="1425" cy="1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9" name="Picture 12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489" y="949"/>
                              <a:ext cx="298"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0" name="Picture 122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3237" y="949"/>
                              <a:ext cx="202"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1" name="Picture 12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355" y="1269"/>
                              <a:ext cx="4063" cy="1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2" name="Picture 121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353" y="1639"/>
                              <a:ext cx="1494" cy="13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63" name="Group 1216"/>
                        <wpg:cNvGrpSpPr>
                          <a:grpSpLocks/>
                        </wpg:cNvGrpSpPr>
                        <wpg:grpSpPr bwMode="auto">
                          <a:xfrm>
                            <a:off x="1906" y="1794"/>
                            <a:ext cx="3233" cy="2"/>
                            <a:chOff x="1906" y="1794"/>
                            <a:chExt cx="3233" cy="2"/>
                          </a:xfrm>
                        </wpg:grpSpPr>
                        <wps:wsp>
                          <wps:cNvPr id="664" name="Freeform 1217"/>
                          <wps:cNvSpPr>
                            <a:spLocks/>
                          </wps:cNvSpPr>
                          <wps:spPr bwMode="auto">
                            <a:xfrm>
                              <a:off x="1906" y="1794"/>
                              <a:ext cx="3233" cy="2"/>
                            </a:xfrm>
                            <a:custGeom>
                              <a:avLst/>
                              <a:gdLst>
                                <a:gd name="T0" fmla="+- 0 1906 1906"/>
                                <a:gd name="T1" fmla="*/ T0 w 3233"/>
                                <a:gd name="T2" fmla="+- 0 5139 1906"/>
                                <a:gd name="T3" fmla="*/ T2 w 3233"/>
                              </a:gdLst>
                              <a:ahLst/>
                              <a:cxnLst>
                                <a:cxn ang="0">
                                  <a:pos x="T1" y="0"/>
                                </a:cxn>
                                <a:cxn ang="0">
                                  <a:pos x="T3" y="0"/>
                                </a:cxn>
                              </a:cxnLst>
                              <a:rect l="0" t="0" r="r" b="b"/>
                              <a:pathLst>
                                <a:path w="3233">
                                  <a:moveTo>
                                    <a:pt x="0" y="0"/>
                                  </a:moveTo>
                                  <a:lnTo>
                                    <a:pt x="3233" y="0"/>
                                  </a:lnTo>
                                </a:path>
                              </a:pathLst>
                            </a:custGeom>
                            <a:noFill/>
                            <a:ln w="762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5" name="Group 1194"/>
                        <wpg:cNvGrpSpPr>
                          <a:grpSpLocks/>
                        </wpg:cNvGrpSpPr>
                        <wpg:grpSpPr bwMode="auto">
                          <a:xfrm>
                            <a:off x="354" y="2212"/>
                            <a:ext cx="437" cy="134"/>
                            <a:chOff x="354" y="2212"/>
                            <a:chExt cx="437" cy="134"/>
                          </a:xfrm>
                        </wpg:grpSpPr>
                        <wps:wsp>
                          <wps:cNvPr id="666" name="Freeform 1215"/>
                          <wps:cNvSpPr>
                            <a:spLocks/>
                          </wps:cNvSpPr>
                          <wps:spPr bwMode="auto">
                            <a:xfrm>
                              <a:off x="354" y="2212"/>
                              <a:ext cx="437" cy="134"/>
                            </a:xfrm>
                            <a:custGeom>
                              <a:avLst/>
                              <a:gdLst>
                                <a:gd name="T0" fmla="+- 0 791 354"/>
                                <a:gd name="T1" fmla="*/ T0 w 437"/>
                                <a:gd name="T2" fmla="+- 0 2325 2212"/>
                                <a:gd name="T3" fmla="*/ 2325 h 134"/>
                                <a:gd name="T4" fmla="+- 0 773 354"/>
                                <a:gd name="T5" fmla="*/ T4 w 437"/>
                                <a:gd name="T6" fmla="+- 0 2325 2212"/>
                                <a:gd name="T7" fmla="*/ 2325 h 134"/>
                                <a:gd name="T8" fmla="+- 0 773 354"/>
                                <a:gd name="T9" fmla="*/ T8 w 437"/>
                                <a:gd name="T10" fmla="+- 0 2343 2212"/>
                                <a:gd name="T11" fmla="*/ 2343 h 134"/>
                                <a:gd name="T12" fmla="+- 0 791 354"/>
                                <a:gd name="T13" fmla="*/ T12 w 437"/>
                                <a:gd name="T14" fmla="+- 0 2343 2212"/>
                                <a:gd name="T15" fmla="*/ 2343 h 134"/>
                                <a:gd name="T16" fmla="+- 0 791 354"/>
                                <a:gd name="T17" fmla="*/ T16 w 437"/>
                                <a:gd name="T18" fmla="+- 0 2325 2212"/>
                                <a:gd name="T19" fmla="*/ 2325 h 134"/>
                              </a:gdLst>
                              <a:ahLst/>
                              <a:cxnLst>
                                <a:cxn ang="0">
                                  <a:pos x="T1" y="T3"/>
                                </a:cxn>
                                <a:cxn ang="0">
                                  <a:pos x="T5" y="T7"/>
                                </a:cxn>
                                <a:cxn ang="0">
                                  <a:pos x="T9" y="T11"/>
                                </a:cxn>
                                <a:cxn ang="0">
                                  <a:pos x="T13" y="T15"/>
                                </a:cxn>
                                <a:cxn ang="0">
                                  <a:pos x="T17" y="T19"/>
                                </a:cxn>
                              </a:cxnLst>
                              <a:rect l="0" t="0" r="r" b="b"/>
                              <a:pathLst>
                                <a:path w="437" h="134">
                                  <a:moveTo>
                                    <a:pt x="437" y="113"/>
                                  </a:moveTo>
                                  <a:lnTo>
                                    <a:pt x="419" y="113"/>
                                  </a:lnTo>
                                  <a:lnTo>
                                    <a:pt x="419" y="131"/>
                                  </a:lnTo>
                                  <a:lnTo>
                                    <a:pt x="437" y="131"/>
                                  </a:lnTo>
                                  <a:lnTo>
                                    <a:pt x="437" y="11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Freeform 1214"/>
                          <wps:cNvSpPr>
                            <a:spLocks/>
                          </wps:cNvSpPr>
                          <wps:spPr bwMode="auto">
                            <a:xfrm>
                              <a:off x="354" y="2212"/>
                              <a:ext cx="437" cy="134"/>
                            </a:xfrm>
                            <a:custGeom>
                              <a:avLst/>
                              <a:gdLst>
                                <a:gd name="T0" fmla="+- 0 791 354"/>
                                <a:gd name="T1" fmla="*/ T0 w 437"/>
                                <a:gd name="T2" fmla="+- 0 2249 2212"/>
                                <a:gd name="T3" fmla="*/ 2249 h 134"/>
                                <a:gd name="T4" fmla="+- 0 773 354"/>
                                <a:gd name="T5" fmla="*/ T4 w 437"/>
                                <a:gd name="T6" fmla="+- 0 2249 2212"/>
                                <a:gd name="T7" fmla="*/ 2249 h 134"/>
                                <a:gd name="T8" fmla="+- 0 773 354"/>
                                <a:gd name="T9" fmla="*/ T8 w 437"/>
                                <a:gd name="T10" fmla="+- 0 2267 2212"/>
                                <a:gd name="T11" fmla="*/ 2267 h 134"/>
                                <a:gd name="T12" fmla="+- 0 791 354"/>
                                <a:gd name="T13" fmla="*/ T12 w 437"/>
                                <a:gd name="T14" fmla="+- 0 2267 2212"/>
                                <a:gd name="T15" fmla="*/ 2267 h 134"/>
                                <a:gd name="T16" fmla="+- 0 791 354"/>
                                <a:gd name="T17" fmla="*/ T16 w 437"/>
                                <a:gd name="T18" fmla="+- 0 2249 2212"/>
                                <a:gd name="T19" fmla="*/ 2249 h 134"/>
                              </a:gdLst>
                              <a:ahLst/>
                              <a:cxnLst>
                                <a:cxn ang="0">
                                  <a:pos x="T1" y="T3"/>
                                </a:cxn>
                                <a:cxn ang="0">
                                  <a:pos x="T5" y="T7"/>
                                </a:cxn>
                                <a:cxn ang="0">
                                  <a:pos x="T9" y="T11"/>
                                </a:cxn>
                                <a:cxn ang="0">
                                  <a:pos x="T13" y="T15"/>
                                </a:cxn>
                                <a:cxn ang="0">
                                  <a:pos x="T17" y="T19"/>
                                </a:cxn>
                              </a:cxnLst>
                              <a:rect l="0" t="0" r="r" b="b"/>
                              <a:pathLst>
                                <a:path w="437" h="134">
                                  <a:moveTo>
                                    <a:pt x="437" y="37"/>
                                  </a:moveTo>
                                  <a:lnTo>
                                    <a:pt x="419" y="37"/>
                                  </a:lnTo>
                                  <a:lnTo>
                                    <a:pt x="419" y="55"/>
                                  </a:lnTo>
                                  <a:lnTo>
                                    <a:pt x="437" y="55"/>
                                  </a:lnTo>
                                  <a:lnTo>
                                    <a:pt x="437" y="3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1213"/>
                          <wps:cNvSpPr>
                            <a:spLocks/>
                          </wps:cNvSpPr>
                          <wps:spPr bwMode="auto">
                            <a:xfrm>
                              <a:off x="354" y="2212"/>
                              <a:ext cx="437" cy="134"/>
                            </a:xfrm>
                            <a:custGeom>
                              <a:avLst/>
                              <a:gdLst>
                                <a:gd name="T0" fmla="+- 0 721 354"/>
                                <a:gd name="T1" fmla="*/ T0 w 437"/>
                                <a:gd name="T2" fmla="+- 0 2247 2212"/>
                                <a:gd name="T3" fmla="*/ 2247 h 134"/>
                                <a:gd name="T4" fmla="+- 0 695 354"/>
                                <a:gd name="T5" fmla="*/ T4 w 437"/>
                                <a:gd name="T6" fmla="+- 0 2247 2212"/>
                                <a:gd name="T7" fmla="*/ 2247 h 134"/>
                                <a:gd name="T8" fmla="+- 0 685 354"/>
                                <a:gd name="T9" fmla="*/ T8 w 437"/>
                                <a:gd name="T10" fmla="+- 0 2252 2212"/>
                                <a:gd name="T11" fmla="*/ 2252 h 134"/>
                                <a:gd name="T12" fmla="+- 0 669 354"/>
                                <a:gd name="T13" fmla="*/ T12 w 437"/>
                                <a:gd name="T14" fmla="+- 0 2269 2212"/>
                                <a:gd name="T15" fmla="*/ 2269 h 134"/>
                                <a:gd name="T16" fmla="+- 0 665 354"/>
                                <a:gd name="T17" fmla="*/ T16 w 437"/>
                                <a:gd name="T18" fmla="+- 0 2281 2212"/>
                                <a:gd name="T19" fmla="*/ 2281 h 134"/>
                                <a:gd name="T20" fmla="+- 0 665 354"/>
                                <a:gd name="T21" fmla="*/ T20 w 437"/>
                                <a:gd name="T22" fmla="+- 0 2312 2212"/>
                                <a:gd name="T23" fmla="*/ 2312 h 134"/>
                                <a:gd name="T24" fmla="+- 0 669 354"/>
                                <a:gd name="T25" fmla="*/ T24 w 437"/>
                                <a:gd name="T26" fmla="+- 0 2324 2212"/>
                                <a:gd name="T27" fmla="*/ 2324 h 134"/>
                                <a:gd name="T28" fmla="+- 0 685 354"/>
                                <a:gd name="T29" fmla="*/ T28 w 437"/>
                                <a:gd name="T30" fmla="+- 0 2341 2212"/>
                                <a:gd name="T31" fmla="*/ 2341 h 134"/>
                                <a:gd name="T32" fmla="+- 0 695 354"/>
                                <a:gd name="T33" fmla="*/ T32 w 437"/>
                                <a:gd name="T34" fmla="+- 0 2345 2212"/>
                                <a:gd name="T35" fmla="*/ 2345 h 134"/>
                                <a:gd name="T36" fmla="+- 0 720 354"/>
                                <a:gd name="T37" fmla="*/ T36 w 437"/>
                                <a:gd name="T38" fmla="+- 0 2345 2212"/>
                                <a:gd name="T39" fmla="*/ 2345 h 134"/>
                                <a:gd name="T40" fmla="+- 0 729 354"/>
                                <a:gd name="T41" fmla="*/ T40 w 437"/>
                                <a:gd name="T42" fmla="+- 0 2342 2212"/>
                                <a:gd name="T43" fmla="*/ 2342 h 134"/>
                                <a:gd name="T44" fmla="+- 0 743 354"/>
                                <a:gd name="T45" fmla="*/ T44 w 437"/>
                                <a:gd name="T46" fmla="+- 0 2332 2212"/>
                                <a:gd name="T47" fmla="*/ 2332 h 134"/>
                                <a:gd name="T48" fmla="+- 0 701 354"/>
                                <a:gd name="T49" fmla="*/ T48 w 437"/>
                                <a:gd name="T50" fmla="+- 0 2332 2212"/>
                                <a:gd name="T51" fmla="*/ 2332 h 134"/>
                                <a:gd name="T52" fmla="+- 0 695 354"/>
                                <a:gd name="T53" fmla="*/ T52 w 437"/>
                                <a:gd name="T54" fmla="+- 0 2329 2212"/>
                                <a:gd name="T55" fmla="*/ 2329 h 134"/>
                                <a:gd name="T56" fmla="+- 0 684 354"/>
                                <a:gd name="T57" fmla="*/ T56 w 437"/>
                                <a:gd name="T58" fmla="+- 0 2318 2212"/>
                                <a:gd name="T59" fmla="*/ 2318 h 134"/>
                                <a:gd name="T60" fmla="+- 0 682 354"/>
                                <a:gd name="T61" fmla="*/ T60 w 437"/>
                                <a:gd name="T62" fmla="+- 0 2310 2212"/>
                                <a:gd name="T63" fmla="*/ 2310 h 134"/>
                                <a:gd name="T64" fmla="+- 0 681 354"/>
                                <a:gd name="T65" fmla="*/ T64 w 437"/>
                                <a:gd name="T66" fmla="+- 0 2300 2212"/>
                                <a:gd name="T67" fmla="*/ 2300 h 134"/>
                                <a:gd name="T68" fmla="+- 0 751 354"/>
                                <a:gd name="T69" fmla="*/ T68 w 437"/>
                                <a:gd name="T70" fmla="+- 0 2300 2212"/>
                                <a:gd name="T71" fmla="*/ 2300 h 134"/>
                                <a:gd name="T72" fmla="+- 0 751 354"/>
                                <a:gd name="T73" fmla="*/ T72 w 437"/>
                                <a:gd name="T74" fmla="+- 0 2287 2212"/>
                                <a:gd name="T75" fmla="*/ 2287 h 134"/>
                                <a:gd name="T76" fmla="+- 0 682 354"/>
                                <a:gd name="T77" fmla="*/ T76 w 437"/>
                                <a:gd name="T78" fmla="+- 0 2287 2212"/>
                                <a:gd name="T79" fmla="*/ 2287 h 134"/>
                                <a:gd name="T80" fmla="+- 0 682 354"/>
                                <a:gd name="T81" fmla="*/ T80 w 437"/>
                                <a:gd name="T82" fmla="+- 0 2279 2212"/>
                                <a:gd name="T83" fmla="*/ 2279 h 134"/>
                                <a:gd name="T84" fmla="+- 0 685 354"/>
                                <a:gd name="T85" fmla="*/ T84 w 437"/>
                                <a:gd name="T86" fmla="+- 0 2272 2212"/>
                                <a:gd name="T87" fmla="*/ 2272 h 134"/>
                                <a:gd name="T88" fmla="+- 0 695 354"/>
                                <a:gd name="T89" fmla="*/ T88 w 437"/>
                                <a:gd name="T90" fmla="+- 0 2263 2212"/>
                                <a:gd name="T91" fmla="*/ 2263 h 134"/>
                                <a:gd name="T92" fmla="+- 0 701 354"/>
                                <a:gd name="T93" fmla="*/ T92 w 437"/>
                                <a:gd name="T94" fmla="+- 0 2260 2212"/>
                                <a:gd name="T95" fmla="*/ 2260 h 134"/>
                                <a:gd name="T96" fmla="+- 0 739 354"/>
                                <a:gd name="T97" fmla="*/ T96 w 437"/>
                                <a:gd name="T98" fmla="+- 0 2260 2212"/>
                                <a:gd name="T99" fmla="*/ 2260 h 134"/>
                                <a:gd name="T100" fmla="+- 0 731 354"/>
                                <a:gd name="T101" fmla="*/ T100 w 437"/>
                                <a:gd name="T102" fmla="+- 0 2252 2212"/>
                                <a:gd name="T103" fmla="*/ 2252 h 134"/>
                                <a:gd name="T104" fmla="+- 0 721 354"/>
                                <a:gd name="T105" fmla="*/ T104 w 437"/>
                                <a:gd name="T106" fmla="+- 0 2247 2212"/>
                                <a:gd name="T107" fmla="*/ 2247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37" h="134">
                                  <a:moveTo>
                                    <a:pt x="367" y="35"/>
                                  </a:moveTo>
                                  <a:lnTo>
                                    <a:pt x="341" y="35"/>
                                  </a:lnTo>
                                  <a:lnTo>
                                    <a:pt x="331" y="40"/>
                                  </a:lnTo>
                                  <a:lnTo>
                                    <a:pt x="315" y="57"/>
                                  </a:lnTo>
                                  <a:lnTo>
                                    <a:pt x="311" y="69"/>
                                  </a:lnTo>
                                  <a:lnTo>
                                    <a:pt x="311" y="100"/>
                                  </a:lnTo>
                                  <a:lnTo>
                                    <a:pt x="315" y="112"/>
                                  </a:lnTo>
                                  <a:lnTo>
                                    <a:pt x="331" y="129"/>
                                  </a:lnTo>
                                  <a:lnTo>
                                    <a:pt x="341" y="133"/>
                                  </a:lnTo>
                                  <a:lnTo>
                                    <a:pt x="366" y="133"/>
                                  </a:lnTo>
                                  <a:lnTo>
                                    <a:pt x="375" y="130"/>
                                  </a:lnTo>
                                  <a:lnTo>
                                    <a:pt x="389" y="120"/>
                                  </a:lnTo>
                                  <a:lnTo>
                                    <a:pt x="347" y="120"/>
                                  </a:lnTo>
                                  <a:lnTo>
                                    <a:pt x="341" y="117"/>
                                  </a:lnTo>
                                  <a:lnTo>
                                    <a:pt x="330" y="106"/>
                                  </a:lnTo>
                                  <a:lnTo>
                                    <a:pt x="328" y="98"/>
                                  </a:lnTo>
                                  <a:lnTo>
                                    <a:pt x="327" y="88"/>
                                  </a:lnTo>
                                  <a:lnTo>
                                    <a:pt x="397" y="88"/>
                                  </a:lnTo>
                                  <a:lnTo>
                                    <a:pt x="397" y="75"/>
                                  </a:lnTo>
                                  <a:lnTo>
                                    <a:pt x="328" y="75"/>
                                  </a:lnTo>
                                  <a:lnTo>
                                    <a:pt x="328" y="67"/>
                                  </a:lnTo>
                                  <a:lnTo>
                                    <a:pt x="331" y="60"/>
                                  </a:lnTo>
                                  <a:lnTo>
                                    <a:pt x="341" y="51"/>
                                  </a:lnTo>
                                  <a:lnTo>
                                    <a:pt x="347" y="48"/>
                                  </a:lnTo>
                                  <a:lnTo>
                                    <a:pt x="385" y="48"/>
                                  </a:lnTo>
                                  <a:lnTo>
                                    <a:pt x="377" y="40"/>
                                  </a:lnTo>
                                  <a:lnTo>
                                    <a:pt x="367"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Freeform 1212"/>
                          <wps:cNvSpPr>
                            <a:spLocks/>
                          </wps:cNvSpPr>
                          <wps:spPr bwMode="auto">
                            <a:xfrm>
                              <a:off x="354" y="2212"/>
                              <a:ext cx="437" cy="134"/>
                            </a:xfrm>
                            <a:custGeom>
                              <a:avLst/>
                              <a:gdLst>
                                <a:gd name="T0" fmla="+- 0 734 354"/>
                                <a:gd name="T1" fmla="*/ T0 w 437"/>
                                <a:gd name="T2" fmla="+- 0 2313 2212"/>
                                <a:gd name="T3" fmla="*/ 2313 h 134"/>
                                <a:gd name="T4" fmla="+- 0 731 354"/>
                                <a:gd name="T5" fmla="*/ T4 w 437"/>
                                <a:gd name="T6" fmla="+- 0 2319 2212"/>
                                <a:gd name="T7" fmla="*/ 2319 h 134"/>
                                <a:gd name="T8" fmla="+- 0 728 354"/>
                                <a:gd name="T9" fmla="*/ T8 w 437"/>
                                <a:gd name="T10" fmla="+- 0 2324 2212"/>
                                <a:gd name="T11" fmla="*/ 2324 h 134"/>
                                <a:gd name="T12" fmla="+- 0 720 354"/>
                                <a:gd name="T13" fmla="*/ T12 w 437"/>
                                <a:gd name="T14" fmla="+- 0 2330 2212"/>
                                <a:gd name="T15" fmla="*/ 2330 h 134"/>
                                <a:gd name="T16" fmla="+- 0 715 354"/>
                                <a:gd name="T17" fmla="*/ T16 w 437"/>
                                <a:gd name="T18" fmla="+- 0 2332 2212"/>
                                <a:gd name="T19" fmla="*/ 2332 h 134"/>
                                <a:gd name="T20" fmla="+- 0 743 354"/>
                                <a:gd name="T21" fmla="*/ T20 w 437"/>
                                <a:gd name="T22" fmla="+- 0 2332 2212"/>
                                <a:gd name="T23" fmla="*/ 2332 h 134"/>
                                <a:gd name="T24" fmla="+- 0 743 354"/>
                                <a:gd name="T25" fmla="*/ T24 w 437"/>
                                <a:gd name="T26" fmla="+- 0 2332 2212"/>
                                <a:gd name="T27" fmla="*/ 2332 h 134"/>
                                <a:gd name="T28" fmla="+- 0 748 354"/>
                                <a:gd name="T29" fmla="*/ T28 w 437"/>
                                <a:gd name="T30" fmla="+- 0 2324 2212"/>
                                <a:gd name="T31" fmla="*/ 2324 h 134"/>
                                <a:gd name="T32" fmla="+- 0 750 354"/>
                                <a:gd name="T33" fmla="*/ T32 w 437"/>
                                <a:gd name="T34" fmla="+- 0 2315 2212"/>
                                <a:gd name="T35" fmla="*/ 2315 h 134"/>
                                <a:gd name="T36" fmla="+- 0 734 354"/>
                                <a:gd name="T37" fmla="*/ T36 w 437"/>
                                <a:gd name="T38" fmla="+- 0 2313 2212"/>
                                <a:gd name="T39" fmla="*/ 2313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7" h="134">
                                  <a:moveTo>
                                    <a:pt x="380" y="101"/>
                                  </a:moveTo>
                                  <a:lnTo>
                                    <a:pt x="377" y="107"/>
                                  </a:lnTo>
                                  <a:lnTo>
                                    <a:pt x="374" y="112"/>
                                  </a:lnTo>
                                  <a:lnTo>
                                    <a:pt x="366" y="118"/>
                                  </a:lnTo>
                                  <a:lnTo>
                                    <a:pt x="361" y="120"/>
                                  </a:lnTo>
                                  <a:lnTo>
                                    <a:pt x="389" y="120"/>
                                  </a:lnTo>
                                  <a:lnTo>
                                    <a:pt x="394" y="112"/>
                                  </a:lnTo>
                                  <a:lnTo>
                                    <a:pt x="396" y="103"/>
                                  </a:lnTo>
                                  <a:lnTo>
                                    <a:pt x="380" y="101"/>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1211"/>
                          <wps:cNvSpPr>
                            <a:spLocks/>
                          </wps:cNvSpPr>
                          <wps:spPr bwMode="auto">
                            <a:xfrm>
                              <a:off x="354" y="2212"/>
                              <a:ext cx="437" cy="134"/>
                            </a:xfrm>
                            <a:custGeom>
                              <a:avLst/>
                              <a:gdLst>
                                <a:gd name="T0" fmla="+- 0 739 354"/>
                                <a:gd name="T1" fmla="*/ T0 w 437"/>
                                <a:gd name="T2" fmla="+- 0 2260 2212"/>
                                <a:gd name="T3" fmla="*/ 2260 h 134"/>
                                <a:gd name="T4" fmla="+- 0 716 354"/>
                                <a:gd name="T5" fmla="*/ T4 w 437"/>
                                <a:gd name="T6" fmla="+- 0 2260 2212"/>
                                <a:gd name="T7" fmla="*/ 2260 h 134"/>
                                <a:gd name="T8" fmla="+- 0 723 354"/>
                                <a:gd name="T9" fmla="*/ T8 w 437"/>
                                <a:gd name="T10" fmla="+- 0 2263 2212"/>
                                <a:gd name="T11" fmla="*/ 2263 h 134"/>
                                <a:gd name="T12" fmla="+- 0 731 354"/>
                                <a:gd name="T13" fmla="*/ T12 w 437"/>
                                <a:gd name="T14" fmla="+- 0 2273 2212"/>
                                <a:gd name="T15" fmla="*/ 2273 h 134"/>
                                <a:gd name="T16" fmla="+- 0 733 354"/>
                                <a:gd name="T17" fmla="*/ T16 w 437"/>
                                <a:gd name="T18" fmla="+- 0 2279 2212"/>
                                <a:gd name="T19" fmla="*/ 2279 h 134"/>
                                <a:gd name="T20" fmla="+- 0 734 354"/>
                                <a:gd name="T21" fmla="*/ T20 w 437"/>
                                <a:gd name="T22" fmla="+- 0 2287 2212"/>
                                <a:gd name="T23" fmla="*/ 2287 h 134"/>
                                <a:gd name="T24" fmla="+- 0 751 354"/>
                                <a:gd name="T25" fmla="*/ T24 w 437"/>
                                <a:gd name="T26" fmla="+- 0 2287 2212"/>
                                <a:gd name="T27" fmla="*/ 2287 h 134"/>
                                <a:gd name="T28" fmla="+- 0 751 354"/>
                                <a:gd name="T29" fmla="*/ T28 w 437"/>
                                <a:gd name="T30" fmla="+- 0 2280 2212"/>
                                <a:gd name="T31" fmla="*/ 2280 h 134"/>
                                <a:gd name="T32" fmla="+- 0 747 354"/>
                                <a:gd name="T33" fmla="*/ T32 w 437"/>
                                <a:gd name="T34" fmla="+- 0 2269 2212"/>
                                <a:gd name="T35" fmla="*/ 2269 h 134"/>
                                <a:gd name="T36" fmla="+- 0 739 354"/>
                                <a:gd name="T37" fmla="*/ T36 w 437"/>
                                <a:gd name="T38" fmla="+- 0 2260 2212"/>
                                <a:gd name="T39" fmla="*/ 2260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7" h="134">
                                  <a:moveTo>
                                    <a:pt x="385" y="48"/>
                                  </a:moveTo>
                                  <a:lnTo>
                                    <a:pt x="362" y="48"/>
                                  </a:lnTo>
                                  <a:lnTo>
                                    <a:pt x="369" y="51"/>
                                  </a:lnTo>
                                  <a:lnTo>
                                    <a:pt x="377" y="61"/>
                                  </a:lnTo>
                                  <a:lnTo>
                                    <a:pt x="379" y="67"/>
                                  </a:lnTo>
                                  <a:lnTo>
                                    <a:pt x="380" y="75"/>
                                  </a:lnTo>
                                  <a:lnTo>
                                    <a:pt x="397" y="75"/>
                                  </a:lnTo>
                                  <a:lnTo>
                                    <a:pt x="397" y="68"/>
                                  </a:lnTo>
                                  <a:lnTo>
                                    <a:pt x="393" y="57"/>
                                  </a:lnTo>
                                  <a:lnTo>
                                    <a:pt x="385" y="4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Freeform 1210"/>
                          <wps:cNvSpPr>
                            <a:spLocks/>
                          </wps:cNvSpPr>
                          <wps:spPr bwMode="auto">
                            <a:xfrm>
                              <a:off x="354" y="2212"/>
                              <a:ext cx="437" cy="134"/>
                            </a:xfrm>
                            <a:custGeom>
                              <a:avLst/>
                              <a:gdLst>
                                <a:gd name="T0" fmla="+- 0 640 354"/>
                                <a:gd name="T1" fmla="*/ T0 w 437"/>
                                <a:gd name="T2" fmla="+- 0 2262 2212"/>
                                <a:gd name="T3" fmla="*/ 2262 h 134"/>
                                <a:gd name="T4" fmla="+- 0 625 354"/>
                                <a:gd name="T5" fmla="*/ T4 w 437"/>
                                <a:gd name="T6" fmla="+- 0 2262 2212"/>
                                <a:gd name="T7" fmla="*/ 2262 h 134"/>
                                <a:gd name="T8" fmla="+- 0 625 354"/>
                                <a:gd name="T9" fmla="*/ T8 w 437"/>
                                <a:gd name="T10" fmla="+- 0 2326 2212"/>
                                <a:gd name="T11" fmla="*/ 2326 h 134"/>
                                <a:gd name="T12" fmla="+- 0 641 354"/>
                                <a:gd name="T13" fmla="*/ T12 w 437"/>
                                <a:gd name="T14" fmla="+- 0 2344 2212"/>
                                <a:gd name="T15" fmla="*/ 2344 h 134"/>
                                <a:gd name="T16" fmla="+- 0 650 354"/>
                                <a:gd name="T17" fmla="*/ T16 w 437"/>
                                <a:gd name="T18" fmla="+- 0 2344 2212"/>
                                <a:gd name="T19" fmla="*/ 2344 h 134"/>
                                <a:gd name="T20" fmla="+- 0 654 354"/>
                                <a:gd name="T21" fmla="*/ T20 w 437"/>
                                <a:gd name="T22" fmla="+- 0 2343 2212"/>
                                <a:gd name="T23" fmla="*/ 2343 h 134"/>
                                <a:gd name="T24" fmla="+- 0 659 354"/>
                                <a:gd name="T25" fmla="*/ T24 w 437"/>
                                <a:gd name="T26" fmla="+- 0 2343 2212"/>
                                <a:gd name="T27" fmla="*/ 2343 h 134"/>
                                <a:gd name="T28" fmla="+- 0 656 354"/>
                                <a:gd name="T29" fmla="*/ T28 w 437"/>
                                <a:gd name="T30" fmla="+- 0 2329 2212"/>
                                <a:gd name="T31" fmla="*/ 2329 h 134"/>
                                <a:gd name="T32" fmla="+- 0 647 354"/>
                                <a:gd name="T33" fmla="*/ T32 w 437"/>
                                <a:gd name="T34" fmla="+- 0 2329 2212"/>
                                <a:gd name="T35" fmla="*/ 2329 h 134"/>
                                <a:gd name="T36" fmla="+- 0 645 354"/>
                                <a:gd name="T37" fmla="*/ T36 w 437"/>
                                <a:gd name="T38" fmla="+- 0 2329 2212"/>
                                <a:gd name="T39" fmla="*/ 2329 h 134"/>
                                <a:gd name="T40" fmla="+- 0 643 354"/>
                                <a:gd name="T41" fmla="*/ T40 w 437"/>
                                <a:gd name="T42" fmla="+- 0 2327 2212"/>
                                <a:gd name="T43" fmla="*/ 2327 h 134"/>
                                <a:gd name="T44" fmla="+- 0 642 354"/>
                                <a:gd name="T45" fmla="*/ T44 w 437"/>
                                <a:gd name="T46" fmla="+- 0 2326 2212"/>
                                <a:gd name="T47" fmla="*/ 2326 h 134"/>
                                <a:gd name="T48" fmla="+- 0 641 354"/>
                                <a:gd name="T49" fmla="*/ T48 w 437"/>
                                <a:gd name="T50" fmla="+- 0 2324 2212"/>
                                <a:gd name="T51" fmla="*/ 2324 h 134"/>
                                <a:gd name="T52" fmla="+- 0 640 354"/>
                                <a:gd name="T53" fmla="*/ T52 w 437"/>
                                <a:gd name="T54" fmla="+- 0 2321 2212"/>
                                <a:gd name="T55" fmla="*/ 2321 h 134"/>
                                <a:gd name="T56" fmla="+- 0 640 354"/>
                                <a:gd name="T57" fmla="*/ T56 w 437"/>
                                <a:gd name="T58" fmla="+- 0 2262 2212"/>
                                <a:gd name="T59" fmla="*/ 2262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37" h="134">
                                  <a:moveTo>
                                    <a:pt x="286" y="50"/>
                                  </a:moveTo>
                                  <a:lnTo>
                                    <a:pt x="271" y="50"/>
                                  </a:lnTo>
                                  <a:lnTo>
                                    <a:pt x="271" y="114"/>
                                  </a:lnTo>
                                  <a:lnTo>
                                    <a:pt x="287" y="132"/>
                                  </a:lnTo>
                                  <a:lnTo>
                                    <a:pt x="296" y="132"/>
                                  </a:lnTo>
                                  <a:lnTo>
                                    <a:pt x="300" y="131"/>
                                  </a:lnTo>
                                  <a:lnTo>
                                    <a:pt x="305" y="131"/>
                                  </a:lnTo>
                                  <a:lnTo>
                                    <a:pt x="302" y="117"/>
                                  </a:lnTo>
                                  <a:lnTo>
                                    <a:pt x="293" y="117"/>
                                  </a:lnTo>
                                  <a:lnTo>
                                    <a:pt x="291" y="117"/>
                                  </a:lnTo>
                                  <a:lnTo>
                                    <a:pt x="289" y="115"/>
                                  </a:lnTo>
                                  <a:lnTo>
                                    <a:pt x="288" y="114"/>
                                  </a:lnTo>
                                  <a:lnTo>
                                    <a:pt x="287" y="112"/>
                                  </a:lnTo>
                                  <a:lnTo>
                                    <a:pt x="286" y="109"/>
                                  </a:lnTo>
                                  <a:lnTo>
                                    <a:pt x="286" y="5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Freeform 1209"/>
                          <wps:cNvSpPr>
                            <a:spLocks/>
                          </wps:cNvSpPr>
                          <wps:spPr bwMode="auto">
                            <a:xfrm>
                              <a:off x="354" y="2212"/>
                              <a:ext cx="437" cy="134"/>
                            </a:xfrm>
                            <a:custGeom>
                              <a:avLst/>
                              <a:gdLst>
                                <a:gd name="T0" fmla="+- 0 656 354"/>
                                <a:gd name="T1" fmla="*/ T0 w 437"/>
                                <a:gd name="T2" fmla="+- 0 2329 2212"/>
                                <a:gd name="T3" fmla="*/ 2329 h 134"/>
                                <a:gd name="T4" fmla="+- 0 653 354"/>
                                <a:gd name="T5" fmla="*/ T4 w 437"/>
                                <a:gd name="T6" fmla="+- 0 2329 2212"/>
                                <a:gd name="T7" fmla="*/ 2329 h 134"/>
                                <a:gd name="T8" fmla="+- 0 649 354"/>
                                <a:gd name="T9" fmla="*/ T8 w 437"/>
                                <a:gd name="T10" fmla="+- 0 2329 2212"/>
                                <a:gd name="T11" fmla="*/ 2329 h 134"/>
                                <a:gd name="T12" fmla="+- 0 656 354"/>
                                <a:gd name="T13" fmla="*/ T12 w 437"/>
                                <a:gd name="T14" fmla="+- 0 2329 2212"/>
                                <a:gd name="T15" fmla="*/ 2329 h 134"/>
                                <a:gd name="T16" fmla="+- 0 656 354"/>
                                <a:gd name="T17" fmla="*/ T16 w 437"/>
                                <a:gd name="T18" fmla="+- 0 2329 2212"/>
                                <a:gd name="T19" fmla="*/ 2329 h 134"/>
                              </a:gdLst>
                              <a:ahLst/>
                              <a:cxnLst>
                                <a:cxn ang="0">
                                  <a:pos x="T1" y="T3"/>
                                </a:cxn>
                                <a:cxn ang="0">
                                  <a:pos x="T5" y="T7"/>
                                </a:cxn>
                                <a:cxn ang="0">
                                  <a:pos x="T9" y="T11"/>
                                </a:cxn>
                                <a:cxn ang="0">
                                  <a:pos x="T13" y="T15"/>
                                </a:cxn>
                                <a:cxn ang="0">
                                  <a:pos x="T17" y="T19"/>
                                </a:cxn>
                              </a:cxnLst>
                              <a:rect l="0" t="0" r="r" b="b"/>
                              <a:pathLst>
                                <a:path w="437" h="134">
                                  <a:moveTo>
                                    <a:pt x="302" y="117"/>
                                  </a:moveTo>
                                  <a:lnTo>
                                    <a:pt x="299" y="117"/>
                                  </a:lnTo>
                                  <a:lnTo>
                                    <a:pt x="295" y="117"/>
                                  </a:lnTo>
                                  <a:lnTo>
                                    <a:pt x="302" y="11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Freeform 1208"/>
                          <wps:cNvSpPr>
                            <a:spLocks/>
                          </wps:cNvSpPr>
                          <wps:spPr bwMode="auto">
                            <a:xfrm>
                              <a:off x="354" y="2212"/>
                              <a:ext cx="437" cy="134"/>
                            </a:xfrm>
                            <a:custGeom>
                              <a:avLst/>
                              <a:gdLst>
                                <a:gd name="T0" fmla="+- 0 656 354"/>
                                <a:gd name="T1" fmla="*/ T0 w 437"/>
                                <a:gd name="T2" fmla="+- 0 2249 2212"/>
                                <a:gd name="T3" fmla="*/ 2249 h 134"/>
                                <a:gd name="T4" fmla="+- 0 613 354"/>
                                <a:gd name="T5" fmla="*/ T4 w 437"/>
                                <a:gd name="T6" fmla="+- 0 2249 2212"/>
                                <a:gd name="T7" fmla="*/ 2249 h 134"/>
                                <a:gd name="T8" fmla="+- 0 613 354"/>
                                <a:gd name="T9" fmla="*/ T8 w 437"/>
                                <a:gd name="T10" fmla="+- 0 2262 2212"/>
                                <a:gd name="T11" fmla="*/ 2262 h 134"/>
                                <a:gd name="T12" fmla="+- 0 656 354"/>
                                <a:gd name="T13" fmla="*/ T12 w 437"/>
                                <a:gd name="T14" fmla="+- 0 2262 2212"/>
                                <a:gd name="T15" fmla="*/ 2262 h 134"/>
                                <a:gd name="T16" fmla="+- 0 656 354"/>
                                <a:gd name="T17" fmla="*/ T16 w 437"/>
                                <a:gd name="T18" fmla="+- 0 2249 2212"/>
                                <a:gd name="T19" fmla="*/ 2249 h 134"/>
                              </a:gdLst>
                              <a:ahLst/>
                              <a:cxnLst>
                                <a:cxn ang="0">
                                  <a:pos x="T1" y="T3"/>
                                </a:cxn>
                                <a:cxn ang="0">
                                  <a:pos x="T5" y="T7"/>
                                </a:cxn>
                                <a:cxn ang="0">
                                  <a:pos x="T9" y="T11"/>
                                </a:cxn>
                                <a:cxn ang="0">
                                  <a:pos x="T13" y="T15"/>
                                </a:cxn>
                                <a:cxn ang="0">
                                  <a:pos x="T17" y="T19"/>
                                </a:cxn>
                              </a:cxnLst>
                              <a:rect l="0" t="0" r="r" b="b"/>
                              <a:pathLst>
                                <a:path w="437" h="134">
                                  <a:moveTo>
                                    <a:pt x="302" y="37"/>
                                  </a:moveTo>
                                  <a:lnTo>
                                    <a:pt x="259" y="37"/>
                                  </a:lnTo>
                                  <a:lnTo>
                                    <a:pt x="259" y="50"/>
                                  </a:lnTo>
                                  <a:lnTo>
                                    <a:pt x="302" y="50"/>
                                  </a:lnTo>
                                  <a:lnTo>
                                    <a:pt x="302" y="3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1207"/>
                          <wps:cNvSpPr>
                            <a:spLocks/>
                          </wps:cNvSpPr>
                          <wps:spPr bwMode="auto">
                            <a:xfrm>
                              <a:off x="354" y="2212"/>
                              <a:ext cx="437" cy="134"/>
                            </a:xfrm>
                            <a:custGeom>
                              <a:avLst/>
                              <a:gdLst>
                                <a:gd name="T0" fmla="+- 0 640 354"/>
                                <a:gd name="T1" fmla="*/ T0 w 437"/>
                                <a:gd name="T2" fmla="+- 0 2217 2212"/>
                                <a:gd name="T3" fmla="*/ 2217 h 134"/>
                                <a:gd name="T4" fmla="+- 0 625 354"/>
                                <a:gd name="T5" fmla="*/ T4 w 437"/>
                                <a:gd name="T6" fmla="+- 0 2226 2212"/>
                                <a:gd name="T7" fmla="*/ 2226 h 134"/>
                                <a:gd name="T8" fmla="+- 0 625 354"/>
                                <a:gd name="T9" fmla="*/ T8 w 437"/>
                                <a:gd name="T10" fmla="+- 0 2249 2212"/>
                                <a:gd name="T11" fmla="*/ 2249 h 134"/>
                                <a:gd name="T12" fmla="+- 0 640 354"/>
                                <a:gd name="T13" fmla="*/ T12 w 437"/>
                                <a:gd name="T14" fmla="+- 0 2249 2212"/>
                                <a:gd name="T15" fmla="*/ 2249 h 134"/>
                                <a:gd name="T16" fmla="+- 0 640 354"/>
                                <a:gd name="T17" fmla="*/ T16 w 437"/>
                                <a:gd name="T18" fmla="+- 0 2217 2212"/>
                                <a:gd name="T19" fmla="*/ 2217 h 134"/>
                              </a:gdLst>
                              <a:ahLst/>
                              <a:cxnLst>
                                <a:cxn ang="0">
                                  <a:pos x="T1" y="T3"/>
                                </a:cxn>
                                <a:cxn ang="0">
                                  <a:pos x="T5" y="T7"/>
                                </a:cxn>
                                <a:cxn ang="0">
                                  <a:pos x="T9" y="T11"/>
                                </a:cxn>
                                <a:cxn ang="0">
                                  <a:pos x="T13" y="T15"/>
                                </a:cxn>
                                <a:cxn ang="0">
                                  <a:pos x="T17" y="T19"/>
                                </a:cxn>
                              </a:cxnLst>
                              <a:rect l="0" t="0" r="r" b="b"/>
                              <a:pathLst>
                                <a:path w="437" h="134">
                                  <a:moveTo>
                                    <a:pt x="286" y="5"/>
                                  </a:moveTo>
                                  <a:lnTo>
                                    <a:pt x="271" y="14"/>
                                  </a:lnTo>
                                  <a:lnTo>
                                    <a:pt x="271" y="37"/>
                                  </a:lnTo>
                                  <a:lnTo>
                                    <a:pt x="286" y="37"/>
                                  </a:lnTo>
                                  <a:lnTo>
                                    <a:pt x="286" y="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Freeform 1206"/>
                          <wps:cNvSpPr>
                            <a:spLocks/>
                          </wps:cNvSpPr>
                          <wps:spPr bwMode="auto">
                            <a:xfrm>
                              <a:off x="354" y="2212"/>
                              <a:ext cx="437" cy="134"/>
                            </a:xfrm>
                            <a:custGeom>
                              <a:avLst/>
                              <a:gdLst>
                                <a:gd name="T0" fmla="+- 0 596 354"/>
                                <a:gd name="T1" fmla="*/ T0 w 437"/>
                                <a:gd name="T2" fmla="+- 0 2260 2212"/>
                                <a:gd name="T3" fmla="*/ 2260 h 134"/>
                                <a:gd name="T4" fmla="+- 0 569 354"/>
                                <a:gd name="T5" fmla="*/ T4 w 437"/>
                                <a:gd name="T6" fmla="+- 0 2260 2212"/>
                                <a:gd name="T7" fmla="*/ 2260 h 134"/>
                                <a:gd name="T8" fmla="+- 0 575 354"/>
                                <a:gd name="T9" fmla="*/ T8 w 437"/>
                                <a:gd name="T10" fmla="+- 0 2262 2212"/>
                                <a:gd name="T11" fmla="*/ 2262 h 134"/>
                                <a:gd name="T12" fmla="+- 0 582 354"/>
                                <a:gd name="T13" fmla="*/ T12 w 437"/>
                                <a:gd name="T14" fmla="+- 0 2268 2212"/>
                                <a:gd name="T15" fmla="*/ 2268 h 134"/>
                                <a:gd name="T16" fmla="+- 0 583 354"/>
                                <a:gd name="T17" fmla="*/ T16 w 437"/>
                                <a:gd name="T18" fmla="+- 0 2273 2212"/>
                                <a:gd name="T19" fmla="*/ 2273 h 134"/>
                                <a:gd name="T20" fmla="+- 0 583 354"/>
                                <a:gd name="T21" fmla="*/ T20 w 437"/>
                                <a:gd name="T22" fmla="+- 0 2283 2212"/>
                                <a:gd name="T23" fmla="*/ 2283 h 134"/>
                                <a:gd name="T24" fmla="+- 0 577 354"/>
                                <a:gd name="T25" fmla="*/ T24 w 437"/>
                                <a:gd name="T26" fmla="+- 0 2286 2212"/>
                                <a:gd name="T27" fmla="*/ 2286 h 134"/>
                                <a:gd name="T28" fmla="+- 0 568 354"/>
                                <a:gd name="T29" fmla="*/ T28 w 437"/>
                                <a:gd name="T30" fmla="+- 0 2287 2212"/>
                                <a:gd name="T31" fmla="*/ 2287 h 134"/>
                                <a:gd name="T32" fmla="+- 0 549 354"/>
                                <a:gd name="T33" fmla="*/ T32 w 437"/>
                                <a:gd name="T34" fmla="+- 0 2290 2212"/>
                                <a:gd name="T35" fmla="*/ 2290 h 134"/>
                                <a:gd name="T36" fmla="+- 0 544 354"/>
                                <a:gd name="T37" fmla="*/ T36 w 437"/>
                                <a:gd name="T38" fmla="+- 0 2290 2212"/>
                                <a:gd name="T39" fmla="*/ 2290 h 134"/>
                                <a:gd name="T40" fmla="+- 0 518 354"/>
                                <a:gd name="T41" fmla="*/ T40 w 437"/>
                                <a:gd name="T42" fmla="+- 0 2314 2212"/>
                                <a:gd name="T43" fmla="*/ 2314 h 134"/>
                                <a:gd name="T44" fmla="+- 0 518 354"/>
                                <a:gd name="T45" fmla="*/ T44 w 437"/>
                                <a:gd name="T46" fmla="+- 0 2326 2212"/>
                                <a:gd name="T47" fmla="*/ 2326 h 134"/>
                                <a:gd name="T48" fmla="+- 0 521 354"/>
                                <a:gd name="T49" fmla="*/ T48 w 437"/>
                                <a:gd name="T50" fmla="+- 0 2332 2212"/>
                                <a:gd name="T51" fmla="*/ 2332 h 134"/>
                                <a:gd name="T52" fmla="+- 0 532 354"/>
                                <a:gd name="T53" fmla="*/ T52 w 437"/>
                                <a:gd name="T54" fmla="+- 0 2342 2212"/>
                                <a:gd name="T55" fmla="*/ 2342 h 134"/>
                                <a:gd name="T56" fmla="+- 0 540 354"/>
                                <a:gd name="T57" fmla="*/ T56 w 437"/>
                                <a:gd name="T58" fmla="+- 0 2345 2212"/>
                                <a:gd name="T59" fmla="*/ 2345 h 134"/>
                                <a:gd name="T60" fmla="+- 0 556 354"/>
                                <a:gd name="T61" fmla="*/ T60 w 437"/>
                                <a:gd name="T62" fmla="+- 0 2345 2212"/>
                                <a:gd name="T63" fmla="*/ 2345 h 134"/>
                                <a:gd name="T64" fmla="+- 0 562 354"/>
                                <a:gd name="T65" fmla="*/ T64 w 437"/>
                                <a:gd name="T66" fmla="+- 0 2344 2212"/>
                                <a:gd name="T67" fmla="*/ 2344 h 134"/>
                                <a:gd name="T68" fmla="+- 0 573 354"/>
                                <a:gd name="T69" fmla="*/ T68 w 437"/>
                                <a:gd name="T70" fmla="+- 0 2340 2212"/>
                                <a:gd name="T71" fmla="*/ 2340 h 134"/>
                                <a:gd name="T72" fmla="+- 0 578 354"/>
                                <a:gd name="T73" fmla="*/ T72 w 437"/>
                                <a:gd name="T74" fmla="+- 0 2336 2212"/>
                                <a:gd name="T75" fmla="*/ 2336 h 134"/>
                                <a:gd name="T76" fmla="+- 0 583 354"/>
                                <a:gd name="T77" fmla="*/ T76 w 437"/>
                                <a:gd name="T78" fmla="+- 0 2332 2212"/>
                                <a:gd name="T79" fmla="*/ 2332 h 134"/>
                                <a:gd name="T80" fmla="+- 0 548 354"/>
                                <a:gd name="T81" fmla="*/ T80 w 437"/>
                                <a:gd name="T82" fmla="+- 0 2332 2212"/>
                                <a:gd name="T83" fmla="*/ 2332 h 134"/>
                                <a:gd name="T84" fmla="+- 0 543 354"/>
                                <a:gd name="T85" fmla="*/ T84 w 437"/>
                                <a:gd name="T86" fmla="+- 0 2331 2212"/>
                                <a:gd name="T87" fmla="*/ 2331 h 134"/>
                                <a:gd name="T88" fmla="+- 0 537 354"/>
                                <a:gd name="T89" fmla="*/ T88 w 437"/>
                                <a:gd name="T90" fmla="+- 0 2325 2212"/>
                                <a:gd name="T91" fmla="*/ 2325 h 134"/>
                                <a:gd name="T92" fmla="+- 0 535 354"/>
                                <a:gd name="T93" fmla="*/ T92 w 437"/>
                                <a:gd name="T94" fmla="+- 0 2322 2212"/>
                                <a:gd name="T95" fmla="*/ 2322 h 134"/>
                                <a:gd name="T96" fmla="+- 0 535 354"/>
                                <a:gd name="T97" fmla="*/ T96 w 437"/>
                                <a:gd name="T98" fmla="+- 0 2315 2212"/>
                                <a:gd name="T99" fmla="*/ 2315 h 134"/>
                                <a:gd name="T100" fmla="+- 0 536 354"/>
                                <a:gd name="T101" fmla="*/ T100 w 437"/>
                                <a:gd name="T102" fmla="+- 0 2312 2212"/>
                                <a:gd name="T103" fmla="*/ 2312 h 134"/>
                                <a:gd name="T104" fmla="+- 0 569 354"/>
                                <a:gd name="T105" fmla="*/ T104 w 437"/>
                                <a:gd name="T106" fmla="+- 0 2300 2212"/>
                                <a:gd name="T107" fmla="*/ 2300 h 134"/>
                                <a:gd name="T108" fmla="+- 0 577 354"/>
                                <a:gd name="T109" fmla="*/ T108 w 437"/>
                                <a:gd name="T110" fmla="+- 0 2298 2212"/>
                                <a:gd name="T111" fmla="*/ 2298 h 134"/>
                                <a:gd name="T112" fmla="+- 0 583 354"/>
                                <a:gd name="T113" fmla="*/ T112 w 437"/>
                                <a:gd name="T114" fmla="+- 0 2296 2212"/>
                                <a:gd name="T115" fmla="*/ 2296 h 134"/>
                                <a:gd name="T116" fmla="+- 0 599 354"/>
                                <a:gd name="T117" fmla="*/ T116 w 437"/>
                                <a:gd name="T118" fmla="+- 0 2296 2212"/>
                                <a:gd name="T119" fmla="*/ 2296 h 134"/>
                                <a:gd name="T120" fmla="+- 0 599 354"/>
                                <a:gd name="T121" fmla="*/ T120 w 437"/>
                                <a:gd name="T122" fmla="+- 0 2273 2212"/>
                                <a:gd name="T123" fmla="*/ 2273 h 134"/>
                                <a:gd name="T124" fmla="+- 0 599 354"/>
                                <a:gd name="T125" fmla="*/ T124 w 437"/>
                                <a:gd name="T126" fmla="+- 0 2271 2212"/>
                                <a:gd name="T127" fmla="*/ 2271 h 134"/>
                                <a:gd name="T128" fmla="+- 0 598 354"/>
                                <a:gd name="T129" fmla="*/ T128 w 437"/>
                                <a:gd name="T130" fmla="+- 0 2268 2212"/>
                                <a:gd name="T131" fmla="*/ 2268 h 134"/>
                                <a:gd name="T132" fmla="+- 0 597 354"/>
                                <a:gd name="T133" fmla="*/ T132 w 437"/>
                                <a:gd name="T134" fmla="+- 0 2264 2212"/>
                                <a:gd name="T135" fmla="*/ 2264 h 134"/>
                                <a:gd name="T136" fmla="+- 0 596 354"/>
                                <a:gd name="T137" fmla="*/ T136 w 437"/>
                                <a:gd name="T138" fmla="+- 0 2260 2212"/>
                                <a:gd name="T139" fmla="*/ 2260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37" h="134">
                                  <a:moveTo>
                                    <a:pt x="242" y="48"/>
                                  </a:moveTo>
                                  <a:lnTo>
                                    <a:pt x="215" y="48"/>
                                  </a:lnTo>
                                  <a:lnTo>
                                    <a:pt x="221" y="50"/>
                                  </a:lnTo>
                                  <a:lnTo>
                                    <a:pt x="228" y="56"/>
                                  </a:lnTo>
                                  <a:lnTo>
                                    <a:pt x="229" y="61"/>
                                  </a:lnTo>
                                  <a:lnTo>
                                    <a:pt x="229" y="71"/>
                                  </a:lnTo>
                                  <a:lnTo>
                                    <a:pt x="223" y="74"/>
                                  </a:lnTo>
                                  <a:lnTo>
                                    <a:pt x="214" y="75"/>
                                  </a:lnTo>
                                  <a:lnTo>
                                    <a:pt x="195" y="78"/>
                                  </a:lnTo>
                                  <a:lnTo>
                                    <a:pt x="190" y="78"/>
                                  </a:lnTo>
                                  <a:lnTo>
                                    <a:pt x="164" y="102"/>
                                  </a:lnTo>
                                  <a:lnTo>
                                    <a:pt x="164" y="114"/>
                                  </a:lnTo>
                                  <a:lnTo>
                                    <a:pt x="167" y="120"/>
                                  </a:lnTo>
                                  <a:lnTo>
                                    <a:pt x="178" y="130"/>
                                  </a:lnTo>
                                  <a:lnTo>
                                    <a:pt x="186" y="133"/>
                                  </a:lnTo>
                                  <a:lnTo>
                                    <a:pt x="202" y="133"/>
                                  </a:lnTo>
                                  <a:lnTo>
                                    <a:pt x="208" y="132"/>
                                  </a:lnTo>
                                  <a:lnTo>
                                    <a:pt x="219" y="128"/>
                                  </a:lnTo>
                                  <a:lnTo>
                                    <a:pt x="224" y="124"/>
                                  </a:lnTo>
                                  <a:lnTo>
                                    <a:pt x="229" y="120"/>
                                  </a:lnTo>
                                  <a:lnTo>
                                    <a:pt x="194" y="120"/>
                                  </a:lnTo>
                                  <a:lnTo>
                                    <a:pt x="189" y="119"/>
                                  </a:lnTo>
                                  <a:lnTo>
                                    <a:pt x="183" y="113"/>
                                  </a:lnTo>
                                  <a:lnTo>
                                    <a:pt x="181" y="110"/>
                                  </a:lnTo>
                                  <a:lnTo>
                                    <a:pt x="181" y="103"/>
                                  </a:lnTo>
                                  <a:lnTo>
                                    <a:pt x="182" y="100"/>
                                  </a:lnTo>
                                  <a:lnTo>
                                    <a:pt x="215" y="88"/>
                                  </a:lnTo>
                                  <a:lnTo>
                                    <a:pt x="223" y="86"/>
                                  </a:lnTo>
                                  <a:lnTo>
                                    <a:pt x="229" y="84"/>
                                  </a:lnTo>
                                  <a:lnTo>
                                    <a:pt x="245" y="84"/>
                                  </a:lnTo>
                                  <a:lnTo>
                                    <a:pt x="245" y="61"/>
                                  </a:lnTo>
                                  <a:lnTo>
                                    <a:pt x="245" y="59"/>
                                  </a:lnTo>
                                  <a:lnTo>
                                    <a:pt x="244" y="56"/>
                                  </a:lnTo>
                                  <a:lnTo>
                                    <a:pt x="243" y="52"/>
                                  </a:lnTo>
                                  <a:lnTo>
                                    <a:pt x="242" y="4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Freeform 1205"/>
                          <wps:cNvSpPr>
                            <a:spLocks/>
                          </wps:cNvSpPr>
                          <wps:spPr bwMode="auto">
                            <a:xfrm>
                              <a:off x="354" y="2212"/>
                              <a:ext cx="437" cy="134"/>
                            </a:xfrm>
                            <a:custGeom>
                              <a:avLst/>
                              <a:gdLst>
                                <a:gd name="T0" fmla="+- 0 600 354"/>
                                <a:gd name="T1" fmla="*/ T0 w 437"/>
                                <a:gd name="T2" fmla="+- 0 2331 2212"/>
                                <a:gd name="T3" fmla="*/ 2331 h 134"/>
                                <a:gd name="T4" fmla="+- 0 584 354"/>
                                <a:gd name="T5" fmla="*/ T4 w 437"/>
                                <a:gd name="T6" fmla="+- 0 2331 2212"/>
                                <a:gd name="T7" fmla="*/ 2331 h 134"/>
                                <a:gd name="T8" fmla="+- 0 585 354"/>
                                <a:gd name="T9" fmla="*/ T8 w 437"/>
                                <a:gd name="T10" fmla="+- 0 2335 2212"/>
                                <a:gd name="T11" fmla="*/ 2335 h 134"/>
                                <a:gd name="T12" fmla="+- 0 585 354"/>
                                <a:gd name="T13" fmla="*/ T12 w 437"/>
                                <a:gd name="T14" fmla="+- 0 2336 2212"/>
                                <a:gd name="T15" fmla="*/ 2336 h 134"/>
                                <a:gd name="T16" fmla="+- 0 586 354"/>
                                <a:gd name="T17" fmla="*/ T16 w 437"/>
                                <a:gd name="T18" fmla="+- 0 2339 2212"/>
                                <a:gd name="T19" fmla="*/ 2339 h 134"/>
                                <a:gd name="T20" fmla="+- 0 587 354"/>
                                <a:gd name="T21" fmla="*/ T20 w 437"/>
                                <a:gd name="T22" fmla="+- 0 2343 2212"/>
                                <a:gd name="T23" fmla="*/ 2343 h 134"/>
                                <a:gd name="T24" fmla="+- 0 604 354"/>
                                <a:gd name="T25" fmla="*/ T24 w 437"/>
                                <a:gd name="T26" fmla="+- 0 2343 2212"/>
                                <a:gd name="T27" fmla="*/ 2343 h 134"/>
                                <a:gd name="T28" fmla="+- 0 602 354"/>
                                <a:gd name="T29" fmla="*/ T28 w 437"/>
                                <a:gd name="T30" fmla="+- 0 2339 2212"/>
                                <a:gd name="T31" fmla="*/ 2339 h 134"/>
                                <a:gd name="T32" fmla="+- 0 601 354"/>
                                <a:gd name="T33" fmla="*/ T32 w 437"/>
                                <a:gd name="T34" fmla="+- 0 2335 2212"/>
                                <a:gd name="T35" fmla="*/ 2335 h 134"/>
                                <a:gd name="T36" fmla="+- 0 600 354"/>
                                <a:gd name="T37" fmla="*/ T36 w 437"/>
                                <a:gd name="T38" fmla="+- 0 2331 2212"/>
                                <a:gd name="T39" fmla="*/ 2331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7" h="134">
                                  <a:moveTo>
                                    <a:pt x="246" y="119"/>
                                  </a:moveTo>
                                  <a:lnTo>
                                    <a:pt x="230" y="119"/>
                                  </a:lnTo>
                                  <a:lnTo>
                                    <a:pt x="231" y="123"/>
                                  </a:lnTo>
                                  <a:lnTo>
                                    <a:pt x="231" y="124"/>
                                  </a:lnTo>
                                  <a:lnTo>
                                    <a:pt x="232" y="127"/>
                                  </a:lnTo>
                                  <a:lnTo>
                                    <a:pt x="233" y="131"/>
                                  </a:lnTo>
                                  <a:lnTo>
                                    <a:pt x="250" y="131"/>
                                  </a:lnTo>
                                  <a:lnTo>
                                    <a:pt x="248" y="127"/>
                                  </a:lnTo>
                                  <a:lnTo>
                                    <a:pt x="247" y="123"/>
                                  </a:lnTo>
                                  <a:lnTo>
                                    <a:pt x="246" y="11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Freeform 1204"/>
                          <wps:cNvSpPr>
                            <a:spLocks/>
                          </wps:cNvSpPr>
                          <wps:spPr bwMode="auto">
                            <a:xfrm>
                              <a:off x="354" y="2212"/>
                              <a:ext cx="437" cy="134"/>
                            </a:xfrm>
                            <a:custGeom>
                              <a:avLst/>
                              <a:gdLst>
                                <a:gd name="T0" fmla="+- 0 599 354"/>
                                <a:gd name="T1" fmla="*/ T0 w 437"/>
                                <a:gd name="T2" fmla="+- 0 2296 2212"/>
                                <a:gd name="T3" fmla="*/ 2296 h 134"/>
                                <a:gd name="T4" fmla="+- 0 583 354"/>
                                <a:gd name="T5" fmla="*/ T4 w 437"/>
                                <a:gd name="T6" fmla="+- 0 2296 2212"/>
                                <a:gd name="T7" fmla="*/ 2296 h 134"/>
                                <a:gd name="T8" fmla="+- 0 583 354"/>
                                <a:gd name="T9" fmla="*/ T8 w 437"/>
                                <a:gd name="T10" fmla="+- 0 2309 2212"/>
                                <a:gd name="T11" fmla="*/ 2309 h 134"/>
                                <a:gd name="T12" fmla="+- 0 582 354"/>
                                <a:gd name="T13" fmla="*/ T12 w 437"/>
                                <a:gd name="T14" fmla="+- 0 2314 2212"/>
                                <a:gd name="T15" fmla="*/ 2314 h 134"/>
                                <a:gd name="T16" fmla="+- 0 578 354"/>
                                <a:gd name="T17" fmla="*/ T16 w 437"/>
                                <a:gd name="T18" fmla="+- 0 2322 2212"/>
                                <a:gd name="T19" fmla="*/ 2322 h 134"/>
                                <a:gd name="T20" fmla="+- 0 575 354"/>
                                <a:gd name="T21" fmla="*/ T20 w 437"/>
                                <a:gd name="T22" fmla="+- 0 2326 2212"/>
                                <a:gd name="T23" fmla="*/ 2326 h 134"/>
                                <a:gd name="T24" fmla="+- 0 565 354"/>
                                <a:gd name="T25" fmla="*/ T24 w 437"/>
                                <a:gd name="T26" fmla="+- 0 2331 2212"/>
                                <a:gd name="T27" fmla="*/ 2331 h 134"/>
                                <a:gd name="T28" fmla="+- 0 560 354"/>
                                <a:gd name="T29" fmla="*/ T28 w 437"/>
                                <a:gd name="T30" fmla="+- 0 2332 2212"/>
                                <a:gd name="T31" fmla="*/ 2332 h 134"/>
                                <a:gd name="T32" fmla="+- 0 583 354"/>
                                <a:gd name="T33" fmla="*/ T32 w 437"/>
                                <a:gd name="T34" fmla="+- 0 2332 2212"/>
                                <a:gd name="T35" fmla="*/ 2332 h 134"/>
                                <a:gd name="T36" fmla="+- 0 584 354"/>
                                <a:gd name="T37" fmla="*/ T36 w 437"/>
                                <a:gd name="T38" fmla="+- 0 2331 2212"/>
                                <a:gd name="T39" fmla="*/ 2331 h 134"/>
                                <a:gd name="T40" fmla="+- 0 600 354"/>
                                <a:gd name="T41" fmla="*/ T40 w 437"/>
                                <a:gd name="T42" fmla="+- 0 2331 2212"/>
                                <a:gd name="T43" fmla="*/ 2331 h 134"/>
                                <a:gd name="T44" fmla="+- 0 599 354"/>
                                <a:gd name="T45" fmla="*/ T44 w 437"/>
                                <a:gd name="T46" fmla="+- 0 2328 2212"/>
                                <a:gd name="T47" fmla="*/ 2328 h 134"/>
                                <a:gd name="T48" fmla="+- 0 599 354"/>
                                <a:gd name="T49" fmla="*/ T48 w 437"/>
                                <a:gd name="T50" fmla="+- 0 2322 2212"/>
                                <a:gd name="T51" fmla="*/ 2322 h 134"/>
                                <a:gd name="T52" fmla="+- 0 599 354"/>
                                <a:gd name="T53" fmla="*/ T52 w 437"/>
                                <a:gd name="T54" fmla="+- 0 2296 2212"/>
                                <a:gd name="T55" fmla="*/ 2296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37" h="134">
                                  <a:moveTo>
                                    <a:pt x="245" y="84"/>
                                  </a:moveTo>
                                  <a:lnTo>
                                    <a:pt x="229" y="84"/>
                                  </a:lnTo>
                                  <a:lnTo>
                                    <a:pt x="229" y="97"/>
                                  </a:lnTo>
                                  <a:lnTo>
                                    <a:pt x="228" y="102"/>
                                  </a:lnTo>
                                  <a:lnTo>
                                    <a:pt x="224" y="110"/>
                                  </a:lnTo>
                                  <a:lnTo>
                                    <a:pt x="221" y="114"/>
                                  </a:lnTo>
                                  <a:lnTo>
                                    <a:pt x="211" y="119"/>
                                  </a:lnTo>
                                  <a:lnTo>
                                    <a:pt x="206" y="120"/>
                                  </a:lnTo>
                                  <a:lnTo>
                                    <a:pt x="229" y="120"/>
                                  </a:lnTo>
                                  <a:lnTo>
                                    <a:pt x="230" y="119"/>
                                  </a:lnTo>
                                  <a:lnTo>
                                    <a:pt x="246" y="119"/>
                                  </a:lnTo>
                                  <a:lnTo>
                                    <a:pt x="245" y="116"/>
                                  </a:lnTo>
                                  <a:lnTo>
                                    <a:pt x="245" y="110"/>
                                  </a:lnTo>
                                  <a:lnTo>
                                    <a:pt x="245" y="8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Freeform 1203"/>
                          <wps:cNvSpPr>
                            <a:spLocks/>
                          </wps:cNvSpPr>
                          <wps:spPr bwMode="auto">
                            <a:xfrm>
                              <a:off x="354" y="2212"/>
                              <a:ext cx="437" cy="134"/>
                            </a:xfrm>
                            <a:custGeom>
                              <a:avLst/>
                              <a:gdLst>
                                <a:gd name="T0" fmla="+- 0 571 354"/>
                                <a:gd name="T1" fmla="*/ T0 w 437"/>
                                <a:gd name="T2" fmla="+- 0 2247 2212"/>
                                <a:gd name="T3" fmla="*/ 2247 h 134"/>
                                <a:gd name="T4" fmla="+- 0 555 354"/>
                                <a:gd name="T5" fmla="*/ T4 w 437"/>
                                <a:gd name="T6" fmla="+- 0 2247 2212"/>
                                <a:gd name="T7" fmla="*/ 2247 h 134"/>
                                <a:gd name="T8" fmla="+- 0 548 354"/>
                                <a:gd name="T9" fmla="*/ T8 w 437"/>
                                <a:gd name="T10" fmla="+- 0 2248 2212"/>
                                <a:gd name="T11" fmla="*/ 2248 h 134"/>
                                <a:gd name="T12" fmla="+- 0 521 354"/>
                                <a:gd name="T13" fmla="*/ T12 w 437"/>
                                <a:gd name="T14" fmla="+- 0 2276 2212"/>
                                <a:gd name="T15" fmla="*/ 2276 h 134"/>
                                <a:gd name="T16" fmla="+- 0 536 354"/>
                                <a:gd name="T17" fmla="*/ T16 w 437"/>
                                <a:gd name="T18" fmla="+- 0 2278 2212"/>
                                <a:gd name="T19" fmla="*/ 2278 h 134"/>
                                <a:gd name="T20" fmla="+- 0 538 354"/>
                                <a:gd name="T21" fmla="*/ T20 w 437"/>
                                <a:gd name="T22" fmla="+- 0 2271 2212"/>
                                <a:gd name="T23" fmla="*/ 2271 h 134"/>
                                <a:gd name="T24" fmla="+- 0 541 354"/>
                                <a:gd name="T25" fmla="*/ T24 w 437"/>
                                <a:gd name="T26" fmla="+- 0 2267 2212"/>
                                <a:gd name="T27" fmla="*/ 2267 h 134"/>
                                <a:gd name="T28" fmla="+- 0 548 354"/>
                                <a:gd name="T29" fmla="*/ T28 w 437"/>
                                <a:gd name="T30" fmla="+- 0 2262 2212"/>
                                <a:gd name="T31" fmla="*/ 2262 h 134"/>
                                <a:gd name="T32" fmla="+- 0 553 354"/>
                                <a:gd name="T33" fmla="*/ T32 w 437"/>
                                <a:gd name="T34" fmla="+- 0 2260 2212"/>
                                <a:gd name="T35" fmla="*/ 2260 h 134"/>
                                <a:gd name="T36" fmla="+- 0 596 354"/>
                                <a:gd name="T37" fmla="*/ T36 w 437"/>
                                <a:gd name="T38" fmla="+- 0 2260 2212"/>
                                <a:gd name="T39" fmla="*/ 2260 h 134"/>
                                <a:gd name="T40" fmla="+- 0 596 354"/>
                                <a:gd name="T41" fmla="*/ T40 w 437"/>
                                <a:gd name="T42" fmla="+- 0 2260 2212"/>
                                <a:gd name="T43" fmla="*/ 2260 h 134"/>
                                <a:gd name="T44" fmla="+- 0 591 354"/>
                                <a:gd name="T45" fmla="*/ T44 w 437"/>
                                <a:gd name="T46" fmla="+- 0 2254 2212"/>
                                <a:gd name="T47" fmla="*/ 2254 h 134"/>
                                <a:gd name="T48" fmla="+- 0 587 354"/>
                                <a:gd name="T49" fmla="*/ T48 w 437"/>
                                <a:gd name="T50" fmla="+- 0 2252 2212"/>
                                <a:gd name="T51" fmla="*/ 2252 h 134"/>
                                <a:gd name="T52" fmla="+- 0 577 354"/>
                                <a:gd name="T53" fmla="*/ T52 w 437"/>
                                <a:gd name="T54" fmla="+- 0 2248 2212"/>
                                <a:gd name="T55" fmla="*/ 2248 h 134"/>
                                <a:gd name="T56" fmla="+- 0 571 354"/>
                                <a:gd name="T57" fmla="*/ T56 w 437"/>
                                <a:gd name="T58" fmla="+- 0 2247 2212"/>
                                <a:gd name="T59" fmla="*/ 2247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37" h="134">
                                  <a:moveTo>
                                    <a:pt x="217" y="35"/>
                                  </a:moveTo>
                                  <a:lnTo>
                                    <a:pt x="201" y="35"/>
                                  </a:lnTo>
                                  <a:lnTo>
                                    <a:pt x="194" y="36"/>
                                  </a:lnTo>
                                  <a:lnTo>
                                    <a:pt x="167" y="64"/>
                                  </a:lnTo>
                                  <a:lnTo>
                                    <a:pt x="182" y="66"/>
                                  </a:lnTo>
                                  <a:lnTo>
                                    <a:pt x="184" y="59"/>
                                  </a:lnTo>
                                  <a:lnTo>
                                    <a:pt x="187" y="55"/>
                                  </a:lnTo>
                                  <a:lnTo>
                                    <a:pt x="194" y="50"/>
                                  </a:lnTo>
                                  <a:lnTo>
                                    <a:pt x="199" y="48"/>
                                  </a:lnTo>
                                  <a:lnTo>
                                    <a:pt x="242" y="48"/>
                                  </a:lnTo>
                                  <a:lnTo>
                                    <a:pt x="237" y="42"/>
                                  </a:lnTo>
                                  <a:lnTo>
                                    <a:pt x="233" y="40"/>
                                  </a:lnTo>
                                  <a:lnTo>
                                    <a:pt x="223" y="36"/>
                                  </a:lnTo>
                                  <a:lnTo>
                                    <a:pt x="217"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Freeform 1202"/>
                          <wps:cNvSpPr>
                            <a:spLocks/>
                          </wps:cNvSpPr>
                          <wps:spPr bwMode="auto">
                            <a:xfrm>
                              <a:off x="354" y="2212"/>
                              <a:ext cx="437" cy="134"/>
                            </a:xfrm>
                            <a:custGeom>
                              <a:avLst/>
                              <a:gdLst>
                                <a:gd name="T0" fmla="+- 0 494 354"/>
                                <a:gd name="T1" fmla="*/ T0 w 437"/>
                                <a:gd name="T2" fmla="+- 0 2262 2212"/>
                                <a:gd name="T3" fmla="*/ 2262 h 134"/>
                                <a:gd name="T4" fmla="+- 0 478 354"/>
                                <a:gd name="T5" fmla="*/ T4 w 437"/>
                                <a:gd name="T6" fmla="+- 0 2262 2212"/>
                                <a:gd name="T7" fmla="*/ 2262 h 134"/>
                                <a:gd name="T8" fmla="+- 0 478 354"/>
                                <a:gd name="T9" fmla="*/ T8 w 437"/>
                                <a:gd name="T10" fmla="+- 0 2326 2212"/>
                                <a:gd name="T11" fmla="*/ 2326 h 134"/>
                                <a:gd name="T12" fmla="+- 0 494 354"/>
                                <a:gd name="T13" fmla="*/ T12 w 437"/>
                                <a:gd name="T14" fmla="+- 0 2344 2212"/>
                                <a:gd name="T15" fmla="*/ 2344 h 134"/>
                                <a:gd name="T16" fmla="+- 0 504 354"/>
                                <a:gd name="T17" fmla="*/ T16 w 437"/>
                                <a:gd name="T18" fmla="+- 0 2344 2212"/>
                                <a:gd name="T19" fmla="*/ 2344 h 134"/>
                                <a:gd name="T20" fmla="+- 0 508 354"/>
                                <a:gd name="T21" fmla="*/ T20 w 437"/>
                                <a:gd name="T22" fmla="+- 0 2343 2212"/>
                                <a:gd name="T23" fmla="*/ 2343 h 134"/>
                                <a:gd name="T24" fmla="+- 0 512 354"/>
                                <a:gd name="T25" fmla="*/ T24 w 437"/>
                                <a:gd name="T26" fmla="+- 0 2343 2212"/>
                                <a:gd name="T27" fmla="*/ 2343 h 134"/>
                                <a:gd name="T28" fmla="+- 0 510 354"/>
                                <a:gd name="T29" fmla="*/ T28 w 437"/>
                                <a:gd name="T30" fmla="+- 0 2329 2212"/>
                                <a:gd name="T31" fmla="*/ 2329 h 134"/>
                                <a:gd name="T32" fmla="+- 0 501 354"/>
                                <a:gd name="T33" fmla="*/ T32 w 437"/>
                                <a:gd name="T34" fmla="+- 0 2329 2212"/>
                                <a:gd name="T35" fmla="*/ 2329 h 134"/>
                                <a:gd name="T36" fmla="+- 0 499 354"/>
                                <a:gd name="T37" fmla="*/ T36 w 437"/>
                                <a:gd name="T38" fmla="+- 0 2329 2212"/>
                                <a:gd name="T39" fmla="*/ 2329 h 134"/>
                                <a:gd name="T40" fmla="+- 0 496 354"/>
                                <a:gd name="T41" fmla="*/ T40 w 437"/>
                                <a:gd name="T42" fmla="+- 0 2327 2212"/>
                                <a:gd name="T43" fmla="*/ 2327 h 134"/>
                                <a:gd name="T44" fmla="+- 0 495 354"/>
                                <a:gd name="T45" fmla="*/ T44 w 437"/>
                                <a:gd name="T46" fmla="+- 0 2326 2212"/>
                                <a:gd name="T47" fmla="*/ 2326 h 134"/>
                                <a:gd name="T48" fmla="+- 0 494 354"/>
                                <a:gd name="T49" fmla="*/ T48 w 437"/>
                                <a:gd name="T50" fmla="+- 0 2324 2212"/>
                                <a:gd name="T51" fmla="*/ 2324 h 134"/>
                                <a:gd name="T52" fmla="+- 0 494 354"/>
                                <a:gd name="T53" fmla="*/ T52 w 437"/>
                                <a:gd name="T54" fmla="+- 0 2321 2212"/>
                                <a:gd name="T55" fmla="*/ 2321 h 134"/>
                                <a:gd name="T56" fmla="+- 0 494 354"/>
                                <a:gd name="T57" fmla="*/ T56 w 437"/>
                                <a:gd name="T58" fmla="+- 0 2262 2212"/>
                                <a:gd name="T59" fmla="*/ 2262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37" h="134">
                                  <a:moveTo>
                                    <a:pt x="140" y="50"/>
                                  </a:moveTo>
                                  <a:lnTo>
                                    <a:pt x="124" y="50"/>
                                  </a:lnTo>
                                  <a:lnTo>
                                    <a:pt x="124" y="114"/>
                                  </a:lnTo>
                                  <a:lnTo>
                                    <a:pt x="140" y="132"/>
                                  </a:lnTo>
                                  <a:lnTo>
                                    <a:pt x="150" y="132"/>
                                  </a:lnTo>
                                  <a:lnTo>
                                    <a:pt x="154" y="131"/>
                                  </a:lnTo>
                                  <a:lnTo>
                                    <a:pt x="158" y="131"/>
                                  </a:lnTo>
                                  <a:lnTo>
                                    <a:pt x="156" y="117"/>
                                  </a:lnTo>
                                  <a:lnTo>
                                    <a:pt x="147" y="117"/>
                                  </a:lnTo>
                                  <a:lnTo>
                                    <a:pt x="145" y="117"/>
                                  </a:lnTo>
                                  <a:lnTo>
                                    <a:pt x="142" y="115"/>
                                  </a:lnTo>
                                  <a:lnTo>
                                    <a:pt x="141" y="114"/>
                                  </a:lnTo>
                                  <a:lnTo>
                                    <a:pt x="140" y="112"/>
                                  </a:lnTo>
                                  <a:lnTo>
                                    <a:pt x="140" y="109"/>
                                  </a:lnTo>
                                  <a:lnTo>
                                    <a:pt x="140" y="5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Freeform 1201"/>
                          <wps:cNvSpPr>
                            <a:spLocks/>
                          </wps:cNvSpPr>
                          <wps:spPr bwMode="auto">
                            <a:xfrm>
                              <a:off x="354" y="2212"/>
                              <a:ext cx="437" cy="134"/>
                            </a:xfrm>
                            <a:custGeom>
                              <a:avLst/>
                              <a:gdLst>
                                <a:gd name="T0" fmla="+- 0 510 354"/>
                                <a:gd name="T1" fmla="*/ T0 w 437"/>
                                <a:gd name="T2" fmla="+- 0 2329 2212"/>
                                <a:gd name="T3" fmla="*/ 2329 h 134"/>
                                <a:gd name="T4" fmla="+- 0 507 354"/>
                                <a:gd name="T5" fmla="*/ T4 w 437"/>
                                <a:gd name="T6" fmla="+- 0 2329 2212"/>
                                <a:gd name="T7" fmla="*/ 2329 h 134"/>
                                <a:gd name="T8" fmla="+- 0 503 354"/>
                                <a:gd name="T9" fmla="*/ T8 w 437"/>
                                <a:gd name="T10" fmla="+- 0 2329 2212"/>
                                <a:gd name="T11" fmla="*/ 2329 h 134"/>
                                <a:gd name="T12" fmla="+- 0 510 354"/>
                                <a:gd name="T13" fmla="*/ T12 w 437"/>
                                <a:gd name="T14" fmla="+- 0 2329 2212"/>
                                <a:gd name="T15" fmla="*/ 2329 h 134"/>
                                <a:gd name="T16" fmla="+- 0 510 354"/>
                                <a:gd name="T17" fmla="*/ T16 w 437"/>
                                <a:gd name="T18" fmla="+- 0 2329 2212"/>
                                <a:gd name="T19" fmla="*/ 2329 h 134"/>
                              </a:gdLst>
                              <a:ahLst/>
                              <a:cxnLst>
                                <a:cxn ang="0">
                                  <a:pos x="T1" y="T3"/>
                                </a:cxn>
                                <a:cxn ang="0">
                                  <a:pos x="T5" y="T7"/>
                                </a:cxn>
                                <a:cxn ang="0">
                                  <a:pos x="T9" y="T11"/>
                                </a:cxn>
                                <a:cxn ang="0">
                                  <a:pos x="T13" y="T15"/>
                                </a:cxn>
                                <a:cxn ang="0">
                                  <a:pos x="T17" y="T19"/>
                                </a:cxn>
                              </a:cxnLst>
                              <a:rect l="0" t="0" r="r" b="b"/>
                              <a:pathLst>
                                <a:path w="437" h="134">
                                  <a:moveTo>
                                    <a:pt x="156" y="117"/>
                                  </a:moveTo>
                                  <a:lnTo>
                                    <a:pt x="153" y="117"/>
                                  </a:lnTo>
                                  <a:lnTo>
                                    <a:pt x="149" y="117"/>
                                  </a:lnTo>
                                  <a:lnTo>
                                    <a:pt x="156" y="11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Freeform 1200"/>
                          <wps:cNvSpPr>
                            <a:spLocks/>
                          </wps:cNvSpPr>
                          <wps:spPr bwMode="auto">
                            <a:xfrm>
                              <a:off x="354" y="2212"/>
                              <a:ext cx="437" cy="134"/>
                            </a:xfrm>
                            <a:custGeom>
                              <a:avLst/>
                              <a:gdLst>
                                <a:gd name="T0" fmla="+- 0 510 354"/>
                                <a:gd name="T1" fmla="*/ T0 w 437"/>
                                <a:gd name="T2" fmla="+- 0 2249 2212"/>
                                <a:gd name="T3" fmla="*/ 2249 h 134"/>
                                <a:gd name="T4" fmla="+- 0 467 354"/>
                                <a:gd name="T5" fmla="*/ T4 w 437"/>
                                <a:gd name="T6" fmla="+- 0 2249 2212"/>
                                <a:gd name="T7" fmla="*/ 2249 h 134"/>
                                <a:gd name="T8" fmla="+- 0 467 354"/>
                                <a:gd name="T9" fmla="*/ T8 w 437"/>
                                <a:gd name="T10" fmla="+- 0 2262 2212"/>
                                <a:gd name="T11" fmla="*/ 2262 h 134"/>
                                <a:gd name="T12" fmla="+- 0 510 354"/>
                                <a:gd name="T13" fmla="*/ T12 w 437"/>
                                <a:gd name="T14" fmla="+- 0 2262 2212"/>
                                <a:gd name="T15" fmla="*/ 2262 h 134"/>
                                <a:gd name="T16" fmla="+- 0 510 354"/>
                                <a:gd name="T17" fmla="*/ T16 w 437"/>
                                <a:gd name="T18" fmla="+- 0 2249 2212"/>
                                <a:gd name="T19" fmla="*/ 2249 h 134"/>
                              </a:gdLst>
                              <a:ahLst/>
                              <a:cxnLst>
                                <a:cxn ang="0">
                                  <a:pos x="T1" y="T3"/>
                                </a:cxn>
                                <a:cxn ang="0">
                                  <a:pos x="T5" y="T7"/>
                                </a:cxn>
                                <a:cxn ang="0">
                                  <a:pos x="T9" y="T11"/>
                                </a:cxn>
                                <a:cxn ang="0">
                                  <a:pos x="T13" y="T15"/>
                                </a:cxn>
                                <a:cxn ang="0">
                                  <a:pos x="T17" y="T19"/>
                                </a:cxn>
                              </a:cxnLst>
                              <a:rect l="0" t="0" r="r" b="b"/>
                              <a:pathLst>
                                <a:path w="437" h="134">
                                  <a:moveTo>
                                    <a:pt x="156" y="37"/>
                                  </a:moveTo>
                                  <a:lnTo>
                                    <a:pt x="113" y="37"/>
                                  </a:lnTo>
                                  <a:lnTo>
                                    <a:pt x="113" y="50"/>
                                  </a:lnTo>
                                  <a:lnTo>
                                    <a:pt x="156" y="50"/>
                                  </a:lnTo>
                                  <a:lnTo>
                                    <a:pt x="156" y="3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Freeform 1199"/>
                          <wps:cNvSpPr>
                            <a:spLocks/>
                          </wps:cNvSpPr>
                          <wps:spPr bwMode="auto">
                            <a:xfrm>
                              <a:off x="354" y="2212"/>
                              <a:ext cx="437" cy="134"/>
                            </a:xfrm>
                            <a:custGeom>
                              <a:avLst/>
                              <a:gdLst>
                                <a:gd name="T0" fmla="+- 0 494 354"/>
                                <a:gd name="T1" fmla="*/ T0 w 437"/>
                                <a:gd name="T2" fmla="+- 0 2217 2212"/>
                                <a:gd name="T3" fmla="*/ 2217 h 134"/>
                                <a:gd name="T4" fmla="+- 0 478 354"/>
                                <a:gd name="T5" fmla="*/ T4 w 437"/>
                                <a:gd name="T6" fmla="+- 0 2226 2212"/>
                                <a:gd name="T7" fmla="*/ 2226 h 134"/>
                                <a:gd name="T8" fmla="+- 0 478 354"/>
                                <a:gd name="T9" fmla="*/ T8 w 437"/>
                                <a:gd name="T10" fmla="+- 0 2249 2212"/>
                                <a:gd name="T11" fmla="*/ 2249 h 134"/>
                                <a:gd name="T12" fmla="+- 0 494 354"/>
                                <a:gd name="T13" fmla="*/ T12 w 437"/>
                                <a:gd name="T14" fmla="+- 0 2249 2212"/>
                                <a:gd name="T15" fmla="*/ 2249 h 134"/>
                                <a:gd name="T16" fmla="+- 0 494 354"/>
                                <a:gd name="T17" fmla="*/ T16 w 437"/>
                                <a:gd name="T18" fmla="+- 0 2217 2212"/>
                                <a:gd name="T19" fmla="*/ 2217 h 134"/>
                              </a:gdLst>
                              <a:ahLst/>
                              <a:cxnLst>
                                <a:cxn ang="0">
                                  <a:pos x="T1" y="T3"/>
                                </a:cxn>
                                <a:cxn ang="0">
                                  <a:pos x="T5" y="T7"/>
                                </a:cxn>
                                <a:cxn ang="0">
                                  <a:pos x="T9" y="T11"/>
                                </a:cxn>
                                <a:cxn ang="0">
                                  <a:pos x="T13" y="T15"/>
                                </a:cxn>
                                <a:cxn ang="0">
                                  <a:pos x="T17" y="T19"/>
                                </a:cxn>
                              </a:cxnLst>
                              <a:rect l="0" t="0" r="r" b="b"/>
                              <a:pathLst>
                                <a:path w="437" h="134">
                                  <a:moveTo>
                                    <a:pt x="140" y="5"/>
                                  </a:moveTo>
                                  <a:lnTo>
                                    <a:pt x="124" y="14"/>
                                  </a:lnTo>
                                  <a:lnTo>
                                    <a:pt x="124" y="37"/>
                                  </a:lnTo>
                                  <a:lnTo>
                                    <a:pt x="140" y="37"/>
                                  </a:lnTo>
                                  <a:lnTo>
                                    <a:pt x="140" y="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Freeform 1198"/>
                          <wps:cNvSpPr>
                            <a:spLocks/>
                          </wps:cNvSpPr>
                          <wps:spPr bwMode="auto">
                            <a:xfrm>
                              <a:off x="354" y="2212"/>
                              <a:ext cx="437" cy="134"/>
                            </a:xfrm>
                            <a:custGeom>
                              <a:avLst/>
                              <a:gdLst>
                                <a:gd name="T0" fmla="+- 0 370 354"/>
                                <a:gd name="T1" fmla="*/ T0 w 437"/>
                                <a:gd name="T2" fmla="+- 0 2300 2212"/>
                                <a:gd name="T3" fmla="*/ 2300 h 134"/>
                                <a:gd name="T4" fmla="+- 0 354 354"/>
                                <a:gd name="T5" fmla="*/ T4 w 437"/>
                                <a:gd name="T6" fmla="+- 0 2301 2212"/>
                                <a:gd name="T7" fmla="*/ 2301 h 134"/>
                                <a:gd name="T8" fmla="+- 0 354 354"/>
                                <a:gd name="T9" fmla="*/ T8 w 437"/>
                                <a:gd name="T10" fmla="+- 0 2310 2212"/>
                                <a:gd name="T11" fmla="*/ 2310 h 134"/>
                                <a:gd name="T12" fmla="+- 0 357 354"/>
                                <a:gd name="T13" fmla="*/ T12 w 437"/>
                                <a:gd name="T14" fmla="+- 0 2318 2212"/>
                                <a:gd name="T15" fmla="*/ 2318 h 134"/>
                                <a:gd name="T16" fmla="+- 0 366 354"/>
                                <a:gd name="T17" fmla="*/ T16 w 437"/>
                                <a:gd name="T18" fmla="+- 0 2331 2212"/>
                                <a:gd name="T19" fmla="*/ 2331 h 134"/>
                                <a:gd name="T20" fmla="+- 0 372 354"/>
                                <a:gd name="T21" fmla="*/ T20 w 437"/>
                                <a:gd name="T22" fmla="+- 0 2336 2212"/>
                                <a:gd name="T23" fmla="*/ 2336 h 134"/>
                                <a:gd name="T24" fmla="+- 0 387 354"/>
                                <a:gd name="T25" fmla="*/ T24 w 437"/>
                                <a:gd name="T26" fmla="+- 0 2343 2212"/>
                                <a:gd name="T27" fmla="*/ 2343 h 134"/>
                                <a:gd name="T28" fmla="+- 0 397 354"/>
                                <a:gd name="T29" fmla="*/ T28 w 437"/>
                                <a:gd name="T30" fmla="+- 0 2345 2212"/>
                                <a:gd name="T31" fmla="*/ 2345 h 134"/>
                                <a:gd name="T32" fmla="+- 0 418 354"/>
                                <a:gd name="T33" fmla="*/ T32 w 437"/>
                                <a:gd name="T34" fmla="+- 0 2345 2212"/>
                                <a:gd name="T35" fmla="*/ 2345 h 134"/>
                                <a:gd name="T36" fmla="+- 0 426 354"/>
                                <a:gd name="T37" fmla="*/ T36 w 437"/>
                                <a:gd name="T38" fmla="+- 0 2343 2212"/>
                                <a:gd name="T39" fmla="*/ 2343 h 134"/>
                                <a:gd name="T40" fmla="+- 0 441 354"/>
                                <a:gd name="T41" fmla="*/ T40 w 437"/>
                                <a:gd name="T42" fmla="+- 0 2336 2212"/>
                                <a:gd name="T43" fmla="*/ 2336 h 134"/>
                                <a:gd name="T44" fmla="+- 0 447 354"/>
                                <a:gd name="T45" fmla="*/ T44 w 437"/>
                                <a:gd name="T46" fmla="+- 0 2332 2212"/>
                                <a:gd name="T47" fmla="*/ 2332 h 134"/>
                                <a:gd name="T48" fmla="+- 0 448 354"/>
                                <a:gd name="T49" fmla="*/ T48 w 437"/>
                                <a:gd name="T50" fmla="+- 0 2330 2212"/>
                                <a:gd name="T51" fmla="*/ 2330 h 134"/>
                                <a:gd name="T52" fmla="+- 0 401 354"/>
                                <a:gd name="T53" fmla="*/ T52 w 437"/>
                                <a:gd name="T54" fmla="+- 0 2330 2212"/>
                                <a:gd name="T55" fmla="*/ 2330 h 134"/>
                                <a:gd name="T56" fmla="+- 0 394 354"/>
                                <a:gd name="T57" fmla="*/ T56 w 437"/>
                                <a:gd name="T58" fmla="+- 0 2328 2212"/>
                                <a:gd name="T59" fmla="*/ 2328 h 134"/>
                                <a:gd name="T60" fmla="+- 0 382 354"/>
                                <a:gd name="T61" fmla="*/ T60 w 437"/>
                                <a:gd name="T62" fmla="+- 0 2323 2212"/>
                                <a:gd name="T63" fmla="*/ 2323 h 134"/>
                                <a:gd name="T64" fmla="+- 0 378 354"/>
                                <a:gd name="T65" fmla="*/ T64 w 437"/>
                                <a:gd name="T66" fmla="+- 0 2320 2212"/>
                                <a:gd name="T67" fmla="*/ 2320 h 134"/>
                                <a:gd name="T68" fmla="+- 0 373 354"/>
                                <a:gd name="T69" fmla="*/ T68 w 437"/>
                                <a:gd name="T70" fmla="+- 0 2312 2212"/>
                                <a:gd name="T71" fmla="*/ 2312 h 134"/>
                                <a:gd name="T72" fmla="+- 0 371 354"/>
                                <a:gd name="T73" fmla="*/ T72 w 437"/>
                                <a:gd name="T74" fmla="+- 0 2306 2212"/>
                                <a:gd name="T75" fmla="*/ 2306 h 134"/>
                                <a:gd name="T76" fmla="+- 0 370 354"/>
                                <a:gd name="T77" fmla="*/ T76 w 437"/>
                                <a:gd name="T78" fmla="+- 0 2300 2212"/>
                                <a:gd name="T79" fmla="*/ 2300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37" h="134">
                                  <a:moveTo>
                                    <a:pt x="16" y="88"/>
                                  </a:moveTo>
                                  <a:lnTo>
                                    <a:pt x="0" y="89"/>
                                  </a:lnTo>
                                  <a:lnTo>
                                    <a:pt x="0" y="98"/>
                                  </a:lnTo>
                                  <a:lnTo>
                                    <a:pt x="3" y="106"/>
                                  </a:lnTo>
                                  <a:lnTo>
                                    <a:pt x="12" y="119"/>
                                  </a:lnTo>
                                  <a:lnTo>
                                    <a:pt x="18" y="124"/>
                                  </a:lnTo>
                                  <a:lnTo>
                                    <a:pt x="33" y="131"/>
                                  </a:lnTo>
                                  <a:lnTo>
                                    <a:pt x="43" y="133"/>
                                  </a:lnTo>
                                  <a:lnTo>
                                    <a:pt x="64" y="133"/>
                                  </a:lnTo>
                                  <a:lnTo>
                                    <a:pt x="72" y="131"/>
                                  </a:lnTo>
                                  <a:lnTo>
                                    <a:pt x="87" y="124"/>
                                  </a:lnTo>
                                  <a:lnTo>
                                    <a:pt x="93" y="120"/>
                                  </a:lnTo>
                                  <a:lnTo>
                                    <a:pt x="94" y="118"/>
                                  </a:lnTo>
                                  <a:lnTo>
                                    <a:pt x="47" y="118"/>
                                  </a:lnTo>
                                  <a:lnTo>
                                    <a:pt x="40" y="116"/>
                                  </a:lnTo>
                                  <a:lnTo>
                                    <a:pt x="28" y="111"/>
                                  </a:lnTo>
                                  <a:lnTo>
                                    <a:pt x="24" y="108"/>
                                  </a:lnTo>
                                  <a:lnTo>
                                    <a:pt x="19" y="100"/>
                                  </a:lnTo>
                                  <a:lnTo>
                                    <a:pt x="17" y="94"/>
                                  </a:lnTo>
                                  <a:lnTo>
                                    <a:pt x="16" y="8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Freeform 1197"/>
                          <wps:cNvSpPr>
                            <a:spLocks/>
                          </wps:cNvSpPr>
                          <wps:spPr bwMode="auto">
                            <a:xfrm>
                              <a:off x="354" y="2212"/>
                              <a:ext cx="437" cy="134"/>
                            </a:xfrm>
                            <a:custGeom>
                              <a:avLst/>
                              <a:gdLst>
                                <a:gd name="T0" fmla="+- 0 414 354"/>
                                <a:gd name="T1" fmla="*/ T0 w 437"/>
                                <a:gd name="T2" fmla="+- 0 2212 2212"/>
                                <a:gd name="T3" fmla="*/ 2212 h 134"/>
                                <a:gd name="T4" fmla="+- 0 396 354"/>
                                <a:gd name="T5" fmla="*/ T4 w 437"/>
                                <a:gd name="T6" fmla="+- 0 2212 2212"/>
                                <a:gd name="T7" fmla="*/ 2212 h 134"/>
                                <a:gd name="T8" fmla="+- 0 388 354"/>
                                <a:gd name="T9" fmla="*/ T8 w 437"/>
                                <a:gd name="T10" fmla="+- 0 2213 2212"/>
                                <a:gd name="T11" fmla="*/ 2213 h 134"/>
                                <a:gd name="T12" fmla="+- 0 374 354"/>
                                <a:gd name="T13" fmla="*/ T12 w 437"/>
                                <a:gd name="T14" fmla="+- 0 2219 2212"/>
                                <a:gd name="T15" fmla="*/ 2219 h 134"/>
                                <a:gd name="T16" fmla="+- 0 368 354"/>
                                <a:gd name="T17" fmla="*/ T16 w 437"/>
                                <a:gd name="T18" fmla="+- 0 2223 2212"/>
                                <a:gd name="T19" fmla="*/ 2223 h 134"/>
                                <a:gd name="T20" fmla="+- 0 361 354"/>
                                <a:gd name="T21" fmla="*/ T20 w 437"/>
                                <a:gd name="T22" fmla="+- 0 2235 2212"/>
                                <a:gd name="T23" fmla="*/ 2235 h 134"/>
                                <a:gd name="T24" fmla="+- 0 359 354"/>
                                <a:gd name="T25" fmla="*/ T24 w 437"/>
                                <a:gd name="T26" fmla="+- 0 2241 2212"/>
                                <a:gd name="T27" fmla="*/ 2241 h 134"/>
                                <a:gd name="T28" fmla="+- 0 359 354"/>
                                <a:gd name="T29" fmla="*/ T28 w 437"/>
                                <a:gd name="T30" fmla="+- 0 2253 2212"/>
                                <a:gd name="T31" fmla="*/ 2253 h 134"/>
                                <a:gd name="T32" fmla="+- 0 414 354"/>
                                <a:gd name="T33" fmla="*/ T32 w 437"/>
                                <a:gd name="T34" fmla="+- 0 2286 2212"/>
                                <a:gd name="T35" fmla="*/ 2286 h 134"/>
                                <a:gd name="T36" fmla="+- 0 422 354"/>
                                <a:gd name="T37" fmla="*/ T36 w 437"/>
                                <a:gd name="T38" fmla="+- 0 2288 2212"/>
                                <a:gd name="T39" fmla="*/ 2288 h 134"/>
                                <a:gd name="T40" fmla="+- 0 430 354"/>
                                <a:gd name="T41" fmla="*/ T40 w 437"/>
                                <a:gd name="T42" fmla="+- 0 2292 2212"/>
                                <a:gd name="T43" fmla="*/ 2292 h 134"/>
                                <a:gd name="T44" fmla="+- 0 434 354"/>
                                <a:gd name="T45" fmla="*/ T44 w 437"/>
                                <a:gd name="T46" fmla="+- 0 2294 2212"/>
                                <a:gd name="T47" fmla="*/ 2294 h 134"/>
                                <a:gd name="T48" fmla="+- 0 439 354"/>
                                <a:gd name="T49" fmla="*/ T48 w 437"/>
                                <a:gd name="T50" fmla="+- 0 2300 2212"/>
                                <a:gd name="T51" fmla="*/ 2300 h 134"/>
                                <a:gd name="T52" fmla="+- 0 440 354"/>
                                <a:gd name="T53" fmla="*/ T52 w 437"/>
                                <a:gd name="T54" fmla="+- 0 2304 2212"/>
                                <a:gd name="T55" fmla="*/ 2304 h 134"/>
                                <a:gd name="T56" fmla="+- 0 440 354"/>
                                <a:gd name="T57" fmla="*/ T56 w 437"/>
                                <a:gd name="T58" fmla="+- 0 2312 2212"/>
                                <a:gd name="T59" fmla="*/ 2312 h 134"/>
                                <a:gd name="T60" fmla="+- 0 415 354"/>
                                <a:gd name="T61" fmla="*/ T60 w 437"/>
                                <a:gd name="T62" fmla="+- 0 2330 2212"/>
                                <a:gd name="T63" fmla="*/ 2330 h 134"/>
                                <a:gd name="T64" fmla="+- 0 448 354"/>
                                <a:gd name="T65" fmla="*/ T64 w 437"/>
                                <a:gd name="T66" fmla="+- 0 2330 2212"/>
                                <a:gd name="T67" fmla="*/ 2330 h 134"/>
                                <a:gd name="T68" fmla="+- 0 455 354"/>
                                <a:gd name="T69" fmla="*/ T68 w 437"/>
                                <a:gd name="T70" fmla="+- 0 2320 2212"/>
                                <a:gd name="T71" fmla="*/ 2320 h 134"/>
                                <a:gd name="T72" fmla="+- 0 457 354"/>
                                <a:gd name="T73" fmla="*/ T72 w 437"/>
                                <a:gd name="T74" fmla="+- 0 2313 2212"/>
                                <a:gd name="T75" fmla="*/ 2313 h 134"/>
                                <a:gd name="T76" fmla="+- 0 457 354"/>
                                <a:gd name="T77" fmla="*/ T76 w 437"/>
                                <a:gd name="T78" fmla="+- 0 2299 2212"/>
                                <a:gd name="T79" fmla="*/ 2299 h 134"/>
                                <a:gd name="T80" fmla="+- 0 392 354"/>
                                <a:gd name="T81" fmla="*/ T80 w 437"/>
                                <a:gd name="T82" fmla="+- 0 2264 2212"/>
                                <a:gd name="T83" fmla="*/ 2264 h 134"/>
                                <a:gd name="T84" fmla="+- 0 384 354"/>
                                <a:gd name="T85" fmla="*/ T84 w 437"/>
                                <a:gd name="T86" fmla="+- 0 2260 2212"/>
                                <a:gd name="T87" fmla="*/ 2260 h 134"/>
                                <a:gd name="T88" fmla="+- 0 380 354"/>
                                <a:gd name="T89" fmla="*/ T88 w 437"/>
                                <a:gd name="T90" fmla="+- 0 2257 2212"/>
                                <a:gd name="T91" fmla="*/ 2257 h 134"/>
                                <a:gd name="T92" fmla="+- 0 377 354"/>
                                <a:gd name="T93" fmla="*/ T92 w 437"/>
                                <a:gd name="T94" fmla="+- 0 2254 2212"/>
                                <a:gd name="T95" fmla="*/ 2254 h 134"/>
                                <a:gd name="T96" fmla="+- 0 375 354"/>
                                <a:gd name="T97" fmla="*/ T96 w 437"/>
                                <a:gd name="T98" fmla="+- 0 2251 2212"/>
                                <a:gd name="T99" fmla="*/ 2251 h 134"/>
                                <a:gd name="T100" fmla="+- 0 375 354"/>
                                <a:gd name="T101" fmla="*/ T100 w 437"/>
                                <a:gd name="T102" fmla="+- 0 2241 2212"/>
                                <a:gd name="T103" fmla="*/ 2241 h 134"/>
                                <a:gd name="T104" fmla="+- 0 378 354"/>
                                <a:gd name="T105" fmla="*/ T104 w 437"/>
                                <a:gd name="T106" fmla="+- 0 2236 2212"/>
                                <a:gd name="T107" fmla="*/ 2236 h 134"/>
                                <a:gd name="T108" fmla="+- 0 387 354"/>
                                <a:gd name="T109" fmla="*/ T108 w 437"/>
                                <a:gd name="T110" fmla="+- 0 2229 2212"/>
                                <a:gd name="T111" fmla="*/ 2229 h 134"/>
                                <a:gd name="T112" fmla="+- 0 395 354"/>
                                <a:gd name="T113" fmla="*/ T112 w 437"/>
                                <a:gd name="T114" fmla="+- 0 2227 2212"/>
                                <a:gd name="T115" fmla="*/ 2227 h 134"/>
                                <a:gd name="T116" fmla="+- 0 444 354"/>
                                <a:gd name="T117" fmla="*/ T116 w 437"/>
                                <a:gd name="T118" fmla="+- 0 2227 2212"/>
                                <a:gd name="T119" fmla="*/ 2227 h 134"/>
                                <a:gd name="T120" fmla="+- 0 442 354"/>
                                <a:gd name="T121" fmla="*/ T120 w 437"/>
                                <a:gd name="T122" fmla="+- 0 2224 2212"/>
                                <a:gd name="T123" fmla="*/ 2224 h 134"/>
                                <a:gd name="T124" fmla="+- 0 437 354"/>
                                <a:gd name="T125" fmla="*/ T124 w 437"/>
                                <a:gd name="T126" fmla="+- 0 2219 2212"/>
                                <a:gd name="T127" fmla="*/ 2219 h 134"/>
                                <a:gd name="T128" fmla="+- 0 422 354"/>
                                <a:gd name="T129" fmla="*/ T128 w 437"/>
                                <a:gd name="T130" fmla="+- 0 2213 2212"/>
                                <a:gd name="T131" fmla="*/ 2213 h 134"/>
                                <a:gd name="T132" fmla="+- 0 414 354"/>
                                <a:gd name="T133" fmla="*/ T132 w 437"/>
                                <a:gd name="T134" fmla="+- 0 2212 2212"/>
                                <a:gd name="T135" fmla="*/ 2212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37" h="134">
                                  <a:moveTo>
                                    <a:pt x="60" y="0"/>
                                  </a:moveTo>
                                  <a:lnTo>
                                    <a:pt x="42" y="0"/>
                                  </a:lnTo>
                                  <a:lnTo>
                                    <a:pt x="34" y="1"/>
                                  </a:lnTo>
                                  <a:lnTo>
                                    <a:pt x="20" y="7"/>
                                  </a:lnTo>
                                  <a:lnTo>
                                    <a:pt x="14" y="11"/>
                                  </a:lnTo>
                                  <a:lnTo>
                                    <a:pt x="7" y="23"/>
                                  </a:lnTo>
                                  <a:lnTo>
                                    <a:pt x="5" y="29"/>
                                  </a:lnTo>
                                  <a:lnTo>
                                    <a:pt x="5" y="41"/>
                                  </a:lnTo>
                                  <a:lnTo>
                                    <a:pt x="60" y="74"/>
                                  </a:lnTo>
                                  <a:lnTo>
                                    <a:pt x="68" y="76"/>
                                  </a:lnTo>
                                  <a:lnTo>
                                    <a:pt x="76" y="80"/>
                                  </a:lnTo>
                                  <a:lnTo>
                                    <a:pt x="80" y="82"/>
                                  </a:lnTo>
                                  <a:lnTo>
                                    <a:pt x="85" y="88"/>
                                  </a:lnTo>
                                  <a:lnTo>
                                    <a:pt x="86" y="92"/>
                                  </a:lnTo>
                                  <a:lnTo>
                                    <a:pt x="86" y="100"/>
                                  </a:lnTo>
                                  <a:lnTo>
                                    <a:pt x="61" y="118"/>
                                  </a:lnTo>
                                  <a:lnTo>
                                    <a:pt x="94" y="118"/>
                                  </a:lnTo>
                                  <a:lnTo>
                                    <a:pt x="101" y="108"/>
                                  </a:lnTo>
                                  <a:lnTo>
                                    <a:pt x="103" y="101"/>
                                  </a:lnTo>
                                  <a:lnTo>
                                    <a:pt x="103" y="87"/>
                                  </a:lnTo>
                                  <a:lnTo>
                                    <a:pt x="38" y="52"/>
                                  </a:lnTo>
                                  <a:lnTo>
                                    <a:pt x="30" y="48"/>
                                  </a:lnTo>
                                  <a:lnTo>
                                    <a:pt x="26" y="45"/>
                                  </a:lnTo>
                                  <a:lnTo>
                                    <a:pt x="23" y="42"/>
                                  </a:lnTo>
                                  <a:lnTo>
                                    <a:pt x="21" y="39"/>
                                  </a:lnTo>
                                  <a:lnTo>
                                    <a:pt x="21" y="29"/>
                                  </a:lnTo>
                                  <a:lnTo>
                                    <a:pt x="24" y="24"/>
                                  </a:lnTo>
                                  <a:lnTo>
                                    <a:pt x="33" y="17"/>
                                  </a:lnTo>
                                  <a:lnTo>
                                    <a:pt x="41" y="15"/>
                                  </a:lnTo>
                                  <a:lnTo>
                                    <a:pt x="90" y="15"/>
                                  </a:lnTo>
                                  <a:lnTo>
                                    <a:pt x="88" y="12"/>
                                  </a:lnTo>
                                  <a:lnTo>
                                    <a:pt x="83" y="7"/>
                                  </a:lnTo>
                                  <a:lnTo>
                                    <a:pt x="68" y="1"/>
                                  </a:lnTo>
                                  <a:lnTo>
                                    <a:pt x="60"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Freeform 1196"/>
                          <wps:cNvSpPr>
                            <a:spLocks/>
                          </wps:cNvSpPr>
                          <wps:spPr bwMode="auto">
                            <a:xfrm>
                              <a:off x="354" y="2212"/>
                              <a:ext cx="437" cy="134"/>
                            </a:xfrm>
                            <a:custGeom>
                              <a:avLst/>
                              <a:gdLst>
                                <a:gd name="T0" fmla="+- 0 444 354"/>
                                <a:gd name="T1" fmla="*/ T0 w 437"/>
                                <a:gd name="T2" fmla="+- 0 2227 2212"/>
                                <a:gd name="T3" fmla="*/ 2227 h 134"/>
                                <a:gd name="T4" fmla="+- 0 415 354"/>
                                <a:gd name="T5" fmla="*/ T4 w 437"/>
                                <a:gd name="T6" fmla="+- 0 2227 2212"/>
                                <a:gd name="T7" fmla="*/ 2227 h 134"/>
                                <a:gd name="T8" fmla="+- 0 422 354"/>
                                <a:gd name="T9" fmla="*/ T8 w 437"/>
                                <a:gd name="T10" fmla="+- 0 2229 2212"/>
                                <a:gd name="T11" fmla="*/ 2229 h 134"/>
                                <a:gd name="T12" fmla="+- 0 432 354"/>
                                <a:gd name="T13" fmla="*/ T12 w 437"/>
                                <a:gd name="T14" fmla="+- 0 2237 2212"/>
                                <a:gd name="T15" fmla="*/ 2237 h 134"/>
                                <a:gd name="T16" fmla="+- 0 435 354"/>
                                <a:gd name="T17" fmla="*/ T16 w 437"/>
                                <a:gd name="T18" fmla="+- 0 2243 2212"/>
                                <a:gd name="T19" fmla="*/ 2243 h 134"/>
                                <a:gd name="T20" fmla="+- 0 436 354"/>
                                <a:gd name="T21" fmla="*/ T20 w 437"/>
                                <a:gd name="T22" fmla="+- 0 2251 2212"/>
                                <a:gd name="T23" fmla="*/ 2251 h 134"/>
                                <a:gd name="T24" fmla="+- 0 453 354"/>
                                <a:gd name="T25" fmla="*/ T24 w 437"/>
                                <a:gd name="T26" fmla="+- 0 2250 2212"/>
                                <a:gd name="T27" fmla="*/ 2250 h 134"/>
                                <a:gd name="T28" fmla="+- 0 452 354"/>
                                <a:gd name="T29" fmla="*/ T28 w 437"/>
                                <a:gd name="T30" fmla="+- 0 2243 2212"/>
                                <a:gd name="T31" fmla="*/ 2243 h 134"/>
                                <a:gd name="T32" fmla="+- 0 450 354"/>
                                <a:gd name="T33" fmla="*/ T32 w 437"/>
                                <a:gd name="T34" fmla="+- 0 2236 2212"/>
                                <a:gd name="T35" fmla="*/ 2236 h 134"/>
                                <a:gd name="T36" fmla="+- 0 444 354"/>
                                <a:gd name="T37" fmla="*/ T36 w 437"/>
                                <a:gd name="T38" fmla="+- 0 2227 2212"/>
                                <a:gd name="T39" fmla="*/ 2227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7" h="134">
                                  <a:moveTo>
                                    <a:pt x="90" y="15"/>
                                  </a:moveTo>
                                  <a:lnTo>
                                    <a:pt x="61" y="15"/>
                                  </a:lnTo>
                                  <a:lnTo>
                                    <a:pt x="68" y="17"/>
                                  </a:lnTo>
                                  <a:lnTo>
                                    <a:pt x="78" y="25"/>
                                  </a:lnTo>
                                  <a:lnTo>
                                    <a:pt x="81" y="31"/>
                                  </a:lnTo>
                                  <a:lnTo>
                                    <a:pt x="82" y="39"/>
                                  </a:lnTo>
                                  <a:lnTo>
                                    <a:pt x="99" y="38"/>
                                  </a:lnTo>
                                  <a:lnTo>
                                    <a:pt x="98" y="31"/>
                                  </a:lnTo>
                                  <a:lnTo>
                                    <a:pt x="96" y="24"/>
                                  </a:lnTo>
                                  <a:lnTo>
                                    <a:pt x="90" y="1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6" name="Picture 119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2772" y="2223"/>
                              <a:ext cx="352" cy="13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87" name="Group 1173"/>
                        <wpg:cNvGrpSpPr>
                          <a:grpSpLocks/>
                        </wpg:cNvGrpSpPr>
                        <wpg:grpSpPr bwMode="auto">
                          <a:xfrm>
                            <a:off x="3192" y="2223"/>
                            <a:ext cx="534" cy="131"/>
                            <a:chOff x="3192" y="2223"/>
                            <a:chExt cx="534" cy="131"/>
                          </a:xfrm>
                        </wpg:grpSpPr>
                        <wps:wsp>
                          <wps:cNvPr id="688" name="Freeform 1193"/>
                          <wps:cNvSpPr>
                            <a:spLocks/>
                          </wps:cNvSpPr>
                          <wps:spPr bwMode="auto">
                            <a:xfrm>
                              <a:off x="3192" y="2223"/>
                              <a:ext cx="534" cy="131"/>
                            </a:xfrm>
                            <a:custGeom>
                              <a:avLst/>
                              <a:gdLst>
                                <a:gd name="T0" fmla="+- 0 3726 3192"/>
                                <a:gd name="T1" fmla="*/ T0 w 534"/>
                                <a:gd name="T2" fmla="+- 0 2334 2223"/>
                                <a:gd name="T3" fmla="*/ 2334 h 131"/>
                                <a:gd name="T4" fmla="+- 0 3708 3192"/>
                                <a:gd name="T5" fmla="*/ T4 w 534"/>
                                <a:gd name="T6" fmla="+- 0 2334 2223"/>
                                <a:gd name="T7" fmla="*/ 2334 h 131"/>
                                <a:gd name="T8" fmla="+- 0 3708 3192"/>
                                <a:gd name="T9" fmla="*/ T8 w 534"/>
                                <a:gd name="T10" fmla="+- 0 2352 2223"/>
                                <a:gd name="T11" fmla="*/ 2352 h 131"/>
                                <a:gd name="T12" fmla="+- 0 3726 3192"/>
                                <a:gd name="T13" fmla="*/ T12 w 534"/>
                                <a:gd name="T14" fmla="+- 0 2352 2223"/>
                                <a:gd name="T15" fmla="*/ 2352 h 131"/>
                                <a:gd name="T16" fmla="+- 0 3726 3192"/>
                                <a:gd name="T17" fmla="*/ T16 w 534"/>
                                <a:gd name="T18" fmla="+- 0 2334 2223"/>
                                <a:gd name="T19" fmla="*/ 2334 h 131"/>
                              </a:gdLst>
                              <a:ahLst/>
                              <a:cxnLst>
                                <a:cxn ang="0">
                                  <a:pos x="T1" y="T3"/>
                                </a:cxn>
                                <a:cxn ang="0">
                                  <a:pos x="T5" y="T7"/>
                                </a:cxn>
                                <a:cxn ang="0">
                                  <a:pos x="T9" y="T11"/>
                                </a:cxn>
                                <a:cxn ang="0">
                                  <a:pos x="T13" y="T15"/>
                                </a:cxn>
                                <a:cxn ang="0">
                                  <a:pos x="T17" y="T19"/>
                                </a:cxn>
                              </a:cxnLst>
                              <a:rect l="0" t="0" r="r" b="b"/>
                              <a:pathLst>
                                <a:path w="534" h="131">
                                  <a:moveTo>
                                    <a:pt x="534" y="111"/>
                                  </a:moveTo>
                                  <a:lnTo>
                                    <a:pt x="516" y="111"/>
                                  </a:lnTo>
                                  <a:lnTo>
                                    <a:pt x="516" y="129"/>
                                  </a:lnTo>
                                  <a:lnTo>
                                    <a:pt x="534" y="129"/>
                                  </a:lnTo>
                                  <a:lnTo>
                                    <a:pt x="534" y="111"/>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1192"/>
                          <wps:cNvSpPr>
                            <a:spLocks/>
                          </wps:cNvSpPr>
                          <wps:spPr bwMode="auto">
                            <a:xfrm>
                              <a:off x="3192" y="2223"/>
                              <a:ext cx="534" cy="131"/>
                            </a:xfrm>
                            <a:custGeom>
                              <a:avLst/>
                              <a:gdLst>
                                <a:gd name="T0" fmla="+- 0 3726 3192"/>
                                <a:gd name="T1" fmla="*/ T0 w 534"/>
                                <a:gd name="T2" fmla="+- 0 2259 2223"/>
                                <a:gd name="T3" fmla="*/ 2259 h 131"/>
                                <a:gd name="T4" fmla="+- 0 3708 3192"/>
                                <a:gd name="T5" fmla="*/ T4 w 534"/>
                                <a:gd name="T6" fmla="+- 0 2259 2223"/>
                                <a:gd name="T7" fmla="*/ 2259 h 131"/>
                                <a:gd name="T8" fmla="+- 0 3708 3192"/>
                                <a:gd name="T9" fmla="*/ T8 w 534"/>
                                <a:gd name="T10" fmla="+- 0 2277 2223"/>
                                <a:gd name="T11" fmla="*/ 2277 h 131"/>
                                <a:gd name="T12" fmla="+- 0 3726 3192"/>
                                <a:gd name="T13" fmla="*/ T12 w 534"/>
                                <a:gd name="T14" fmla="+- 0 2277 2223"/>
                                <a:gd name="T15" fmla="*/ 2277 h 131"/>
                                <a:gd name="T16" fmla="+- 0 3726 3192"/>
                                <a:gd name="T17" fmla="*/ T16 w 534"/>
                                <a:gd name="T18" fmla="+- 0 2259 2223"/>
                                <a:gd name="T19" fmla="*/ 2259 h 131"/>
                              </a:gdLst>
                              <a:ahLst/>
                              <a:cxnLst>
                                <a:cxn ang="0">
                                  <a:pos x="T1" y="T3"/>
                                </a:cxn>
                                <a:cxn ang="0">
                                  <a:pos x="T5" y="T7"/>
                                </a:cxn>
                                <a:cxn ang="0">
                                  <a:pos x="T9" y="T11"/>
                                </a:cxn>
                                <a:cxn ang="0">
                                  <a:pos x="T13" y="T15"/>
                                </a:cxn>
                                <a:cxn ang="0">
                                  <a:pos x="T17" y="T19"/>
                                </a:cxn>
                              </a:cxnLst>
                              <a:rect l="0" t="0" r="r" b="b"/>
                              <a:pathLst>
                                <a:path w="534" h="131">
                                  <a:moveTo>
                                    <a:pt x="534" y="36"/>
                                  </a:moveTo>
                                  <a:lnTo>
                                    <a:pt x="516" y="36"/>
                                  </a:lnTo>
                                  <a:lnTo>
                                    <a:pt x="516" y="54"/>
                                  </a:lnTo>
                                  <a:lnTo>
                                    <a:pt x="534" y="54"/>
                                  </a:lnTo>
                                  <a:lnTo>
                                    <a:pt x="534"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Freeform 1191"/>
                          <wps:cNvSpPr>
                            <a:spLocks/>
                          </wps:cNvSpPr>
                          <wps:spPr bwMode="auto">
                            <a:xfrm>
                              <a:off x="3192" y="2223"/>
                              <a:ext cx="534" cy="131"/>
                            </a:xfrm>
                            <a:custGeom>
                              <a:avLst/>
                              <a:gdLst>
                                <a:gd name="T0" fmla="+- 0 3644 3192"/>
                                <a:gd name="T1" fmla="*/ T0 w 534"/>
                                <a:gd name="T2" fmla="+- 0 2257 2223"/>
                                <a:gd name="T3" fmla="*/ 2257 h 131"/>
                                <a:gd name="T4" fmla="+- 0 3631 3192"/>
                                <a:gd name="T5" fmla="*/ T4 w 534"/>
                                <a:gd name="T6" fmla="+- 0 2257 2223"/>
                                <a:gd name="T7" fmla="*/ 2257 h 131"/>
                                <a:gd name="T8" fmla="+- 0 3624 3192"/>
                                <a:gd name="T9" fmla="*/ T8 w 534"/>
                                <a:gd name="T10" fmla="+- 0 2259 2223"/>
                                <a:gd name="T11" fmla="*/ 2259 h 131"/>
                                <a:gd name="T12" fmla="+- 0 3612 3192"/>
                                <a:gd name="T13" fmla="*/ T12 w 534"/>
                                <a:gd name="T14" fmla="+- 0 2267 2223"/>
                                <a:gd name="T15" fmla="*/ 2267 h 131"/>
                                <a:gd name="T16" fmla="+- 0 3607 3192"/>
                                <a:gd name="T17" fmla="*/ T16 w 534"/>
                                <a:gd name="T18" fmla="+- 0 2273 2223"/>
                                <a:gd name="T19" fmla="*/ 2273 h 131"/>
                                <a:gd name="T20" fmla="+- 0 3601 3192"/>
                                <a:gd name="T21" fmla="*/ T20 w 534"/>
                                <a:gd name="T22" fmla="+- 0 2288 2223"/>
                                <a:gd name="T23" fmla="*/ 2288 h 131"/>
                                <a:gd name="T24" fmla="+- 0 3599 3192"/>
                                <a:gd name="T25" fmla="*/ T24 w 534"/>
                                <a:gd name="T26" fmla="+- 0 2296 2223"/>
                                <a:gd name="T27" fmla="*/ 2296 h 131"/>
                                <a:gd name="T28" fmla="+- 0 3599 3192"/>
                                <a:gd name="T29" fmla="*/ T28 w 534"/>
                                <a:gd name="T30" fmla="+- 0 2315 2223"/>
                                <a:gd name="T31" fmla="*/ 2315 h 131"/>
                                <a:gd name="T32" fmla="+- 0 3632 3192"/>
                                <a:gd name="T33" fmla="*/ T32 w 534"/>
                                <a:gd name="T34" fmla="+- 0 2354 2223"/>
                                <a:gd name="T35" fmla="*/ 2354 h 131"/>
                                <a:gd name="T36" fmla="+- 0 3651 3192"/>
                                <a:gd name="T37" fmla="*/ T36 w 534"/>
                                <a:gd name="T38" fmla="+- 0 2354 2223"/>
                                <a:gd name="T39" fmla="*/ 2354 h 131"/>
                                <a:gd name="T40" fmla="+- 0 3660 3192"/>
                                <a:gd name="T41" fmla="*/ T40 w 534"/>
                                <a:gd name="T42" fmla="+- 0 2350 2223"/>
                                <a:gd name="T43" fmla="*/ 2350 h 131"/>
                                <a:gd name="T44" fmla="+- 0 3665 3192"/>
                                <a:gd name="T45" fmla="*/ T44 w 534"/>
                                <a:gd name="T46" fmla="+- 0 2341 2223"/>
                                <a:gd name="T47" fmla="*/ 2341 h 131"/>
                                <a:gd name="T48" fmla="+- 0 3634 3192"/>
                                <a:gd name="T49" fmla="*/ T48 w 534"/>
                                <a:gd name="T50" fmla="+- 0 2341 2223"/>
                                <a:gd name="T51" fmla="*/ 2341 h 131"/>
                                <a:gd name="T52" fmla="+- 0 3628 3192"/>
                                <a:gd name="T53" fmla="*/ T52 w 534"/>
                                <a:gd name="T54" fmla="+- 0 2338 2223"/>
                                <a:gd name="T55" fmla="*/ 2338 h 131"/>
                                <a:gd name="T56" fmla="+- 0 3618 3192"/>
                                <a:gd name="T57" fmla="*/ T56 w 534"/>
                                <a:gd name="T58" fmla="+- 0 2327 2223"/>
                                <a:gd name="T59" fmla="*/ 2327 h 131"/>
                                <a:gd name="T60" fmla="+- 0 3615 3192"/>
                                <a:gd name="T61" fmla="*/ T60 w 534"/>
                                <a:gd name="T62" fmla="+- 0 2318 2223"/>
                                <a:gd name="T63" fmla="*/ 2318 h 131"/>
                                <a:gd name="T64" fmla="+- 0 3615 3192"/>
                                <a:gd name="T65" fmla="*/ T64 w 534"/>
                                <a:gd name="T66" fmla="+- 0 2293 2223"/>
                                <a:gd name="T67" fmla="*/ 2293 h 131"/>
                                <a:gd name="T68" fmla="+- 0 3618 3192"/>
                                <a:gd name="T69" fmla="*/ T68 w 534"/>
                                <a:gd name="T70" fmla="+- 0 2284 2223"/>
                                <a:gd name="T71" fmla="*/ 2284 h 131"/>
                                <a:gd name="T72" fmla="+- 0 3627 3192"/>
                                <a:gd name="T73" fmla="*/ T72 w 534"/>
                                <a:gd name="T74" fmla="+- 0 2273 2223"/>
                                <a:gd name="T75" fmla="*/ 2273 h 131"/>
                                <a:gd name="T76" fmla="+- 0 3633 3192"/>
                                <a:gd name="T77" fmla="*/ T76 w 534"/>
                                <a:gd name="T78" fmla="+- 0 2270 2223"/>
                                <a:gd name="T79" fmla="*/ 2270 h 131"/>
                                <a:gd name="T80" fmla="+- 0 3680 3192"/>
                                <a:gd name="T81" fmla="*/ T80 w 534"/>
                                <a:gd name="T82" fmla="+- 0 2270 2223"/>
                                <a:gd name="T83" fmla="*/ 2270 h 131"/>
                                <a:gd name="T84" fmla="+- 0 3680 3192"/>
                                <a:gd name="T85" fmla="*/ T84 w 534"/>
                                <a:gd name="T86" fmla="+- 0 2270 2223"/>
                                <a:gd name="T87" fmla="*/ 2270 h 131"/>
                                <a:gd name="T88" fmla="+- 0 3664 3192"/>
                                <a:gd name="T89" fmla="*/ T88 w 534"/>
                                <a:gd name="T90" fmla="+- 0 2270 2223"/>
                                <a:gd name="T91" fmla="*/ 2270 h 131"/>
                                <a:gd name="T92" fmla="+- 0 3662 3192"/>
                                <a:gd name="T93" fmla="*/ T92 w 534"/>
                                <a:gd name="T94" fmla="+- 0 2266 2223"/>
                                <a:gd name="T95" fmla="*/ 2266 h 131"/>
                                <a:gd name="T96" fmla="+- 0 3658 3192"/>
                                <a:gd name="T97" fmla="*/ T96 w 534"/>
                                <a:gd name="T98" fmla="+- 0 2263 2223"/>
                                <a:gd name="T99" fmla="*/ 2263 h 131"/>
                                <a:gd name="T100" fmla="+- 0 3649 3192"/>
                                <a:gd name="T101" fmla="*/ T100 w 534"/>
                                <a:gd name="T102" fmla="+- 0 2258 2223"/>
                                <a:gd name="T103" fmla="*/ 2258 h 131"/>
                                <a:gd name="T104" fmla="+- 0 3644 3192"/>
                                <a:gd name="T105" fmla="*/ T104 w 534"/>
                                <a:gd name="T106" fmla="+- 0 2257 2223"/>
                                <a:gd name="T107" fmla="*/ 2257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34" h="131">
                                  <a:moveTo>
                                    <a:pt x="452" y="34"/>
                                  </a:moveTo>
                                  <a:lnTo>
                                    <a:pt x="439" y="34"/>
                                  </a:lnTo>
                                  <a:lnTo>
                                    <a:pt x="432" y="36"/>
                                  </a:lnTo>
                                  <a:lnTo>
                                    <a:pt x="420" y="44"/>
                                  </a:lnTo>
                                  <a:lnTo>
                                    <a:pt x="415" y="50"/>
                                  </a:lnTo>
                                  <a:lnTo>
                                    <a:pt x="409" y="65"/>
                                  </a:lnTo>
                                  <a:lnTo>
                                    <a:pt x="407" y="73"/>
                                  </a:lnTo>
                                  <a:lnTo>
                                    <a:pt x="407" y="92"/>
                                  </a:lnTo>
                                  <a:lnTo>
                                    <a:pt x="440" y="131"/>
                                  </a:lnTo>
                                  <a:lnTo>
                                    <a:pt x="459" y="131"/>
                                  </a:lnTo>
                                  <a:lnTo>
                                    <a:pt x="468" y="127"/>
                                  </a:lnTo>
                                  <a:lnTo>
                                    <a:pt x="473" y="118"/>
                                  </a:lnTo>
                                  <a:lnTo>
                                    <a:pt x="442" y="118"/>
                                  </a:lnTo>
                                  <a:lnTo>
                                    <a:pt x="436" y="115"/>
                                  </a:lnTo>
                                  <a:lnTo>
                                    <a:pt x="426" y="104"/>
                                  </a:lnTo>
                                  <a:lnTo>
                                    <a:pt x="423" y="95"/>
                                  </a:lnTo>
                                  <a:lnTo>
                                    <a:pt x="423" y="70"/>
                                  </a:lnTo>
                                  <a:lnTo>
                                    <a:pt x="426" y="61"/>
                                  </a:lnTo>
                                  <a:lnTo>
                                    <a:pt x="435" y="50"/>
                                  </a:lnTo>
                                  <a:lnTo>
                                    <a:pt x="441" y="47"/>
                                  </a:lnTo>
                                  <a:lnTo>
                                    <a:pt x="488" y="47"/>
                                  </a:lnTo>
                                  <a:lnTo>
                                    <a:pt x="472" y="47"/>
                                  </a:lnTo>
                                  <a:lnTo>
                                    <a:pt x="470" y="43"/>
                                  </a:lnTo>
                                  <a:lnTo>
                                    <a:pt x="466" y="40"/>
                                  </a:lnTo>
                                  <a:lnTo>
                                    <a:pt x="457" y="35"/>
                                  </a:lnTo>
                                  <a:lnTo>
                                    <a:pt x="452"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Freeform 1190"/>
                          <wps:cNvSpPr>
                            <a:spLocks/>
                          </wps:cNvSpPr>
                          <wps:spPr bwMode="auto">
                            <a:xfrm>
                              <a:off x="3192" y="2223"/>
                              <a:ext cx="534" cy="131"/>
                            </a:xfrm>
                            <a:custGeom>
                              <a:avLst/>
                              <a:gdLst>
                                <a:gd name="T0" fmla="+- 0 3680 3192"/>
                                <a:gd name="T1" fmla="*/ T0 w 534"/>
                                <a:gd name="T2" fmla="+- 0 2340 2223"/>
                                <a:gd name="T3" fmla="*/ 2340 h 131"/>
                                <a:gd name="T4" fmla="+- 0 3665 3192"/>
                                <a:gd name="T5" fmla="*/ T4 w 534"/>
                                <a:gd name="T6" fmla="+- 0 2340 2223"/>
                                <a:gd name="T7" fmla="*/ 2340 h 131"/>
                                <a:gd name="T8" fmla="+- 0 3665 3192"/>
                                <a:gd name="T9" fmla="*/ T8 w 534"/>
                                <a:gd name="T10" fmla="+- 0 2352 2223"/>
                                <a:gd name="T11" fmla="*/ 2352 h 131"/>
                                <a:gd name="T12" fmla="+- 0 3680 3192"/>
                                <a:gd name="T13" fmla="*/ T12 w 534"/>
                                <a:gd name="T14" fmla="+- 0 2352 2223"/>
                                <a:gd name="T15" fmla="*/ 2352 h 131"/>
                                <a:gd name="T16" fmla="+- 0 3680 3192"/>
                                <a:gd name="T17" fmla="*/ T16 w 534"/>
                                <a:gd name="T18" fmla="+- 0 2340 2223"/>
                                <a:gd name="T19" fmla="*/ 2340 h 131"/>
                              </a:gdLst>
                              <a:ahLst/>
                              <a:cxnLst>
                                <a:cxn ang="0">
                                  <a:pos x="T1" y="T3"/>
                                </a:cxn>
                                <a:cxn ang="0">
                                  <a:pos x="T5" y="T7"/>
                                </a:cxn>
                                <a:cxn ang="0">
                                  <a:pos x="T9" y="T11"/>
                                </a:cxn>
                                <a:cxn ang="0">
                                  <a:pos x="T13" y="T15"/>
                                </a:cxn>
                                <a:cxn ang="0">
                                  <a:pos x="T17" y="T19"/>
                                </a:cxn>
                              </a:cxnLst>
                              <a:rect l="0" t="0" r="r" b="b"/>
                              <a:pathLst>
                                <a:path w="534" h="131">
                                  <a:moveTo>
                                    <a:pt x="488" y="117"/>
                                  </a:moveTo>
                                  <a:lnTo>
                                    <a:pt x="473" y="117"/>
                                  </a:lnTo>
                                  <a:lnTo>
                                    <a:pt x="473" y="129"/>
                                  </a:lnTo>
                                  <a:lnTo>
                                    <a:pt x="488" y="129"/>
                                  </a:lnTo>
                                  <a:lnTo>
                                    <a:pt x="488" y="11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Freeform 1189"/>
                          <wps:cNvSpPr>
                            <a:spLocks/>
                          </wps:cNvSpPr>
                          <wps:spPr bwMode="auto">
                            <a:xfrm>
                              <a:off x="3192" y="2223"/>
                              <a:ext cx="534" cy="131"/>
                            </a:xfrm>
                            <a:custGeom>
                              <a:avLst/>
                              <a:gdLst>
                                <a:gd name="T0" fmla="+- 0 3680 3192"/>
                                <a:gd name="T1" fmla="*/ T0 w 534"/>
                                <a:gd name="T2" fmla="+- 0 2270 2223"/>
                                <a:gd name="T3" fmla="*/ 2270 h 131"/>
                                <a:gd name="T4" fmla="+- 0 3647 3192"/>
                                <a:gd name="T5" fmla="*/ T4 w 534"/>
                                <a:gd name="T6" fmla="+- 0 2270 2223"/>
                                <a:gd name="T7" fmla="*/ 2270 h 131"/>
                                <a:gd name="T8" fmla="+- 0 3653 3192"/>
                                <a:gd name="T9" fmla="*/ T8 w 534"/>
                                <a:gd name="T10" fmla="+- 0 2273 2223"/>
                                <a:gd name="T11" fmla="*/ 2273 h 131"/>
                                <a:gd name="T12" fmla="+- 0 3663 3192"/>
                                <a:gd name="T13" fmla="*/ T12 w 534"/>
                                <a:gd name="T14" fmla="+- 0 2285 2223"/>
                                <a:gd name="T15" fmla="*/ 2285 h 131"/>
                                <a:gd name="T16" fmla="+- 0 3666 3192"/>
                                <a:gd name="T17" fmla="*/ T16 w 534"/>
                                <a:gd name="T18" fmla="+- 0 2294 2223"/>
                                <a:gd name="T19" fmla="*/ 2294 h 131"/>
                                <a:gd name="T20" fmla="+- 0 3666 3192"/>
                                <a:gd name="T21" fmla="*/ T20 w 534"/>
                                <a:gd name="T22" fmla="+- 0 2319 2223"/>
                                <a:gd name="T23" fmla="*/ 2319 h 131"/>
                                <a:gd name="T24" fmla="+- 0 3663 3192"/>
                                <a:gd name="T25" fmla="*/ T24 w 534"/>
                                <a:gd name="T26" fmla="+- 0 2327 2223"/>
                                <a:gd name="T27" fmla="*/ 2327 h 131"/>
                                <a:gd name="T28" fmla="+- 0 3654 3192"/>
                                <a:gd name="T29" fmla="*/ T28 w 534"/>
                                <a:gd name="T30" fmla="+- 0 2339 2223"/>
                                <a:gd name="T31" fmla="*/ 2339 h 131"/>
                                <a:gd name="T32" fmla="+- 0 3648 3192"/>
                                <a:gd name="T33" fmla="*/ T32 w 534"/>
                                <a:gd name="T34" fmla="+- 0 2341 2223"/>
                                <a:gd name="T35" fmla="*/ 2341 h 131"/>
                                <a:gd name="T36" fmla="+- 0 3665 3192"/>
                                <a:gd name="T37" fmla="*/ T36 w 534"/>
                                <a:gd name="T38" fmla="+- 0 2341 2223"/>
                                <a:gd name="T39" fmla="*/ 2341 h 131"/>
                                <a:gd name="T40" fmla="+- 0 3665 3192"/>
                                <a:gd name="T41" fmla="*/ T40 w 534"/>
                                <a:gd name="T42" fmla="+- 0 2340 2223"/>
                                <a:gd name="T43" fmla="*/ 2340 h 131"/>
                                <a:gd name="T44" fmla="+- 0 3680 3192"/>
                                <a:gd name="T45" fmla="*/ T44 w 534"/>
                                <a:gd name="T46" fmla="+- 0 2340 2223"/>
                                <a:gd name="T47" fmla="*/ 2340 h 131"/>
                                <a:gd name="T48" fmla="+- 0 3680 3192"/>
                                <a:gd name="T49" fmla="*/ T48 w 534"/>
                                <a:gd name="T50" fmla="+- 0 2270 2223"/>
                                <a:gd name="T51" fmla="*/ 2270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34" h="131">
                                  <a:moveTo>
                                    <a:pt x="488" y="47"/>
                                  </a:moveTo>
                                  <a:lnTo>
                                    <a:pt x="455" y="47"/>
                                  </a:lnTo>
                                  <a:lnTo>
                                    <a:pt x="461" y="50"/>
                                  </a:lnTo>
                                  <a:lnTo>
                                    <a:pt x="471" y="62"/>
                                  </a:lnTo>
                                  <a:lnTo>
                                    <a:pt x="474" y="71"/>
                                  </a:lnTo>
                                  <a:lnTo>
                                    <a:pt x="474" y="96"/>
                                  </a:lnTo>
                                  <a:lnTo>
                                    <a:pt x="471" y="104"/>
                                  </a:lnTo>
                                  <a:lnTo>
                                    <a:pt x="462" y="116"/>
                                  </a:lnTo>
                                  <a:lnTo>
                                    <a:pt x="456" y="118"/>
                                  </a:lnTo>
                                  <a:lnTo>
                                    <a:pt x="473" y="118"/>
                                  </a:lnTo>
                                  <a:lnTo>
                                    <a:pt x="473" y="117"/>
                                  </a:lnTo>
                                  <a:lnTo>
                                    <a:pt x="488" y="117"/>
                                  </a:lnTo>
                                  <a:lnTo>
                                    <a:pt x="488"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Freeform 1188"/>
                          <wps:cNvSpPr>
                            <a:spLocks/>
                          </wps:cNvSpPr>
                          <wps:spPr bwMode="auto">
                            <a:xfrm>
                              <a:off x="3192" y="2223"/>
                              <a:ext cx="534" cy="131"/>
                            </a:xfrm>
                            <a:custGeom>
                              <a:avLst/>
                              <a:gdLst>
                                <a:gd name="T0" fmla="+- 0 3680 3192"/>
                                <a:gd name="T1" fmla="*/ T0 w 534"/>
                                <a:gd name="T2" fmla="+- 0 2223 2223"/>
                                <a:gd name="T3" fmla="*/ 2223 h 131"/>
                                <a:gd name="T4" fmla="+- 0 3664 3192"/>
                                <a:gd name="T5" fmla="*/ T4 w 534"/>
                                <a:gd name="T6" fmla="+- 0 2223 2223"/>
                                <a:gd name="T7" fmla="*/ 2223 h 131"/>
                                <a:gd name="T8" fmla="+- 0 3664 3192"/>
                                <a:gd name="T9" fmla="*/ T8 w 534"/>
                                <a:gd name="T10" fmla="+- 0 2270 2223"/>
                                <a:gd name="T11" fmla="*/ 2270 h 131"/>
                                <a:gd name="T12" fmla="+- 0 3680 3192"/>
                                <a:gd name="T13" fmla="*/ T12 w 534"/>
                                <a:gd name="T14" fmla="+- 0 2270 2223"/>
                                <a:gd name="T15" fmla="*/ 2270 h 131"/>
                                <a:gd name="T16" fmla="+- 0 3680 3192"/>
                                <a:gd name="T17" fmla="*/ T16 w 534"/>
                                <a:gd name="T18" fmla="+- 0 2223 2223"/>
                                <a:gd name="T19" fmla="*/ 2223 h 131"/>
                              </a:gdLst>
                              <a:ahLst/>
                              <a:cxnLst>
                                <a:cxn ang="0">
                                  <a:pos x="T1" y="T3"/>
                                </a:cxn>
                                <a:cxn ang="0">
                                  <a:pos x="T5" y="T7"/>
                                </a:cxn>
                                <a:cxn ang="0">
                                  <a:pos x="T9" y="T11"/>
                                </a:cxn>
                                <a:cxn ang="0">
                                  <a:pos x="T13" y="T15"/>
                                </a:cxn>
                                <a:cxn ang="0">
                                  <a:pos x="T17" y="T19"/>
                                </a:cxn>
                              </a:cxnLst>
                              <a:rect l="0" t="0" r="r" b="b"/>
                              <a:pathLst>
                                <a:path w="534" h="131">
                                  <a:moveTo>
                                    <a:pt x="488" y="0"/>
                                  </a:moveTo>
                                  <a:lnTo>
                                    <a:pt x="472" y="0"/>
                                  </a:lnTo>
                                  <a:lnTo>
                                    <a:pt x="472" y="47"/>
                                  </a:lnTo>
                                  <a:lnTo>
                                    <a:pt x="488" y="47"/>
                                  </a:lnTo>
                                  <a:lnTo>
                                    <a:pt x="488"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Freeform 1187"/>
                          <wps:cNvSpPr>
                            <a:spLocks/>
                          </wps:cNvSpPr>
                          <wps:spPr bwMode="auto">
                            <a:xfrm>
                              <a:off x="3192" y="2223"/>
                              <a:ext cx="534" cy="131"/>
                            </a:xfrm>
                            <a:custGeom>
                              <a:avLst/>
                              <a:gdLst>
                                <a:gd name="T0" fmla="+- 0 3557 3192"/>
                                <a:gd name="T1" fmla="*/ T0 w 534"/>
                                <a:gd name="T2" fmla="+- 0 2257 2223"/>
                                <a:gd name="T3" fmla="*/ 2257 h 131"/>
                                <a:gd name="T4" fmla="+- 0 3532 3192"/>
                                <a:gd name="T5" fmla="*/ T4 w 534"/>
                                <a:gd name="T6" fmla="+- 0 2257 2223"/>
                                <a:gd name="T7" fmla="*/ 2257 h 131"/>
                                <a:gd name="T8" fmla="+- 0 3521 3192"/>
                                <a:gd name="T9" fmla="*/ T8 w 534"/>
                                <a:gd name="T10" fmla="+- 0 2261 2223"/>
                                <a:gd name="T11" fmla="*/ 2261 h 131"/>
                                <a:gd name="T12" fmla="+- 0 3505 3192"/>
                                <a:gd name="T13" fmla="*/ T12 w 534"/>
                                <a:gd name="T14" fmla="+- 0 2278 2223"/>
                                <a:gd name="T15" fmla="*/ 2278 h 131"/>
                                <a:gd name="T16" fmla="+- 0 3501 3192"/>
                                <a:gd name="T17" fmla="*/ T16 w 534"/>
                                <a:gd name="T18" fmla="+- 0 2291 2223"/>
                                <a:gd name="T19" fmla="*/ 2291 h 131"/>
                                <a:gd name="T20" fmla="+- 0 3501 3192"/>
                                <a:gd name="T21" fmla="*/ T20 w 534"/>
                                <a:gd name="T22" fmla="+- 0 2322 2223"/>
                                <a:gd name="T23" fmla="*/ 2322 h 131"/>
                                <a:gd name="T24" fmla="+- 0 3505 3192"/>
                                <a:gd name="T25" fmla="*/ T24 w 534"/>
                                <a:gd name="T26" fmla="+- 0 2333 2223"/>
                                <a:gd name="T27" fmla="*/ 2333 h 131"/>
                                <a:gd name="T28" fmla="+- 0 3521 3192"/>
                                <a:gd name="T29" fmla="*/ T28 w 534"/>
                                <a:gd name="T30" fmla="+- 0 2350 2223"/>
                                <a:gd name="T31" fmla="*/ 2350 h 131"/>
                                <a:gd name="T32" fmla="+- 0 3532 3192"/>
                                <a:gd name="T33" fmla="*/ T32 w 534"/>
                                <a:gd name="T34" fmla="+- 0 2354 2223"/>
                                <a:gd name="T35" fmla="*/ 2354 h 131"/>
                                <a:gd name="T36" fmla="+- 0 3556 3192"/>
                                <a:gd name="T37" fmla="*/ T36 w 534"/>
                                <a:gd name="T38" fmla="+- 0 2354 2223"/>
                                <a:gd name="T39" fmla="*/ 2354 h 131"/>
                                <a:gd name="T40" fmla="+- 0 3565 3192"/>
                                <a:gd name="T41" fmla="*/ T40 w 534"/>
                                <a:gd name="T42" fmla="+- 0 2352 2223"/>
                                <a:gd name="T43" fmla="*/ 2352 h 131"/>
                                <a:gd name="T44" fmla="+- 0 3579 3192"/>
                                <a:gd name="T45" fmla="*/ T44 w 534"/>
                                <a:gd name="T46" fmla="+- 0 2341 2223"/>
                                <a:gd name="T47" fmla="*/ 2341 h 131"/>
                                <a:gd name="T48" fmla="+- 0 3538 3192"/>
                                <a:gd name="T49" fmla="*/ T48 w 534"/>
                                <a:gd name="T50" fmla="+- 0 2341 2223"/>
                                <a:gd name="T51" fmla="*/ 2341 h 131"/>
                                <a:gd name="T52" fmla="+- 0 3531 3192"/>
                                <a:gd name="T53" fmla="*/ T52 w 534"/>
                                <a:gd name="T54" fmla="+- 0 2339 2223"/>
                                <a:gd name="T55" fmla="*/ 2339 h 131"/>
                                <a:gd name="T56" fmla="+- 0 3521 3192"/>
                                <a:gd name="T57" fmla="*/ T56 w 534"/>
                                <a:gd name="T58" fmla="+- 0 2328 2223"/>
                                <a:gd name="T59" fmla="*/ 2328 h 131"/>
                                <a:gd name="T60" fmla="+- 0 3518 3192"/>
                                <a:gd name="T61" fmla="*/ T60 w 534"/>
                                <a:gd name="T62" fmla="+- 0 2320 2223"/>
                                <a:gd name="T63" fmla="*/ 2320 h 131"/>
                                <a:gd name="T64" fmla="+- 0 3518 3192"/>
                                <a:gd name="T65" fmla="*/ T64 w 534"/>
                                <a:gd name="T66" fmla="+- 0 2310 2223"/>
                                <a:gd name="T67" fmla="*/ 2310 h 131"/>
                                <a:gd name="T68" fmla="+- 0 3587 3192"/>
                                <a:gd name="T69" fmla="*/ T68 w 534"/>
                                <a:gd name="T70" fmla="+- 0 2310 2223"/>
                                <a:gd name="T71" fmla="*/ 2310 h 131"/>
                                <a:gd name="T72" fmla="+- 0 3587 3192"/>
                                <a:gd name="T73" fmla="*/ T72 w 534"/>
                                <a:gd name="T74" fmla="+- 0 2297 2223"/>
                                <a:gd name="T75" fmla="*/ 2297 h 131"/>
                                <a:gd name="T76" fmla="+- 0 3518 3192"/>
                                <a:gd name="T77" fmla="*/ T76 w 534"/>
                                <a:gd name="T78" fmla="+- 0 2297 2223"/>
                                <a:gd name="T79" fmla="*/ 2297 h 131"/>
                                <a:gd name="T80" fmla="+- 0 3519 3192"/>
                                <a:gd name="T81" fmla="*/ T80 w 534"/>
                                <a:gd name="T82" fmla="+- 0 2288 2223"/>
                                <a:gd name="T83" fmla="*/ 2288 h 131"/>
                                <a:gd name="T84" fmla="+- 0 3522 3192"/>
                                <a:gd name="T85" fmla="*/ T84 w 534"/>
                                <a:gd name="T86" fmla="+- 0 2282 2223"/>
                                <a:gd name="T87" fmla="*/ 2282 h 131"/>
                                <a:gd name="T88" fmla="+- 0 3532 3192"/>
                                <a:gd name="T89" fmla="*/ T88 w 534"/>
                                <a:gd name="T90" fmla="+- 0 2272 2223"/>
                                <a:gd name="T91" fmla="*/ 2272 h 131"/>
                                <a:gd name="T92" fmla="+- 0 3538 3192"/>
                                <a:gd name="T93" fmla="*/ T92 w 534"/>
                                <a:gd name="T94" fmla="+- 0 2270 2223"/>
                                <a:gd name="T95" fmla="*/ 2270 h 131"/>
                                <a:gd name="T96" fmla="+- 0 3576 3192"/>
                                <a:gd name="T97" fmla="*/ T96 w 534"/>
                                <a:gd name="T98" fmla="+- 0 2270 2223"/>
                                <a:gd name="T99" fmla="*/ 2270 h 131"/>
                                <a:gd name="T100" fmla="+- 0 3567 3192"/>
                                <a:gd name="T101" fmla="*/ T100 w 534"/>
                                <a:gd name="T102" fmla="+- 0 2261 2223"/>
                                <a:gd name="T103" fmla="*/ 2261 h 131"/>
                                <a:gd name="T104" fmla="+- 0 3557 3192"/>
                                <a:gd name="T105" fmla="*/ T104 w 534"/>
                                <a:gd name="T106" fmla="+- 0 2257 2223"/>
                                <a:gd name="T107" fmla="*/ 2257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34" h="131">
                                  <a:moveTo>
                                    <a:pt x="365" y="34"/>
                                  </a:moveTo>
                                  <a:lnTo>
                                    <a:pt x="340" y="34"/>
                                  </a:lnTo>
                                  <a:lnTo>
                                    <a:pt x="329" y="38"/>
                                  </a:lnTo>
                                  <a:lnTo>
                                    <a:pt x="313" y="55"/>
                                  </a:lnTo>
                                  <a:lnTo>
                                    <a:pt x="309" y="68"/>
                                  </a:lnTo>
                                  <a:lnTo>
                                    <a:pt x="309" y="99"/>
                                  </a:lnTo>
                                  <a:lnTo>
                                    <a:pt x="313" y="110"/>
                                  </a:lnTo>
                                  <a:lnTo>
                                    <a:pt x="329" y="127"/>
                                  </a:lnTo>
                                  <a:lnTo>
                                    <a:pt x="340" y="131"/>
                                  </a:lnTo>
                                  <a:lnTo>
                                    <a:pt x="364" y="131"/>
                                  </a:lnTo>
                                  <a:lnTo>
                                    <a:pt x="373" y="129"/>
                                  </a:lnTo>
                                  <a:lnTo>
                                    <a:pt x="387" y="118"/>
                                  </a:lnTo>
                                  <a:lnTo>
                                    <a:pt x="346" y="118"/>
                                  </a:lnTo>
                                  <a:lnTo>
                                    <a:pt x="339" y="116"/>
                                  </a:lnTo>
                                  <a:lnTo>
                                    <a:pt x="329" y="105"/>
                                  </a:lnTo>
                                  <a:lnTo>
                                    <a:pt x="326" y="97"/>
                                  </a:lnTo>
                                  <a:lnTo>
                                    <a:pt x="326" y="87"/>
                                  </a:lnTo>
                                  <a:lnTo>
                                    <a:pt x="395" y="87"/>
                                  </a:lnTo>
                                  <a:lnTo>
                                    <a:pt x="395" y="74"/>
                                  </a:lnTo>
                                  <a:lnTo>
                                    <a:pt x="326" y="74"/>
                                  </a:lnTo>
                                  <a:lnTo>
                                    <a:pt x="327" y="65"/>
                                  </a:lnTo>
                                  <a:lnTo>
                                    <a:pt x="330" y="59"/>
                                  </a:lnTo>
                                  <a:lnTo>
                                    <a:pt x="340" y="49"/>
                                  </a:lnTo>
                                  <a:lnTo>
                                    <a:pt x="346" y="47"/>
                                  </a:lnTo>
                                  <a:lnTo>
                                    <a:pt x="384" y="47"/>
                                  </a:lnTo>
                                  <a:lnTo>
                                    <a:pt x="375" y="38"/>
                                  </a:lnTo>
                                  <a:lnTo>
                                    <a:pt x="365"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Freeform 1186"/>
                          <wps:cNvSpPr>
                            <a:spLocks/>
                          </wps:cNvSpPr>
                          <wps:spPr bwMode="auto">
                            <a:xfrm>
                              <a:off x="3192" y="2223"/>
                              <a:ext cx="534" cy="131"/>
                            </a:xfrm>
                            <a:custGeom>
                              <a:avLst/>
                              <a:gdLst>
                                <a:gd name="T0" fmla="+- 0 3570 3192"/>
                                <a:gd name="T1" fmla="*/ T0 w 534"/>
                                <a:gd name="T2" fmla="+- 0 2322 2223"/>
                                <a:gd name="T3" fmla="*/ 2322 h 131"/>
                                <a:gd name="T4" fmla="+- 0 3568 3192"/>
                                <a:gd name="T5" fmla="*/ T4 w 534"/>
                                <a:gd name="T6" fmla="+- 0 2329 2223"/>
                                <a:gd name="T7" fmla="*/ 2329 h 131"/>
                                <a:gd name="T8" fmla="+- 0 3565 3192"/>
                                <a:gd name="T9" fmla="*/ T8 w 534"/>
                                <a:gd name="T10" fmla="+- 0 2334 2223"/>
                                <a:gd name="T11" fmla="*/ 2334 h 131"/>
                                <a:gd name="T12" fmla="+- 0 3556 3192"/>
                                <a:gd name="T13" fmla="*/ T12 w 534"/>
                                <a:gd name="T14" fmla="+- 0 2340 2223"/>
                                <a:gd name="T15" fmla="*/ 2340 h 131"/>
                                <a:gd name="T16" fmla="+- 0 3552 3192"/>
                                <a:gd name="T17" fmla="*/ T16 w 534"/>
                                <a:gd name="T18" fmla="+- 0 2341 2223"/>
                                <a:gd name="T19" fmla="*/ 2341 h 131"/>
                                <a:gd name="T20" fmla="+- 0 3579 3192"/>
                                <a:gd name="T21" fmla="*/ T20 w 534"/>
                                <a:gd name="T22" fmla="+- 0 2341 2223"/>
                                <a:gd name="T23" fmla="*/ 2341 h 131"/>
                                <a:gd name="T24" fmla="+- 0 3579 3192"/>
                                <a:gd name="T25" fmla="*/ T24 w 534"/>
                                <a:gd name="T26" fmla="+- 0 2341 2223"/>
                                <a:gd name="T27" fmla="*/ 2341 h 131"/>
                                <a:gd name="T28" fmla="+- 0 3584 3192"/>
                                <a:gd name="T29" fmla="*/ T28 w 534"/>
                                <a:gd name="T30" fmla="+- 0 2334 2223"/>
                                <a:gd name="T31" fmla="*/ 2334 h 131"/>
                                <a:gd name="T32" fmla="+- 0 3587 3192"/>
                                <a:gd name="T33" fmla="*/ T32 w 534"/>
                                <a:gd name="T34" fmla="+- 0 2324 2223"/>
                                <a:gd name="T35" fmla="*/ 2324 h 131"/>
                                <a:gd name="T36" fmla="+- 0 3570 3192"/>
                                <a:gd name="T37" fmla="*/ T36 w 534"/>
                                <a:gd name="T38" fmla="+- 0 2322 2223"/>
                                <a:gd name="T39" fmla="*/ 2322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4" h="131">
                                  <a:moveTo>
                                    <a:pt x="378" y="99"/>
                                  </a:moveTo>
                                  <a:lnTo>
                                    <a:pt x="376" y="106"/>
                                  </a:lnTo>
                                  <a:lnTo>
                                    <a:pt x="373" y="111"/>
                                  </a:lnTo>
                                  <a:lnTo>
                                    <a:pt x="364" y="117"/>
                                  </a:lnTo>
                                  <a:lnTo>
                                    <a:pt x="360" y="118"/>
                                  </a:lnTo>
                                  <a:lnTo>
                                    <a:pt x="387" y="118"/>
                                  </a:lnTo>
                                  <a:lnTo>
                                    <a:pt x="392" y="111"/>
                                  </a:lnTo>
                                  <a:lnTo>
                                    <a:pt x="395" y="101"/>
                                  </a:lnTo>
                                  <a:lnTo>
                                    <a:pt x="378" y="9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Freeform 1185"/>
                          <wps:cNvSpPr>
                            <a:spLocks/>
                          </wps:cNvSpPr>
                          <wps:spPr bwMode="auto">
                            <a:xfrm>
                              <a:off x="3192" y="2223"/>
                              <a:ext cx="534" cy="131"/>
                            </a:xfrm>
                            <a:custGeom>
                              <a:avLst/>
                              <a:gdLst>
                                <a:gd name="T0" fmla="+- 0 3576 3192"/>
                                <a:gd name="T1" fmla="*/ T0 w 534"/>
                                <a:gd name="T2" fmla="+- 0 2270 2223"/>
                                <a:gd name="T3" fmla="*/ 2270 h 131"/>
                                <a:gd name="T4" fmla="+- 0 3553 3192"/>
                                <a:gd name="T5" fmla="*/ T4 w 534"/>
                                <a:gd name="T6" fmla="+- 0 2270 2223"/>
                                <a:gd name="T7" fmla="*/ 2270 h 131"/>
                                <a:gd name="T8" fmla="+- 0 3559 3192"/>
                                <a:gd name="T9" fmla="*/ T8 w 534"/>
                                <a:gd name="T10" fmla="+- 0 2273 2223"/>
                                <a:gd name="T11" fmla="*/ 2273 h 131"/>
                                <a:gd name="T12" fmla="+- 0 3568 3192"/>
                                <a:gd name="T13" fmla="*/ T12 w 534"/>
                                <a:gd name="T14" fmla="+- 0 2283 2223"/>
                                <a:gd name="T15" fmla="*/ 2283 h 131"/>
                                <a:gd name="T16" fmla="+- 0 3570 3192"/>
                                <a:gd name="T17" fmla="*/ T16 w 534"/>
                                <a:gd name="T18" fmla="+- 0 2289 2223"/>
                                <a:gd name="T19" fmla="*/ 2289 h 131"/>
                                <a:gd name="T20" fmla="+- 0 3571 3192"/>
                                <a:gd name="T21" fmla="*/ T20 w 534"/>
                                <a:gd name="T22" fmla="+- 0 2297 2223"/>
                                <a:gd name="T23" fmla="*/ 2297 h 131"/>
                                <a:gd name="T24" fmla="+- 0 3587 3192"/>
                                <a:gd name="T25" fmla="*/ T24 w 534"/>
                                <a:gd name="T26" fmla="+- 0 2297 2223"/>
                                <a:gd name="T27" fmla="*/ 2297 h 131"/>
                                <a:gd name="T28" fmla="+- 0 3587 3192"/>
                                <a:gd name="T29" fmla="*/ T28 w 534"/>
                                <a:gd name="T30" fmla="+- 0 2290 2223"/>
                                <a:gd name="T31" fmla="*/ 2290 h 131"/>
                                <a:gd name="T32" fmla="+- 0 3583 3192"/>
                                <a:gd name="T33" fmla="*/ T32 w 534"/>
                                <a:gd name="T34" fmla="+- 0 2278 2223"/>
                                <a:gd name="T35" fmla="*/ 2278 h 131"/>
                                <a:gd name="T36" fmla="+- 0 3576 3192"/>
                                <a:gd name="T37" fmla="*/ T36 w 534"/>
                                <a:gd name="T38" fmla="+- 0 2270 2223"/>
                                <a:gd name="T39" fmla="*/ 2270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4" h="131">
                                  <a:moveTo>
                                    <a:pt x="384" y="47"/>
                                  </a:moveTo>
                                  <a:lnTo>
                                    <a:pt x="361" y="47"/>
                                  </a:lnTo>
                                  <a:lnTo>
                                    <a:pt x="367" y="50"/>
                                  </a:lnTo>
                                  <a:lnTo>
                                    <a:pt x="376" y="60"/>
                                  </a:lnTo>
                                  <a:lnTo>
                                    <a:pt x="378" y="66"/>
                                  </a:lnTo>
                                  <a:lnTo>
                                    <a:pt x="379" y="74"/>
                                  </a:lnTo>
                                  <a:lnTo>
                                    <a:pt x="395" y="74"/>
                                  </a:lnTo>
                                  <a:lnTo>
                                    <a:pt x="395" y="67"/>
                                  </a:lnTo>
                                  <a:lnTo>
                                    <a:pt x="391" y="55"/>
                                  </a:lnTo>
                                  <a:lnTo>
                                    <a:pt x="384"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Freeform 1184"/>
                          <wps:cNvSpPr>
                            <a:spLocks/>
                          </wps:cNvSpPr>
                          <wps:spPr bwMode="auto">
                            <a:xfrm>
                              <a:off x="3192" y="2223"/>
                              <a:ext cx="534" cy="131"/>
                            </a:xfrm>
                            <a:custGeom>
                              <a:avLst/>
                              <a:gdLst>
                                <a:gd name="T0" fmla="+- 0 3423 3192"/>
                                <a:gd name="T1" fmla="*/ T0 w 534"/>
                                <a:gd name="T2" fmla="+- 0 2259 2223"/>
                                <a:gd name="T3" fmla="*/ 2259 h 131"/>
                                <a:gd name="T4" fmla="+- 0 3408 3192"/>
                                <a:gd name="T5" fmla="*/ T4 w 534"/>
                                <a:gd name="T6" fmla="+- 0 2259 2223"/>
                                <a:gd name="T7" fmla="*/ 2259 h 131"/>
                                <a:gd name="T8" fmla="+- 0 3408 3192"/>
                                <a:gd name="T9" fmla="*/ T8 w 534"/>
                                <a:gd name="T10" fmla="+- 0 2324 2223"/>
                                <a:gd name="T11" fmla="*/ 2324 h 131"/>
                                <a:gd name="T12" fmla="+- 0 3434 3192"/>
                                <a:gd name="T13" fmla="*/ T12 w 534"/>
                                <a:gd name="T14" fmla="+- 0 2354 2223"/>
                                <a:gd name="T15" fmla="*/ 2354 h 131"/>
                                <a:gd name="T16" fmla="+- 0 3452 3192"/>
                                <a:gd name="T17" fmla="*/ T16 w 534"/>
                                <a:gd name="T18" fmla="+- 0 2354 2223"/>
                                <a:gd name="T19" fmla="*/ 2354 h 131"/>
                                <a:gd name="T20" fmla="+- 0 3462 3192"/>
                                <a:gd name="T21" fmla="*/ T20 w 534"/>
                                <a:gd name="T22" fmla="+- 0 2349 2223"/>
                                <a:gd name="T23" fmla="*/ 2349 h 131"/>
                                <a:gd name="T24" fmla="+- 0 3468 3192"/>
                                <a:gd name="T25" fmla="*/ T24 w 534"/>
                                <a:gd name="T26" fmla="+- 0 2341 2223"/>
                                <a:gd name="T27" fmla="*/ 2341 h 131"/>
                                <a:gd name="T28" fmla="+- 0 3438 3192"/>
                                <a:gd name="T29" fmla="*/ T28 w 534"/>
                                <a:gd name="T30" fmla="+- 0 2341 2223"/>
                                <a:gd name="T31" fmla="*/ 2341 h 131"/>
                                <a:gd name="T32" fmla="+- 0 3434 3192"/>
                                <a:gd name="T33" fmla="*/ T32 w 534"/>
                                <a:gd name="T34" fmla="+- 0 2340 2223"/>
                                <a:gd name="T35" fmla="*/ 2340 h 131"/>
                                <a:gd name="T36" fmla="+- 0 3423 3192"/>
                                <a:gd name="T37" fmla="*/ T36 w 534"/>
                                <a:gd name="T38" fmla="+- 0 2319 2223"/>
                                <a:gd name="T39" fmla="*/ 2319 h 131"/>
                                <a:gd name="T40" fmla="+- 0 3423 3192"/>
                                <a:gd name="T41" fmla="*/ T40 w 534"/>
                                <a:gd name="T42" fmla="+- 0 2259 2223"/>
                                <a:gd name="T43" fmla="*/ 2259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4" h="131">
                                  <a:moveTo>
                                    <a:pt x="231" y="36"/>
                                  </a:moveTo>
                                  <a:lnTo>
                                    <a:pt x="216" y="36"/>
                                  </a:lnTo>
                                  <a:lnTo>
                                    <a:pt x="216" y="101"/>
                                  </a:lnTo>
                                  <a:lnTo>
                                    <a:pt x="242" y="131"/>
                                  </a:lnTo>
                                  <a:lnTo>
                                    <a:pt x="260" y="131"/>
                                  </a:lnTo>
                                  <a:lnTo>
                                    <a:pt x="270" y="126"/>
                                  </a:lnTo>
                                  <a:lnTo>
                                    <a:pt x="276" y="118"/>
                                  </a:lnTo>
                                  <a:lnTo>
                                    <a:pt x="246" y="118"/>
                                  </a:lnTo>
                                  <a:lnTo>
                                    <a:pt x="242" y="117"/>
                                  </a:lnTo>
                                  <a:lnTo>
                                    <a:pt x="231" y="96"/>
                                  </a:lnTo>
                                  <a:lnTo>
                                    <a:pt x="231"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Freeform 1183"/>
                          <wps:cNvSpPr>
                            <a:spLocks/>
                          </wps:cNvSpPr>
                          <wps:spPr bwMode="auto">
                            <a:xfrm>
                              <a:off x="3192" y="2223"/>
                              <a:ext cx="534" cy="131"/>
                            </a:xfrm>
                            <a:custGeom>
                              <a:avLst/>
                              <a:gdLst>
                                <a:gd name="T0" fmla="+- 0 3483 3192"/>
                                <a:gd name="T1" fmla="*/ T0 w 534"/>
                                <a:gd name="T2" fmla="+- 0 2339 2223"/>
                                <a:gd name="T3" fmla="*/ 2339 h 131"/>
                                <a:gd name="T4" fmla="+- 0 3469 3192"/>
                                <a:gd name="T5" fmla="*/ T4 w 534"/>
                                <a:gd name="T6" fmla="+- 0 2339 2223"/>
                                <a:gd name="T7" fmla="*/ 2339 h 131"/>
                                <a:gd name="T8" fmla="+- 0 3469 3192"/>
                                <a:gd name="T9" fmla="*/ T8 w 534"/>
                                <a:gd name="T10" fmla="+- 0 2352 2223"/>
                                <a:gd name="T11" fmla="*/ 2352 h 131"/>
                                <a:gd name="T12" fmla="+- 0 3483 3192"/>
                                <a:gd name="T13" fmla="*/ T12 w 534"/>
                                <a:gd name="T14" fmla="+- 0 2352 2223"/>
                                <a:gd name="T15" fmla="*/ 2352 h 131"/>
                                <a:gd name="T16" fmla="+- 0 3483 3192"/>
                                <a:gd name="T17" fmla="*/ T16 w 534"/>
                                <a:gd name="T18" fmla="+- 0 2339 2223"/>
                                <a:gd name="T19" fmla="*/ 2339 h 131"/>
                              </a:gdLst>
                              <a:ahLst/>
                              <a:cxnLst>
                                <a:cxn ang="0">
                                  <a:pos x="T1" y="T3"/>
                                </a:cxn>
                                <a:cxn ang="0">
                                  <a:pos x="T5" y="T7"/>
                                </a:cxn>
                                <a:cxn ang="0">
                                  <a:pos x="T9" y="T11"/>
                                </a:cxn>
                                <a:cxn ang="0">
                                  <a:pos x="T13" y="T15"/>
                                </a:cxn>
                                <a:cxn ang="0">
                                  <a:pos x="T17" y="T19"/>
                                </a:cxn>
                              </a:cxnLst>
                              <a:rect l="0" t="0" r="r" b="b"/>
                              <a:pathLst>
                                <a:path w="534" h="131">
                                  <a:moveTo>
                                    <a:pt x="291" y="116"/>
                                  </a:moveTo>
                                  <a:lnTo>
                                    <a:pt x="277" y="116"/>
                                  </a:lnTo>
                                  <a:lnTo>
                                    <a:pt x="277" y="129"/>
                                  </a:lnTo>
                                  <a:lnTo>
                                    <a:pt x="291" y="129"/>
                                  </a:lnTo>
                                  <a:lnTo>
                                    <a:pt x="291" y="11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Freeform 1182"/>
                          <wps:cNvSpPr>
                            <a:spLocks/>
                          </wps:cNvSpPr>
                          <wps:spPr bwMode="auto">
                            <a:xfrm>
                              <a:off x="3192" y="2223"/>
                              <a:ext cx="534" cy="131"/>
                            </a:xfrm>
                            <a:custGeom>
                              <a:avLst/>
                              <a:gdLst>
                                <a:gd name="T0" fmla="+- 0 3483 3192"/>
                                <a:gd name="T1" fmla="*/ T0 w 534"/>
                                <a:gd name="T2" fmla="+- 0 2259 2223"/>
                                <a:gd name="T3" fmla="*/ 2259 h 131"/>
                                <a:gd name="T4" fmla="+- 0 3467 3192"/>
                                <a:gd name="T5" fmla="*/ T4 w 534"/>
                                <a:gd name="T6" fmla="+- 0 2259 2223"/>
                                <a:gd name="T7" fmla="*/ 2259 h 131"/>
                                <a:gd name="T8" fmla="+- 0 3467 3192"/>
                                <a:gd name="T9" fmla="*/ T8 w 534"/>
                                <a:gd name="T10" fmla="+- 0 2317 2223"/>
                                <a:gd name="T11" fmla="*/ 2317 h 131"/>
                                <a:gd name="T12" fmla="+- 0 3467 3192"/>
                                <a:gd name="T13" fmla="*/ T12 w 534"/>
                                <a:gd name="T14" fmla="+- 0 2323 2223"/>
                                <a:gd name="T15" fmla="*/ 2323 h 131"/>
                                <a:gd name="T16" fmla="+- 0 3463 3192"/>
                                <a:gd name="T17" fmla="*/ T16 w 534"/>
                                <a:gd name="T18" fmla="+- 0 2331 2223"/>
                                <a:gd name="T19" fmla="*/ 2331 h 131"/>
                                <a:gd name="T20" fmla="+- 0 3460 3192"/>
                                <a:gd name="T21" fmla="*/ T20 w 534"/>
                                <a:gd name="T22" fmla="+- 0 2335 2223"/>
                                <a:gd name="T23" fmla="*/ 2335 h 131"/>
                                <a:gd name="T24" fmla="+- 0 3452 3192"/>
                                <a:gd name="T25" fmla="*/ T24 w 534"/>
                                <a:gd name="T26" fmla="+- 0 2340 2223"/>
                                <a:gd name="T27" fmla="*/ 2340 h 131"/>
                                <a:gd name="T28" fmla="+- 0 3447 3192"/>
                                <a:gd name="T29" fmla="*/ T28 w 534"/>
                                <a:gd name="T30" fmla="+- 0 2341 2223"/>
                                <a:gd name="T31" fmla="*/ 2341 h 131"/>
                                <a:gd name="T32" fmla="+- 0 3468 3192"/>
                                <a:gd name="T33" fmla="*/ T32 w 534"/>
                                <a:gd name="T34" fmla="+- 0 2341 2223"/>
                                <a:gd name="T35" fmla="*/ 2341 h 131"/>
                                <a:gd name="T36" fmla="+- 0 3469 3192"/>
                                <a:gd name="T37" fmla="*/ T36 w 534"/>
                                <a:gd name="T38" fmla="+- 0 2339 2223"/>
                                <a:gd name="T39" fmla="*/ 2339 h 131"/>
                                <a:gd name="T40" fmla="+- 0 3483 3192"/>
                                <a:gd name="T41" fmla="*/ T40 w 534"/>
                                <a:gd name="T42" fmla="+- 0 2339 2223"/>
                                <a:gd name="T43" fmla="*/ 2339 h 131"/>
                                <a:gd name="T44" fmla="+- 0 3483 3192"/>
                                <a:gd name="T45" fmla="*/ T44 w 534"/>
                                <a:gd name="T46" fmla="+- 0 2259 2223"/>
                                <a:gd name="T47" fmla="*/ 2259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34" h="131">
                                  <a:moveTo>
                                    <a:pt x="291" y="36"/>
                                  </a:moveTo>
                                  <a:lnTo>
                                    <a:pt x="275" y="36"/>
                                  </a:lnTo>
                                  <a:lnTo>
                                    <a:pt x="275" y="94"/>
                                  </a:lnTo>
                                  <a:lnTo>
                                    <a:pt x="275" y="100"/>
                                  </a:lnTo>
                                  <a:lnTo>
                                    <a:pt x="271" y="108"/>
                                  </a:lnTo>
                                  <a:lnTo>
                                    <a:pt x="268" y="112"/>
                                  </a:lnTo>
                                  <a:lnTo>
                                    <a:pt x="260" y="117"/>
                                  </a:lnTo>
                                  <a:lnTo>
                                    <a:pt x="255" y="118"/>
                                  </a:lnTo>
                                  <a:lnTo>
                                    <a:pt x="276" y="118"/>
                                  </a:lnTo>
                                  <a:lnTo>
                                    <a:pt x="277" y="116"/>
                                  </a:lnTo>
                                  <a:lnTo>
                                    <a:pt x="291" y="116"/>
                                  </a:lnTo>
                                  <a:lnTo>
                                    <a:pt x="291"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Freeform 1181"/>
                          <wps:cNvSpPr>
                            <a:spLocks/>
                          </wps:cNvSpPr>
                          <wps:spPr bwMode="auto">
                            <a:xfrm>
                              <a:off x="3192" y="2223"/>
                              <a:ext cx="534" cy="131"/>
                            </a:xfrm>
                            <a:custGeom>
                              <a:avLst/>
                              <a:gdLst>
                                <a:gd name="T0" fmla="+- 0 3329 3192"/>
                                <a:gd name="T1" fmla="*/ T0 w 534"/>
                                <a:gd name="T2" fmla="+- 0 2322 2223"/>
                                <a:gd name="T3" fmla="*/ 2322 h 131"/>
                                <a:gd name="T4" fmla="+- 0 3313 3192"/>
                                <a:gd name="T5" fmla="*/ T4 w 534"/>
                                <a:gd name="T6" fmla="+- 0 2324 2223"/>
                                <a:gd name="T7" fmla="*/ 2324 h 131"/>
                                <a:gd name="T8" fmla="+- 0 3315 3192"/>
                                <a:gd name="T9" fmla="*/ T8 w 534"/>
                                <a:gd name="T10" fmla="+- 0 2334 2223"/>
                                <a:gd name="T11" fmla="*/ 2334 h 131"/>
                                <a:gd name="T12" fmla="+- 0 3319 3192"/>
                                <a:gd name="T13" fmla="*/ T12 w 534"/>
                                <a:gd name="T14" fmla="+- 0 2342 2223"/>
                                <a:gd name="T15" fmla="*/ 2342 h 131"/>
                                <a:gd name="T16" fmla="+- 0 3331 3192"/>
                                <a:gd name="T17" fmla="*/ T16 w 534"/>
                                <a:gd name="T18" fmla="+- 0 2352 2223"/>
                                <a:gd name="T19" fmla="*/ 2352 h 131"/>
                                <a:gd name="T20" fmla="+- 0 3341 3192"/>
                                <a:gd name="T21" fmla="*/ T20 w 534"/>
                                <a:gd name="T22" fmla="+- 0 2354 2223"/>
                                <a:gd name="T23" fmla="*/ 2354 h 131"/>
                                <a:gd name="T24" fmla="+- 0 3360 3192"/>
                                <a:gd name="T25" fmla="*/ T24 w 534"/>
                                <a:gd name="T26" fmla="+- 0 2354 2223"/>
                                <a:gd name="T27" fmla="*/ 2354 h 131"/>
                                <a:gd name="T28" fmla="+- 0 3367 3192"/>
                                <a:gd name="T29" fmla="*/ T28 w 534"/>
                                <a:gd name="T30" fmla="+- 0 2353 2223"/>
                                <a:gd name="T31" fmla="*/ 2353 h 131"/>
                                <a:gd name="T32" fmla="+- 0 3378 3192"/>
                                <a:gd name="T33" fmla="*/ T32 w 534"/>
                                <a:gd name="T34" fmla="+- 0 2348 2223"/>
                                <a:gd name="T35" fmla="*/ 2348 h 131"/>
                                <a:gd name="T36" fmla="+- 0 3383 3192"/>
                                <a:gd name="T37" fmla="*/ T36 w 534"/>
                                <a:gd name="T38" fmla="+- 0 2344 2223"/>
                                <a:gd name="T39" fmla="*/ 2344 h 131"/>
                                <a:gd name="T40" fmla="+- 0 3385 3192"/>
                                <a:gd name="T41" fmla="*/ T40 w 534"/>
                                <a:gd name="T42" fmla="+- 0 2341 2223"/>
                                <a:gd name="T43" fmla="*/ 2341 h 131"/>
                                <a:gd name="T44" fmla="+- 0 3345 3192"/>
                                <a:gd name="T45" fmla="*/ T44 w 534"/>
                                <a:gd name="T46" fmla="+- 0 2341 2223"/>
                                <a:gd name="T47" fmla="*/ 2341 h 131"/>
                                <a:gd name="T48" fmla="+- 0 3340 3192"/>
                                <a:gd name="T49" fmla="*/ T48 w 534"/>
                                <a:gd name="T50" fmla="+- 0 2340 2223"/>
                                <a:gd name="T51" fmla="*/ 2340 h 131"/>
                                <a:gd name="T52" fmla="+- 0 3332 3192"/>
                                <a:gd name="T53" fmla="*/ T52 w 534"/>
                                <a:gd name="T54" fmla="+- 0 2333 2223"/>
                                <a:gd name="T55" fmla="*/ 2333 h 131"/>
                                <a:gd name="T56" fmla="+- 0 3329 3192"/>
                                <a:gd name="T57" fmla="*/ T56 w 534"/>
                                <a:gd name="T58" fmla="+- 0 2328 2223"/>
                                <a:gd name="T59" fmla="*/ 2328 h 131"/>
                                <a:gd name="T60" fmla="+- 0 3329 3192"/>
                                <a:gd name="T61" fmla="*/ T60 w 534"/>
                                <a:gd name="T62" fmla="+- 0 2322 2223"/>
                                <a:gd name="T63" fmla="*/ 2322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34" h="131">
                                  <a:moveTo>
                                    <a:pt x="137" y="99"/>
                                  </a:moveTo>
                                  <a:lnTo>
                                    <a:pt x="121" y="101"/>
                                  </a:lnTo>
                                  <a:lnTo>
                                    <a:pt x="123" y="111"/>
                                  </a:lnTo>
                                  <a:lnTo>
                                    <a:pt x="127" y="119"/>
                                  </a:lnTo>
                                  <a:lnTo>
                                    <a:pt x="139" y="129"/>
                                  </a:lnTo>
                                  <a:lnTo>
                                    <a:pt x="149" y="131"/>
                                  </a:lnTo>
                                  <a:lnTo>
                                    <a:pt x="168" y="131"/>
                                  </a:lnTo>
                                  <a:lnTo>
                                    <a:pt x="175" y="130"/>
                                  </a:lnTo>
                                  <a:lnTo>
                                    <a:pt x="186" y="125"/>
                                  </a:lnTo>
                                  <a:lnTo>
                                    <a:pt x="191" y="121"/>
                                  </a:lnTo>
                                  <a:lnTo>
                                    <a:pt x="193" y="118"/>
                                  </a:lnTo>
                                  <a:lnTo>
                                    <a:pt x="153" y="118"/>
                                  </a:lnTo>
                                  <a:lnTo>
                                    <a:pt x="148" y="117"/>
                                  </a:lnTo>
                                  <a:lnTo>
                                    <a:pt x="140" y="110"/>
                                  </a:lnTo>
                                  <a:lnTo>
                                    <a:pt x="137" y="105"/>
                                  </a:lnTo>
                                  <a:lnTo>
                                    <a:pt x="137" y="9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Freeform 1180"/>
                          <wps:cNvSpPr>
                            <a:spLocks/>
                          </wps:cNvSpPr>
                          <wps:spPr bwMode="auto">
                            <a:xfrm>
                              <a:off x="3192" y="2223"/>
                              <a:ext cx="534" cy="131"/>
                            </a:xfrm>
                            <a:custGeom>
                              <a:avLst/>
                              <a:gdLst>
                                <a:gd name="T0" fmla="+- 0 3357 3192"/>
                                <a:gd name="T1" fmla="*/ T0 w 534"/>
                                <a:gd name="T2" fmla="+- 0 2257 2223"/>
                                <a:gd name="T3" fmla="*/ 2257 h 131"/>
                                <a:gd name="T4" fmla="+- 0 3345 3192"/>
                                <a:gd name="T5" fmla="*/ T4 w 534"/>
                                <a:gd name="T6" fmla="+- 0 2257 2223"/>
                                <a:gd name="T7" fmla="*/ 2257 h 131"/>
                                <a:gd name="T8" fmla="+- 0 3340 3192"/>
                                <a:gd name="T9" fmla="*/ T8 w 534"/>
                                <a:gd name="T10" fmla="+- 0 2257 2223"/>
                                <a:gd name="T11" fmla="*/ 2257 h 131"/>
                                <a:gd name="T12" fmla="+- 0 3332 3192"/>
                                <a:gd name="T13" fmla="*/ T12 w 534"/>
                                <a:gd name="T14" fmla="+- 0 2260 2223"/>
                                <a:gd name="T15" fmla="*/ 2260 h 131"/>
                                <a:gd name="T16" fmla="+- 0 3329 3192"/>
                                <a:gd name="T17" fmla="*/ T16 w 534"/>
                                <a:gd name="T18" fmla="+- 0 2261 2223"/>
                                <a:gd name="T19" fmla="*/ 2261 h 131"/>
                                <a:gd name="T20" fmla="+- 0 3326 3192"/>
                                <a:gd name="T21" fmla="*/ T20 w 534"/>
                                <a:gd name="T22" fmla="+- 0 2263 2223"/>
                                <a:gd name="T23" fmla="*/ 2263 h 131"/>
                                <a:gd name="T24" fmla="+- 0 3323 3192"/>
                                <a:gd name="T25" fmla="*/ T24 w 534"/>
                                <a:gd name="T26" fmla="+- 0 2266 2223"/>
                                <a:gd name="T27" fmla="*/ 2266 h 131"/>
                                <a:gd name="T28" fmla="+- 0 3320 3192"/>
                                <a:gd name="T29" fmla="*/ T28 w 534"/>
                                <a:gd name="T30" fmla="+- 0 2269 2223"/>
                                <a:gd name="T31" fmla="*/ 2269 h 131"/>
                                <a:gd name="T32" fmla="+- 0 3316 3192"/>
                                <a:gd name="T33" fmla="*/ T32 w 534"/>
                                <a:gd name="T34" fmla="+- 0 2276 2223"/>
                                <a:gd name="T35" fmla="*/ 2276 h 131"/>
                                <a:gd name="T36" fmla="+- 0 3315 3192"/>
                                <a:gd name="T37" fmla="*/ T36 w 534"/>
                                <a:gd name="T38" fmla="+- 0 2280 2223"/>
                                <a:gd name="T39" fmla="*/ 2280 h 131"/>
                                <a:gd name="T40" fmla="+- 0 3315 3192"/>
                                <a:gd name="T41" fmla="*/ T40 w 534"/>
                                <a:gd name="T42" fmla="+- 0 2288 2223"/>
                                <a:gd name="T43" fmla="*/ 2288 h 131"/>
                                <a:gd name="T44" fmla="+- 0 3362 3192"/>
                                <a:gd name="T45" fmla="*/ T44 w 534"/>
                                <a:gd name="T46" fmla="+- 0 2315 2223"/>
                                <a:gd name="T47" fmla="*/ 2315 h 131"/>
                                <a:gd name="T48" fmla="+- 0 3367 3192"/>
                                <a:gd name="T49" fmla="*/ T48 w 534"/>
                                <a:gd name="T50" fmla="+- 0 2317 2223"/>
                                <a:gd name="T51" fmla="*/ 2317 h 131"/>
                                <a:gd name="T52" fmla="+- 0 3373 3192"/>
                                <a:gd name="T53" fmla="*/ T52 w 534"/>
                                <a:gd name="T54" fmla="+- 0 2320 2223"/>
                                <a:gd name="T55" fmla="*/ 2320 h 131"/>
                                <a:gd name="T56" fmla="+- 0 3374 3192"/>
                                <a:gd name="T57" fmla="*/ T56 w 534"/>
                                <a:gd name="T58" fmla="+- 0 2323 2223"/>
                                <a:gd name="T59" fmla="*/ 2323 h 131"/>
                                <a:gd name="T60" fmla="+- 0 3374 3192"/>
                                <a:gd name="T61" fmla="*/ T60 w 534"/>
                                <a:gd name="T62" fmla="+- 0 2330 2223"/>
                                <a:gd name="T63" fmla="*/ 2330 h 131"/>
                                <a:gd name="T64" fmla="+- 0 3372 3192"/>
                                <a:gd name="T65" fmla="*/ T64 w 534"/>
                                <a:gd name="T66" fmla="+- 0 2334 2223"/>
                                <a:gd name="T67" fmla="*/ 2334 h 131"/>
                                <a:gd name="T68" fmla="+- 0 3365 3192"/>
                                <a:gd name="T69" fmla="*/ T68 w 534"/>
                                <a:gd name="T70" fmla="+- 0 2340 2223"/>
                                <a:gd name="T71" fmla="*/ 2340 h 131"/>
                                <a:gd name="T72" fmla="+- 0 3360 3192"/>
                                <a:gd name="T73" fmla="*/ T72 w 534"/>
                                <a:gd name="T74" fmla="+- 0 2341 2223"/>
                                <a:gd name="T75" fmla="*/ 2341 h 131"/>
                                <a:gd name="T76" fmla="+- 0 3385 3192"/>
                                <a:gd name="T77" fmla="*/ T76 w 534"/>
                                <a:gd name="T78" fmla="+- 0 2341 2223"/>
                                <a:gd name="T79" fmla="*/ 2341 h 131"/>
                                <a:gd name="T80" fmla="+- 0 3389 3192"/>
                                <a:gd name="T81" fmla="*/ T80 w 534"/>
                                <a:gd name="T82" fmla="+- 0 2335 2223"/>
                                <a:gd name="T83" fmla="*/ 2335 h 131"/>
                                <a:gd name="T84" fmla="+- 0 3390 3192"/>
                                <a:gd name="T85" fmla="*/ T84 w 534"/>
                                <a:gd name="T86" fmla="+- 0 2330 2223"/>
                                <a:gd name="T87" fmla="*/ 2330 h 131"/>
                                <a:gd name="T88" fmla="+- 0 3390 3192"/>
                                <a:gd name="T89" fmla="*/ T88 w 534"/>
                                <a:gd name="T90" fmla="+- 0 2319 2223"/>
                                <a:gd name="T91" fmla="*/ 2319 h 131"/>
                                <a:gd name="T92" fmla="+- 0 3389 3192"/>
                                <a:gd name="T93" fmla="*/ T92 w 534"/>
                                <a:gd name="T94" fmla="+- 0 2315 2223"/>
                                <a:gd name="T95" fmla="*/ 2315 h 131"/>
                                <a:gd name="T96" fmla="+- 0 3345 3192"/>
                                <a:gd name="T97" fmla="*/ T96 w 534"/>
                                <a:gd name="T98" fmla="+- 0 2294 2223"/>
                                <a:gd name="T99" fmla="*/ 2294 h 131"/>
                                <a:gd name="T100" fmla="+- 0 3340 3192"/>
                                <a:gd name="T101" fmla="*/ T100 w 534"/>
                                <a:gd name="T102" fmla="+- 0 2292 2223"/>
                                <a:gd name="T103" fmla="*/ 2292 h 131"/>
                                <a:gd name="T104" fmla="+- 0 3339 3192"/>
                                <a:gd name="T105" fmla="*/ T104 w 534"/>
                                <a:gd name="T106" fmla="+- 0 2292 2223"/>
                                <a:gd name="T107" fmla="*/ 2292 h 131"/>
                                <a:gd name="T108" fmla="+- 0 3336 3192"/>
                                <a:gd name="T109" fmla="*/ T108 w 534"/>
                                <a:gd name="T110" fmla="+- 0 2290 2223"/>
                                <a:gd name="T111" fmla="*/ 2290 h 131"/>
                                <a:gd name="T112" fmla="+- 0 3334 3192"/>
                                <a:gd name="T113" fmla="*/ T112 w 534"/>
                                <a:gd name="T114" fmla="+- 0 2289 2223"/>
                                <a:gd name="T115" fmla="*/ 2289 h 131"/>
                                <a:gd name="T116" fmla="+- 0 3333 3192"/>
                                <a:gd name="T117" fmla="*/ T116 w 534"/>
                                <a:gd name="T118" fmla="+- 0 2287 2223"/>
                                <a:gd name="T119" fmla="*/ 2287 h 131"/>
                                <a:gd name="T120" fmla="+- 0 3331 3192"/>
                                <a:gd name="T121" fmla="*/ T120 w 534"/>
                                <a:gd name="T122" fmla="+- 0 2286 2223"/>
                                <a:gd name="T123" fmla="*/ 2286 h 131"/>
                                <a:gd name="T124" fmla="+- 0 3331 3192"/>
                                <a:gd name="T125" fmla="*/ T124 w 534"/>
                                <a:gd name="T126" fmla="+- 0 2284 2223"/>
                                <a:gd name="T127" fmla="*/ 2284 h 131"/>
                                <a:gd name="T128" fmla="+- 0 3331 3192"/>
                                <a:gd name="T129" fmla="*/ T128 w 534"/>
                                <a:gd name="T130" fmla="+- 0 2279 2223"/>
                                <a:gd name="T131" fmla="*/ 2279 h 131"/>
                                <a:gd name="T132" fmla="+- 0 3332 3192"/>
                                <a:gd name="T133" fmla="*/ T132 w 534"/>
                                <a:gd name="T134" fmla="+- 0 2276 2223"/>
                                <a:gd name="T135" fmla="*/ 2276 h 131"/>
                                <a:gd name="T136" fmla="+- 0 3339 3192"/>
                                <a:gd name="T137" fmla="*/ T136 w 534"/>
                                <a:gd name="T138" fmla="+- 0 2271 2223"/>
                                <a:gd name="T139" fmla="*/ 2271 h 131"/>
                                <a:gd name="T140" fmla="+- 0 3344 3192"/>
                                <a:gd name="T141" fmla="*/ T140 w 534"/>
                                <a:gd name="T142" fmla="+- 0 2270 2223"/>
                                <a:gd name="T143" fmla="*/ 2270 h 131"/>
                                <a:gd name="T144" fmla="+- 0 3382 3192"/>
                                <a:gd name="T145" fmla="*/ T144 w 534"/>
                                <a:gd name="T146" fmla="+- 0 2270 2223"/>
                                <a:gd name="T147" fmla="*/ 2270 h 131"/>
                                <a:gd name="T148" fmla="+- 0 3379 3192"/>
                                <a:gd name="T149" fmla="*/ T148 w 534"/>
                                <a:gd name="T150" fmla="+- 0 2265 2223"/>
                                <a:gd name="T151" fmla="*/ 2265 h 131"/>
                                <a:gd name="T152" fmla="+- 0 3375 3192"/>
                                <a:gd name="T153" fmla="*/ T152 w 534"/>
                                <a:gd name="T154" fmla="+- 0 2262 2223"/>
                                <a:gd name="T155" fmla="*/ 2262 h 131"/>
                                <a:gd name="T156" fmla="+- 0 3364 3192"/>
                                <a:gd name="T157" fmla="*/ T156 w 534"/>
                                <a:gd name="T158" fmla="+- 0 2258 2223"/>
                                <a:gd name="T159" fmla="*/ 2258 h 131"/>
                                <a:gd name="T160" fmla="+- 0 3357 3192"/>
                                <a:gd name="T161" fmla="*/ T160 w 534"/>
                                <a:gd name="T162" fmla="+- 0 2257 2223"/>
                                <a:gd name="T163" fmla="*/ 2257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34" h="131">
                                  <a:moveTo>
                                    <a:pt x="165" y="34"/>
                                  </a:moveTo>
                                  <a:lnTo>
                                    <a:pt x="153" y="34"/>
                                  </a:lnTo>
                                  <a:lnTo>
                                    <a:pt x="148" y="34"/>
                                  </a:lnTo>
                                  <a:lnTo>
                                    <a:pt x="140" y="37"/>
                                  </a:lnTo>
                                  <a:lnTo>
                                    <a:pt x="137" y="38"/>
                                  </a:lnTo>
                                  <a:lnTo>
                                    <a:pt x="134" y="40"/>
                                  </a:lnTo>
                                  <a:lnTo>
                                    <a:pt x="131" y="43"/>
                                  </a:lnTo>
                                  <a:lnTo>
                                    <a:pt x="128" y="46"/>
                                  </a:lnTo>
                                  <a:lnTo>
                                    <a:pt x="124" y="53"/>
                                  </a:lnTo>
                                  <a:lnTo>
                                    <a:pt x="123" y="57"/>
                                  </a:lnTo>
                                  <a:lnTo>
                                    <a:pt x="123" y="65"/>
                                  </a:lnTo>
                                  <a:lnTo>
                                    <a:pt x="170" y="92"/>
                                  </a:lnTo>
                                  <a:lnTo>
                                    <a:pt x="175" y="94"/>
                                  </a:lnTo>
                                  <a:lnTo>
                                    <a:pt x="181" y="97"/>
                                  </a:lnTo>
                                  <a:lnTo>
                                    <a:pt x="182" y="100"/>
                                  </a:lnTo>
                                  <a:lnTo>
                                    <a:pt x="182" y="107"/>
                                  </a:lnTo>
                                  <a:lnTo>
                                    <a:pt x="180" y="111"/>
                                  </a:lnTo>
                                  <a:lnTo>
                                    <a:pt x="173" y="117"/>
                                  </a:lnTo>
                                  <a:lnTo>
                                    <a:pt x="168" y="118"/>
                                  </a:lnTo>
                                  <a:lnTo>
                                    <a:pt x="193" y="118"/>
                                  </a:lnTo>
                                  <a:lnTo>
                                    <a:pt x="197" y="112"/>
                                  </a:lnTo>
                                  <a:lnTo>
                                    <a:pt x="198" y="107"/>
                                  </a:lnTo>
                                  <a:lnTo>
                                    <a:pt x="198" y="96"/>
                                  </a:lnTo>
                                  <a:lnTo>
                                    <a:pt x="197" y="92"/>
                                  </a:lnTo>
                                  <a:lnTo>
                                    <a:pt x="153" y="71"/>
                                  </a:lnTo>
                                  <a:lnTo>
                                    <a:pt x="148" y="69"/>
                                  </a:lnTo>
                                  <a:lnTo>
                                    <a:pt x="147" y="69"/>
                                  </a:lnTo>
                                  <a:lnTo>
                                    <a:pt x="144" y="67"/>
                                  </a:lnTo>
                                  <a:lnTo>
                                    <a:pt x="142" y="66"/>
                                  </a:lnTo>
                                  <a:lnTo>
                                    <a:pt x="141" y="64"/>
                                  </a:lnTo>
                                  <a:lnTo>
                                    <a:pt x="139" y="63"/>
                                  </a:lnTo>
                                  <a:lnTo>
                                    <a:pt x="139" y="61"/>
                                  </a:lnTo>
                                  <a:lnTo>
                                    <a:pt x="139" y="56"/>
                                  </a:lnTo>
                                  <a:lnTo>
                                    <a:pt x="140" y="53"/>
                                  </a:lnTo>
                                  <a:lnTo>
                                    <a:pt x="147" y="48"/>
                                  </a:lnTo>
                                  <a:lnTo>
                                    <a:pt x="152" y="47"/>
                                  </a:lnTo>
                                  <a:lnTo>
                                    <a:pt x="190" y="47"/>
                                  </a:lnTo>
                                  <a:lnTo>
                                    <a:pt x="187" y="42"/>
                                  </a:lnTo>
                                  <a:lnTo>
                                    <a:pt x="183" y="39"/>
                                  </a:lnTo>
                                  <a:lnTo>
                                    <a:pt x="172" y="35"/>
                                  </a:lnTo>
                                  <a:lnTo>
                                    <a:pt x="165"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Freeform 1179"/>
                          <wps:cNvSpPr>
                            <a:spLocks/>
                          </wps:cNvSpPr>
                          <wps:spPr bwMode="auto">
                            <a:xfrm>
                              <a:off x="3192" y="2223"/>
                              <a:ext cx="534" cy="131"/>
                            </a:xfrm>
                            <a:custGeom>
                              <a:avLst/>
                              <a:gdLst>
                                <a:gd name="T0" fmla="+- 0 3382 3192"/>
                                <a:gd name="T1" fmla="*/ T0 w 534"/>
                                <a:gd name="T2" fmla="+- 0 2270 2223"/>
                                <a:gd name="T3" fmla="*/ 2270 h 131"/>
                                <a:gd name="T4" fmla="+- 0 3357 3192"/>
                                <a:gd name="T5" fmla="*/ T4 w 534"/>
                                <a:gd name="T6" fmla="+- 0 2270 2223"/>
                                <a:gd name="T7" fmla="*/ 2270 h 131"/>
                                <a:gd name="T8" fmla="+- 0 3362 3192"/>
                                <a:gd name="T9" fmla="*/ T8 w 534"/>
                                <a:gd name="T10" fmla="+- 0 2271 2223"/>
                                <a:gd name="T11" fmla="*/ 2271 h 131"/>
                                <a:gd name="T12" fmla="+- 0 3369 3192"/>
                                <a:gd name="T13" fmla="*/ T12 w 534"/>
                                <a:gd name="T14" fmla="+- 0 2277 2223"/>
                                <a:gd name="T15" fmla="*/ 2277 h 131"/>
                                <a:gd name="T16" fmla="+- 0 3371 3192"/>
                                <a:gd name="T17" fmla="*/ T16 w 534"/>
                                <a:gd name="T18" fmla="+- 0 2280 2223"/>
                                <a:gd name="T19" fmla="*/ 2280 h 131"/>
                                <a:gd name="T20" fmla="+- 0 3371 3192"/>
                                <a:gd name="T21" fmla="*/ T20 w 534"/>
                                <a:gd name="T22" fmla="+- 0 2285 2223"/>
                                <a:gd name="T23" fmla="*/ 2285 h 131"/>
                                <a:gd name="T24" fmla="+- 0 3387 3192"/>
                                <a:gd name="T25" fmla="*/ T24 w 534"/>
                                <a:gd name="T26" fmla="+- 0 2283 2223"/>
                                <a:gd name="T27" fmla="*/ 2283 h 131"/>
                                <a:gd name="T28" fmla="+- 0 3386 3192"/>
                                <a:gd name="T29" fmla="*/ T28 w 534"/>
                                <a:gd name="T30" fmla="+- 0 2277 2223"/>
                                <a:gd name="T31" fmla="*/ 2277 h 131"/>
                                <a:gd name="T32" fmla="+- 0 3384 3192"/>
                                <a:gd name="T33" fmla="*/ T32 w 534"/>
                                <a:gd name="T34" fmla="+- 0 2272 2223"/>
                                <a:gd name="T35" fmla="*/ 2272 h 131"/>
                                <a:gd name="T36" fmla="+- 0 3382 3192"/>
                                <a:gd name="T37" fmla="*/ T36 w 534"/>
                                <a:gd name="T38" fmla="+- 0 2270 2223"/>
                                <a:gd name="T39" fmla="*/ 2270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4" h="131">
                                  <a:moveTo>
                                    <a:pt x="190" y="47"/>
                                  </a:moveTo>
                                  <a:lnTo>
                                    <a:pt x="165" y="47"/>
                                  </a:lnTo>
                                  <a:lnTo>
                                    <a:pt x="170" y="48"/>
                                  </a:lnTo>
                                  <a:lnTo>
                                    <a:pt x="177" y="54"/>
                                  </a:lnTo>
                                  <a:lnTo>
                                    <a:pt x="179" y="57"/>
                                  </a:lnTo>
                                  <a:lnTo>
                                    <a:pt x="179" y="62"/>
                                  </a:lnTo>
                                  <a:lnTo>
                                    <a:pt x="195" y="60"/>
                                  </a:lnTo>
                                  <a:lnTo>
                                    <a:pt x="194" y="54"/>
                                  </a:lnTo>
                                  <a:lnTo>
                                    <a:pt x="192" y="49"/>
                                  </a:lnTo>
                                  <a:lnTo>
                                    <a:pt x="190"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Freeform 1178"/>
                          <wps:cNvSpPr>
                            <a:spLocks/>
                          </wps:cNvSpPr>
                          <wps:spPr bwMode="auto">
                            <a:xfrm>
                              <a:off x="3192" y="2223"/>
                              <a:ext cx="534" cy="131"/>
                            </a:xfrm>
                            <a:custGeom>
                              <a:avLst/>
                              <a:gdLst>
                                <a:gd name="T0" fmla="+- 0 3240 3192"/>
                                <a:gd name="T1" fmla="*/ T0 w 534"/>
                                <a:gd name="T2" fmla="+- 0 2322 2223"/>
                                <a:gd name="T3" fmla="*/ 2322 h 131"/>
                                <a:gd name="T4" fmla="+- 0 3224 3192"/>
                                <a:gd name="T5" fmla="*/ T4 w 534"/>
                                <a:gd name="T6" fmla="+- 0 2324 2223"/>
                                <a:gd name="T7" fmla="*/ 2324 h 131"/>
                                <a:gd name="T8" fmla="+- 0 3226 3192"/>
                                <a:gd name="T9" fmla="*/ T8 w 534"/>
                                <a:gd name="T10" fmla="+- 0 2334 2223"/>
                                <a:gd name="T11" fmla="*/ 2334 h 131"/>
                                <a:gd name="T12" fmla="+- 0 3230 3192"/>
                                <a:gd name="T13" fmla="*/ T12 w 534"/>
                                <a:gd name="T14" fmla="+- 0 2342 2223"/>
                                <a:gd name="T15" fmla="*/ 2342 h 131"/>
                                <a:gd name="T16" fmla="+- 0 3243 3192"/>
                                <a:gd name="T17" fmla="*/ T16 w 534"/>
                                <a:gd name="T18" fmla="+- 0 2352 2223"/>
                                <a:gd name="T19" fmla="*/ 2352 h 131"/>
                                <a:gd name="T20" fmla="+- 0 3252 3192"/>
                                <a:gd name="T21" fmla="*/ T20 w 534"/>
                                <a:gd name="T22" fmla="+- 0 2354 2223"/>
                                <a:gd name="T23" fmla="*/ 2354 h 131"/>
                                <a:gd name="T24" fmla="+- 0 3271 3192"/>
                                <a:gd name="T25" fmla="*/ T24 w 534"/>
                                <a:gd name="T26" fmla="+- 0 2354 2223"/>
                                <a:gd name="T27" fmla="*/ 2354 h 131"/>
                                <a:gd name="T28" fmla="+- 0 3278 3192"/>
                                <a:gd name="T29" fmla="*/ T28 w 534"/>
                                <a:gd name="T30" fmla="+- 0 2353 2223"/>
                                <a:gd name="T31" fmla="*/ 2353 h 131"/>
                                <a:gd name="T32" fmla="+- 0 3289 3192"/>
                                <a:gd name="T33" fmla="*/ T32 w 534"/>
                                <a:gd name="T34" fmla="+- 0 2348 2223"/>
                                <a:gd name="T35" fmla="*/ 2348 h 131"/>
                                <a:gd name="T36" fmla="+- 0 3294 3192"/>
                                <a:gd name="T37" fmla="*/ T36 w 534"/>
                                <a:gd name="T38" fmla="+- 0 2344 2223"/>
                                <a:gd name="T39" fmla="*/ 2344 h 131"/>
                                <a:gd name="T40" fmla="+- 0 3296 3192"/>
                                <a:gd name="T41" fmla="*/ T40 w 534"/>
                                <a:gd name="T42" fmla="+- 0 2341 2223"/>
                                <a:gd name="T43" fmla="*/ 2341 h 131"/>
                                <a:gd name="T44" fmla="+- 0 3257 3192"/>
                                <a:gd name="T45" fmla="*/ T44 w 534"/>
                                <a:gd name="T46" fmla="+- 0 2341 2223"/>
                                <a:gd name="T47" fmla="*/ 2341 h 131"/>
                                <a:gd name="T48" fmla="+- 0 3251 3192"/>
                                <a:gd name="T49" fmla="*/ T48 w 534"/>
                                <a:gd name="T50" fmla="+- 0 2340 2223"/>
                                <a:gd name="T51" fmla="*/ 2340 h 131"/>
                                <a:gd name="T52" fmla="+- 0 3243 3192"/>
                                <a:gd name="T53" fmla="*/ T52 w 534"/>
                                <a:gd name="T54" fmla="+- 0 2333 2223"/>
                                <a:gd name="T55" fmla="*/ 2333 h 131"/>
                                <a:gd name="T56" fmla="+- 0 3241 3192"/>
                                <a:gd name="T57" fmla="*/ T56 w 534"/>
                                <a:gd name="T58" fmla="+- 0 2328 2223"/>
                                <a:gd name="T59" fmla="*/ 2328 h 131"/>
                                <a:gd name="T60" fmla="+- 0 3240 3192"/>
                                <a:gd name="T61" fmla="*/ T60 w 534"/>
                                <a:gd name="T62" fmla="+- 0 2322 2223"/>
                                <a:gd name="T63" fmla="*/ 2322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34" h="131">
                                  <a:moveTo>
                                    <a:pt x="48" y="99"/>
                                  </a:moveTo>
                                  <a:lnTo>
                                    <a:pt x="32" y="101"/>
                                  </a:lnTo>
                                  <a:lnTo>
                                    <a:pt x="34" y="111"/>
                                  </a:lnTo>
                                  <a:lnTo>
                                    <a:pt x="38" y="119"/>
                                  </a:lnTo>
                                  <a:lnTo>
                                    <a:pt x="51" y="129"/>
                                  </a:lnTo>
                                  <a:lnTo>
                                    <a:pt x="60" y="131"/>
                                  </a:lnTo>
                                  <a:lnTo>
                                    <a:pt x="79" y="131"/>
                                  </a:lnTo>
                                  <a:lnTo>
                                    <a:pt x="86" y="130"/>
                                  </a:lnTo>
                                  <a:lnTo>
                                    <a:pt x="97" y="125"/>
                                  </a:lnTo>
                                  <a:lnTo>
                                    <a:pt x="102" y="121"/>
                                  </a:lnTo>
                                  <a:lnTo>
                                    <a:pt x="104" y="118"/>
                                  </a:lnTo>
                                  <a:lnTo>
                                    <a:pt x="65" y="118"/>
                                  </a:lnTo>
                                  <a:lnTo>
                                    <a:pt x="59" y="117"/>
                                  </a:lnTo>
                                  <a:lnTo>
                                    <a:pt x="51" y="110"/>
                                  </a:lnTo>
                                  <a:lnTo>
                                    <a:pt x="49" y="105"/>
                                  </a:lnTo>
                                  <a:lnTo>
                                    <a:pt x="48" y="9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Freeform 1177"/>
                          <wps:cNvSpPr>
                            <a:spLocks/>
                          </wps:cNvSpPr>
                          <wps:spPr bwMode="auto">
                            <a:xfrm>
                              <a:off x="3192" y="2223"/>
                              <a:ext cx="534" cy="131"/>
                            </a:xfrm>
                            <a:custGeom>
                              <a:avLst/>
                              <a:gdLst>
                                <a:gd name="T0" fmla="+- 0 3268 3192"/>
                                <a:gd name="T1" fmla="*/ T0 w 534"/>
                                <a:gd name="T2" fmla="+- 0 2257 2223"/>
                                <a:gd name="T3" fmla="*/ 2257 h 131"/>
                                <a:gd name="T4" fmla="+- 0 3256 3192"/>
                                <a:gd name="T5" fmla="*/ T4 w 534"/>
                                <a:gd name="T6" fmla="+- 0 2257 2223"/>
                                <a:gd name="T7" fmla="*/ 2257 h 131"/>
                                <a:gd name="T8" fmla="+- 0 3252 3192"/>
                                <a:gd name="T9" fmla="*/ T8 w 534"/>
                                <a:gd name="T10" fmla="+- 0 2257 2223"/>
                                <a:gd name="T11" fmla="*/ 2257 h 131"/>
                                <a:gd name="T12" fmla="+- 0 3243 3192"/>
                                <a:gd name="T13" fmla="*/ T12 w 534"/>
                                <a:gd name="T14" fmla="+- 0 2260 2223"/>
                                <a:gd name="T15" fmla="*/ 2260 h 131"/>
                                <a:gd name="T16" fmla="+- 0 3240 3192"/>
                                <a:gd name="T17" fmla="*/ T16 w 534"/>
                                <a:gd name="T18" fmla="+- 0 2261 2223"/>
                                <a:gd name="T19" fmla="*/ 2261 h 131"/>
                                <a:gd name="T20" fmla="+- 0 3237 3192"/>
                                <a:gd name="T21" fmla="*/ T20 w 534"/>
                                <a:gd name="T22" fmla="+- 0 2263 2223"/>
                                <a:gd name="T23" fmla="*/ 2263 h 131"/>
                                <a:gd name="T24" fmla="+- 0 3234 3192"/>
                                <a:gd name="T25" fmla="*/ T24 w 534"/>
                                <a:gd name="T26" fmla="+- 0 2266 2223"/>
                                <a:gd name="T27" fmla="*/ 2266 h 131"/>
                                <a:gd name="T28" fmla="+- 0 3231 3192"/>
                                <a:gd name="T29" fmla="*/ T28 w 534"/>
                                <a:gd name="T30" fmla="+- 0 2269 2223"/>
                                <a:gd name="T31" fmla="*/ 2269 h 131"/>
                                <a:gd name="T32" fmla="+- 0 3228 3192"/>
                                <a:gd name="T33" fmla="*/ T32 w 534"/>
                                <a:gd name="T34" fmla="+- 0 2276 2223"/>
                                <a:gd name="T35" fmla="*/ 2276 h 131"/>
                                <a:gd name="T36" fmla="+- 0 3227 3192"/>
                                <a:gd name="T37" fmla="*/ T36 w 534"/>
                                <a:gd name="T38" fmla="+- 0 2280 2223"/>
                                <a:gd name="T39" fmla="*/ 2280 h 131"/>
                                <a:gd name="T40" fmla="+- 0 3227 3192"/>
                                <a:gd name="T41" fmla="*/ T40 w 534"/>
                                <a:gd name="T42" fmla="+- 0 2288 2223"/>
                                <a:gd name="T43" fmla="*/ 2288 h 131"/>
                                <a:gd name="T44" fmla="+- 0 3273 3192"/>
                                <a:gd name="T45" fmla="*/ T44 w 534"/>
                                <a:gd name="T46" fmla="+- 0 2315 2223"/>
                                <a:gd name="T47" fmla="*/ 2315 h 131"/>
                                <a:gd name="T48" fmla="+- 0 3278 3192"/>
                                <a:gd name="T49" fmla="*/ T48 w 534"/>
                                <a:gd name="T50" fmla="+- 0 2317 2223"/>
                                <a:gd name="T51" fmla="*/ 2317 h 131"/>
                                <a:gd name="T52" fmla="+- 0 3284 3192"/>
                                <a:gd name="T53" fmla="*/ T52 w 534"/>
                                <a:gd name="T54" fmla="+- 0 2320 2223"/>
                                <a:gd name="T55" fmla="*/ 2320 h 131"/>
                                <a:gd name="T56" fmla="+- 0 3285 3192"/>
                                <a:gd name="T57" fmla="*/ T56 w 534"/>
                                <a:gd name="T58" fmla="+- 0 2323 2223"/>
                                <a:gd name="T59" fmla="*/ 2323 h 131"/>
                                <a:gd name="T60" fmla="+- 0 3285 3192"/>
                                <a:gd name="T61" fmla="*/ T60 w 534"/>
                                <a:gd name="T62" fmla="+- 0 2330 2223"/>
                                <a:gd name="T63" fmla="*/ 2330 h 131"/>
                                <a:gd name="T64" fmla="+- 0 3284 3192"/>
                                <a:gd name="T65" fmla="*/ T64 w 534"/>
                                <a:gd name="T66" fmla="+- 0 2334 2223"/>
                                <a:gd name="T67" fmla="*/ 2334 h 131"/>
                                <a:gd name="T68" fmla="+- 0 3277 3192"/>
                                <a:gd name="T69" fmla="*/ T68 w 534"/>
                                <a:gd name="T70" fmla="+- 0 2340 2223"/>
                                <a:gd name="T71" fmla="*/ 2340 h 131"/>
                                <a:gd name="T72" fmla="+- 0 3271 3192"/>
                                <a:gd name="T73" fmla="*/ T72 w 534"/>
                                <a:gd name="T74" fmla="+- 0 2341 2223"/>
                                <a:gd name="T75" fmla="*/ 2341 h 131"/>
                                <a:gd name="T76" fmla="+- 0 3296 3192"/>
                                <a:gd name="T77" fmla="*/ T76 w 534"/>
                                <a:gd name="T78" fmla="+- 0 2341 2223"/>
                                <a:gd name="T79" fmla="*/ 2341 h 131"/>
                                <a:gd name="T80" fmla="+- 0 3300 3192"/>
                                <a:gd name="T81" fmla="*/ T80 w 534"/>
                                <a:gd name="T82" fmla="+- 0 2335 2223"/>
                                <a:gd name="T83" fmla="*/ 2335 h 131"/>
                                <a:gd name="T84" fmla="+- 0 3301 3192"/>
                                <a:gd name="T85" fmla="*/ T84 w 534"/>
                                <a:gd name="T86" fmla="+- 0 2330 2223"/>
                                <a:gd name="T87" fmla="*/ 2330 h 131"/>
                                <a:gd name="T88" fmla="+- 0 3302 3192"/>
                                <a:gd name="T89" fmla="*/ T88 w 534"/>
                                <a:gd name="T90" fmla="+- 0 2319 2223"/>
                                <a:gd name="T91" fmla="*/ 2319 h 131"/>
                                <a:gd name="T92" fmla="+- 0 3300 3192"/>
                                <a:gd name="T93" fmla="*/ T92 w 534"/>
                                <a:gd name="T94" fmla="+- 0 2315 2223"/>
                                <a:gd name="T95" fmla="*/ 2315 h 131"/>
                                <a:gd name="T96" fmla="+- 0 3256 3192"/>
                                <a:gd name="T97" fmla="*/ T96 w 534"/>
                                <a:gd name="T98" fmla="+- 0 2294 2223"/>
                                <a:gd name="T99" fmla="*/ 2294 h 131"/>
                                <a:gd name="T100" fmla="+- 0 3252 3192"/>
                                <a:gd name="T101" fmla="*/ T100 w 534"/>
                                <a:gd name="T102" fmla="+- 0 2292 2223"/>
                                <a:gd name="T103" fmla="*/ 2292 h 131"/>
                                <a:gd name="T104" fmla="+- 0 3242 3192"/>
                                <a:gd name="T105" fmla="*/ T104 w 534"/>
                                <a:gd name="T106" fmla="+- 0 2284 2223"/>
                                <a:gd name="T107" fmla="*/ 2284 h 131"/>
                                <a:gd name="T108" fmla="+- 0 3242 3192"/>
                                <a:gd name="T109" fmla="*/ T108 w 534"/>
                                <a:gd name="T110" fmla="+- 0 2279 2223"/>
                                <a:gd name="T111" fmla="*/ 2279 h 131"/>
                                <a:gd name="T112" fmla="+- 0 3244 3192"/>
                                <a:gd name="T113" fmla="*/ T112 w 534"/>
                                <a:gd name="T114" fmla="+- 0 2276 2223"/>
                                <a:gd name="T115" fmla="*/ 2276 h 131"/>
                                <a:gd name="T116" fmla="+- 0 3250 3192"/>
                                <a:gd name="T117" fmla="*/ T116 w 534"/>
                                <a:gd name="T118" fmla="+- 0 2271 2223"/>
                                <a:gd name="T119" fmla="*/ 2271 h 131"/>
                                <a:gd name="T120" fmla="+- 0 3255 3192"/>
                                <a:gd name="T121" fmla="*/ T120 w 534"/>
                                <a:gd name="T122" fmla="+- 0 2270 2223"/>
                                <a:gd name="T123" fmla="*/ 2270 h 131"/>
                                <a:gd name="T124" fmla="+- 0 3294 3192"/>
                                <a:gd name="T125" fmla="*/ T124 w 534"/>
                                <a:gd name="T126" fmla="+- 0 2270 2223"/>
                                <a:gd name="T127" fmla="*/ 2270 h 131"/>
                                <a:gd name="T128" fmla="+- 0 3290 3192"/>
                                <a:gd name="T129" fmla="*/ T128 w 534"/>
                                <a:gd name="T130" fmla="+- 0 2265 2223"/>
                                <a:gd name="T131" fmla="*/ 2265 h 131"/>
                                <a:gd name="T132" fmla="+- 0 3286 3192"/>
                                <a:gd name="T133" fmla="*/ T132 w 534"/>
                                <a:gd name="T134" fmla="+- 0 2262 2223"/>
                                <a:gd name="T135" fmla="*/ 2262 h 131"/>
                                <a:gd name="T136" fmla="+- 0 3275 3192"/>
                                <a:gd name="T137" fmla="*/ T136 w 534"/>
                                <a:gd name="T138" fmla="+- 0 2258 2223"/>
                                <a:gd name="T139" fmla="*/ 2258 h 131"/>
                                <a:gd name="T140" fmla="+- 0 3268 3192"/>
                                <a:gd name="T141" fmla="*/ T140 w 534"/>
                                <a:gd name="T142" fmla="+- 0 2257 2223"/>
                                <a:gd name="T143" fmla="*/ 2257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34" h="131">
                                  <a:moveTo>
                                    <a:pt x="76" y="34"/>
                                  </a:moveTo>
                                  <a:lnTo>
                                    <a:pt x="64" y="34"/>
                                  </a:lnTo>
                                  <a:lnTo>
                                    <a:pt x="60" y="34"/>
                                  </a:lnTo>
                                  <a:lnTo>
                                    <a:pt x="51" y="37"/>
                                  </a:lnTo>
                                  <a:lnTo>
                                    <a:pt x="48" y="38"/>
                                  </a:lnTo>
                                  <a:lnTo>
                                    <a:pt x="45" y="40"/>
                                  </a:lnTo>
                                  <a:lnTo>
                                    <a:pt x="42" y="43"/>
                                  </a:lnTo>
                                  <a:lnTo>
                                    <a:pt x="39" y="46"/>
                                  </a:lnTo>
                                  <a:lnTo>
                                    <a:pt x="36" y="53"/>
                                  </a:lnTo>
                                  <a:lnTo>
                                    <a:pt x="35" y="57"/>
                                  </a:lnTo>
                                  <a:lnTo>
                                    <a:pt x="35" y="65"/>
                                  </a:lnTo>
                                  <a:lnTo>
                                    <a:pt x="81" y="92"/>
                                  </a:lnTo>
                                  <a:lnTo>
                                    <a:pt x="86" y="94"/>
                                  </a:lnTo>
                                  <a:lnTo>
                                    <a:pt x="92" y="97"/>
                                  </a:lnTo>
                                  <a:lnTo>
                                    <a:pt x="93" y="100"/>
                                  </a:lnTo>
                                  <a:lnTo>
                                    <a:pt x="93" y="107"/>
                                  </a:lnTo>
                                  <a:lnTo>
                                    <a:pt x="92" y="111"/>
                                  </a:lnTo>
                                  <a:lnTo>
                                    <a:pt x="85" y="117"/>
                                  </a:lnTo>
                                  <a:lnTo>
                                    <a:pt x="79" y="118"/>
                                  </a:lnTo>
                                  <a:lnTo>
                                    <a:pt x="104" y="118"/>
                                  </a:lnTo>
                                  <a:lnTo>
                                    <a:pt x="108" y="112"/>
                                  </a:lnTo>
                                  <a:lnTo>
                                    <a:pt x="109" y="107"/>
                                  </a:lnTo>
                                  <a:lnTo>
                                    <a:pt x="110" y="96"/>
                                  </a:lnTo>
                                  <a:lnTo>
                                    <a:pt x="108" y="92"/>
                                  </a:lnTo>
                                  <a:lnTo>
                                    <a:pt x="64" y="71"/>
                                  </a:lnTo>
                                  <a:lnTo>
                                    <a:pt x="60" y="69"/>
                                  </a:lnTo>
                                  <a:lnTo>
                                    <a:pt x="50" y="61"/>
                                  </a:lnTo>
                                  <a:lnTo>
                                    <a:pt x="50" y="56"/>
                                  </a:lnTo>
                                  <a:lnTo>
                                    <a:pt x="52" y="53"/>
                                  </a:lnTo>
                                  <a:lnTo>
                                    <a:pt x="58" y="48"/>
                                  </a:lnTo>
                                  <a:lnTo>
                                    <a:pt x="63" y="47"/>
                                  </a:lnTo>
                                  <a:lnTo>
                                    <a:pt x="102" y="47"/>
                                  </a:lnTo>
                                  <a:lnTo>
                                    <a:pt x="98" y="42"/>
                                  </a:lnTo>
                                  <a:lnTo>
                                    <a:pt x="94" y="39"/>
                                  </a:lnTo>
                                  <a:lnTo>
                                    <a:pt x="83" y="35"/>
                                  </a:lnTo>
                                  <a:lnTo>
                                    <a:pt x="76"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1176"/>
                          <wps:cNvSpPr>
                            <a:spLocks/>
                          </wps:cNvSpPr>
                          <wps:spPr bwMode="auto">
                            <a:xfrm>
                              <a:off x="3192" y="2223"/>
                              <a:ext cx="534" cy="131"/>
                            </a:xfrm>
                            <a:custGeom>
                              <a:avLst/>
                              <a:gdLst>
                                <a:gd name="T0" fmla="+- 0 3294 3192"/>
                                <a:gd name="T1" fmla="*/ T0 w 534"/>
                                <a:gd name="T2" fmla="+- 0 2270 2223"/>
                                <a:gd name="T3" fmla="*/ 2270 h 131"/>
                                <a:gd name="T4" fmla="+- 0 3268 3192"/>
                                <a:gd name="T5" fmla="*/ T4 w 534"/>
                                <a:gd name="T6" fmla="+- 0 2270 2223"/>
                                <a:gd name="T7" fmla="*/ 2270 h 131"/>
                                <a:gd name="T8" fmla="+- 0 3273 3192"/>
                                <a:gd name="T9" fmla="*/ T8 w 534"/>
                                <a:gd name="T10" fmla="+- 0 2271 2223"/>
                                <a:gd name="T11" fmla="*/ 2271 h 131"/>
                                <a:gd name="T12" fmla="+- 0 3280 3192"/>
                                <a:gd name="T13" fmla="*/ T12 w 534"/>
                                <a:gd name="T14" fmla="+- 0 2277 2223"/>
                                <a:gd name="T15" fmla="*/ 2277 h 131"/>
                                <a:gd name="T16" fmla="+- 0 3282 3192"/>
                                <a:gd name="T17" fmla="*/ T16 w 534"/>
                                <a:gd name="T18" fmla="+- 0 2280 2223"/>
                                <a:gd name="T19" fmla="*/ 2280 h 131"/>
                                <a:gd name="T20" fmla="+- 0 3283 3192"/>
                                <a:gd name="T21" fmla="*/ T20 w 534"/>
                                <a:gd name="T22" fmla="+- 0 2285 2223"/>
                                <a:gd name="T23" fmla="*/ 2285 h 131"/>
                                <a:gd name="T24" fmla="+- 0 3298 3192"/>
                                <a:gd name="T25" fmla="*/ T24 w 534"/>
                                <a:gd name="T26" fmla="+- 0 2283 2223"/>
                                <a:gd name="T27" fmla="*/ 2283 h 131"/>
                                <a:gd name="T28" fmla="+- 0 3297 3192"/>
                                <a:gd name="T29" fmla="*/ T28 w 534"/>
                                <a:gd name="T30" fmla="+- 0 2277 2223"/>
                                <a:gd name="T31" fmla="*/ 2277 h 131"/>
                                <a:gd name="T32" fmla="+- 0 3295 3192"/>
                                <a:gd name="T33" fmla="*/ T32 w 534"/>
                                <a:gd name="T34" fmla="+- 0 2272 2223"/>
                                <a:gd name="T35" fmla="*/ 2272 h 131"/>
                                <a:gd name="T36" fmla="+- 0 3294 3192"/>
                                <a:gd name="T37" fmla="*/ T36 w 534"/>
                                <a:gd name="T38" fmla="+- 0 2270 2223"/>
                                <a:gd name="T39" fmla="*/ 2270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4" h="131">
                                  <a:moveTo>
                                    <a:pt x="102" y="47"/>
                                  </a:moveTo>
                                  <a:lnTo>
                                    <a:pt x="76" y="47"/>
                                  </a:lnTo>
                                  <a:lnTo>
                                    <a:pt x="81" y="48"/>
                                  </a:lnTo>
                                  <a:lnTo>
                                    <a:pt x="88" y="54"/>
                                  </a:lnTo>
                                  <a:lnTo>
                                    <a:pt x="90" y="57"/>
                                  </a:lnTo>
                                  <a:lnTo>
                                    <a:pt x="91" y="62"/>
                                  </a:lnTo>
                                  <a:lnTo>
                                    <a:pt x="106" y="60"/>
                                  </a:lnTo>
                                  <a:lnTo>
                                    <a:pt x="105" y="54"/>
                                  </a:lnTo>
                                  <a:lnTo>
                                    <a:pt x="103" y="49"/>
                                  </a:lnTo>
                                  <a:lnTo>
                                    <a:pt x="102"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Freeform 1175"/>
                          <wps:cNvSpPr>
                            <a:spLocks/>
                          </wps:cNvSpPr>
                          <wps:spPr bwMode="auto">
                            <a:xfrm>
                              <a:off x="3192" y="2223"/>
                              <a:ext cx="534" cy="131"/>
                            </a:xfrm>
                            <a:custGeom>
                              <a:avLst/>
                              <a:gdLst>
                                <a:gd name="T0" fmla="+- 0 3208 3192"/>
                                <a:gd name="T1" fmla="*/ T0 w 534"/>
                                <a:gd name="T2" fmla="+- 0 2259 2223"/>
                                <a:gd name="T3" fmla="*/ 2259 h 131"/>
                                <a:gd name="T4" fmla="+- 0 3192 3192"/>
                                <a:gd name="T5" fmla="*/ T4 w 534"/>
                                <a:gd name="T6" fmla="+- 0 2259 2223"/>
                                <a:gd name="T7" fmla="*/ 2259 h 131"/>
                                <a:gd name="T8" fmla="+- 0 3192 3192"/>
                                <a:gd name="T9" fmla="*/ T8 w 534"/>
                                <a:gd name="T10" fmla="+- 0 2352 2223"/>
                                <a:gd name="T11" fmla="*/ 2352 h 131"/>
                                <a:gd name="T12" fmla="+- 0 3208 3192"/>
                                <a:gd name="T13" fmla="*/ T12 w 534"/>
                                <a:gd name="T14" fmla="+- 0 2352 2223"/>
                                <a:gd name="T15" fmla="*/ 2352 h 131"/>
                                <a:gd name="T16" fmla="+- 0 3208 3192"/>
                                <a:gd name="T17" fmla="*/ T16 w 534"/>
                                <a:gd name="T18" fmla="+- 0 2259 2223"/>
                                <a:gd name="T19" fmla="*/ 2259 h 131"/>
                              </a:gdLst>
                              <a:ahLst/>
                              <a:cxnLst>
                                <a:cxn ang="0">
                                  <a:pos x="T1" y="T3"/>
                                </a:cxn>
                                <a:cxn ang="0">
                                  <a:pos x="T5" y="T7"/>
                                </a:cxn>
                                <a:cxn ang="0">
                                  <a:pos x="T9" y="T11"/>
                                </a:cxn>
                                <a:cxn ang="0">
                                  <a:pos x="T13" y="T15"/>
                                </a:cxn>
                                <a:cxn ang="0">
                                  <a:pos x="T17" y="T19"/>
                                </a:cxn>
                              </a:cxnLst>
                              <a:rect l="0" t="0" r="r" b="b"/>
                              <a:pathLst>
                                <a:path w="534" h="131">
                                  <a:moveTo>
                                    <a:pt x="16" y="36"/>
                                  </a:moveTo>
                                  <a:lnTo>
                                    <a:pt x="0" y="36"/>
                                  </a:lnTo>
                                  <a:lnTo>
                                    <a:pt x="0" y="129"/>
                                  </a:lnTo>
                                  <a:lnTo>
                                    <a:pt x="16" y="129"/>
                                  </a:lnTo>
                                  <a:lnTo>
                                    <a:pt x="16"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Freeform 1174"/>
                          <wps:cNvSpPr>
                            <a:spLocks/>
                          </wps:cNvSpPr>
                          <wps:spPr bwMode="auto">
                            <a:xfrm>
                              <a:off x="3192" y="2223"/>
                              <a:ext cx="534" cy="131"/>
                            </a:xfrm>
                            <a:custGeom>
                              <a:avLst/>
                              <a:gdLst>
                                <a:gd name="T0" fmla="+- 0 3208 3192"/>
                                <a:gd name="T1" fmla="*/ T0 w 534"/>
                                <a:gd name="T2" fmla="+- 0 2223 2223"/>
                                <a:gd name="T3" fmla="*/ 2223 h 131"/>
                                <a:gd name="T4" fmla="+- 0 3192 3192"/>
                                <a:gd name="T5" fmla="*/ T4 w 534"/>
                                <a:gd name="T6" fmla="+- 0 2223 2223"/>
                                <a:gd name="T7" fmla="*/ 2223 h 131"/>
                                <a:gd name="T8" fmla="+- 0 3192 3192"/>
                                <a:gd name="T9" fmla="*/ T8 w 534"/>
                                <a:gd name="T10" fmla="+- 0 2242 2223"/>
                                <a:gd name="T11" fmla="*/ 2242 h 131"/>
                                <a:gd name="T12" fmla="+- 0 3208 3192"/>
                                <a:gd name="T13" fmla="*/ T12 w 534"/>
                                <a:gd name="T14" fmla="+- 0 2242 2223"/>
                                <a:gd name="T15" fmla="*/ 2242 h 131"/>
                                <a:gd name="T16" fmla="+- 0 3208 3192"/>
                                <a:gd name="T17" fmla="*/ T16 w 534"/>
                                <a:gd name="T18" fmla="+- 0 2223 2223"/>
                                <a:gd name="T19" fmla="*/ 2223 h 131"/>
                              </a:gdLst>
                              <a:ahLst/>
                              <a:cxnLst>
                                <a:cxn ang="0">
                                  <a:pos x="T1" y="T3"/>
                                </a:cxn>
                                <a:cxn ang="0">
                                  <a:pos x="T5" y="T7"/>
                                </a:cxn>
                                <a:cxn ang="0">
                                  <a:pos x="T9" y="T11"/>
                                </a:cxn>
                                <a:cxn ang="0">
                                  <a:pos x="T13" y="T15"/>
                                </a:cxn>
                                <a:cxn ang="0">
                                  <a:pos x="T17" y="T19"/>
                                </a:cxn>
                              </a:cxnLst>
                              <a:rect l="0" t="0" r="r" b="b"/>
                              <a:pathLst>
                                <a:path w="534" h="131">
                                  <a:moveTo>
                                    <a:pt x="16" y="0"/>
                                  </a:moveTo>
                                  <a:lnTo>
                                    <a:pt x="0" y="0"/>
                                  </a:lnTo>
                                  <a:lnTo>
                                    <a:pt x="0" y="19"/>
                                  </a:lnTo>
                                  <a:lnTo>
                                    <a:pt x="16" y="19"/>
                                  </a:lnTo>
                                  <a:lnTo>
                                    <a:pt x="16"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8" name="Group 1171"/>
                        <wpg:cNvGrpSpPr>
                          <a:grpSpLocks/>
                        </wpg:cNvGrpSpPr>
                        <wpg:grpSpPr bwMode="auto">
                          <a:xfrm>
                            <a:off x="852" y="2368"/>
                            <a:ext cx="1762" cy="2"/>
                            <a:chOff x="852" y="2368"/>
                            <a:chExt cx="1762" cy="2"/>
                          </a:xfrm>
                        </wpg:grpSpPr>
                        <wps:wsp>
                          <wps:cNvPr id="709" name="Freeform 1172"/>
                          <wps:cNvSpPr>
                            <a:spLocks/>
                          </wps:cNvSpPr>
                          <wps:spPr bwMode="auto">
                            <a:xfrm>
                              <a:off x="852" y="2368"/>
                              <a:ext cx="1762" cy="2"/>
                            </a:xfrm>
                            <a:custGeom>
                              <a:avLst/>
                              <a:gdLst>
                                <a:gd name="T0" fmla="+- 0 852 852"/>
                                <a:gd name="T1" fmla="*/ T0 w 1762"/>
                                <a:gd name="T2" fmla="+- 0 2614 852"/>
                                <a:gd name="T3" fmla="*/ T2 w 1762"/>
                              </a:gdLst>
                              <a:ahLst/>
                              <a:cxnLst>
                                <a:cxn ang="0">
                                  <a:pos x="T1" y="0"/>
                                </a:cxn>
                                <a:cxn ang="0">
                                  <a:pos x="T3" y="0"/>
                                </a:cxn>
                              </a:cxnLst>
                              <a:rect l="0" t="0" r="r" b="b"/>
                              <a:pathLst>
                                <a:path w="1762">
                                  <a:moveTo>
                                    <a:pt x="0" y="0"/>
                                  </a:moveTo>
                                  <a:lnTo>
                                    <a:pt x="1762" y="0"/>
                                  </a:lnTo>
                                </a:path>
                              </a:pathLst>
                            </a:custGeom>
                            <a:noFill/>
                            <a:ln w="762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0" name="Group 1169"/>
                        <wpg:cNvGrpSpPr>
                          <a:grpSpLocks/>
                        </wpg:cNvGrpSpPr>
                        <wpg:grpSpPr bwMode="auto">
                          <a:xfrm>
                            <a:off x="3811" y="2378"/>
                            <a:ext cx="819" cy="2"/>
                            <a:chOff x="3811" y="2378"/>
                            <a:chExt cx="819" cy="2"/>
                          </a:xfrm>
                        </wpg:grpSpPr>
                        <wps:wsp>
                          <wps:cNvPr id="711" name="Freeform 1170"/>
                          <wps:cNvSpPr>
                            <a:spLocks/>
                          </wps:cNvSpPr>
                          <wps:spPr bwMode="auto">
                            <a:xfrm>
                              <a:off x="3811" y="2378"/>
                              <a:ext cx="819" cy="2"/>
                            </a:xfrm>
                            <a:custGeom>
                              <a:avLst/>
                              <a:gdLst>
                                <a:gd name="T0" fmla="+- 0 3811 3811"/>
                                <a:gd name="T1" fmla="*/ T0 w 819"/>
                                <a:gd name="T2" fmla="+- 0 4630 3811"/>
                                <a:gd name="T3" fmla="*/ T2 w 819"/>
                              </a:gdLst>
                              <a:ahLst/>
                              <a:cxnLst>
                                <a:cxn ang="0">
                                  <a:pos x="T1" y="0"/>
                                </a:cxn>
                                <a:cxn ang="0">
                                  <a:pos x="T3" y="0"/>
                                </a:cxn>
                              </a:cxnLst>
                              <a:rect l="0" t="0" r="r" b="b"/>
                              <a:pathLst>
                                <a:path w="819">
                                  <a:moveTo>
                                    <a:pt x="0" y="0"/>
                                  </a:moveTo>
                                  <a:lnTo>
                                    <a:pt x="819" y="0"/>
                                  </a:lnTo>
                                </a:path>
                              </a:pathLst>
                            </a:custGeom>
                            <a:noFill/>
                            <a:ln w="762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2" name="Group 1139"/>
                        <wpg:cNvGrpSpPr>
                          <a:grpSpLocks/>
                        </wpg:cNvGrpSpPr>
                        <wpg:grpSpPr bwMode="auto">
                          <a:xfrm>
                            <a:off x="360" y="2600"/>
                            <a:ext cx="756" cy="165"/>
                            <a:chOff x="360" y="2600"/>
                            <a:chExt cx="756" cy="165"/>
                          </a:xfrm>
                        </wpg:grpSpPr>
                        <wps:wsp>
                          <wps:cNvPr id="713" name="Freeform 1168"/>
                          <wps:cNvSpPr>
                            <a:spLocks/>
                          </wps:cNvSpPr>
                          <wps:spPr bwMode="auto">
                            <a:xfrm>
                              <a:off x="360" y="2600"/>
                              <a:ext cx="756" cy="165"/>
                            </a:xfrm>
                            <a:custGeom>
                              <a:avLst/>
                              <a:gdLst>
                                <a:gd name="T0" fmla="+- 0 1054 360"/>
                                <a:gd name="T1" fmla="*/ T0 w 756"/>
                                <a:gd name="T2" fmla="+- 0 2636 2600"/>
                                <a:gd name="T3" fmla="*/ 2636 h 165"/>
                                <a:gd name="T4" fmla="+- 0 1039 360"/>
                                <a:gd name="T5" fmla="*/ T4 w 756"/>
                                <a:gd name="T6" fmla="+- 0 2636 2600"/>
                                <a:gd name="T7" fmla="*/ 2636 h 165"/>
                                <a:gd name="T8" fmla="+- 0 1039 360"/>
                                <a:gd name="T9" fmla="*/ T8 w 756"/>
                                <a:gd name="T10" fmla="+- 0 2729 2600"/>
                                <a:gd name="T11" fmla="*/ 2729 h 165"/>
                                <a:gd name="T12" fmla="+- 0 1055 360"/>
                                <a:gd name="T13" fmla="*/ T12 w 756"/>
                                <a:gd name="T14" fmla="+- 0 2729 2600"/>
                                <a:gd name="T15" fmla="*/ 2729 h 165"/>
                                <a:gd name="T16" fmla="+- 0 1055 360"/>
                                <a:gd name="T17" fmla="*/ T16 w 756"/>
                                <a:gd name="T18" fmla="+- 0 2666 2600"/>
                                <a:gd name="T19" fmla="*/ 2666 h 165"/>
                                <a:gd name="T20" fmla="+- 0 1058 360"/>
                                <a:gd name="T21" fmla="*/ T20 w 756"/>
                                <a:gd name="T22" fmla="+- 0 2658 2600"/>
                                <a:gd name="T23" fmla="*/ 2658 h 165"/>
                                <a:gd name="T24" fmla="+- 0 1067 360"/>
                                <a:gd name="T25" fmla="*/ T24 w 756"/>
                                <a:gd name="T26" fmla="+- 0 2650 2600"/>
                                <a:gd name="T27" fmla="*/ 2650 h 165"/>
                                <a:gd name="T28" fmla="+- 0 1069 360"/>
                                <a:gd name="T29" fmla="*/ T28 w 756"/>
                                <a:gd name="T30" fmla="+- 0 2649 2600"/>
                                <a:gd name="T31" fmla="*/ 2649 h 165"/>
                                <a:gd name="T32" fmla="+- 0 1054 360"/>
                                <a:gd name="T33" fmla="*/ T32 w 756"/>
                                <a:gd name="T34" fmla="+- 0 2649 2600"/>
                                <a:gd name="T35" fmla="*/ 2649 h 165"/>
                                <a:gd name="T36" fmla="+- 0 1054 360"/>
                                <a:gd name="T37" fmla="*/ T36 w 756"/>
                                <a:gd name="T38" fmla="+- 0 2636 2600"/>
                                <a:gd name="T39" fmla="*/ 2636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6" h="165">
                                  <a:moveTo>
                                    <a:pt x="694" y="36"/>
                                  </a:moveTo>
                                  <a:lnTo>
                                    <a:pt x="679" y="36"/>
                                  </a:lnTo>
                                  <a:lnTo>
                                    <a:pt x="679" y="129"/>
                                  </a:lnTo>
                                  <a:lnTo>
                                    <a:pt x="695" y="129"/>
                                  </a:lnTo>
                                  <a:lnTo>
                                    <a:pt x="695" y="66"/>
                                  </a:lnTo>
                                  <a:lnTo>
                                    <a:pt x="698" y="58"/>
                                  </a:lnTo>
                                  <a:lnTo>
                                    <a:pt x="707" y="50"/>
                                  </a:lnTo>
                                  <a:lnTo>
                                    <a:pt x="709" y="49"/>
                                  </a:lnTo>
                                  <a:lnTo>
                                    <a:pt x="694" y="49"/>
                                  </a:lnTo>
                                  <a:lnTo>
                                    <a:pt x="694"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Freeform 1167"/>
                          <wps:cNvSpPr>
                            <a:spLocks/>
                          </wps:cNvSpPr>
                          <wps:spPr bwMode="auto">
                            <a:xfrm>
                              <a:off x="360" y="2600"/>
                              <a:ext cx="756" cy="165"/>
                            </a:xfrm>
                            <a:custGeom>
                              <a:avLst/>
                              <a:gdLst>
                                <a:gd name="T0" fmla="+- 0 1111 360"/>
                                <a:gd name="T1" fmla="*/ T0 w 756"/>
                                <a:gd name="T2" fmla="+- 0 2647 2600"/>
                                <a:gd name="T3" fmla="*/ 2647 h 165"/>
                                <a:gd name="T4" fmla="+- 0 1084 360"/>
                                <a:gd name="T5" fmla="*/ T4 w 756"/>
                                <a:gd name="T6" fmla="+- 0 2647 2600"/>
                                <a:gd name="T7" fmla="*/ 2647 h 165"/>
                                <a:gd name="T8" fmla="+- 0 1088 360"/>
                                <a:gd name="T9" fmla="*/ T8 w 756"/>
                                <a:gd name="T10" fmla="+- 0 2648 2600"/>
                                <a:gd name="T11" fmla="*/ 2648 h 165"/>
                                <a:gd name="T12" fmla="+- 0 1094 360"/>
                                <a:gd name="T13" fmla="*/ T12 w 756"/>
                                <a:gd name="T14" fmla="+- 0 2652 2600"/>
                                <a:gd name="T15" fmla="*/ 2652 h 165"/>
                                <a:gd name="T16" fmla="+- 0 1096 360"/>
                                <a:gd name="T17" fmla="*/ T16 w 756"/>
                                <a:gd name="T18" fmla="+- 0 2655 2600"/>
                                <a:gd name="T19" fmla="*/ 2655 h 165"/>
                                <a:gd name="T20" fmla="+- 0 1099 360"/>
                                <a:gd name="T21" fmla="*/ T20 w 756"/>
                                <a:gd name="T22" fmla="+- 0 2661 2600"/>
                                <a:gd name="T23" fmla="*/ 2661 h 165"/>
                                <a:gd name="T24" fmla="+- 0 1099 360"/>
                                <a:gd name="T25" fmla="*/ T24 w 756"/>
                                <a:gd name="T26" fmla="+- 0 2664 2600"/>
                                <a:gd name="T27" fmla="*/ 2664 h 165"/>
                                <a:gd name="T28" fmla="+- 0 1099 360"/>
                                <a:gd name="T29" fmla="*/ T28 w 756"/>
                                <a:gd name="T30" fmla="+- 0 2729 2600"/>
                                <a:gd name="T31" fmla="*/ 2729 h 165"/>
                                <a:gd name="T32" fmla="+- 0 1115 360"/>
                                <a:gd name="T33" fmla="*/ T32 w 756"/>
                                <a:gd name="T34" fmla="+- 0 2729 2600"/>
                                <a:gd name="T35" fmla="*/ 2729 h 165"/>
                                <a:gd name="T36" fmla="+- 0 1115 360"/>
                                <a:gd name="T37" fmla="*/ T36 w 756"/>
                                <a:gd name="T38" fmla="+- 0 2661 2600"/>
                                <a:gd name="T39" fmla="*/ 2661 h 165"/>
                                <a:gd name="T40" fmla="+- 0 1115 360"/>
                                <a:gd name="T41" fmla="*/ T40 w 756"/>
                                <a:gd name="T42" fmla="+- 0 2659 2600"/>
                                <a:gd name="T43" fmla="*/ 2659 h 165"/>
                                <a:gd name="T44" fmla="+- 0 1113 360"/>
                                <a:gd name="T45" fmla="*/ T44 w 756"/>
                                <a:gd name="T46" fmla="+- 0 2652 2600"/>
                                <a:gd name="T47" fmla="*/ 2652 h 165"/>
                                <a:gd name="T48" fmla="+- 0 1112 360"/>
                                <a:gd name="T49" fmla="*/ T48 w 756"/>
                                <a:gd name="T50" fmla="+- 0 2648 2600"/>
                                <a:gd name="T51" fmla="*/ 2648 h 165"/>
                                <a:gd name="T52" fmla="+- 0 1111 360"/>
                                <a:gd name="T53" fmla="*/ T52 w 756"/>
                                <a:gd name="T54" fmla="+- 0 2647 2600"/>
                                <a:gd name="T55" fmla="*/ 2647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56" h="165">
                                  <a:moveTo>
                                    <a:pt x="751" y="47"/>
                                  </a:moveTo>
                                  <a:lnTo>
                                    <a:pt x="724" y="47"/>
                                  </a:lnTo>
                                  <a:lnTo>
                                    <a:pt x="728" y="48"/>
                                  </a:lnTo>
                                  <a:lnTo>
                                    <a:pt x="734" y="52"/>
                                  </a:lnTo>
                                  <a:lnTo>
                                    <a:pt x="736" y="55"/>
                                  </a:lnTo>
                                  <a:lnTo>
                                    <a:pt x="739" y="61"/>
                                  </a:lnTo>
                                  <a:lnTo>
                                    <a:pt x="739" y="64"/>
                                  </a:lnTo>
                                  <a:lnTo>
                                    <a:pt x="739" y="129"/>
                                  </a:lnTo>
                                  <a:lnTo>
                                    <a:pt x="755" y="129"/>
                                  </a:lnTo>
                                  <a:lnTo>
                                    <a:pt x="755" y="61"/>
                                  </a:lnTo>
                                  <a:lnTo>
                                    <a:pt x="755" y="59"/>
                                  </a:lnTo>
                                  <a:lnTo>
                                    <a:pt x="753" y="52"/>
                                  </a:lnTo>
                                  <a:lnTo>
                                    <a:pt x="752" y="48"/>
                                  </a:lnTo>
                                  <a:lnTo>
                                    <a:pt x="751"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Freeform 1166"/>
                          <wps:cNvSpPr>
                            <a:spLocks/>
                          </wps:cNvSpPr>
                          <wps:spPr bwMode="auto">
                            <a:xfrm>
                              <a:off x="360" y="2600"/>
                              <a:ext cx="756" cy="165"/>
                            </a:xfrm>
                            <a:custGeom>
                              <a:avLst/>
                              <a:gdLst>
                                <a:gd name="T0" fmla="+- 0 1089 360"/>
                                <a:gd name="T1" fmla="*/ T0 w 756"/>
                                <a:gd name="T2" fmla="+- 0 2634 2600"/>
                                <a:gd name="T3" fmla="*/ 2634 h 165"/>
                                <a:gd name="T4" fmla="+- 0 1070 360"/>
                                <a:gd name="T5" fmla="*/ T4 w 756"/>
                                <a:gd name="T6" fmla="+- 0 2634 2600"/>
                                <a:gd name="T7" fmla="*/ 2634 h 165"/>
                                <a:gd name="T8" fmla="+- 0 1061 360"/>
                                <a:gd name="T9" fmla="*/ T8 w 756"/>
                                <a:gd name="T10" fmla="+- 0 2639 2600"/>
                                <a:gd name="T11" fmla="*/ 2639 h 165"/>
                                <a:gd name="T12" fmla="+- 0 1054 360"/>
                                <a:gd name="T13" fmla="*/ T12 w 756"/>
                                <a:gd name="T14" fmla="+- 0 2649 2600"/>
                                <a:gd name="T15" fmla="*/ 2649 h 165"/>
                                <a:gd name="T16" fmla="+- 0 1069 360"/>
                                <a:gd name="T17" fmla="*/ T16 w 756"/>
                                <a:gd name="T18" fmla="+- 0 2649 2600"/>
                                <a:gd name="T19" fmla="*/ 2649 h 165"/>
                                <a:gd name="T20" fmla="+- 0 1073 360"/>
                                <a:gd name="T21" fmla="*/ T20 w 756"/>
                                <a:gd name="T22" fmla="+- 0 2647 2600"/>
                                <a:gd name="T23" fmla="*/ 2647 h 165"/>
                                <a:gd name="T24" fmla="+- 0 1111 360"/>
                                <a:gd name="T25" fmla="*/ T24 w 756"/>
                                <a:gd name="T26" fmla="+- 0 2647 2600"/>
                                <a:gd name="T27" fmla="*/ 2647 h 165"/>
                                <a:gd name="T28" fmla="+- 0 1107 360"/>
                                <a:gd name="T29" fmla="*/ T28 w 756"/>
                                <a:gd name="T30" fmla="+- 0 2641 2600"/>
                                <a:gd name="T31" fmla="*/ 2641 h 165"/>
                                <a:gd name="T32" fmla="+- 0 1104 360"/>
                                <a:gd name="T33" fmla="*/ T32 w 756"/>
                                <a:gd name="T34" fmla="+- 0 2639 2600"/>
                                <a:gd name="T35" fmla="*/ 2639 h 165"/>
                                <a:gd name="T36" fmla="+- 0 1094 360"/>
                                <a:gd name="T37" fmla="*/ T36 w 756"/>
                                <a:gd name="T38" fmla="+- 0 2635 2600"/>
                                <a:gd name="T39" fmla="*/ 2635 h 165"/>
                                <a:gd name="T40" fmla="+- 0 1089 360"/>
                                <a:gd name="T41" fmla="*/ T40 w 756"/>
                                <a:gd name="T42" fmla="+- 0 2634 2600"/>
                                <a:gd name="T43" fmla="*/ 2634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56" h="165">
                                  <a:moveTo>
                                    <a:pt x="729" y="34"/>
                                  </a:moveTo>
                                  <a:lnTo>
                                    <a:pt x="710" y="34"/>
                                  </a:lnTo>
                                  <a:lnTo>
                                    <a:pt x="701" y="39"/>
                                  </a:lnTo>
                                  <a:lnTo>
                                    <a:pt x="694" y="49"/>
                                  </a:lnTo>
                                  <a:lnTo>
                                    <a:pt x="709" y="49"/>
                                  </a:lnTo>
                                  <a:lnTo>
                                    <a:pt x="713" y="47"/>
                                  </a:lnTo>
                                  <a:lnTo>
                                    <a:pt x="751" y="47"/>
                                  </a:lnTo>
                                  <a:lnTo>
                                    <a:pt x="747" y="41"/>
                                  </a:lnTo>
                                  <a:lnTo>
                                    <a:pt x="744" y="39"/>
                                  </a:lnTo>
                                  <a:lnTo>
                                    <a:pt x="734" y="35"/>
                                  </a:lnTo>
                                  <a:lnTo>
                                    <a:pt x="729"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Freeform 1165"/>
                          <wps:cNvSpPr>
                            <a:spLocks/>
                          </wps:cNvSpPr>
                          <wps:spPr bwMode="auto">
                            <a:xfrm>
                              <a:off x="360" y="2600"/>
                              <a:ext cx="756" cy="165"/>
                            </a:xfrm>
                            <a:custGeom>
                              <a:avLst/>
                              <a:gdLst>
                                <a:gd name="T0" fmla="+- 0 992 360"/>
                                <a:gd name="T1" fmla="*/ T0 w 756"/>
                                <a:gd name="T2" fmla="+- 0 2634 2600"/>
                                <a:gd name="T3" fmla="*/ 2634 h 165"/>
                                <a:gd name="T4" fmla="+- 0 967 360"/>
                                <a:gd name="T5" fmla="*/ T4 w 756"/>
                                <a:gd name="T6" fmla="+- 0 2634 2600"/>
                                <a:gd name="T7" fmla="*/ 2634 h 165"/>
                                <a:gd name="T8" fmla="+- 0 958 360"/>
                                <a:gd name="T9" fmla="*/ T8 w 756"/>
                                <a:gd name="T10" fmla="+- 0 2637 2600"/>
                                <a:gd name="T11" fmla="*/ 2637 h 165"/>
                                <a:gd name="T12" fmla="+- 0 935 360"/>
                                <a:gd name="T13" fmla="*/ T12 w 756"/>
                                <a:gd name="T14" fmla="+- 0 2682 2600"/>
                                <a:gd name="T15" fmla="*/ 2682 h 165"/>
                                <a:gd name="T16" fmla="+- 0 935 360"/>
                                <a:gd name="T17" fmla="*/ T16 w 756"/>
                                <a:gd name="T18" fmla="+- 0 2698 2600"/>
                                <a:gd name="T19" fmla="*/ 2698 h 165"/>
                                <a:gd name="T20" fmla="+- 0 939 360"/>
                                <a:gd name="T21" fmla="*/ T20 w 756"/>
                                <a:gd name="T22" fmla="+- 0 2710 2600"/>
                                <a:gd name="T23" fmla="*/ 2710 h 165"/>
                                <a:gd name="T24" fmla="+- 0 955 360"/>
                                <a:gd name="T25" fmla="*/ T24 w 756"/>
                                <a:gd name="T26" fmla="+- 0 2727 2600"/>
                                <a:gd name="T27" fmla="*/ 2727 h 165"/>
                                <a:gd name="T28" fmla="+- 0 966 360"/>
                                <a:gd name="T29" fmla="*/ T28 w 756"/>
                                <a:gd name="T30" fmla="+- 0 2731 2600"/>
                                <a:gd name="T31" fmla="*/ 2731 h 165"/>
                                <a:gd name="T32" fmla="+- 0 987 360"/>
                                <a:gd name="T33" fmla="*/ T32 w 756"/>
                                <a:gd name="T34" fmla="+- 0 2731 2600"/>
                                <a:gd name="T35" fmla="*/ 2731 h 165"/>
                                <a:gd name="T36" fmla="+- 0 994 360"/>
                                <a:gd name="T37" fmla="*/ T36 w 756"/>
                                <a:gd name="T38" fmla="+- 0 2729 2600"/>
                                <a:gd name="T39" fmla="*/ 2729 h 165"/>
                                <a:gd name="T40" fmla="+- 0 1008 360"/>
                                <a:gd name="T41" fmla="*/ T40 w 756"/>
                                <a:gd name="T42" fmla="+- 0 2722 2600"/>
                                <a:gd name="T43" fmla="*/ 2722 h 165"/>
                                <a:gd name="T44" fmla="+- 0 1012 360"/>
                                <a:gd name="T45" fmla="*/ T44 w 756"/>
                                <a:gd name="T46" fmla="+- 0 2718 2600"/>
                                <a:gd name="T47" fmla="*/ 2718 h 165"/>
                                <a:gd name="T48" fmla="+- 0 971 360"/>
                                <a:gd name="T49" fmla="*/ T48 w 756"/>
                                <a:gd name="T50" fmla="+- 0 2718 2600"/>
                                <a:gd name="T51" fmla="*/ 2718 h 165"/>
                                <a:gd name="T52" fmla="+- 0 964 360"/>
                                <a:gd name="T53" fmla="*/ T52 w 756"/>
                                <a:gd name="T54" fmla="+- 0 2715 2600"/>
                                <a:gd name="T55" fmla="*/ 2715 h 165"/>
                                <a:gd name="T56" fmla="+- 0 954 360"/>
                                <a:gd name="T57" fmla="*/ T56 w 756"/>
                                <a:gd name="T58" fmla="+- 0 2703 2600"/>
                                <a:gd name="T59" fmla="*/ 2703 h 165"/>
                                <a:gd name="T60" fmla="+- 0 951 360"/>
                                <a:gd name="T61" fmla="*/ T60 w 756"/>
                                <a:gd name="T62" fmla="+- 0 2694 2600"/>
                                <a:gd name="T63" fmla="*/ 2694 h 165"/>
                                <a:gd name="T64" fmla="+- 0 951 360"/>
                                <a:gd name="T65" fmla="*/ T64 w 756"/>
                                <a:gd name="T66" fmla="+- 0 2670 2600"/>
                                <a:gd name="T67" fmla="*/ 2670 h 165"/>
                                <a:gd name="T68" fmla="+- 0 954 360"/>
                                <a:gd name="T69" fmla="*/ T68 w 756"/>
                                <a:gd name="T70" fmla="+- 0 2662 2600"/>
                                <a:gd name="T71" fmla="*/ 2662 h 165"/>
                                <a:gd name="T72" fmla="+- 0 964 360"/>
                                <a:gd name="T73" fmla="*/ T72 w 756"/>
                                <a:gd name="T74" fmla="+- 0 2650 2600"/>
                                <a:gd name="T75" fmla="*/ 2650 h 165"/>
                                <a:gd name="T76" fmla="+- 0 971 360"/>
                                <a:gd name="T77" fmla="*/ T76 w 756"/>
                                <a:gd name="T78" fmla="+- 0 2647 2600"/>
                                <a:gd name="T79" fmla="*/ 2647 h 165"/>
                                <a:gd name="T80" fmla="+- 0 1011 360"/>
                                <a:gd name="T81" fmla="*/ T80 w 756"/>
                                <a:gd name="T82" fmla="+- 0 2647 2600"/>
                                <a:gd name="T83" fmla="*/ 2647 h 165"/>
                                <a:gd name="T84" fmla="+- 0 1002 360"/>
                                <a:gd name="T85" fmla="*/ T84 w 756"/>
                                <a:gd name="T86" fmla="+- 0 2638 2600"/>
                                <a:gd name="T87" fmla="*/ 2638 h 165"/>
                                <a:gd name="T88" fmla="+- 0 992 360"/>
                                <a:gd name="T89" fmla="*/ T88 w 756"/>
                                <a:gd name="T90" fmla="+- 0 2634 2600"/>
                                <a:gd name="T91" fmla="*/ 2634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56" h="165">
                                  <a:moveTo>
                                    <a:pt x="632" y="34"/>
                                  </a:moveTo>
                                  <a:lnTo>
                                    <a:pt x="607" y="34"/>
                                  </a:lnTo>
                                  <a:lnTo>
                                    <a:pt x="598" y="37"/>
                                  </a:lnTo>
                                  <a:lnTo>
                                    <a:pt x="575" y="82"/>
                                  </a:lnTo>
                                  <a:lnTo>
                                    <a:pt x="575" y="98"/>
                                  </a:lnTo>
                                  <a:lnTo>
                                    <a:pt x="579" y="110"/>
                                  </a:lnTo>
                                  <a:lnTo>
                                    <a:pt x="595" y="127"/>
                                  </a:lnTo>
                                  <a:lnTo>
                                    <a:pt x="606" y="131"/>
                                  </a:lnTo>
                                  <a:lnTo>
                                    <a:pt x="627" y="131"/>
                                  </a:lnTo>
                                  <a:lnTo>
                                    <a:pt x="634" y="129"/>
                                  </a:lnTo>
                                  <a:lnTo>
                                    <a:pt x="648" y="122"/>
                                  </a:lnTo>
                                  <a:lnTo>
                                    <a:pt x="652" y="118"/>
                                  </a:lnTo>
                                  <a:lnTo>
                                    <a:pt x="611" y="118"/>
                                  </a:lnTo>
                                  <a:lnTo>
                                    <a:pt x="604" y="115"/>
                                  </a:lnTo>
                                  <a:lnTo>
                                    <a:pt x="594" y="103"/>
                                  </a:lnTo>
                                  <a:lnTo>
                                    <a:pt x="591" y="94"/>
                                  </a:lnTo>
                                  <a:lnTo>
                                    <a:pt x="591" y="70"/>
                                  </a:lnTo>
                                  <a:lnTo>
                                    <a:pt x="594" y="62"/>
                                  </a:lnTo>
                                  <a:lnTo>
                                    <a:pt x="604" y="50"/>
                                  </a:lnTo>
                                  <a:lnTo>
                                    <a:pt x="611" y="47"/>
                                  </a:lnTo>
                                  <a:lnTo>
                                    <a:pt x="651" y="47"/>
                                  </a:lnTo>
                                  <a:lnTo>
                                    <a:pt x="642" y="38"/>
                                  </a:lnTo>
                                  <a:lnTo>
                                    <a:pt x="632"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Freeform 1164"/>
                          <wps:cNvSpPr>
                            <a:spLocks/>
                          </wps:cNvSpPr>
                          <wps:spPr bwMode="auto">
                            <a:xfrm>
                              <a:off x="360" y="2600"/>
                              <a:ext cx="756" cy="165"/>
                            </a:xfrm>
                            <a:custGeom>
                              <a:avLst/>
                              <a:gdLst>
                                <a:gd name="T0" fmla="+- 0 1011 360"/>
                                <a:gd name="T1" fmla="*/ T0 w 756"/>
                                <a:gd name="T2" fmla="+- 0 2647 2600"/>
                                <a:gd name="T3" fmla="*/ 2647 h 165"/>
                                <a:gd name="T4" fmla="+- 0 987 360"/>
                                <a:gd name="T5" fmla="*/ T4 w 756"/>
                                <a:gd name="T6" fmla="+- 0 2647 2600"/>
                                <a:gd name="T7" fmla="*/ 2647 h 165"/>
                                <a:gd name="T8" fmla="+- 0 993 360"/>
                                <a:gd name="T9" fmla="*/ T8 w 756"/>
                                <a:gd name="T10" fmla="+- 0 2650 2600"/>
                                <a:gd name="T11" fmla="*/ 2650 h 165"/>
                                <a:gd name="T12" fmla="+- 0 1004 360"/>
                                <a:gd name="T13" fmla="*/ T12 w 756"/>
                                <a:gd name="T14" fmla="+- 0 2662 2600"/>
                                <a:gd name="T15" fmla="*/ 2662 h 165"/>
                                <a:gd name="T16" fmla="+- 0 1006 360"/>
                                <a:gd name="T17" fmla="*/ T16 w 756"/>
                                <a:gd name="T18" fmla="+- 0 2670 2600"/>
                                <a:gd name="T19" fmla="*/ 2670 h 165"/>
                                <a:gd name="T20" fmla="+- 0 1006 360"/>
                                <a:gd name="T21" fmla="*/ T20 w 756"/>
                                <a:gd name="T22" fmla="+- 0 2694 2600"/>
                                <a:gd name="T23" fmla="*/ 2694 h 165"/>
                                <a:gd name="T24" fmla="+- 0 1004 360"/>
                                <a:gd name="T25" fmla="*/ T24 w 756"/>
                                <a:gd name="T26" fmla="+- 0 2703 2600"/>
                                <a:gd name="T27" fmla="*/ 2703 h 165"/>
                                <a:gd name="T28" fmla="+- 0 993 360"/>
                                <a:gd name="T29" fmla="*/ T28 w 756"/>
                                <a:gd name="T30" fmla="+- 0 2715 2600"/>
                                <a:gd name="T31" fmla="*/ 2715 h 165"/>
                                <a:gd name="T32" fmla="+- 0 987 360"/>
                                <a:gd name="T33" fmla="*/ T32 w 756"/>
                                <a:gd name="T34" fmla="+- 0 2718 2600"/>
                                <a:gd name="T35" fmla="*/ 2718 h 165"/>
                                <a:gd name="T36" fmla="+- 0 1012 360"/>
                                <a:gd name="T37" fmla="*/ T36 w 756"/>
                                <a:gd name="T38" fmla="+- 0 2718 2600"/>
                                <a:gd name="T39" fmla="*/ 2718 h 165"/>
                                <a:gd name="T40" fmla="+- 0 1014 360"/>
                                <a:gd name="T41" fmla="*/ T40 w 756"/>
                                <a:gd name="T42" fmla="+- 0 2716 2600"/>
                                <a:gd name="T43" fmla="*/ 2716 h 165"/>
                                <a:gd name="T44" fmla="+- 0 1021 360"/>
                                <a:gd name="T45" fmla="*/ T44 w 756"/>
                                <a:gd name="T46" fmla="+- 0 2703 2600"/>
                                <a:gd name="T47" fmla="*/ 2703 h 165"/>
                                <a:gd name="T48" fmla="+- 0 1022 360"/>
                                <a:gd name="T49" fmla="*/ T48 w 756"/>
                                <a:gd name="T50" fmla="+- 0 2694 2600"/>
                                <a:gd name="T51" fmla="*/ 2694 h 165"/>
                                <a:gd name="T52" fmla="+- 0 1023 360"/>
                                <a:gd name="T53" fmla="*/ T52 w 756"/>
                                <a:gd name="T54" fmla="+- 0 2666 2600"/>
                                <a:gd name="T55" fmla="*/ 2666 h 165"/>
                                <a:gd name="T56" fmla="+- 0 1018 360"/>
                                <a:gd name="T57" fmla="*/ T56 w 756"/>
                                <a:gd name="T58" fmla="+- 0 2655 2600"/>
                                <a:gd name="T59" fmla="*/ 2655 h 165"/>
                                <a:gd name="T60" fmla="+- 0 1011 360"/>
                                <a:gd name="T61" fmla="*/ T60 w 756"/>
                                <a:gd name="T62" fmla="+- 0 2647 2600"/>
                                <a:gd name="T63" fmla="*/ 2647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56" h="165">
                                  <a:moveTo>
                                    <a:pt x="651" y="47"/>
                                  </a:moveTo>
                                  <a:lnTo>
                                    <a:pt x="627" y="47"/>
                                  </a:lnTo>
                                  <a:lnTo>
                                    <a:pt x="633" y="50"/>
                                  </a:lnTo>
                                  <a:lnTo>
                                    <a:pt x="644" y="62"/>
                                  </a:lnTo>
                                  <a:lnTo>
                                    <a:pt x="646" y="70"/>
                                  </a:lnTo>
                                  <a:lnTo>
                                    <a:pt x="646" y="94"/>
                                  </a:lnTo>
                                  <a:lnTo>
                                    <a:pt x="644" y="103"/>
                                  </a:lnTo>
                                  <a:lnTo>
                                    <a:pt x="633" y="115"/>
                                  </a:lnTo>
                                  <a:lnTo>
                                    <a:pt x="627" y="118"/>
                                  </a:lnTo>
                                  <a:lnTo>
                                    <a:pt x="652" y="118"/>
                                  </a:lnTo>
                                  <a:lnTo>
                                    <a:pt x="654" y="116"/>
                                  </a:lnTo>
                                  <a:lnTo>
                                    <a:pt x="661" y="103"/>
                                  </a:lnTo>
                                  <a:lnTo>
                                    <a:pt x="662" y="94"/>
                                  </a:lnTo>
                                  <a:lnTo>
                                    <a:pt x="663" y="66"/>
                                  </a:lnTo>
                                  <a:lnTo>
                                    <a:pt x="658" y="55"/>
                                  </a:lnTo>
                                  <a:lnTo>
                                    <a:pt x="651"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 name="Freeform 1163"/>
                          <wps:cNvSpPr>
                            <a:spLocks/>
                          </wps:cNvSpPr>
                          <wps:spPr bwMode="auto">
                            <a:xfrm>
                              <a:off x="360" y="2600"/>
                              <a:ext cx="756" cy="165"/>
                            </a:xfrm>
                            <a:custGeom>
                              <a:avLst/>
                              <a:gdLst>
                                <a:gd name="T0" fmla="+- 0 919 360"/>
                                <a:gd name="T1" fmla="*/ T0 w 756"/>
                                <a:gd name="T2" fmla="+- 0 2636 2600"/>
                                <a:gd name="T3" fmla="*/ 2636 h 165"/>
                                <a:gd name="T4" fmla="+- 0 903 360"/>
                                <a:gd name="T5" fmla="*/ T4 w 756"/>
                                <a:gd name="T6" fmla="+- 0 2636 2600"/>
                                <a:gd name="T7" fmla="*/ 2636 h 165"/>
                                <a:gd name="T8" fmla="+- 0 903 360"/>
                                <a:gd name="T9" fmla="*/ T8 w 756"/>
                                <a:gd name="T10" fmla="+- 0 2729 2600"/>
                                <a:gd name="T11" fmla="*/ 2729 h 165"/>
                                <a:gd name="T12" fmla="+- 0 919 360"/>
                                <a:gd name="T13" fmla="*/ T12 w 756"/>
                                <a:gd name="T14" fmla="+- 0 2729 2600"/>
                                <a:gd name="T15" fmla="*/ 2729 h 165"/>
                                <a:gd name="T16" fmla="+- 0 919 360"/>
                                <a:gd name="T17" fmla="*/ T16 w 756"/>
                                <a:gd name="T18" fmla="+- 0 2636 2600"/>
                                <a:gd name="T19" fmla="*/ 2636 h 165"/>
                              </a:gdLst>
                              <a:ahLst/>
                              <a:cxnLst>
                                <a:cxn ang="0">
                                  <a:pos x="T1" y="T3"/>
                                </a:cxn>
                                <a:cxn ang="0">
                                  <a:pos x="T5" y="T7"/>
                                </a:cxn>
                                <a:cxn ang="0">
                                  <a:pos x="T9" y="T11"/>
                                </a:cxn>
                                <a:cxn ang="0">
                                  <a:pos x="T13" y="T15"/>
                                </a:cxn>
                                <a:cxn ang="0">
                                  <a:pos x="T17" y="T19"/>
                                </a:cxn>
                              </a:cxnLst>
                              <a:rect l="0" t="0" r="r" b="b"/>
                              <a:pathLst>
                                <a:path w="756" h="165">
                                  <a:moveTo>
                                    <a:pt x="559" y="36"/>
                                  </a:moveTo>
                                  <a:lnTo>
                                    <a:pt x="543" y="36"/>
                                  </a:lnTo>
                                  <a:lnTo>
                                    <a:pt x="543" y="129"/>
                                  </a:lnTo>
                                  <a:lnTo>
                                    <a:pt x="559" y="129"/>
                                  </a:lnTo>
                                  <a:lnTo>
                                    <a:pt x="559"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Freeform 1162"/>
                          <wps:cNvSpPr>
                            <a:spLocks/>
                          </wps:cNvSpPr>
                          <wps:spPr bwMode="auto">
                            <a:xfrm>
                              <a:off x="360" y="2600"/>
                              <a:ext cx="756" cy="165"/>
                            </a:xfrm>
                            <a:custGeom>
                              <a:avLst/>
                              <a:gdLst>
                                <a:gd name="T0" fmla="+- 0 919 360"/>
                                <a:gd name="T1" fmla="*/ T0 w 756"/>
                                <a:gd name="T2" fmla="+- 0 2600 2600"/>
                                <a:gd name="T3" fmla="*/ 2600 h 165"/>
                                <a:gd name="T4" fmla="+- 0 903 360"/>
                                <a:gd name="T5" fmla="*/ T4 w 756"/>
                                <a:gd name="T6" fmla="+- 0 2600 2600"/>
                                <a:gd name="T7" fmla="*/ 2600 h 165"/>
                                <a:gd name="T8" fmla="+- 0 903 360"/>
                                <a:gd name="T9" fmla="*/ T8 w 756"/>
                                <a:gd name="T10" fmla="+- 0 2618 2600"/>
                                <a:gd name="T11" fmla="*/ 2618 h 165"/>
                                <a:gd name="T12" fmla="+- 0 919 360"/>
                                <a:gd name="T13" fmla="*/ T12 w 756"/>
                                <a:gd name="T14" fmla="+- 0 2618 2600"/>
                                <a:gd name="T15" fmla="*/ 2618 h 165"/>
                                <a:gd name="T16" fmla="+- 0 919 360"/>
                                <a:gd name="T17" fmla="*/ T16 w 756"/>
                                <a:gd name="T18" fmla="+- 0 2600 2600"/>
                                <a:gd name="T19" fmla="*/ 2600 h 165"/>
                              </a:gdLst>
                              <a:ahLst/>
                              <a:cxnLst>
                                <a:cxn ang="0">
                                  <a:pos x="T1" y="T3"/>
                                </a:cxn>
                                <a:cxn ang="0">
                                  <a:pos x="T5" y="T7"/>
                                </a:cxn>
                                <a:cxn ang="0">
                                  <a:pos x="T9" y="T11"/>
                                </a:cxn>
                                <a:cxn ang="0">
                                  <a:pos x="T13" y="T15"/>
                                </a:cxn>
                                <a:cxn ang="0">
                                  <a:pos x="T17" y="T19"/>
                                </a:cxn>
                              </a:cxnLst>
                              <a:rect l="0" t="0" r="r" b="b"/>
                              <a:pathLst>
                                <a:path w="756" h="165">
                                  <a:moveTo>
                                    <a:pt x="559" y="0"/>
                                  </a:moveTo>
                                  <a:lnTo>
                                    <a:pt x="543" y="0"/>
                                  </a:lnTo>
                                  <a:lnTo>
                                    <a:pt x="543" y="18"/>
                                  </a:lnTo>
                                  <a:lnTo>
                                    <a:pt x="559" y="18"/>
                                  </a:lnTo>
                                  <a:lnTo>
                                    <a:pt x="559"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 name="Freeform 1161"/>
                          <wps:cNvSpPr>
                            <a:spLocks/>
                          </wps:cNvSpPr>
                          <wps:spPr bwMode="auto">
                            <a:xfrm>
                              <a:off x="360" y="2600"/>
                              <a:ext cx="756" cy="165"/>
                            </a:xfrm>
                            <a:custGeom>
                              <a:avLst/>
                              <a:gdLst>
                                <a:gd name="T0" fmla="+- 0 873 360"/>
                                <a:gd name="T1" fmla="*/ T0 w 756"/>
                                <a:gd name="T2" fmla="+- 0 2648 2600"/>
                                <a:gd name="T3" fmla="*/ 2648 h 165"/>
                                <a:gd name="T4" fmla="+- 0 858 360"/>
                                <a:gd name="T5" fmla="*/ T4 w 756"/>
                                <a:gd name="T6" fmla="+- 0 2648 2600"/>
                                <a:gd name="T7" fmla="*/ 2648 h 165"/>
                                <a:gd name="T8" fmla="+- 0 858 360"/>
                                <a:gd name="T9" fmla="*/ T8 w 756"/>
                                <a:gd name="T10" fmla="+- 0 2713 2600"/>
                                <a:gd name="T11" fmla="*/ 2713 h 165"/>
                                <a:gd name="T12" fmla="+- 0 874 360"/>
                                <a:gd name="T13" fmla="*/ T12 w 756"/>
                                <a:gd name="T14" fmla="+- 0 2730 2600"/>
                                <a:gd name="T15" fmla="*/ 2730 h 165"/>
                                <a:gd name="T16" fmla="+- 0 883 360"/>
                                <a:gd name="T17" fmla="*/ T16 w 756"/>
                                <a:gd name="T18" fmla="+- 0 2730 2600"/>
                                <a:gd name="T19" fmla="*/ 2730 h 165"/>
                                <a:gd name="T20" fmla="+- 0 887 360"/>
                                <a:gd name="T21" fmla="*/ T20 w 756"/>
                                <a:gd name="T22" fmla="+- 0 2730 2600"/>
                                <a:gd name="T23" fmla="*/ 2730 h 165"/>
                                <a:gd name="T24" fmla="+- 0 891 360"/>
                                <a:gd name="T25" fmla="*/ T24 w 756"/>
                                <a:gd name="T26" fmla="+- 0 2729 2600"/>
                                <a:gd name="T27" fmla="*/ 2729 h 165"/>
                                <a:gd name="T28" fmla="+- 0 889 360"/>
                                <a:gd name="T29" fmla="*/ T28 w 756"/>
                                <a:gd name="T30" fmla="+- 0 2716 2600"/>
                                <a:gd name="T31" fmla="*/ 2716 h 165"/>
                                <a:gd name="T32" fmla="+- 0 880 360"/>
                                <a:gd name="T33" fmla="*/ T32 w 756"/>
                                <a:gd name="T34" fmla="+- 0 2716 2600"/>
                                <a:gd name="T35" fmla="*/ 2716 h 165"/>
                                <a:gd name="T36" fmla="+- 0 878 360"/>
                                <a:gd name="T37" fmla="*/ T36 w 756"/>
                                <a:gd name="T38" fmla="+- 0 2715 2600"/>
                                <a:gd name="T39" fmla="*/ 2715 h 165"/>
                                <a:gd name="T40" fmla="+- 0 876 360"/>
                                <a:gd name="T41" fmla="*/ T40 w 756"/>
                                <a:gd name="T42" fmla="+- 0 2714 2600"/>
                                <a:gd name="T43" fmla="*/ 2714 h 165"/>
                                <a:gd name="T44" fmla="+- 0 875 360"/>
                                <a:gd name="T45" fmla="*/ T44 w 756"/>
                                <a:gd name="T46" fmla="+- 0 2713 2600"/>
                                <a:gd name="T47" fmla="*/ 2713 h 165"/>
                                <a:gd name="T48" fmla="+- 0 874 360"/>
                                <a:gd name="T49" fmla="*/ T48 w 756"/>
                                <a:gd name="T50" fmla="+- 0 2710 2600"/>
                                <a:gd name="T51" fmla="*/ 2710 h 165"/>
                                <a:gd name="T52" fmla="+- 0 873 360"/>
                                <a:gd name="T53" fmla="*/ T52 w 756"/>
                                <a:gd name="T54" fmla="+- 0 2707 2600"/>
                                <a:gd name="T55" fmla="*/ 2707 h 165"/>
                                <a:gd name="T56" fmla="+- 0 873 360"/>
                                <a:gd name="T57" fmla="*/ T56 w 756"/>
                                <a:gd name="T58" fmla="+- 0 2648 2600"/>
                                <a:gd name="T59" fmla="*/ 2648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56" h="165">
                                  <a:moveTo>
                                    <a:pt x="513" y="48"/>
                                  </a:moveTo>
                                  <a:lnTo>
                                    <a:pt x="498" y="48"/>
                                  </a:lnTo>
                                  <a:lnTo>
                                    <a:pt x="498" y="113"/>
                                  </a:lnTo>
                                  <a:lnTo>
                                    <a:pt x="514" y="130"/>
                                  </a:lnTo>
                                  <a:lnTo>
                                    <a:pt x="523" y="130"/>
                                  </a:lnTo>
                                  <a:lnTo>
                                    <a:pt x="527" y="130"/>
                                  </a:lnTo>
                                  <a:lnTo>
                                    <a:pt x="531" y="129"/>
                                  </a:lnTo>
                                  <a:lnTo>
                                    <a:pt x="529" y="116"/>
                                  </a:lnTo>
                                  <a:lnTo>
                                    <a:pt x="520" y="116"/>
                                  </a:lnTo>
                                  <a:lnTo>
                                    <a:pt x="518" y="115"/>
                                  </a:lnTo>
                                  <a:lnTo>
                                    <a:pt x="516" y="114"/>
                                  </a:lnTo>
                                  <a:lnTo>
                                    <a:pt x="515" y="113"/>
                                  </a:lnTo>
                                  <a:lnTo>
                                    <a:pt x="514" y="110"/>
                                  </a:lnTo>
                                  <a:lnTo>
                                    <a:pt x="513" y="107"/>
                                  </a:lnTo>
                                  <a:lnTo>
                                    <a:pt x="513" y="4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Freeform 1160"/>
                          <wps:cNvSpPr>
                            <a:spLocks/>
                          </wps:cNvSpPr>
                          <wps:spPr bwMode="auto">
                            <a:xfrm>
                              <a:off x="360" y="2600"/>
                              <a:ext cx="756" cy="165"/>
                            </a:xfrm>
                            <a:custGeom>
                              <a:avLst/>
                              <a:gdLst>
                                <a:gd name="T0" fmla="+- 0 889 360"/>
                                <a:gd name="T1" fmla="*/ T0 w 756"/>
                                <a:gd name="T2" fmla="+- 0 2715 2600"/>
                                <a:gd name="T3" fmla="*/ 2715 h 165"/>
                                <a:gd name="T4" fmla="+- 0 886 360"/>
                                <a:gd name="T5" fmla="*/ T4 w 756"/>
                                <a:gd name="T6" fmla="+- 0 2715 2600"/>
                                <a:gd name="T7" fmla="*/ 2715 h 165"/>
                                <a:gd name="T8" fmla="+- 0 884 360"/>
                                <a:gd name="T9" fmla="*/ T8 w 756"/>
                                <a:gd name="T10" fmla="+- 0 2716 2600"/>
                                <a:gd name="T11" fmla="*/ 2716 h 165"/>
                                <a:gd name="T12" fmla="+- 0 889 360"/>
                                <a:gd name="T13" fmla="*/ T12 w 756"/>
                                <a:gd name="T14" fmla="+- 0 2716 2600"/>
                                <a:gd name="T15" fmla="*/ 2716 h 165"/>
                                <a:gd name="T16" fmla="+- 0 889 360"/>
                                <a:gd name="T17" fmla="*/ T16 w 756"/>
                                <a:gd name="T18" fmla="+- 0 2715 2600"/>
                                <a:gd name="T19" fmla="*/ 2715 h 165"/>
                              </a:gdLst>
                              <a:ahLst/>
                              <a:cxnLst>
                                <a:cxn ang="0">
                                  <a:pos x="T1" y="T3"/>
                                </a:cxn>
                                <a:cxn ang="0">
                                  <a:pos x="T5" y="T7"/>
                                </a:cxn>
                                <a:cxn ang="0">
                                  <a:pos x="T9" y="T11"/>
                                </a:cxn>
                                <a:cxn ang="0">
                                  <a:pos x="T13" y="T15"/>
                                </a:cxn>
                                <a:cxn ang="0">
                                  <a:pos x="T17" y="T19"/>
                                </a:cxn>
                              </a:cxnLst>
                              <a:rect l="0" t="0" r="r" b="b"/>
                              <a:pathLst>
                                <a:path w="756" h="165">
                                  <a:moveTo>
                                    <a:pt x="529" y="115"/>
                                  </a:moveTo>
                                  <a:lnTo>
                                    <a:pt x="526" y="115"/>
                                  </a:lnTo>
                                  <a:lnTo>
                                    <a:pt x="524" y="116"/>
                                  </a:lnTo>
                                  <a:lnTo>
                                    <a:pt x="529" y="116"/>
                                  </a:lnTo>
                                  <a:lnTo>
                                    <a:pt x="529" y="11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Freeform 1159"/>
                          <wps:cNvSpPr>
                            <a:spLocks/>
                          </wps:cNvSpPr>
                          <wps:spPr bwMode="auto">
                            <a:xfrm>
                              <a:off x="360" y="2600"/>
                              <a:ext cx="756" cy="165"/>
                            </a:xfrm>
                            <a:custGeom>
                              <a:avLst/>
                              <a:gdLst>
                                <a:gd name="T0" fmla="+- 0 889 360"/>
                                <a:gd name="T1" fmla="*/ T0 w 756"/>
                                <a:gd name="T2" fmla="+- 0 2636 2600"/>
                                <a:gd name="T3" fmla="*/ 2636 h 165"/>
                                <a:gd name="T4" fmla="+- 0 846 360"/>
                                <a:gd name="T5" fmla="*/ T4 w 756"/>
                                <a:gd name="T6" fmla="+- 0 2636 2600"/>
                                <a:gd name="T7" fmla="*/ 2636 h 165"/>
                                <a:gd name="T8" fmla="+- 0 846 360"/>
                                <a:gd name="T9" fmla="*/ T8 w 756"/>
                                <a:gd name="T10" fmla="+- 0 2648 2600"/>
                                <a:gd name="T11" fmla="*/ 2648 h 165"/>
                                <a:gd name="T12" fmla="+- 0 889 360"/>
                                <a:gd name="T13" fmla="*/ T12 w 756"/>
                                <a:gd name="T14" fmla="+- 0 2648 2600"/>
                                <a:gd name="T15" fmla="*/ 2648 h 165"/>
                                <a:gd name="T16" fmla="+- 0 889 360"/>
                                <a:gd name="T17" fmla="*/ T16 w 756"/>
                                <a:gd name="T18" fmla="+- 0 2636 2600"/>
                                <a:gd name="T19" fmla="*/ 2636 h 165"/>
                              </a:gdLst>
                              <a:ahLst/>
                              <a:cxnLst>
                                <a:cxn ang="0">
                                  <a:pos x="T1" y="T3"/>
                                </a:cxn>
                                <a:cxn ang="0">
                                  <a:pos x="T5" y="T7"/>
                                </a:cxn>
                                <a:cxn ang="0">
                                  <a:pos x="T9" y="T11"/>
                                </a:cxn>
                                <a:cxn ang="0">
                                  <a:pos x="T13" y="T15"/>
                                </a:cxn>
                                <a:cxn ang="0">
                                  <a:pos x="T17" y="T19"/>
                                </a:cxn>
                              </a:cxnLst>
                              <a:rect l="0" t="0" r="r" b="b"/>
                              <a:pathLst>
                                <a:path w="756" h="165">
                                  <a:moveTo>
                                    <a:pt x="529" y="36"/>
                                  </a:moveTo>
                                  <a:lnTo>
                                    <a:pt x="486" y="36"/>
                                  </a:lnTo>
                                  <a:lnTo>
                                    <a:pt x="486" y="48"/>
                                  </a:lnTo>
                                  <a:lnTo>
                                    <a:pt x="529" y="48"/>
                                  </a:lnTo>
                                  <a:lnTo>
                                    <a:pt x="529"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Freeform 1158"/>
                          <wps:cNvSpPr>
                            <a:spLocks/>
                          </wps:cNvSpPr>
                          <wps:spPr bwMode="auto">
                            <a:xfrm>
                              <a:off x="360" y="2600"/>
                              <a:ext cx="756" cy="165"/>
                            </a:xfrm>
                            <a:custGeom>
                              <a:avLst/>
                              <a:gdLst>
                                <a:gd name="T0" fmla="+- 0 873 360"/>
                                <a:gd name="T1" fmla="*/ T0 w 756"/>
                                <a:gd name="T2" fmla="+- 0 2603 2600"/>
                                <a:gd name="T3" fmla="*/ 2603 h 165"/>
                                <a:gd name="T4" fmla="+- 0 858 360"/>
                                <a:gd name="T5" fmla="*/ T4 w 756"/>
                                <a:gd name="T6" fmla="+- 0 2613 2600"/>
                                <a:gd name="T7" fmla="*/ 2613 h 165"/>
                                <a:gd name="T8" fmla="+- 0 858 360"/>
                                <a:gd name="T9" fmla="*/ T8 w 756"/>
                                <a:gd name="T10" fmla="+- 0 2636 2600"/>
                                <a:gd name="T11" fmla="*/ 2636 h 165"/>
                                <a:gd name="T12" fmla="+- 0 873 360"/>
                                <a:gd name="T13" fmla="*/ T12 w 756"/>
                                <a:gd name="T14" fmla="+- 0 2636 2600"/>
                                <a:gd name="T15" fmla="*/ 2636 h 165"/>
                                <a:gd name="T16" fmla="+- 0 873 360"/>
                                <a:gd name="T17" fmla="*/ T16 w 756"/>
                                <a:gd name="T18" fmla="+- 0 2603 2600"/>
                                <a:gd name="T19" fmla="*/ 2603 h 165"/>
                              </a:gdLst>
                              <a:ahLst/>
                              <a:cxnLst>
                                <a:cxn ang="0">
                                  <a:pos x="T1" y="T3"/>
                                </a:cxn>
                                <a:cxn ang="0">
                                  <a:pos x="T5" y="T7"/>
                                </a:cxn>
                                <a:cxn ang="0">
                                  <a:pos x="T9" y="T11"/>
                                </a:cxn>
                                <a:cxn ang="0">
                                  <a:pos x="T13" y="T15"/>
                                </a:cxn>
                                <a:cxn ang="0">
                                  <a:pos x="T17" y="T19"/>
                                </a:cxn>
                              </a:cxnLst>
                              <a:rect l="0" t="0" r="r" b="b"/>
                              <a:pathLst>
                                <a:path w="756" h="165">
                                  <a:moveTo>
                                    <a:pt x="513" y="3"/>
                                  </a:moveTo>
                                  <a:lnTo>
                                    <a:pt x="498" y="13"/>
                                  </a:lnTo>
                                  <a:lnTo>
                                    <a:pt x="498" y="36"/>
                                  </a:lnTo>
                                  <a:lnTo>
                                    <a:pt x="513" y="36"/>
                                  </a:lnTo>
                                  <a:lnTo>
                                    <a:pt x="513" y="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1157"/>
                          <wps:cNvSpPr>
                            <a:spLocks/>
                          </wps:cNvSpPr>
                          <wps:spPr bwMode="auto">
                            <a:xfrm>
                              <a:off x="360" y="2600"/>
                              <a:ext cx="756" cy="165"/>
                            </a:xfrm>
                            <a:custGeom>
                              <a:avLst/>
                              <a:gdLst>
                                <a:gd name="T0" fmla="+- 0 829 360"/>
                                <a:gd name="T1" fmla="*/ T0 w 756"/>
                                <a:gd name="T2" fmla="+- 0 2647 2600"/>
                                <a:gd name="T3" fmla="*/ 2647 h 165"/>
                                <a:gd name="T4" fmla="+- 0 801 360"/>
                                <a:gd name="T5" fmla="*/ T4 w 756"/>
                                <a:gd name="T6" fmla="+- 0 2647 2600"/>
                                <a:gd name="T7" fmla="*/ 2647 h 165"/>
                                <a:gd name="T8" fmla="+- 0 807 360"/>
                                <a:gd name="T9" fmla="*/ T8 w 756"/>
                                <a:gd name="T10" fmla="+- 0 2649 2600"/>
                                <a:gd name="T11" fmla="*/ 2649 h 165"/>
                                <a:gd name="T12" fmla="+- 0 814 360"/>
                                <a:gd name="T13" fmla="*/ T12 w 756"/>
                                <a:gd name="T14" fmla="+- 0 2655 2600"/>
                                <a:gd name="T15" fmla="*/ 2655 h 165"/>
                                <a:gd name="T16" fmla="+- 0 816 360"/>
                                <a:gd name="T17" fmla="*/ T16 w 756"/>
                                <a:gd name="T18" fmla="+- 0 2659 2600"/>
                                <a:gd name="T19" fmla="*/ 2659 h 165"/>
                                <a:gd name="T20" fmla="+- 0 816 360"/>
                                <a:gd name="T21" fmla="*/ T20 w 756"/>
                                <a:gd name="T22" fmla="+- 0 2670 2600"/>
                                <a:gd name="T23" fmla="*/ 2670 h 165"/>
                                <a:gd name="T24" fmla="+- 0 810 360"/>
                                <a:gd name="T25" fmla="*/ T24 w 756"/>
                                <a:gd name="T26" fmla="+- 0 2672 2600"/>
                                <a:gd name="T27" fmla="*/ 2672 h 165"/>
                                <a:gd name="T28" fmla="+- 0 800 360"/>
                                <a:gd name="T29" fmla="*/ T28 w 756"/>
                                <a:gd name="T30" fmla="+- 0 2674 2600"/>
                                <a:gd name="T31" fmla="*/ 2674 h 165"/>
                                <a:gd name="T32" fmla="+- 0 781 360"/>
                                <a:gd name="T33" fmla="*/ T32 w 756"/>
                                <a:gd name="T34" fmla="+- 0 2676 2600"/>
                                <a:gd name="T35" fmla="*/ 2676 h 165"/>
                                <a:gd name="T36" fmla="+- 0 777 360"/>
                                <a:gd name="T37" fmla="*/ T36 w 756"/>
                                <a:gd name="T38" fmla="+- 0 2677 2600"/>
                                <a:gd name="T39" fmla="*/ 2677 h 165"/>
                                <a:gd name="T40" fmla="+- 0 751 360"/>
                                <a:gd name="T41" fmla="*/ T40 w 756"/>
                                <a:gd name="T42" fmla="+- 0 2700 2600"/>
                                <a:gd name="T43" fmla="*/ 2700 h 165"/>
                                <a:gd name="T44" fmla="+- 0 751 360"/>
                                <a:gd name="T45" fmla="*/ T44 w 756"/>
                                <a:gd name="T46" fmla="+- 0 2712 2600"/>
                                <a:gd name="T47" fmla="*/ 2712 h 165"/>
                                <a:gd name="T48" fmla="+- 0 754 360"/>
                                <a:gd name="T49" fmla="*/ T48 w 756"/>
                                <a:gd name="T50" fmla="+- 0 2719 2600"/>
                                <a:gd name="T51" fmla="*/ 2719 h 165"/>
                                <a:gd name="T52" fmla="+- 0 765 360"/>
                                <a:gd name="T53" fmla="*/ T52 w 756"/>
                                <a:gd name="T54" fmla="+- 0 2729 2600"/>
                                <a:gd name="T55" fmla="*/ 2729 h 165"/>
                                <a:gd name="T56" fmla="+- 0 772 360"/>
                                <a:gd name="T57" fmla="*/ T56 w 756"/>
                                <a:gd name="T58" fmla="+- 0 2731 2600"/>
                                <a:gd name="T59" fmla="*/ 2731 h 165"/>
                                <a:gd name="T60" fmla="+- 0 789 360"/>
                                <a:gd name="T61" fmla="*/ T60 w 756"/>
                                <a:gd name="T62" fmla="+- 0 2731 2600"/>
                                <a:gd name="T63" fmla="*/ 2731 h 165"/>
                                <a:gd name="T64" fmla="+- 0 795 360"/>
                                <a:gd name="T65" fmla="*/ T64 w 756"/>
                                <a:gd name="T66" fmla="+- 0 2730 2600"/>
                                <a:gd name="T67" fmla="*/ 2730 h 165"/>
                                <a:gd name="T68" fmla="+- 0 806 360"/>
                                <a:gd name="T69" fmla="*/ T68 w 756"/>
                                <a:gd name="T70" fmla="+- 0 2726 2600"/>
                                <a:gd name="T71" fmla="*/ 2726 h 165"/>
                                <a:gd name="T72" fmla="+- 0 811 360"/>
                                <a:gd name="T73" fmla="*/ T72 w 756"/>
                                <a:gd name="T74" fmla="+- 0 2723 2600"/>
                                <a:gd name="T75" fmla="*/ 2723 h 165"/>
                                <a:gd name="T76" fmla="+- 0 816 360"/>
                                <a:gd name="T77" fmla="*/ T76 w 756"/>
                                <a:gd name="T78" fmla="+- 0 2719 2600"/>
                                <a:gd name="T79" fmla="*/ 2719 h 165"/>
                                <a:gd name="T80" fmla="+- 0 780 360"/>
                                <a:gd name="T81" fmla="*/ T80 w 756"/>
                                <a:gd name="T82" fmla="+- 0 2719 2600"/>
                                <a:gd name="T83" fmla="*/ 2719 h 165"/>
                                <a:gd name="T84" fmla="+- 0 776 360"/>
                                <a:gd name="T85" fmla="*/ T84 w 756"/>
                                <a:gd name="T86" fmla="+- 0 2717 2600"/>
                                <a:gd name="T87" fmla="*/ 2717 h 165"/>
                                <a:gd name="T88" fmla="+- 0 769 360"/>
                                <a:gd name="T89" fmla="*/ T88 w 756"/>
                                <a:gd name="T90" fmla="+- 0 2712 2600"/>
                                <a:gd name="T91" fmla="*/ 2712 h 165"/>
                                <a:gd name="T92" fmla="+- 0 768 360"/>
                                <a:gd name="T93" fmla="*/ T92 w 756"/>
                                <a:gd name="T94" fmla="+- 0 2709 2600"/>
                                <a:gd name="T95" fmla="*/ 2709 h 165"/>
                                <a:gd name="T96" fmla="+- 0 768 360"/>
                                <a:gd name="T97" fmla="*/ T96 w 756"/>
                                <a:gd name="T98" fmla="+- 0 2701 2600"/>
                                <a:gd name="T99" fmla="*/ 2701 h 165"/>
                                <a:gd name="T100" fmla="+- 0 768 360"/>
                                <a:gd name="T101" fmla="*/ T100 w 756"/>
                                <a:gd name="T102" fmla="+- 0 2699 2600"/>
                                <a:gd name="T103" fmla="*/ 2699 h 165"/>
                                <a:gd name="T104" fmla="+- 0 801 360"/>
                                <a:gd name="T105" fmla="*/ T104 w 756"/>
                                <a:gd name="T106" fmla="+- 0 2687 2600"/>
                                <a:gd name="T107" fmla="*/ 2687 h 165"/>
                                <a:gd name="T108" fmla="+- 0 810 360"/>
                                <a:gd name="T109" fmla="*/ T108 w 756"/>
                                <a:gd name="T110" fmla="+- 0 2685 2600"/>
                                <a:gd name="T111" fmla="*/ 2685 h 165"/>
                                <a:gd name="T112" fmla="+- 0 816 360"/>
                                <a:gd name="T113" fmla="*/ T112 w 756"/>
                                <a:gd name="T114" fmla="+- 0 2682 2600"/>
                                <a:gd name="T115" fmla="*/ 2682 h 165"/>
                                <a:gd name="T116" fmla="+- 0 832 360"/>
                                <a:gd name="T117" fmla="*/ T116 w 756"/>
                                <a:gd name="T118" fmla="+- 0 2682 2600"/>
                                <a:gd name="T119" fmla="*/ 2682 h 165"/>
                                <a:gd name="T120" fmla="+- 0 832 360"/>
                                <a:gd name="T121" fmla="*/ T120 w 756"/>
                                <a:gd name="T122" fmla="+- 0 2659 2600"/>
                                <a:gd name="T123" fmla="*/ 2659 h 165"/>
                                <a:gd name="T124" fmla="+- 0 831 360"/>
                                <a:gd name="T125" fmla="*/ T124 w 756"/>
                                <a:gd name="T126" fmla="+- 0 2657 2600"/>
                                <a:gd name="T127" fmla="*/ 2657 h 165"/>
                                <a:gd name="T128" fmla="+- 0 831 360"/>
                                <a:gd name="T129" fmla="*/ T128 w 756"/>
                                <a:gd name="T130" fmla="+- 0 2654 2600"/>
                                <a:gd name="T131" fmla="*/ 2654 h 165"/>
                                <a:gd name="T132" fmla="+- 0 830 360"/>
                                <a:gd name="T133" fmla="*/ T132 w 756"/>
                                <a:gd name="T134" fmla="+- 0 2650 2600"/>
                                <a:gd name="T135" fmla="*/ 2650 h 165"/>
                                <a:gd name="T136" fmla="+- 0 829 360"/>
                                <a:gd name="T137" fmla="*/ T136 w 756"/>
                                <a:gd name="T138" fmla="+- 0 2647 2600"/>
                                <a:gd name="T139" fmla="*/ 2647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56" h="165">
                                  <a:moveTo>
                                    <a:pt x="469" y="47"/>
                                  </a:moveTo>
                                  <a:lnTo>
                                    <a:pt x="441" y="47"/>
                                  </a:lnTo>
                                  <a:lnTo>
                                    <a:pt x="447" y="49"/>
                                  </a:lnTo>
                                  <a:lnTo>
                                    <a:pt x="454" y="55"/>
                                  </a:lnTo>
                                  <a:lnTo>
                                    <a:pt x="456" y="59"/>
                                  </a:lnTo>
                                  <a:lnTo>
                                    <a:pt x="456" y="70"/>
                                  </a:lnTo>
                                  <a:lnTo>
                                    <a:pt x="450" y="72"/>
                                  </a:lnTo>
                                  <a:lnTo>
                                    <a:pt x="440" y="74"/>
                                  </a:lnTo>
                                  <a:lnTo>
                                    <a:pt x="421" y="76"/>
                                  </a:lnTo>
                                  <a:lnTo>
                                    <a:pt x="417" y="77"/>
                                  </a:lnTo>
                                  <a:lnTo>
                                    <a:pt x="391" y="100"/>
                                  </a:lnTo>
                                  <a:lnTo>
                                    <a:pt x="391" y="112"/>
                                  </a:lnTo>
                                  <a:lnTo>
                                    <a:pt x="394" y="119"/>
                                  </a:lnTo>
                                  <a:lnTo>
                                    <a:pt x="405" y="129"/>
                                  </a:lnTo>
                                  <a:lnTo>
                                    <a:pt x="412" y="131"/>
                                  </a:lnTo>
                                  <a:lnTo>
                                    <a:pt x="429" y="131"/>
                                  </a:lnTo>
                                  <a:lnTo>
                                    <a:pt x="435" y="130"/>
                                  </a:lnTo>
                                  <a:lnTo>
                                    <a:pt x="446" y="126"/>
                                  </a:lnTo>
                                  <a:lnTo>
                                    <a:pt x="451" y="123"/>
                                  </a:lnTo>
                                  <a:lnTo>
                                    <a:pt x="456" y="119"/>
                                  </a:lnTo>
                                  <a:lnTo>
                                    <a:pt x="420" y="119"/>
                                  </a:lnTo>
                                  <a:lnTo>
                                    <a:pt x="416" y="117"/>
                                  </a:lnTo>
                                  <a:lnTo>
                                    <a:pt x="409" y="112"/>
                                  </a:lnTo>
                                  <a:lnTo>
                                    <a:pt x="408" y="109"/>
                                  </a:lnTo>
                                  <a:lnTo>
                                    <a:pt x="408" y="101"/>
                                  </a:lnTo>
                                  <a:lnTo>
                                    <a:pt x="408" y="99"/>
                                  </a:lnTo>
                                  <a:lnTo>
                                    <a:pt x="441" y="87"/>
                                  </a:lnTo>
                                  <a:lnTo>
                                    <a:pt x="450" y="85"/>
                                  </a:lnTo>
                                  <a:lnTo>
                                    <a:pt x="456" y="82"/>
                                  </a:lnTo>
                                  <a:lnTo>
                                    <a:pt x="472" y="82"/>
                                  </a:lnTo>
                                  <a:lnTo>
                                    <a:pt x="472" y="59"/>
                                  </a:lnTo>
                                  <a:lnTo>
                                    <a:pt x="471" y="57"/>
                                  </a:lnTo>
                                  <a:lnTo>
                                    <a:pt x="471" y="54"/>
                                  </a:lnTo>
                                  <a:lnTo>
                                    <a:pt x="470" y="50"/>
                                  </a:lnTo>
                                  <a:lnTo>
                                    <a:pt x="469"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Freeform 1156"/>
                          <wps:cNvSpPr>
                            <a:spLocks/>
                          </wps:cNvSpPr>
                          <wps:spPr bwMode="auto">
                            <a:xfrm>
                              <a:off x="360" y="2600"/>
                              <a:ext cx="756" cy="165"/>
                            </a:xfrm>
                            <a:custGeom>
                              <a:avLst/>
                              <a:gdLst>
                                <a:gd name="T0" fmla="+- 0 833 360"/>
                                <a:gd name="T1" fmla="*/ T0 w 756"/>
                                <a:gd name="T2" fmla="+- 0 2718 2600"/>
                                <a:gd name="T3" fmla="*/ 2718 h 165"/>
                                <a:gd name="T4" fmla="+- 0 817 360"/>
                                <a:gd name="T5" fmla="*/ T4 w 756"/>
                                <a:gd name="T6" fmla="+- 0 2718 2600"/>
                                <a:gd name="T7" fmla="*/ 2718 h 165"/>
                                <a:gd name="T8" fmla="+- 0 818 360"/>
                                <a:gd name="T9" fmla="*/ T8 w 756"/>
                                <a:gd name="T10" fmla="+- 0 2722 2600"/>
                                <a:gd name="T11" fmla="*/ 2722 h 165"/>
                                <a:gd name="T12" fmla="+- 0 818 360"/>
                                <a:gd name="T13" fmla="*/ T12 w 756"/>
                                <a:gd name="T14" fmla="+- 0 2723 2600"/>
                                <a:gd name="T15" fmla="*/ 2723 h 165"/>
                                <a:gd name="T16" fmla="+- 0 819 360"/>
                                <a:gd name="T17" fmla="*/ T16 w 756"/>
                                <a:gd name="T18" fmla="+- 0 2726 2600"/>
                                <a:gd name="T19" fmla="*/ 2726 h 165"/>
                                <a:gd name="T20" fmla="+- 0 820 360"/>
                                <a:gd name="T21" fmla="*/ T20 w 756"/>
                                <a:gd name="T22" fmla="+- 0 2729 2600"/>
                                <a:gd name="T23" fmla="*/ 2729 h 165"/>
                                <a:gd name="T24" fmla="+- 0 837 360"/>
                                <a:gd name="T25" fmla="*/ T24 w 756"/>
                                <a:gd name="T26" fmla="+- 0 2729 2600"/>
                                <a:gd name="T27" fmla="*/ 2729 h 165"/>
                                <a:gd name="T28" fmla="+- 0 835 360"/>
                                <a:gd name="T29" fmla="*/ T28 w 756"/>
                                <a:gd name="T30" fmla="+- 0 2726 2600"/>
                                <a:gd name="T31" fmla="*/ 2726 h 165"/>
                                <a:gd name="T32" fmla="+- 0 833 360"/>
                                <a:gd name="T33" fmla="*/ T32 w 756"/>
                                <a:gd name="T34" fmla="+- 0 2722 2600"/>
                                <a:gd name="T35" fmla="*/ 2722 h 165"/>
                                <a:gd name="T36" fmla="+- 0 833 360"/>
                                <a:gd name="T37" fmla="*/ T36 w 756"/>
                                <a:gd name="T38" fmla="+- 0 2718 2600"/>
                                <a:gd name="T39" fmla="*/ 2718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6" h="165">
                                  <a:moveTo>
                                    <a:pt x="473" y="118"/>
                                  </a:moveTo>
                                  <a:lnTo>
                                    <a:pt x="457" y="118"/>
                                  </a:lnTo>
                                  <a:lnTo>
                                    <a:pt x="458" y="122"/>
                                  </a:lnTo>
                                  <a:lnTo>
                                    <a:pt x="458" y="123"/>
                                  </a:lnTo>
                                  <a:lnTo>
                                    <a:pt x="459" y="126"/>
                                  </a:lnTo>
                                  <a:lnTo>
                                    <a:pt x="460" y="129"/>
                                  </a:lnTo>
                                  <a:lnTo>
                                    <a:pt x="477" y="129"/>
                                  </a:lnTo>
                                  <a:lnTo>
                                    <a:pt x="475" y="126"/>
                                  </a:lnTo>
                                  <a:lnTo>
                                    <a:pt x="473" y="122"/>
                                  </a:lnTo>
                                  <a:lnTo>
                                    <a:pt x="473" y="11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Freeform 1155"/>
                          <wps:cNvSpPr>
                            <a:spLocks/>
                          </wps:cNvSpPr>
                          <wps:spPr bwMode="auto">
                            <a:xfrm>
                              <a:off x="360" y="2600"/>
                              <a:ext cx="756" cy="165"/>
                            </a:xfrm>
                            <a:custGeom>
                              <a:avLst/>
                              <a:gdLst>
                                <a:gd name="T0" fmla="+- 0 832 360"/>
                                <a:gd name="T1" fmla="*/ T0 w 756"/>
                                <a:gd name="T2" fmla="+- 0 2682 2600"/>
                                <a:gd name="T3" fmla="*/ 2682 h 165"/>
                                <a:gd name="T4" fmla="+- 0 816 360"/>
                                <a:gd name="T5" fmla="*/ T4 w 756"/>
                                <a:gd name="T6" fmla="+- 0 2682 2600"/>
                                <a:gd name="T7" fmla="*/ 2682 h 165"/>
                                <a:gd name="T8" fmla="+- 0 816 360"/>
                                <a:gd name="T9" fmla="*/ T8 w 756"/>
                                <a:gd name="T10" fmla="+- 0 2696 2600"/>
                                <a:gd name="T11" fmla="*/ 2696 h 165"/>
                                <a:gd name="T12" fmla="+- 0 815 360"/>
                                <a:gd name="T13" fmla="*/ T12 w 756"/>
                                <a:gd name="T14" fmla="+- 0 2700 2600"/>
                                <a:gd name="T15" fmla="*/ 2700 h 165"/>
                                <a:gd name="T16" fmla="+- 0 811 360"/>
                                <a:gd name="T17" fmla="*/ T16 w 756"/>
                                <a:gd name="T18" fmla="+- 0 2709 2600"/>
                                <a:gd name="T19" fmla="*/ 2709 h 165"/>
                                <a:gd name="T20" fmla="+- 0 807 360"/>
                                <a:gd name="T21" fmla="*/ T20 w 756"/>
                                <a:gd name="T22" fmla="+- 0 2712 2600"/>
                                <a:gd name="T23" fmla="*/ 2712 h 165"/>
                                <a:gd name="T24" fmla="+- 0 798 360"/>
                                <a:gd name="T25" fmla="*/ T24 w 756"/>
                                <a:gd name="T26" fmla="+- 0 2717 2600"/>
                                <a:gd name="T27" fmla="*/ 2717 h 165"/>
                                <a:gd name="T28" fmla="+- 0 793 360"/>
                                <a:gd name="T29" fmla="*/ T28 w 756"/>
                                <a:gd name="T30" fmla="+- 0 2719 2600"/>
                                <a:gd name="T31" fmla="*/ 2719 h 165"/>
                                <a:gd name="T32" fmla="+- 0 816 360"/>
                                <a:gd name="T33" fmla="*/ T32 w 756"/>
                                <a:gd name="T34" fmla="+- 0 2719 2600"/>
                                <a:gd name="T35" fmla="*/ 2719 h 165"/>
                                <a:gd name="T36" fmla="+- 0 817 360"/>
                                <a:gd name="T37" fmla="*/ T36 w 756"/>
                                <a:gd name="T38" fmla="+- 0 2718 2600"/>
                                <a:gd name="T39" fmla="*/ 2718 h 165"/>
                                <a:gd name="T40" fmla="+- 0 833 360"/>
                                <a:gd name="T41" fmla="*/ T40 w 756"/>
                                <a:gd name="T42" fmla="+- 0 2718 2600"/>
                                <a:gd name="T43" fmla="*/ 2718 h 165"/>
                                <a:gd name="T44" fmla="+- 0 832 360"/>
                                <a:gd name="T45" fmla="*/ T44 w 756"/>
                                <a:gd name="T46" fmla="+- 0 2714 2600"/>
                                <a:gd name="T47" fmla="*/ 2714 h 165"/>
                                <a:gd name="T48" fmla="+- 0 832 360"/>
                                <a:gd name="T49" fmla="*/ T48 w 756"/>
                                <a:gd name="T50" fmla="+- 0 2708 2600"/>
                                <a:gd name="T51" fmla="*/ 2708 h 165"/>
                                <a:gd name="T52" fmla="+- 0 832 360"/>
                                <a:gd name="T53" fmla="*/ T52 w 756"/>
                                <a:gd name="T54" fmla="+- 0 2682 2600"/>
                                <a:gd name="T55" fmla="*/ 2682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56" h="165">
                                  <a:moveTo>
                                    <a:pt x="472" y="82"/>
                                  </a:moveTo>
                                  <a:lnTo>
                                    <a:pt x="456" y="82"/>
                                  </a:lnTo>
                                  <a:lnTo>
                                    <a:pt x="456" y="96"/>
                                  </a:lnTo>
                                  <a:lnTo>
                                    <a:pt x="455" y="100"/>
                                  </a:lnTo>
                                  <a:lnTo>
                                    <a:pt x="451" y="109"/>
                                  </a:lnTo>
                                  <a:lnTo>
                                    <a:pt x="447" y="112"/>
                                  </a:lnTo>
                                  <a:lnTo>
                                    <a:pt x="438" y="117"/>
                                  </a:lnTo>
                                  <a:lnTo>
                                    <a:pt x="433" y="119"/>
                                  </a:lnTo>
                                  <a:lnTo>
                                    <a:pt x="456" y="119"/>
                                  </a:lnTo>
                                  <a:lnTo>
                                    <a:pt x="457" y="118"/>
                                  </a:lnTo>
                                  <a:lnTo>
                                    <a:pt x="473" y="118"/>
                                  </a:lnTo>
                                  <a:lnTo>
                                    <a:pt x="472" y="114"/>
                                  </a:lnTo>
                                  <a:lnTo>
                                    <a:pt x="472" y="108"/>
                                  </a:lnTo>
                                  <a:lnTo>
                                    <a:pt x="472" y="8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Freeform 1154"/>
                          <wps:cNvSpPr>
                            <a:spLocks/>
                          </wps:cNvSpPr>
                          <wps:spPr bwMode="auto">
                            <a:xfrm>
                              <a:off x="360" y="2600"/>
                              <a:ext cx="756" cy="165"/>
                            </a:xfrm>
                            <a:custGeom>
                              <a:avLst/>
                              <a:gdLst>
                                <a:gd name="T0" fmla="+- 0 804 360"/>
                                <a:gd name="T1" fmla="*/ T0 w 756"/>
                                <a:gd name="T2" fmla="+- 0 2634 2600"/>
                                <a:gd name="T3" fmla="*/ 2634 h 165"/>
                                <a:gd name="T4" fmla="+- 0 788 360"/>
                                <a:gd name="T5" fmla="*/ T4 w 756"/>
                                <a:gd name="T6" fmla="+- 0 2634 2600"/>
                                <a:gd name="T7" fmla="*/ 2634 h 165"/>
                                <a:gd name="T8" fmla="+- 0 781 360"/>
                                <a:gd name="T9" fmla="*/ T8 w 756"/>
                                <a:gd name="T10" fmla="+- 0 2635 2600"/>
                                <a:gd name="T11" fmla="*/ 2635 h 165"/>
                                <a:gd name="T12" fmla="+- 0 754 360"/>
                                <a:gd name="T13" fmla="*/ T12 w 756"/>
                                <a:gd name="T14" fmla="+- 0 2662 2600"/>
                                <a:gd name="T15" fmla="*/ 2662 h 165"/>
                                <a:gd name="T16" fmla="+- 0 769 360"/>
                                <a:gd name="T17" fmla="*/ T16 w 756"/>
                                <a:gd name="T18" fmla="+- 0 2665 2600"/>
                                <a:gd name="T19" fmla="*/ 2665 h 165"/>
                                <a:gd name="T20" fmla="+- 0 771 360"/>
                                <a:gd name="T21" fmla="*/ T20 w 756"/>
                                <a:gd name="T22" fmla="+- 0 2658 2600"/>
                                <a:gd name="T23" fmla="*/ 2658 h 165"/>
                                <a:gd name="T24" fmla="+- 0 773 360"/>
                                <a:gd name="T25" fmla="*/ T24 w 756"/>
                                <a:gd name="T26" fmla="+- 0 2653 2600"/>
                                <a:gd name="T27" fmla="*/ 2653 h 165"/>
                                <a:gd name="T28" fmla="+- 0 780 360"/>
                                <a:gd name="T29" fmla="*/ T28 w 756"/>
                                <a:gd name="T30" fmla="+- 0 2648 2600"/>
                                <a:gd name="T31" fmla="*/ 2648 h 165"/>
                                <a:gd name="T32" fmla="+- 0 786 360"/>
                                <a:gd name="T33" fmla="*/ T32 w 756"/>
                                <a:gd name="T34" fmla="+- 0 2647 2600"/>
                                <a:gd name="T35" fmla="*/ 2647 h 165"/>
                                <a:gd name="T36" fmla="+- 0 829 360"/>
                                <a:gd name="T37" fmla="*/ T36 w 756"/>
                                <a:gd name="T38" fmla="+- 0 2647 2600"/>
                                <a:gd name="T39" fmla="*/ 2647 h 165"/>
                                <a:gd name="T40" fmla="+- 0 828 360"/>
                                <a:gd name="T41" fmla="*/ T40 w 756"/>
                                <a:gd name="T42" fmla="+- 0 2646 2600"/>
                                <a:gd name="T43" fmla="*/ 2646 h 165"/>
                                <a:gd name="T44" fmla="+- 0 824 360"/>
                                <a:gd name="T45" fmla="*/ T44 w 756"/>
                                <a:gd name="T46" fmla="+- 0 2641 2600"/>
                                <a:gd name="T47" fmla="*/ 2641 h 165"/>
                                <a:gd name="T48" fmla="+- 0 820 360"/>
                                <a:gd name="T49" fmla="*/ T48 w 756"/>
                                <a:gd name="T50" fmla="+- 0 2638 2600"/>
                                <a:gd name="T51" fmla="*/ 2638 h 165"/>
                                <a:gd name="T52" fmla="+- 0 810 360"/>
                                <a:gd name="T53" fmla="*/ T52 w 756"/>
                                <a:gd name="T54" fmla="+- 0 2635 2600"/>
                                <a:gd name="T55" fmla="*/ 2635 h 165"/>
                                <a:gd name="T56" fmla="+- 0 804 360"/>
                                <a:gd name="T57" fmla="*/ T56 w 756"/>
                                <a:gd name="T58" fmla="+- 0 2634 2600"/>
                                <a:gd name="T59" fmla="*/ 2634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56" h="165">
                                  <a:moveTo>
                                    <a:pt x="444" y="34"/>
                                  </a:moveTo>
                                  <a:lnTo>
                                    <a:pt x="428" y="34"/>
                                  </a:lnTo>
                                  <a:lnTo>
                                    <a:pt x="421" y="35"/>
                                  </a:lnTo>
                                  <a:lnTo>
                                    <a:pt x="394" y="62"/>
                                  </a:lnTo>
                                  <a:lnTo>
                                    <a:pt x="409" y="65"/>
                                  </a:lnTo>
                                  <a:lnTo>
                                    <a:pt x="411" y="58"/>
                                  </a:lnTo>
                                  <a:lnTo>
                                    <a:pt x="413" y="53"/>
                                  </a:lnTo>
                                  <a:lnTo>
                                    <a:pt x="420" y="48"/>
                                  </a:lnTo>
                                  <a:lnTo>
                                    <a:pt x="426" y="47"/>
                                  </a:lnTo>
                                  <a:lnTo>
                                    <a:pt x="469" y="47"/>
                                  </a:lnTo>
                                  <a:lnTo>
                                    <a:pt x="468" y="46"/>
                                  </a:lnTo>
                                  <a:lnTo>
                                    <a:pt x="464" y="41"/>
                                  </a:lnTo>
                                  <a:lnTo>
                                    <a:pt x="460" y="38"/>
                                  </a:lnTo>
                                  <a:lnTo>
                                    <a:pt x="450" y="35"/>
                                  </a:lnTo>
                                  <a:lnTo>
                                    <a:pt x="444"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Freeform 1153"/>
                          <wps:cNvSpPr>
                            <a:spLocks/>
                          </wps:cNvSpPr>
                          <wps:spPr bwMode="auto">
                            <a:xfrm>
                              <a:off x="360" y="2600"/>
                              <a:ext cx="756" cy="165"/>
                            </a:xfrm>
                            <a:custGeom>
                              <a:avLst/>
                              <a:gdLst>
                                <a:gd name="T0" fmla="+- 0 713 360"/>
                                <a:gd name="T1" fmla="*/ T0 w 756"/>
                                <a:gd name="T2" fmla="+- 0 2636 2600"/>
                                <a:gd name="T3" fmla="*/ 2636 h 165"/>
                                <a:gd name="T4" fmla="+- 0 698 360"/>
                                <a:gd name="T5" fmla="*/ T4 w 756"/>
                                <a:gd name="T6" fmla="+- 0 2636 2600"/>
                                <a:gd name="T7" fmla="*/ 2636 h 165"/>
                                <a:gd name="T8" fmla="+- 0 698 360"/>
                                <a:gd name="T9" fmla="*/ T8 w 756"/>
                                <a:gd name="T10" fmla="+- 0 2729 2600"/>
                                <a:gd name="T11" fmla="*/ 2729 h 165"/>
                                <a:gd name="T12" fmla="+- 0 714 360"/>
                                <a:gd name="T13" fmla="*/ T12 w 756"/>
                                <a:gd name="T14" fmla="+- 0 2729 2600"/>
                                <a:gd name="T15" fmla="*/ 2729 h 165"/>
                                <a:gd name="T16" fmla="+- 0 714 360"/>
                                <a:gd name="T17" fmla="*/ T16 w 756"/>
                                <a:gd name="T18" fmla="+- 0 2674 2600"/>
                                <a:gd name="T19" fmla="*/ 2674 h 165"/>
                                <a:gd name="T20" fmla="+- 0 715 360"/>
                                <a:gd name="T21" fmla="*/ T20 w 756"/>
                                <a:gd name="T22" fmla="+- 0 2667 2600"/>
                                <a:gd name="T23" fmla="*/ 2667 h 165"/>
                                <a:gd name="T24" fmla="+- 0 718 360"/>
                                <a:gd name="T25" fmla="*/ T24 w 756"/>
                                <a:gd name="T26" fmla="+- 0 2658 2600"/>
                                <a:gd name="T27" fmla="*/ 2658 h 165"/>
                                <a:gd name="T28" fmla="+- 0 720 360"/>
                                <a:gd name="T29" fmla="*/ T28 w 756"/>
                                <a:gd name="T30" fmla="+- 0 2655 2600"/>
                                <a:gd name="T31" fmla="*/ 2655 h 165"/>
                                <a:gd name="T32" fmla="+- 0 725 360"/>
                                <a:gd name="T33" fmla="*/ T32 w 756"/>
                                <a:gd name="T34" fmla="+- 0 2651 2600"/>
                                <a:gd name="T35" fmla="*/ 2651 h 165"/>
                                <a:gd name="T36" fmla="+- 0 729 360"/>
                                <a:gd name="T37" fmla="*/ T36 w 756"/>
                                <a:gd name="T38" fmla="+- 0 2650 2600"/>
                                <a:gd name="T39" fmla="*/ 2650 h 165"/>
                                <a:gd name="T40" fmla="+- 0 745 360"/>
                                <a:gd name="T41" fmla="*/ T40 w 756"/>
                                <a:gd name="T42" fmla="+- 0 2650 2600"/>
                                <a:gd name="T43" fmla="*/ 2650 h 165"/>
                                <a:gd name="T44" fmla="+- 0 713 360"/>
                                <a:gd name="T45" fmla="*/ T44 w 756"/>
                                <a:gd name="T46" fmla="+- 0 2650 2600"/>
                                <a:gd name="T47" fmla="*/ 2650 h 165"/>
                                <a:gd name="T48" fmla="+- 0 713 360"/>
                                <a:gd name="T49" fmla="*/ T48 w 756"/>
                                <a:gd name="T50" fmla="+- 0 2636 2600"/>
                                <a:gd name="T51" fmla="*/ 2636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56" h="165">
                                  <a:moveTo>
                                    <a:pt x="353" y="36"/>
                                  </a:moveTo>
                                  <a:lnTo>
                                    <a:pt x="338" y="36"/>
                                  </a:lnTo>
                                  <a:lnTo>
                                    <a:pt x="338" y="129"/>
                                  </a:lnTo>
                                  <a:lnTo>
                                    <a:pt x="354" y="129"/>
                                  </a:lnTo>
                                  <a:lnTo>
                                    <a:pt x="354" y="74"/>
                                  </a:lnTo>
                                  <a:lnTo>
                                    <a:pt x="355" y="67"/>
                                  </a:lnTo>
                                  <a:lnTo>
                                    <a:pt x="358" y="58"/>
                                  </a:lnTo>
                                  <a:lnTo>
                                    <a:pt x="360" y="55"/>
                                  </a:lnTo>
                                  <a:lnTo>
                                    <a:pt x="365" y="51"/>
                                  </a:lnTo>
                                  <a:lnTo>
                                    <a:pt x="369" y="50"/>
                                  </a:lnTo>
                                  <a:lnTo>
                                    <a:pt x="385" y="50"/>
                                  </a:lnTo>
                                  <a:lnTo>
                                    <a:pt x="353" y="50"/>
                                  </a:lnTo>
                                  <a:lnTo>
                                    <a:pt x="353"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Freeform 1152"/>
                          <wps:cNvSpPr>
                            <a:spLocks/>
                          </wps:cNvSpPr>
                          <wps:spPr bwMode="auto">
                            <a:xfrm>
                              <a:off x="360" y="2600"/>
                              <a:ext cx="756" cy="165"/>
                            </a:xfrm>
                            <a:custGeom>
                              <a:avLst/>
                              <a:gdLst>
                                <a:gd name="T0" fmla="+- 0 745 360"/>
                                <a:gd name="T1" fmla="*/ T0 w 756"/>
                                <a:gd name="T2" fmla="+- 0 2650 2600"/>
                                <a:gd name="T3" fmla="*/ 2650 h 165"/>
                                <a:gd name="T4" fmla="+- 0 736 360"/>
                                <a:gd name="T5" fmla="*/ T4 w 756"/>
                                <a:gd name="T6" fmla="+- 0 2650 2600"/>
                                <a:gd name="T7" fmla="*/ 2650 h 165"/>
                                <a:gd name="T8" fmla="+- 0 740 360"/>
                                <a:gd name="T9" fmla="*/ T8 w 756"/>
                                <a:gd name="T10" fmla="+- 0 2651 2600"/>
                                <a:gd name="T11" fmla="*/ 2651 h 165"/>
                                <a:gd name="T12" fmla="+- 0 744 360"/>
                                <a:gd name="T13" fmla="*/ T12 w 756"/>
                                <a:gd name="T14" fmla="+- 0 2653 2600"/>
                                <a:gd name="T15" fmla="*/ 2653 h 165"/>
                                <a:gd name="T16" fmla="+- 0 745 360"/>
                                <a:gd name="T17" fmla="*/ T16 w 756"/>
                                <a:gd name="T18" fmla="+- 0 2650 2600"/>
                                <a:gd name="T19" fmla="*/ 2650 h 165"/>
                              </a:gdLst>
                              <a:ahLst/>
                              <a:cxnLst>
                                <a:cxn ang="0">
                                  <a:pos x="T1" y="T3"/>
                                </a:cxn>
                                <a:cxn ang="0">
                                  <a:pos x="T5" y="T7"/>
                                </a:cxn>
                                <a:cxn ang="0">
                                  <a:pos x="T9" y="T11"/>
                                </a:cxn>
                                <a:cxn ang="0">
                                  <a:pos x="T13" y="T15"/>
                                </a:cxn>
                                <a:cxn ang="0">
                                  <a:pos x="T17" y="T19"/>
                                </a:cxn>
                              </a:cxnLst>
                              <a:rect l="0" t="0" r="r" b="b"/>
                              <a:pathLst>
                                <a:path w="756" h="165">
                                  <a:moveTo>
                                    <a:pt x="385" y="50"/>
                                  </a:moveTo>
                                  <a:lnTo>
                                    <a:pt x="376" y="50"/>
                                  </a:lnTo>
                                  <a:lnTo>
                                    <a:pt x="380" y="51"/>
                                  </a:lnTo>
                                  <a:lnTo>
                                    <a:pt x="384" y="53"/>
                                  </a:lnTo>
                                  <a:lnTo>
                                    <a:pt x="385" y="5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 name="Freeform 1151"/>
                          <wps:cNvSpPr>
                            <a:spLocks/>
                          </wps:cNvSpPr>
                          <wps:spPr bwMode="auto">
                            <a:xfrm>
                              <a:off x="360" y="2600"/>
                              <a:ext cx="756" cy="165"/>
                            </a:xfrm>
                            <a:custGeom>
                              <a:avLst/>
                              <a:gdLst>
                                <a:gd name="T0" fmla="+- 0 738 360"/>
                                <a:gd name="T1" fmla="*/ T0 w 756"/>
                                <a:gd name="T2" fmla="+- 0 2634 2600"/>
                                <a:gd name="T3" fmla="*/ 2634 h 165"/>
                                <a:gd name="T4" fmla="+- 0 729 360"/>
                                <a:gd name="T5" fmla="*/ T4 w 756"/>
                                <a:gd name="T6" fmla="+- 0 2634 2600"/>
                                <a:gd name="T7" fmla="*/ 2634 h 165"/>
                                <a:gd name="T8" fmla="+- 0 726 360"/>
                                <a:gd name="T9" fmla="*/ T8 w 756"/>
                                <a:gd name="T10" fmla="+- 0 2635 2600"/>
                                <a:gd name="T11" fmla="*/ 2635 h 165"/>
                                <a:gd name="T12" fmla="+- 0 720 360"/>
                                <a:gd name="T13" fmla="*/ T12 w 756"/>
                                <a:gd name="T14" fmla="+- 0 2639 2600"/>
                                <a:gd name="T15" fmla="*/ 2639 h 165"/>
                                <a:gd name="T16" fmla="+- 0 716 360"/>
                                <a:gd name="T17" fmla="*/ T16 w 756"/>
                                <a:gd name="T18" fmla="+- 0 2643 2600"/>
                                <a:gd name="T19" fmla="*/ 2643 h 165"/>
                                <a:gd name="T20" fmla="+- 0 713 360"/>
                                <a:gd name="T21" fmla="*/ T20 w 756"/>
                                <a:gd name="T22" fmla="+- 0 2650 2600"/>
                                <a:gd name="T23" fmla="*/ 2650 h 165"/>
                                <a:gd name="T24" fmla="+- 0 745 360"/>
                                <a:gd name="T25" fmla="*/ T24 w 756"/>
                                <a:gd name="T26" fmla="+- 0 2650 2600"/>
                                <a:gd name="T27" fmla="*/ 2650 h 165"/>
                                <a:gd name="T28" fmla="+- 0 749 360"/>
                                <a:gd name="T29" fmla="*/ T28 w 756"/>
                                <a:gd name="T30" fmla="+- 0 2639 2600"/>
                                <a:gd name="T31" fmla="*/ 2639 h 165"/>
                                <a:gd name="T32" fmla="+- 0 744 360"/>
                                <a:gd name="T33" fmla="*/ T32 w 756"/>
                                <a:gd name="T34" fmla="+- 0 2635 2600"/>
                                <a:gd name="T35" fmla="*/ 2635 h 165"/>
                                <a:gd name="T36" fmla="+- 0 738 360"/>
                                <a:gd name="T37" fmla="*/ T36 w 756"/>
                                <a:gd name="T38" fmla="+- 0 2634 2600"/>
                                <a:gd name="T39" fmla="*/ 2634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6" h="165">
                                  <a:moveTo>
                                    <a:pt x="378" y="34"/>
                                  </a:moveTo>
                                  <a:lnTo>
                                    <a:pt x="369" y="34"/>
                                  </a:lnTo>
                                  <a:lnTo>
                                    <a:pt x="366" y="35"/>
                                  </a:lnTo>
                                  <a:lnTo>
                                    <a:pt x="360" y="39"/>
                                  </a:lnTo>
                                  <a:lnTo>
                                    <a:pt x="356" y="43"/>
                                  </a:lnTo>
                                  <a:lnTo>
                                    <a:pt x="353" y="50"/>
                                  </a:lnTo>
                                  <a:lnTo>
                                    <a:pt x="385" y="50"/>
                                  </a:lnTo>
                                  <a:lnTo>
                                    <a:pt x="389" y="39"/>
                                  </a:lnTo>
                                  <a:lnTo>
                                    <a:pt x="384" y="35"/>
                                  </a:lnTo>
                                  <a:lnTo>
                                    <a:pt x="378"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Freeform 1150"/>
                          <wps:cNvSpPr>
                            <a:spLocks/>
                          </wps:cNvSpPr>
                          <wps:spPr bwMode="auto">
                            <a:xfrm>
                              <a:off x="360" y="2600"/>
                              <a:ext cx="756" cy="165"/>
                            </a:xfrm>
                            <a:custGeom>
                              <a:avLst/>
                              <a:gdLst>
                                <a:gd name="T0" fmla="+- 0 676 360"/>
                                <a:gd name="T1" fmla="*/ T0 w 756"/>
                                <a:gd name="T2" fmla="+- 0 2636 2600"/>
                                <a:gd name="T3" fmla="*/ 2636 h 165"/>
                                <a:gd name="T4" fmla="+- 0 660 360"/>
                                <a:gd name="T5" fmla="*/ T4 w 756"/>
                                <a:gd name="T6" fmla="+- 0 2636 2600"/>
                                <a:gd name="T7" fmla="*/ 2636 h 165"/>
                                <a:gd name="T8" fmla="+- 0 660 360"/>
                                <a:gd name="T9" fmla="*/ T8 w 756"/>
                                <a:gd name="T10" fmla="+- 0 2729 2600"/>
                                <a:gd name="T11" fmla="*/ 2729 h 165"/>
                                <a:gd name="T12" fmla="+- 0 676 360"/>
                                <a:gd name="T13" fmla="*/ T12 w 756"/>
                                <a:gd name="T14" fmla="+- 0 2729 2600"/>
                                <a:gd name="T15" fmla="*/ 2729 h 165"/>
                                <a:gd name="T16" fmla="+- 0 676 360"/>
                                <a:gd name="T17" fmla="*/ T16 w 756"/>
                                <a:gd name="T18" fmla="+- 0 2636 2600"/>
                                <a:gd name="T19" fmla="*/ 2636 h 165"/>
                              </a:gdLst>
                              <a:ahLst/>
                              <a:cxnLst>
                                <a:cxn ang="0">
                                  <a:pos x="T1" y="T3"/>
                                </a:cxn>
                                <a:cxn ang="0">
                                  <a:pos x="T5" y="T7"/>
                                </a:cxn>
                                <a:cxn ang="0">
                                  <a:pos x="T9" y="T11"/>
                                </a:cxn>
                                <a:cxn ang="0">
                                  <a:pos x="T13" y="T15"/>
                                </a:cxn>
                                <a:cxn ang="0">
                                  <a:pos x="T17" y="T19"/>
                                </a:cxn>
                              </a:cxnLst>
                              <a:rect l="0" t="0" r="r" b="b"/>
                              <a:pathLst>
                                <a:path w="756" h="165">
                                  <a:moveTo>
                                    <a:pt x="316" y="36"/>
                                  </a:moveTo>
                                  <a:lnTo>
                                    <a:pt x="300" y="36"/>
                                  </a:lnTo>
                                  <a:lnTo>
                                    <a:pt x="300" y="129"/>
                                  </a:lnTo>
                                  <a:lnTo>
                                    <a:pt x="316" y="129"/>
                                  </a:lnTo>
                                  <a:lnTo>
                                    <a:pt x="316"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 name="Freeform 1149"/>
                          <wps:cNvSpPr>
                            <a:spLocks/>
                          </wps:cNvSpPr>
                          <wps:spPr bwMode="auto">
                            <a:xfrm>
                              <a:off x="360" y="2600"/>
                              <a:ext cx="756" cy="165"/>
                            </a:xfrm>
                            <a:custGeom>
                              <a:avLst/>
                              <a:gdLst>
                                <a:gd name="T0" fmla="+- 0 676 360"/>
                                <a:gd name="T1" fmla="*/ T0 w 756"/>
                                <a:gd name="T2" fmla="+- 0 2600 2600"/>
                                <a:gd name="T3" fmla="*/ 2600 h 165"/>
                                <a:gd name="T4" fmla="+- 0 660 360"/>
                                <a:gd name="T5" fmla="*/ T4 w 756"/>
                                <a:gd name="T6" fmla="+- 0 2600 2600"/>
                                <a:gd name="T7" fmla="*/ 2600 h 165"/>
                                <a:gd name="T8" fmla="+- 0 660 360"/>
                                <a:gd name="T9" fmla="*/ T8 w 756"/>
                                <a:gd name="T10" fmla="+- 0 2618 2600"/>
                                <a:gd name="T11" fmla="*/ 2618 h 165"/>
                                <a:gd name="T12" fmla="+- 0 676 360"/>
                                <a:gd name="T13" fmla="*/ T12 w 756"/>
                                <a:gd name="T14" fmla="+- 0 2618 2600"/>
                                <a:gd name="T15" fmla="*/ 2618 h 165"/>
                                <a:gd name="T16" fmla="+- 0 676 360"/>
                                <a:gd name="T17" fmla="*/ T16 w 756"/>
                                <a:gd name="T18" fmla="+- 0 2600 2600"/>
                                <a:gd name="T19" fmla="*/ 2600 h 165"/>
                              </a:gdLst>
                              <a:ahLst/>
                              <a:cxnLst>
                                <a:cxn ang="0">
                                  <a:pos x="T1" y="T3"/>
                                </a:cxn>
                                <a:cxn ang="0">
                                  <a:pos x="T5" y="T7"/>
                                </a:cxn>
                                <a:cxn ang="0">
                                  <a:pos x="T9" y="T11"/>
                                </a:cxn>
                                <a:cxn ang="0">
                                  <a:pos x="T13" y="T15"/>
                                </a:cxn>
                                <a:cxn ang="0">
                                  <a:pos x="T17" y="T19"/>
                                </a:cxn>
                              </a:cxnLst>
                              <a:rect l="0" t="0" r="r" b="b"/>
                              <a:pathLst>
                                <a:path w="756" h="165">
                                  <a:moveTo>
                                    <a:pt x="316" y="0"/>
                                  </a:moveTo>
                                  <a:lnTo>
                                    <a:pt x="300" y="0"/>
                                  </a:lnTo>
                                  <a:lnTo>
                                    <a:pt x="300" y="18"/>
                                  </a:lnTo>
                                  <a:lnTo>
                                    <a:pt x="316" y="18"/>
                                  </a:lnTo>
                                  <a:lnTo>
                                    <a:pt x="316"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 name="Freeform 1148"/>
                          <wps:cNvSpPr>
                            <a:spLocks/>
                          </wps:cNvSpPr>
                          <wps:spPr bwMode="auto">
                            <a:xfrm>
                              <a:off x="360" y="2600"/>
                              <a:ext cx="756" cy="165"/>
                            </a:xfrm>
                            <a:custGeom>
                              <a:avLst/>
                              <a:gdLst>
                                <a:gd name="T0" fmla="+- 0 576 360"/>
                                <a:gd name="T1" fmla="*/ T0 w 756"/>
                                <a:gd name="T2" fmla="+- 0 2636 2600"/>
                                <a:gd name="T3" fmla="*/ 2636 h 165"/>
                                <a:gd name="T4" fmla="+- 0 562 360"/>
                                <a:gd name="T5" fmla="*/ T4 w 756"/>
                                <a:gd name="T6" fmla="+- 0 2636 2600"/>
                                <a:gd name="T7" fmla="*/ 2636 h 165"/>
                                <a:gd name="T8" fmla="+- 0 562 360"/>
                                <a:gd name="T9" fmla="*/ T8 w 756"/>
                                <a:gd name="T10" fmla="+- 0 2765 2600"/>
                                <a:gd name="T11" fmla="*/ 2765 h 165"/>
                                <a:gd name="T12" fmla="+- 0 578 360"/>
                                <a:gd name="T13" fmla="*/ T12 w 756"/>
                                <a:gd name="T14" fmla="+- 0 2765 2600"/>
                                <a:gd name="T15" fmla="*/ 2765 h 165"/>
                                <a:gd name="T16" fmla="+- 0 578 360"/>
                                <a:gd name="T17" fmla="*/ T16 w 756"/>
                                <a:gd name="T18" fmla="+- 0 2719 2600"/>
                                <a:gd name="T19" fmla="*/ 2719 h 165"/>
                                <a:gd name="T20" fmla="+- 0 631 360"/>
                                <a:gd name="T21" fmla="*/ T20 w 756"/>
                                <a:gd name="T22" fmla="+- 0 2719 2600"/>
                                <a:gd name="T23" fmla="*/ 2719 h 165"/>
                                <a:gd name="T24" fmla="+- 0 632 360"/>
                                <a:gd name="T25" fmla="*/ T24 w 756"/>
                                <a:gd name="T26" fmla="+- 0 2718 2600"/>
                                <a:gd name="T27" fmla="*/ 2718 h 165"/>
                                <a:gd name="T28" fmla="+- 0 594 360"/>
                                <a:gd name="T29" fmla="*/ T28 w 756"/>
                                <a:gd name="T30" fmla="+- 0 2718 2600"/>
                                <a:gd name="T31" fmla="*/ 2718 h 165"/>
                                <a:gd name="T32" fmla="+- 0 588 360"/>
                                <a:gd name="T33" fmla="*/ T32 w 756"/>
                                <a:gd name="T34" fmla="+- 0 2715 2600"/>
                                <a:gd name="T35" fmla="*/ 2715 h 165"/>
                                <a:gd name="T36" fmla="+- 0 579 360"/>
                                <a:gd name="T37" fmla="*/ T36 w 756"/>
                                <a:gd name="T38" fmla="+- 0 2704 2600"/>
                                <a:gd name="T39" fmla="*/ 2704 h 165"/>
                                <a:gd name="T40" fmla="+- 0 576 360"/>
                                <a:gd name="T41" fmla="*/ T40 w 756"/>
                                <a:gd name="T42" fmla="+- 0 2695 2600"/>
                                <a:gd name="T43" fmla="*/ 2695 h 165"/>
                                <a:gd name="T44" fmla="+- 0 576 360"/>
                                <a:gd name="T45" fmla="*/ T44 w 756"/>
                                <a:gd name="T46" fmla="+- 0 2671 2600"/>
                                <a:gd name="T47" fmla="*/ 2671 h 165"/>
                                <a:gd name="T48" fmla="+- 0 579 360"/>
                                <a:gd name="T49" fmla="*/ T48 w 756"/>
                                <a:gd name="T50" fmla="+- 0 2662 2600"/>
                                <a:gd name="T51" fmla="*/ 2662 h 165"/>
                                <a:gd name="T52" fmla="+- 0 589 360"/>
                                <a:gd name="T53" fmla="*/ T52 w 756"/>
                                <a:gd name="T54" fmla="+- 0 2649 2600"/>
                                <a:gd name="T55" fmla="*/ 2649 h 165"/>
                                <a:gd name="T56" fmla="+- 0 592 360"/>
                                <a:gd name="T57" fmla="*/ T56 w 756"/>
                                <a:gd name="T58" fmla="+- 0 2648 2600"/>
                                <a:gd name="T59" fmla="*/ 2648 h 165"/>
                                <a:gd name="T60" fmla="+- 0 576 360"/>
                                <a:gd name="T61" fmla="*/ T60 w 756"/>
                                <a:gd name="T62" fmla="+- 0 2648 2600"/>
                                <a:gd name="T63" fmla="*/ 2648 h 165"/>
                                <a:gd name="T64" fmla="+- 0 576 360"/>
                                <a:gd name="T65" fmla="*/ T64 w 756"/>
                                <a:gd name="T66" fmla="+- 0 2636 2600"/>
                                <a:gd name="T67" fmla="*/ 2636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6" h="165">
                                  <a:moveTo>
                                    <a:pt x="216" y="36"/>
                                  </a:moveTo>
                                  <a:lnTo>
                                    <a:pt x="202" y="36"/>
                                  </a:lnTo>
                                  <a:lnTo>
                                    <a:pt x="202" y="165"/>
                                  </a:lnTo>
                                  <a:lnTo>
                                    <a:pt x="218" y="165"/>
                                  </a:lnTo>
                                  <a:lnTo>
                                    <a:pt x="218" y="119"/>
                                  </a:lnTo>
                                  <a:lnTo>
                                    <a:pt x="271" y="119"/>
                                  </a:lnTo>
                                  <a:lnTo>
                                    <a:pt x="272" y="118"/>
                                  </a:lnTo>
                                  <a:lnTo>
                                    <a:pt x="234" y="118"/>
                                  </a:lnTo>
                                  <a:lnTo>
                                    <a:pt x="228" y="115"/>
                                  </a:lnTo>
                                  <a:lnTo>
                                    <a:pt x="219" y="104"/>
                                  </a:lnTo>
                                  <a:lnTo>
                                    <a:pt x="216" y="95"/>
                                  </a:lnTo>
                                  <a:lnTo>
                                    <a:pt x="216" y="71"/>
                                  </a:lnTo>
                                  <a:lnTo>
                                    <a:pt x="219" y="62"/>
                                  </a:lnTo>
                                  <a:lnTo>
                                    <a:pt x="229" y="49"/>
                                  </a:lnTo>
                                  <a:lnTo>
                                    <a:pt x="232" y="48"/>
                                  </a:lnTo>
                                  <a:lnTo>
                                    <a:pt x="216" y="48"/>
                                  </a:lnTo>
                                  <a:lnTo>
                                    <a:pt x="216"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 name="Freeform 1147"/>
                          <wps:cNvSpPr>
                            <a:spLocks/>
                          </wps:cNvSpPr>
                          <wps:spPr bwMode="auto">
                            <a:xfrm>
                              <a:off x="360" y="2600"/>
                              <a:ext cx="756" cy="165"/>
                            </a:xfrm>
                            <a:custGeom>
                              <a:avLst/>
                              <a:gdLst>
                                <a:gd name="T0" fmla="+- 0 631 360"/>
                                <a:gd name="T1" fmla="*/ T0 w 756"/>
                                <a:gd name="T2" fmla="+- 0 2719 2600"/>
                                <a:gd name="T3" fmla="*/ 2719 h 165"/>
                                <a:gd name="T4" fmla="+- 0 578 360"/>
                                <a:gd name="T5" fmla="*/ T4 w 756"/>
                                <a:gd name="T6" fmla="+- 0 2719 2600"/>
                                <a:gd name="T7" fmla="*/ 2719 h 165"/>
                                <a:gd name="T8" fmla="+- 0 580 360"/>
                                <a:gd name="T9" fmla="*/ T8 w 756"/>
                                <a:gd name="T10" fmla="+- 0 2723 2600"/>
                                <a:gd name="T11" fmla="*/ 2723 h 165"/>
                                <a:gd name="T12" fmla="+- 0 584 360"/>
                                <a:gd name="T13" fmla="*/ T12 w 756"/>
                                <a:gd name="T14" fmla="+- 0 2726 2600"/>
                                <a:gd name="T15" fmla="*/ 2726 h 165"/>
                                <a:gd name="T16" fmla="+- 0 592 360"/>
                                <a:gd name="T17" fmla="*/ T16 w 756"/>
                                <a:gd name="T18" fmla="+- 0 2730 2600"/>
                                <a:gd name="T19" fmla="*/ 2730 h 165"/>
                                <a:gd name="T20" fmla="+- 0 597 360"/>
                                <a:gd name="T21" fmla="*/ T20 w 756"/>
                                <a:gd name="T22" fmla="+- 0 2731 2600"/>
                                <a:gd name="T23" fmla="*/ 2731 h 165"/>
                                <a:gd name="T24" fmla="+- 0 609 360"/>
                                <a:gd name="T25" fmla="*/ T24 w 756"/>
                                <a:gd name="T26" fmla="+- 0 2731 2600"/>
                                <a:gd name="T27" fmla="*/ 2731 h 165"/>
                                <a:gd name="T28" fmla="+- 0 616 360"/>
                                <a:gd name="T29" fmla="*/ T28 w 756"/>
                                <a:gd name="T30" fmla="+- 0 2729 2600"/>
                                <a:gd name="T31" fmla="*/ 2729 h 165"/>
                                <a:gd name="T32" fmla="+- 0 629 360"/>
                                <a:gd name="T33" fmla="*/ T32 w 756"/>
                                <a:gd name="T34" fmla="+- 0 2721 2600"/>
                                <a:gd name="T35" fmla="*/ 2721 h 165"/>
                                <a:gd name="T36" fmla="+- 0 631 360"/>
                                <a:gd name="T37" fmla="*/ T36 w 756"/>
                                <a:gd name="T38" fmla="+- 0 2719 2600"/>
                                <a:gd name="T39" fmla="*/ 2719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6" h="165">
                                  <a:moveTo>
                                    <a:pt x="271" y="119"/>
                                  </a:moveTo>
                                  <a:lnTo>
                                    <a:pt x="218" y="119"/>
                                  </a:lnTo>
                                  <a:lnTo>
                                    <a:pt x="220" y="123"/>
                                  </a:lnTo>
                                  <a:lnTo>
                                    <a:pt x="224" y="126"/>
                                  </a:lnTo>
                                  <a:lnTo>
                                    <a:pt x="232" y="130"/>
                                  </a:lnTo>
                                  <a:lnTo>
                                    <a:pt x="237" y="131"/>
                                  </a:lnTo>
                                  <a:lnTo>
                                    <a:pt x="249" y="131"/>
                                  </a:lnTo>
                                  <a:lnTo>
                                    <a:pt x="256" y="129"/>
                                  </a:lnTo>
                                  <a:lnTo>
                                    <a:pt x="269" y="121"/>
                                  </a:lnTo>
                                  <a:lnTo>
                                    <a:pt x="271" y="11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Freeform 1146"/>
                          <wps:cNvSpPr>
                            <a:spLocks/>
                          </wps:cNvSpPr>
                          <wps:spPr bwMode="auto">
                            <a:xfrm>
                              <a:off x="360" y="2600"/>
                              <a:ext cx="756" cy="165"/>
                            </a:xfrm>
                            <a:custGeom>
                              <a:avLst/>
                              <a:gdLst>
                                <a:gd name="T0" fmla="+- 0 632 360"/>
                                <a:gd name="T1" fmla="*/ T0 w 756"/>
                                <a:gd name="T2" fmla="+- 0 2646 2600"/>
                                <a:gd name="T3" fmla="*/ 2646 h 165"/>
                                <a:gd name="T4" fmla="+- 0 609 360"/>
                                <a:gd name="T5" fmla="*/ T4 w 756"/>
                                <a:gd name="T6" fmla="+- 0 2646 2600"/>
                                <a:gd name="T7" fmla="*/ 2646 h 165"/>
                                <a:gd name="T8" fmla="+- 0 614 360"/>
                                <a:gd name="T9" fmla="*/ T8 w 756"/>
                                <a:gd name="T10" fmla="+- 0 2649 2600"/>
                                <a:gd name="T11" fmla="*/ 2649 h 165"/>
                                <a:gd name="T12" fmla="+- 0 624 360"/>
                                <a:gd name="T13" fmla="*/ T12 w 756"/>
                                <a:gd name="T14" fmla="+- 0 2661 2600"/>
                                <a:gd name="T15" fmla="*/ 2661 h 165"/>
                                <a:gd name="T16" fmla="+- 0 627 360"/>
                                <a:gd name="T17" fmla="*/ T16 w 756"/>
                                <a:gd name="T18" fmla="+- 0 2670 2600"/>
                                <a:gd name="T19" fmla="*/ 2670 h 165"/>
                                <a:gd name="T20" fmla="+- 0 627 360"/>
                                <a:gd name="T21" fmla="*/ T20 w 756"/>
                                <a:gd name="T22" fmla="+- 0 2694 2600"/>
                                <a:gd name="T23" fmla="*/ 2694 h 165"/>
                                <a:gd name="T24" fmla="+- 0 624 360"/>
                                <a:gd name="T25" fmla="*/ T24 w 756"/>
                                <a:gd name="T26" fmla="+- 0 2703 2600"/>
                                <a:gd name="T27" fmla="*/ 2703 h 165"/>
                                <a:gd name="T28" fmla="+- 0 614 360"/>
                                <a:gd name="T29" fmla="*/ T28 w 756"/>
                                <a:gd name="T30" fmla="+- 0 2715 2600"/>
                                <a:gd name="T31" fmla="*/ 2715 h 165"/>
                                <a:gd name="T32" fmla="+- 0 608 360"/>
                                <a:gd name="T33" fmla="*/ T32 w 756"/>
                                <a:gd name="T34" fmla="+- 0 2718 2600"/>
                                <a:gd name="T35" fmla="*/ 2718 h 165"/>
                                <a:gd name="T36" fmla="+- 0 632 360"/>
                                <a:gd name="T37" fmla="*/ T36 w 756"/>
                                <a:gd name="T38" fmla="+- 0 2718 2600"/>
                                <a:gd name="T39" fmla="*/ 2718 h 165"/>
                                <a:gd name="T40" fmla="+- 0 634 360"/>
                                <a:gd name="T41" fmla="*/ T40 w 756"/>
                                <a:gd name="T42" fmla="+- 0 2715 2600"/>
                                <a:gd name="T43" fmla="*/ 2715 h 165"/>
                                <a:gd name="T44" fmla="+- 0 641 360"/>
                                <a:gd name="T45" fmla="*/ T44 w 756"/>
                                <a:gd name="T46" fmla="+- 0 2700 2600"/>
                                <a:gd name="T47" fmla="*/ 2700 h 165"/>
                                <a:gd name="T48" fmla="+- 0 643 360"/>
                                <a:gd name="T49" fmla="*/ T48 w 756"/>
                                <a:gd name="T50" fmla="+- 0 2691 2600"/>
                                <a:gd name="T51" fmla="*/ 2691 h 165"/>
                                <a:gd name="T52" fmla="+- 0 643 360"/>
                                <a:gd name="T53" fmla="*/ T52 w 756"/>
                                <a:gd name="T54" fmla="+- 0 2673 2600"/>
                                <a:gd name="T55" fmla="*/ 2673 h 165"/>
                                <a:gd name="T56" fmla="+- 0 641 360"/>
                                <a:gd name="T57" fmla="*/ T56 w 756"/>
                                <a:gd name="T58" fmla="+- 0 2665 2600"/>
                                <a:gd name="T59" fmla="*/ 2665 h 165"/>
                                <a:gd name="T60" fmla="+- 0 635 360"/>
                                <a:gd name="T61" fmla="*/ T60 w 756"/>
                                <a:gd name="T62" fmla="+- 0 2650 2600"/>
                                <a:gd name="T63" fmla="*/ 2650 h 165"/>
                                <a:gd name="T64" fmla="+- 0 632 360"/>
                                <a:gd name="T65" fmla="*/ T64 w 756"/>
                                <a:gd name="T66" fmla="+- 0 2646 2600"/>
                                <a:gd name="T67" fmla="*/ 2646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6" h="165">
                                  <a:moveTo>
                                    <a:pt x="272" y="46"/>
                                  </a:moveTo>
                                  <a:lnTo>
                                    <a:pt x="249" y="46"/>
                                  </a:lnTo>
                                  <a:lnTo>
                                    <a:pt x="254" y="49"/>
                                  </a:lnTo>
                                  <a:lnTo>
                                    <a:pt x="264" y="61"/>
                                  </a:lnTo>
                                  <a:lnTo>
                                    <a:pt x="267" y="70"/>
                                  </a:lnTo>
                                  <a:lnTo>
                                    <a:pt x="267" y="94"/>
                                  </a:lnTo>
                                  <a:lnTo>
                                    <a:pt x="264" y="103"/>
                                  </a:lnTo>
                                  <a:lnTo>
                                    <a:pt x="254" y="115"/>
                                  </a:lnTo>
                                  <a:lnTo>
                                    <a:pt x="248" y="118"/>
                                  </a:lnTo>
                                  <a:lnTo>
                                    <a:pt x="272" y="118"/>
                                  </a:lnTo>
                                  <a:lnTo>
                                    <a:pt x="274" y="115"/>
                                  </a:lnTo>
                                  <a:lnTo>
                                    <a:pt x="281" y="100"/>
                                  </a:lnTo>
                                  <a:lnTo>
                                    <a:pt x="283" y="91"/>
                                  </a:lnTo>
                                  <a:lnTo>
                                    <a:pt x="283" y="73"/>
                                  </a:lnTo>
                                  <a:lnTo>
                                    <a:pt x="281" y="65"/>
                                  </a:lnTo>
                                  <a:lnTo>
                                    <a:pt x="275" y="50"/>
                                  </a:lnTo>
                                  <a:lnTo>
                                    <a:pt x="272"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 name="Freeform 1145"/>
                          <wps:cNvSpPr>
                            <a:spLocks/>
                          </wps:cNvSpPr>
                          <wps:spPr bwMode="auto">
                            <a:xfrm>
                              <a:off x="360" y="2600"/>
                              <a:ext cx="756" cy="165"/>
                            </a:xfrm>
                            <a:custGeom>
                              <a:avLst/>
                              <a:gdLst>
                                <a:gd name="T0" fmla="+- 0 611 360"/>
                                <a:gd name="T1" fmla="*/ T0 w 756"/>
                                <a:gd name="T2" fmla="+- 0 2634 2600"/>
                                <a:gd name="T3" fmla="*/ 2634 h 165"/>
                                <a:gd name="T4" fmla="+- 0 597 360"/>
                                <a:gd name="T5" fmla="*/ T4 w 756"/>
                                <a:gd name="T6" fmla="+- 0 2634 2600"/>
                                <a:gd name="T7" fmla="*/ 2634 h 165"/>
                                <a:gd name="T8" fmla="+- 0 592 360"/>
                                <a:gd name="T9" fmla="*/ T8 w 756"/>
                                <a:gd name="T10" fmla="+- 0 2635 2600"/>
                                <a:gd name="T11" fmla="*/ 2635 h 165"/>
                                <a:gd name="T12" fmla="+- 0 583 360"/>
                                <a:gd name="T13" fmla="*/ T12 w 756"/>
                                <a:gd name="T14" fmla="+- 0 2640 2600"/>
                                <a:gd name="T15" fmla="*/ 2640 h 165"/>
                                <a:gd name="T16" fmla="+- 0 580 360"/>
                                <a:gd name="T17" fmla="*/ T16 w 756"/>
                                <a:gd name="T18" fmla="+- 0 2643 2600"/>
                                <a:gd name="T19" fmla="*/ 2643 h 165"/>
                                <a:gd name="T20" fmla="+- 0 576 360"/>
                                <a:gd name="T21" fmla="*/ T20 w 756"/>
                                <a:gd name="T22" fmla="+- 0 2648 2600"/>
                                <a:gd name="T23" fmla="*/ 2648 h 165"/>
                                <a:gd name="T24" fmla="+- 0 592 360"/>
                                <a:gd name="T25" fmla="*/ T24 w 756"/>
                                <a:gd name="T26" fmla="+- 0 2648 2600"/>
                                <a:gd name="T27" fmla="*/ 2648 h 165"/>
                                <a:gd name="T28" fmla="+- 0 595 360"/>
                                <a:gd name="T29" fmla="*/ T28 w 756"/>
                                <a:gd name="T30" fmla="+- 0 2646 2600"/>
                                <a:gd name="T31" fmla="*/ 2646 h 165"/>
                                <a:gd name="T32" fmla="+- 0 632 360"/>
                                <a:gd name="T33" fmla="*/ T32 w 756"/>
                                <a:gd name="T34" fmla="+- 0 2646 2600"/>
                                <a:gd name="T35" fmla="*/ 2646 h 165"/>
                                <a:gd name="T36" fmla="+- 0 630 360"/>
                                <a:gd name="T37" fmla="*/ T36 w 756"/>
                                <a:gd name="T38" fmla="+- 0 2644 2600"/>
                                <a:gd name="T39" fmla="*/ 2644 h 165"/>
                                <a:gd name="T40" fmla="+- 0 618 360"/>
                                <a:gd name="T41" fmla="*/ T40 w 756"/>
                                <a:gd name="T42" fmla="+- 0 2636 2600"/>
                                <a:gd name="T43" fmla="*/ 2636 h 165"/>
                                <a:gd name="T44" fmla="+- 0 611 360"/>
                                <a:gd name="T45" fmla="*/ T44 w 756"/>
                                <a:gd name="T46" fmla="+- 0 2634 2600"/>
                                <a:gd name="T47" fmla="*/ 2634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56" h="165">
                                  <a:moveTo>
                                    <a:pt x="251" y="34"/>
                                  </a:moveTo>
                                  <a:lnTo>
                                    <a:pt x="237" y="34"/>
                                  </a:lnTo>
                                  <a:lnTo>
                                    <a:pt x="232" y="35"/>
                                  </a:lnTo>
                                  <a:lnTo>
                                    <a:pt x="223" y="40"/>
                                  </a:lnTo>
                                  <a:lnTo>
                                    <a:pt x="220" y="43"/>
                                  </a:lnTo>
                                  <a:lnTo>
                                    <a:pt x="216" y="48"/>
                                  </a:lnTo>
                                  <a:lnTo>
                                    <a:pt x="232" y="48"/>
                                  </a:lnTo>
                                  <a:lnTo>
                                    <a:pt x="235" y="46"/>
                                  </a:lnTo>
                                  <a:lnTo>
                                    <a:pt x="272" y="46"/>
                                  </a:lnTo>
                                  <a:lnTo>
                                    <a:pt x="270" y="44"/>
                                  </a:lnTo>
                                  <a:lnTo>
                                    <a:pt x="258" y="36"/>
                                  </a:lnTo>
                                  <a:lnTo>
                                    <a:pt x="251"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Freeform 1144"/>
                          <wps:cNvSpPr>
                            <a:spLocks/>
                          </wps:cNvSpPr>
                          <wps:spPr bwMode="auto">
                            <a:xfrm>
                              <a:off x="360" y="2600"/>
                              <a:ext cx="756" cy="165"/>
                            </a:xfrm>
                            <a:custGeom>
                              <a:avLst/>
                              <a:gdLst>
                                <a:gd name="T0" fmla="+- 0 490 360"/>
                                <a:gd name="T1" fmla="*/ T0 w 756"/>
                                <a:gd name="T2" fmla="+- 0 2636 2600"/>
                                <a:gd name="T3" fmla="*/ 2636 h 165"/>
                                <a:gd name="T4" fmla="+- 0 470 360"/>
                                <a:gd name="T5" fmla="*/ T4 w 756"/>
                                <a:gd name="T6" fmla="+- 0 2636 2600"/>
                                <a:gd name="T7" fmla="*/ 2636 h 165"/>
                                <a:gd name="T8" fmla="+- 0 501 360"/>
                                <a:gd name="T9" fmla="*/ T8 w 756"/>
                                <a:gd name="T10" fmla="+- 0 2681 2600"/>
                                <a:gd name="T11" fmla="*/ 2681 h 165"/>
                                <a:gd name="T12" fmla="+- 0 467 360"/>
                                <a:gd name="T13" fmla="*/ T12 w 756"/>
                                <a:gd name="T14" fmla="+- 0 2729 2600"/>
                                <a:gd name="T15" fmla="*/ 2729 h 165"/>
                                <a:gd name="T16" fmla="+- 0 486 360"/>
                                <a:gd name="T17" fmla="*/ T16 w 756"/>
                                <a:gd name="T18" fmla="+- 0 2729 2600"/>
                                <a:gd name="T19" fmla="*/ 2729 h 165"/>
                                <a:gd name="T20" fmla="+- 0 511 360"/>
                                <a:gd name="T21" fmla="*/ T20 w 756"/>
                                <a:gd name="T22" fmla="+- 0 2692 2600"/>
                                <a:gd name="T23" fmla="*/ 2692 h 165"/>
                                <a:gd name="T24" fmla="+- 0 529 360"/>
                                <a:gd name="T25" fmla="*/ T24 w 756"/>
                                <a:gd name="T26" fmla="+- 0 2692 2600"/>
                                <a:gd name="T27" fmla="*/ 2692 h 165"/>
                                <a:gd name="T28" fmla="+- 0 520 360"/>
                                <a:gd name="T29" fmla="*/ T28 w 756"/>
                                <a:gd name="T30" fmla="+- 0 2680 2600"/>
                                <a:gd name="T31" fmla="*/ 2680 h 165"/>
                                <a:gd name="T32" fmla="+- 0 528 360"/>
                                <a:gd name="T33" fmla="*/ T32 w 756"/>
                                <a:gd name="T34" fmla="+- 0 2668 2600"/>
                                <a:gd name="T35" fmla="*/ 2668 h 165"/>
                                <a:gd name="T36" fmla="+- 0 510 360"/>
                                <a:gd name="T37" fmla="*/ T36 w 756"/>
                                <a:gd name="T38" fmla="+- 0 2668 2600"/>
                                <a:gd name="T39" fmla="*/ 2668 h 165"/>
                                <a:gd name="T40" fmla="+- 0 509 360"/>
                                <a:gd name="T41" fmla="*/ T40 w 756"/>
                                <a:gd name="T42" fmla="+- 0 2665 2600"/>
                                <a:gd name="T43" fmla="*/ 2665 h 165"/>
                                <a:gd name="T44" fmla="+- 0 507 360"/>
                                <a:gd name="T45" fmla="*/ T44 w 756"/>
                                <a:gd name="T46" fmla="+- 0 2662 2600"/>
                                <a:gd name="T47" fmla="*/ 2662 h 165"/>
                                <a:gd name="T48" fmla="+- 0 504 360"/>
                                <a:gd name="T49" fmla="*/ T48 w 756"/>
                                <a:gd name="T50" fmla="+- 0 2658 2600"/>
                                <a:gd name="T51" fmla="*/ 2658 h 165"/>
                                <a:gd name="T52" fmla="+- 0 490 360"/>
                                <a:gd name="T53" fmla="*/ T52 w 756"/>
                                <a:gd name="T54" fmla="+- 0 2636 2600"/>
                                <a:gd name="T55" fmla="*/ 2636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56" h="165">
                                  <a:moveTo>
                                    <a:pt x="130" y="36"/>
                                  </a:moveTo>
                                  <a:lnTo>
                                    <a:pt x="110" y="36"/>
                                  </a:lnTo>
                                  <a:lnTo>
                                    <a:pt x="141" y="81"/>
                                  </a:lnTo>
                                  <a:lnTo>
                                    <a:pt x="107" y="129"/>
                                  </a:lnTo>
                                  <a:lnTo>
                                    <a:pt x="126" y="129"/>
                                  </a:lnTo>
                                  <a:lnTo>
                                    <a:pt x="151" y="92"/>
                                  </a:lnTo>
                                  <a:lnTo>
                                    <a:pt x="169" y="92"/>
                                  </a:lnTo>
                                  <a:lnTo>
                                    <a:pt x="160" y="80"/>
                                  </a:lnTo>
                                  <a:lnTo>
                                    <a:pt x="168" y="68"/>
                                  </a:lnTo>
                                  <a:lnTo>
                                    <a:pt x="150" y="68"/>
                                  </a:lnTo>
                                  <a:lnTo>
                                    <a:pt x="149" y="65"/>
                                  </a:lnTo>
                                  <a:lnTo>
                                    <a:pt x="147" y="62"/>
                                  </a:lnTo>
                                  <a:lnTo>
                                    <a:pt x="144" y="58"/>
                                  </a:lnTo>
                                  <a:lnTo>
                                    <a:pt x="130"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Freeform 1143"/>
                          <wps:cNvSpPr>
                            <a:spLocks/>
                          </wps:cNvSpPr>
                          <wps:spPr bwMode="auto">
                            <a:xfrm>
                              <a:off x="360" y="2600"/>
                              <a:ext cx="756" cy="165"/>
                            </a:xfrm>
                            <a:custGeom>
                              <a:avLst/>
                              <a:gdLst>
                                <a:gd name="T0" fmla="+- 0 529 360"/>
                                <a:gd name="T1" fmla="*/ T0 w 756"/>
                                <a:gd name="T2" fmla="+- 0 2692 2600"/>
                                <a:gd name="T3" fmla="*/ 2692 h 165"/>
                                <a:gd name="T4" fmla="+- 0 511 360"/>
                                <a:gd name="T5" fmla="*/ T4 w 756"/>
                                <a:gd name="T6" fmla="+- 0 2692 2600"/>
                                <a:gd name="T7" fmla="*/ 2692 h 165"/>
                                <a:gd name="T8" fmla="+- 0 516 360"/>
                                <a:gd name="T9" fmla="*/ T8 w 756"/>
                                <a:gd name="T10" fmla="+- 0 2700 2600"/>
                                <a:gd name="T11" fmla="*/ 2700 h 165"/>
                                <a:gd name="T12" fmla="+- 0 535 360"/>
                                <a:gd name="T13" fmla="*/ T12 w 756"/>
                                <a:gd name="T14" fmla="+- 0 2729 2600"/>
                                <a:gd name="T15" fmla="*/ 2729 h 165"/>
                                <a:gd name="T16" fmla="+- 0 555 360"/>
                                <a:gd name="T17" fmla="*/ T16 w 756"/>
                                <a:gd name="T18" fmla="+- 0 2729 2600"/>
                                <a:gd name="T19" fmla="*/ 2729 h 165"/>
                                <a:gd name="T20" fmla="+- 0 529 360"/>
                                <a:gd name="T21" fmla="*/ T20 w 756"/>
                                <a:gd name="T22" fmla="+- 0 2692 2600"/>
                                <a:gd name="T23" fmla="*/ 2692 h 165"/>
                              </a:gdLst>
                              <a:ahLst/>
                              <a:cxnLst>
                                <a:cxn ang="0">
                                  <a:pos x="T1" y="T3"/>
                                </a:cxn>
                                <a:cxn ang="0">
                                  <a:pos x="T5" y="T7"/>
                                </a:cxn>
                                <a:cxn ang="0">
                                  <a:pos x="T9" y="T11"/>
                                </a:cxn>
                                <a:cxn ang="0">
                                  <a:pos x="T13" y="T15"/>
                                </a:cxn>
                                <a:cxn ang="0">
                                  <a:pos x="T17" y="T19"/>
                                </a:cxn>
                                <a:cxn ang="0">
                                  <a:pos x="T21" y="T23"/>
                                </a:cxn>
                              </a:cxnLst>
                              <a:rect l="0" t="0" r="r" b="b"/>
                              <a:pathLst>
                                <a:path w="756" h="165">
                                  <a:moveTo>
                                    <a:pt x="169" y="92"/>
                                  </a:moveTo>
                                  <a:lnTo>
                                    <a:pt x="151" y="92"/>
                                  </a:lnTo>
                                  <a:lnTo>
                                    <a:pt x="156" y="100"/>
                                  </a:lnTo>
                                  <a:lnTo>
                                    <a:pt x="175" y="129"/>
                                  </a:lnTo>
                                  <a:lnTo>
                                    <a:pt x="195" y="129"/>
                                  </a:lnTo>
                                  <a:lnTo>
                                    <a:pt x="169" y="9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Freeform 1142"/>
                          <wps:cNvSpPr>
                            <a:spLocks/>
                          </wps:cNvSpPr>
                          <wps:spPr bwMode="auto">
                            <a:xfrm>
                              <a:off x="360" y="2600"/>
                              <a:ext cx="756" cy="165"/>
                            </a:xfrm>
                            <a:custGeom>
                              <a:avLst/>
                              <a:gdLst>
                                <a:gd name="T0" fmla="+- 0 552 360"/>
                                <a:gd name="T1" fmla="*/ T0 w 756"/>
                                <a:gd name="T2" fmla="+- 0 2636 2600"/>
                                <a:gd name="T3" fmla="*/ 2636 h 165"/>
                                <a:gd name="T4" fmla="+- 0 533 360"/>
                                <a:gd name="T5" fmla="*/ T4 w 756"/>
                                <a:gd name="T6" fmla="+- 0 2636 2600"/>
                                <a:gd name="T7" fmla="*/ 2636 h 165"/>
                                <a:gd name="T8" fmla="+- 0 517 360"/>
                                <a:gd name="T9" fmla="*/ T8 w 756"/>
                                <a:gd name="T10" fmla="+- 0 2658 2600"/>
                                <a:gd name="T11" fmla="*/ 2658 h 165"/>
                                <a:gd name="T12" fmla="+- 0 515 360"/>
                                <a:gd name="T13" fmla="*/ T12 w 756"/>
                                <a:gd name="T14" fmla="+- 0 2661 2600"/>
                                <a:gd name="T15" fmla="*/ 2661 h 165"/>
                                <a:gd name="T16" fmla="+- 0 513 360"/>
                                <a:gd name="T17" fmla="*/ T16 w 756"/>
                                <a:gd name="T18" fmla="+- 0 2664 2600"/>
                                <a:gd name="T19" fmla="*/ 2664 h 165"/>
                                <a:gd name="T20" fmla="+- 0 510 360"/>
                                <a:gd name="T21" fmla="*/ T20 w 756"/>
                                <a:gd name="T22" fmla="+- 0 2668 2600"/>
                                <a:gd name="T23" fmla="*/ 2668 h 165"/>
                                <a:gd name="T24" fmla="+- 0 528 360"/>
                                <a:gd name="T25" fmla="*/ T24 w 756"/>
                                <a:gd name="T26" fmla="+- 0 2668 2600"/>
                                <a:gd name="T27" fmla="*/ 2668 h 165"/>
                                <a:gd name="T28" fmla="+- 0 552 360"/>
                                <a:gd name="T29" fmla="*/ T28 w 756"/>
                                <a:gd name="T30" fmla="+- 0 2636 2600"/>
                                <a:gd name="T31" fmla="*/ 2636 h 1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56" h="165">
                                  <a:moveTo>
                                    <a:pt x="192" y="36"/>
                                  </a:moveTo>
                                  <a:lnTo>
                                    <a:pt x="173" y="36"/>
                                  </a:lnTo>
                                  <a:lnTo>
                                    <a:pt x="157" y="58"/>
                                  </a:lnTo>
                                  <a:lnTo>
                                    <a:pt x="155" y="61"/>
                                  </a:lnTo>
                                  <a:lnTo>
                                    <a:pt x="153" y="64"/>
                                  </a:lnTo>
                                  <a:lnTo>
                                    <a:pt x="150" y="68"/>
                                  </a:lnTo>
                                  <a:lnTo>
                                    <a:pt x="168" y="68"/>
                                  </a:lnTo>
                                  <a:lnTo>
                                    <a:pt x="192"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 name="Freeform 1141"/>
                          <wps:cNvSpPr>
                            <a:spLocks/>
                          </wps:cNvSpPr>
                          <wps:spPr bwMode="auto">
                            <a:xfrm>
                              <a:off x="360" y="2600"/>
                              <a:ext cx="756" cy="165"/>
                            </a:xfrm>
                            <a:custGeom>
                              <a:avLst/>
                              <a:gdLst>
                                <a:gd name="T0" fmla="+- 0 453 360"/>
                                <a:gd name="T1" fmla="*/ T0 w 756"/>
                                <a:gd name="T2" fmla="+- 0 2600 2600"/>
                                <a:gd name="T3" fmla="*/ 2600 h 165"/>
                                <a:gd name="T4" fmla="+- 0 360 360"/>
                                <a:gd name="T5" fmla="*/ T4 w 756"/>
                                <a:gd name="T6" fmla="+- 0 2600 2600"/>
                                <a:gd name="T7" fmla="*/ 2600 h 165"/>
                                <a:gd name="T8" fmla="+- 0 360 360"/>
                                <a:gd name="T9" fmla="*/ T8 w 756"/>
                                <a:gd name="T10" fmla="+- 0 2729 2600"/>
                                <a:gd name="T11" fmla="*/ 2729 h 165"/>
                                <a:gd name="T12" fmla="+- 0 456 360"/>
                                <a:gd name="T13" fmla="*/ T12 w 756"/>
                                <a:gd name="T14" fmla="+- 0 2729 2600"/>
                                <a:gd name="T15" fmla="*/ 2729 h 165"/>
                                <a:gd name="T16" fmla="+- 0 456 360"/>
                                <a:gd name="T17" fmla="*/ T16 w 756"/>
                                <a:gd name="T18" fmla="+- 0 2714 2600"/>
                                <a:gd name="T19" fmla="*/ 2714 h 165"/>
                                <a:gd name="T20" fmla="+- 0 377 360"/>
                                <a:gd name="T21" fmla="*/ T20 w 756"/>
                                <a:gd name="T22" fmla="+- 0 2714 2600"/>
                                <a:gd name="T23" fmla="*/ 2714 h 165"/>
                                <a:gd name="T24" fmla="+- 0 377 360"/>
                                <a:gd name="T25" fmla="*/ T24 w 756"/>
                                <a:gd name="T26" fmla="+- 0 2670 2600"/>
                                <a:gd name="T27" fmla="*/ 2670 h 165"/>
                                <a:gd name="T28" fmla="+- 0 448 360"/>
                                <a:gd name="T29" fmla="*/ T28 w 756"/>
                                <a:gd name="T30" fmla="+- 0 2670 2600"/>
                                <a:gd name="T31" fmla="*/ 2670 h 165"/>
                                <a:gd name="T32" fmla="+- 0 448 360"/>
                                <a:gd name="T33" fmla="*/ T32 w 756"/>
                                <a:gd name="T34" fmla="+- 0 2655 2600"/>
                                <a:gd name="T35" fmla="*/ 2655 h 165"/>
                                <a:gd name="T36" fmla="+- 0 377 360"/>
                                <a:gd name="T37" fmla="*/ T36 w 756"/>
                                <a:gd name="T38" fmla="+- 0 2655 2600"/>
                                <a:gd name="T39" fmla="*/ 2655 h 165"/>
                                <a:gd name="T40" fmla="+- 0 377 360"/>
                                <a:gd name="T41" fmla="*/ T40 w 756"/>
                                <a:gd name="T42" fmla="+- 0 2615 2600"/>
                                <a:gd name="T43" fmla="*/ 2615 h 165"/>
                                <a:gd name="T44" fmla="+- 0 453 360"/>
                                <a:gd name="T45" fmla="*/ T44 w 756"/>
                                <a:gd name="T46" fmla="+- 0 2615 2600"/>
                                <a:gd name="T47" fmla="*/ 2615 h 165"/>
                                <a:gd name="T48" fmla="+- 0 453 360"/>
                                <a:gd name="T49" fmla="*/ T48 w 756"/>
                                <a:gd name="T50" fmla="+- 0 2600 2600"/>
                                <a:gd name="T51" fmla="*/ 2600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56" h="165">
                                  <a:moveTo>
                                    <a:pt x="93" y="0"/>
                                  </a:moveTo>
                                  <a:lnTo>
                                    <a:pt x="0" y="0"/>
                                  </a:lnTo>
                                  <a:lnTo>
                                    <a:pt x="0" y="129"/>
                                  </a:lnTo>
                                  <a:lnTo>
                                    <a:pt x="96" y="129"/>
                                  </a:lnTo>
                                  <a:lnTo>
                                    <a:pt x="96" y="114"/>
                                  </a:lnTo>
                                  <a:lnTo>
                                    <a:pt x="17" y="114"/>
                                  </a:lnTo>
                                  <a:lnTo>
                                    <a:pt x="17" y="70"/>
                                  </a:lnTo>
                                  <a:lnTo>
                                    <a:pt x="88" y="70"/>
                                  </a:lnTo>
                                  <a:lnTo>
                                    <a:pt x="88" y="55"/>
                                  </a:lnTo>
                                  <a:lnTo>
                                    <a:pt x="17" y="55"/>
                                  </a:lnTo>
                                  <a:lnTo>
                                    <a:pt x="17" y="15"/>
                                  </a:lnTo>
                                  <a:lnTo>
                                    <a:pt x="93" y="15"/>
                                  </a:lnTo>
                                  <a:lnTo>
                                    <a:pt x="93"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1" name="Picture 114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178" y="2600"/>
                              <a:ext cx="371" cy="13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42" name="Group 1122"/>
                        <wpg:cNvGrpSpPr>
                          <a:grpSpLocks/>
                        </wpg:cNvGrpSpPr>
                        <wpg:grpSpPr bwMode="auto">
                          <a:xfrm>
                            <a:off x="2949" y="2589"/>
                            <a:ext cx="467" cy="134"/>
                            <a:chOff x="2949" y="2589"/>
                            <a:chExt cx="467" cy="134"/>
                          </a:xfrm>
                        </wpg:grpSpPr>
                        <wps:wsp>
                          <wps:cNvPr id="743" name="Freeform 1138"/>
                          <wps:cNvSpPr>
                            <a:spLocks/>
                          </wps:cNvSpPr>
                          <wps:spPr bwMode="auto">
                            <a:xfrm>
                              <a:off x="2949" y="2589"/>
                              <a:ext cx="467" cy="134"/>
                            </a:xfrm>
                            <a:custGeom>
                              <a:avLst/>
                              <a:gdLst>
                                <a:gd name="T0" fmla="+- 0 3416 2949"/>
                                <a:gd name="T1" fmla="*/ T0 w 467"/>
                                <a:gd name="T2" fmla="+- 0 2702 2589"/>
                                <a:gd name="T3" fmla="*/ 2702 h 134"/>
                                <a:gd name="T4" fmla="+- 0 3398 2949"/>
                                <a:gd name="T5" fmla="*/ T4 w 467"/>
                                <a:gd name="T6" fmla="+- 0 2702 2589"/>
                                <a:gd name="T7" fmla="*/ 2702 h 134"/>
                                <a:gd name="T8" fmla="+- 0 3398 2949"/>
                                <a:gd name="T9" fmla="*/ T8 w 467"/>
                                <a:gd name="T10" fmla="+- 0 2720 2589"/>
                                <a:gd name="T11" fmla="*/ 2720 h 134"/>
                                <a:gd name="T12" fmla="+- 0 3416 2949"/>
                                <a:gd name="T13" fmla="*/ T12 w 467"/>
                                <a:gd name="T14" fmla="+- 0 2720 2589"/>
                                <a:gd name="T15" fmla="*/ 2720 h 134"/>
                                <a:gd name="T16" fmla="+- 0 3416 2949"/>
                                <a:gd name="T17" fmla="*/ T16 w 467"/>
                                <a:gd name="T18" fmla="+- 0 2702 2589"/>
                                <a:gd name="T19" fmla="*/ 2702 h 134"/>
                              </a:gdLst>
                              <a:ahLst/>
                              <a:cxnLst>
                                <a:cxn ang="0">
                                  <a:pos x="T1" y="T3"/>
                                </a:cxn>
                                <a:cxn ang="0">
                                  <a:pos x="T5" y="T7"/>
                                </a:cxn>
                                <a:cxn ang="0">
                                  <a:pos x="T9" y="T11"/>
                                </a:cxn>
                                <a:cxn ang="0">
                                  <a:pos x="T13" y="T15"/>
                                </a:cxn>
                                <a:cxn ang="0">
                                  <a:pos x="T17" y="T19"/>
                                </a:cxn>
                              </a:cxnLst>
                              <a:rect l="0" t="0" r="r" b="b"/>
                              <a:pathLst>
                                <a:path w="467" h="134">
                                  <a:moveTo>
                                    <a:pt x="467" y="113"/>
                                  </a:moveTo>
                                  <a:lnTo>
                                    <a:pt x="449" y="113"/>
                                  </a:lnTo>
                                  <a:lnTo>
                                    <a:pt x="449" y="131"/>
                                  </a:lnTo>
                                  <a:lnTo>
                                    <a:pt x="467" y="131"/>
                                  </a:lnTo>
                                  <a:lnTo>
                                    <a:pt x="467" y="11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 name="Freeform 1137"/>
                          <wps:cNvSpPr>
                            <a:spLocks/>
                          </wps:cNvSpPr>
                          <wps:spPr bwMode="auto">
                            <a:xfrm>
                              <a:off x="2949" y="2589"/>
                              <a:ext cx="467" cy="134"/>
                            </a:xfrm>
                            <a:custGeom>
                              <a:avLst/>
                              <a:gdLst>
                                <a:gd name="T0" fmla="+- 0 3416 2949"/>
                                <a:gd name="T1" fmla="*/ T0 w 467"/>
                                <a:gd name="T2" fmla="+- 0 2626 2589"/>
                                <a:gd name="T3" fmla="*/ 2626 h 134"/>
                                <a:gd name="T4" fmla="+- 0 3398 2949"/>
                                <a:gd name="T5" fmla="*/ T4 w 467"/>
                                <a:gd name="T6" fmla="+- 0 2626 2589"/>
                                <a:gd name="T7" fmla="*/ 2626 h 134"/>
                                <a:gd name="T8" fmla="+- 0 3398 2949"/>
                                <a:gd name="T9" fmla="*/ T8 w 467"/>
                                <a:gd name="T10" fmla="+- 0 2644 2589"/>
                                <a:gd name="T11" fmla="*/ 2644 h 134"/>
                                <a:gd name="T12" fmla="+- 0 3416 2949"/>
                                <a:gd name="T13" fmla="*/ T12 w 467"/>
                                <a:gd name="T14" fmla="+- 0 2644 2589"/>
                                <a:gd name="T15" fmla="*/ 2644 h 134"/>
                                <a:gd name="T16" fmla="+- 0 3416 2949"/>
                                <a:gd name="T17" fmla="*/ T16 w 467"/>
                                <a:gd name="T18" fmla="+- 0 2626 2589"/>
                                <a:gd name="T19" fmla="*/ 2626 h 134"/>
                              </a:gdLst>
                              <a:ahLst/>
                              <a:cxnLst>
                                <a:cxn ang="0">
                                  <a:pos x="T1" y="T3"/>
                                </a:cxn>
                                <a:cxn ang="0">
                                  <a:pos x="T5" y="T7"/>
                                </a:cxn>
                                <a:cxn ang="0">
                                  <a:pos x="T9" y="T11"/>
                                </a:cxn>
                                <a:cxn ang="0">
                                  <a:pos x="T13" y="T15"/>
                                </a:cxn>
                                <a:cxn ang="0">
                                  <a:pos x="T17" y="T19"/>
                                </a:cxn>
                              </a:cxnLst>
                              <a:rect l="0" t="0" r="r" b="b"/>
                              <a:pathLst>
                                <a:path w="467" h="134">
                                  <a:moveTo>
                                    <a:pt x="467" y="37"/>
                                  </a:moveTo>
                                  <a:lnTo>
                                    <a:pt x="449" y="37"/>
                                  </a:lnTo>
                                  <a:lnTo>
                                    <a:pt x="449" y="55"/>
                                  </a:lnTo>
                                  <a:lnTo>
                                    <a:pt x="467" y="55"/>
                                  </a:lnTo>
                                  <a:lnTo>
                                    <a:pt x="467" y="3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Freeform 1136"/>
                          <wps:cNvSpPr>
                            <a:spLocks/>
                          </wps:cNvSpPr>
                          <wps:spPr bwMode="auto">
                            <a:xfrm>
                              <a:off x="2949" y="2589"/>
                              <a:ext cx="467" cy="134"/>
                            </a:xfrm>
                            <a:custGeom>
                              <a:avLst/>
                              <a:gdLst>
                                <a:gd name="T0" fmla="+- 0 3314 2949"/>
                                <a:gd name="T1" fmla="*/ T0 w 467"/>
                                <a:gd name="T2" fmla="+- 0 2689 2589"/>
                                <a:gd name="T3" fmla="*/ 2689 h 134"/>
                                <a:gd name="T4" fmla="+- 0 3299 2949"/>
                                <a:gd name="T5" fmla="*/ T4 w 467"/>
                                <a:gd name="T6" fmla="+- 0 2692 2589"/>
                                <a:gd name="T7" fmla="*/ 2692 h 134"/>
                                <a:gd name="T8" fmla="+- 0 3300 2949"/>
                                <a:gd name="T9" fmla="*/ T8 w 467"/>
                                <a:gd name="T10" fmla="+- 0 2702 2589"/>
                                <a:gd name="T11" fmla="*/ 2702 h 134"/>
                                <a:gd name="T12" fmla="+- 0 3304 2949"/>
                                <a:gd name="T13" fmla="*/ T12 w 467"/>
                                <a:gd name="T14" fmla="+- 0 2709 2589"/>
                                <a:gd name="T15" fmla="*/ 2709 h 134"/>
                                <a:gd name="T16" fmla="+- 0 3317 2949"/>
                                <a:gd name="T17" fmla="*/ T16 w 467"/>
                                <a:gd name="T18" fmla="+- 0 2719 2589"/>
                                <a:gd name="T19" fmla="*/ 2719 h 134"/>
                                <a:gd name="T20" fmla="+- 0 3326 2949"/>
                                <a:gd name="T21" fmla="*/ T20 w 467"/>
                                <a:gd name="T22" fmla="+- 0 2722 2589"/>
                                <a:gd name="T23" fmla="*/ 2722 h 134"/>
                                <a:gd name="T24" fmla="+- 0 3346 2949"/>
                                <a:gd name="T25" fmla="*/ T24 w 467"/>
                                <a:gd name="T26" fmla="+- 0 2722 2589"/>
                                <a:gd name="T27" fmla="*/ 2722 h 134"/>
                                <a:gd name="T28" fmla="+- 0 3352 2949"/>
                                <a:gd name="T29" fmla="*/ T28 w 467"/>
                                <a:gd name="T30" fmla="+- 0 2720 2589"/>
                                <a:gd name="T31" fmla="*/ 2720 h 134"/>
                                <a:gd name="T32" fmla="+- 0 3364 2949"/>
                                <a:gd name="T33" fmla="*/ T32 w 467"/>
                                <a:gd name="T34" fmla="+- 0 2715 2589"/>
                                <a:gd name="T35" fmla="*/ 2715 h 134"/>
                                <a:gd name="T36" fmla="+- 0 3368 2949"/>
                                <a:gd name="T37" fmla="*/ T36 w 467"/>
                                <a:gd name="T38" fmla="+- 0 2712 2589"/>
                                <a:gd name="T39" fmla="*/ 2712 h 134"/>
                                <a:gd name="T40" fmla="+- 0 3370 2949"/>
                                <a:gd name="T41" fmla="*/ T40 w 467"/>
                                <a:gd name="T42" fmla="+- 0 2709 2589"/>
                                <a:gd name="T43" fmla="*/ 2709 h 134"/>
                                <a:gd name="T44" fmla="+- 0 3331 2949"/>
                                <a:gd name="T45" fmla="*/ T44 w 467"/>
                                <a:gd name="T46" fmla="+- 0 2709 2589"/>
                                <a:gd name="T47" fmla="*/ 2709 h 134"/>
                                <a:gd name="T48" fmla="+- 0 3326 2949"/>
                                <a:gd name="T49" fmla="*/ T48 w 467"/>
                                <a:gd name="T50" fmla="+- 0 2707 2589"/>
                                <a:gd name="T51" fmla="*/ 2707 h 134"/>
                                <a:gd name="T52" fmla="+- 0 3318 2949"/>
                                <a:gd name="T53" fmla="*/ T52 w 467"/>
                                <a:gd name="T54" fmla="+- 0 2700 2589"/>
                                <a:gd name="T55" fmla="*/ 2700 h 134"/>
                                <a:gd name="T56" fmla="+- 0 3315 2949"/>
                                <a:gd name="T57" fmla="*/ T56 w 467"/>
                                <a:gd name="T58" fmla="+- 0 2695 2589"/>
                                <a:gd name="T59" fmla="*/ 2695 h 134"/>
                                <a:gd name="T60" fmla="+- 0 3314 2949"/>
                                <a:gd name="T61" fmla="*/ T60 w 467"/>
                                <a:gd name="T62" fmla="+- 0 2689 2589"/>
                                <a:gd name="T63" fmla="*/ 2689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67" h="134">
                                  <a:moveTo>
                                    <a:pt x="365" y="100"/>
                                  </a:moveTo>
                                  <a:lnTo>
                                    <a:pt x="350" y="103"/>
                                  </a:lnTo>
                                  <a:lnTo>
                                    <a:pt x="351" y="113"/>
                                  </a:lnTo>
                                  <a:lnTo>
                                    <a:pt x="355" y="120"/>
                                  </a:lnTo>
                                  <a:lnTo>
                                    <a:pt x="368" y="130"/>
                                  </a:lnTo>
                                  <a:lnTo>
                                    <a:pt x="377" y="133"/>
                                  </a:lnTo>
                                  <a:lnTo>
                                    <a:pt x="397" y="133"/>
                                  </a:lnTo>
                                  <a:lnTo>
                                    <a:pt x="403" y="131"/>
                                  </a:lnTo>
                                  <a:lnTo>
                                    <a:pt x="415" y="126"/>
                                  </a:lnTo>
                                  <a:lnTo>
                                    <a:pt x="419" y="123"/>
                                  </a:lnTo>
                                  <a:lnTo>
                                    <a:pt x="421" y="120"/>
                                  </a:lnTo>
                                  <a:lnTo>
                                    <a:pt x="382" y="120"/>
                                  </a:lnTo>
                                  <a:lnTo>
                                    <a:pt x="377" y="118"/>
                                  </a:lnTo>
                                  <a:lnTo>
                                    <a:pt x="369" y="111"/>
                                  </a:lnTo>
                                  <a:lnTo>
                                    <a:pt x="366" y="106"/>
                                  </a:lnTo>
                                  <a:lnTo>
                                    <a:pt x="365" y="10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Freeform 1135"/>
                          <wps:cNvSpPr>
                            <a:spLocks/>
                          </wps:cNvSpPr>
                          <wps:spPr bwMode="auto">
                            <a:xfrm>
                              <a:off x="2949" y="2589"/>
                              <a:ext cx="467" cy="134"/>
                            </a:xfrm>
                            <a:custGeom>
                              <a:avLst/>
                              <a:gdLst>
                                <a:gd name="T0" fmla="+- 0 3343 2949"/>
                                <a:gd name="T1" fmla="*/ T0 w 467"/>
                                <a:gd name="T2" fmla="+- 0 2624 2589"/>
                                <a:gd name="T3" fmla="*/ 2624 h 134"/>
                                <a:gd name="T4" fmla="+- 0 3331 2949"/>
                                <a:gd name="T5" fmla="*/ T4 w 467"/>
                                <a:gd name="T6" fmla="+- 0 2624 2589"/>
                                <a:gd name="T7" fmla="*/ 2624 h 134"/>
                                <a:gd name="T8" fmla="+- 0 3326 2949"/>
                                <a:gd name="T9" fmla="*/ T8 w 467"/>
                                <a:gd name="T10" fmla="+- 0 2625 2589"/>
                                <a:gd name="T11" fmla="*/ 2625 h 134"/>
                                <a:gd name="T12" fmla="+- 0 3318 2949"/>
                                <a:gd name="T13" fmla="*/ T12 w 467"/>
                                <a:gd name="T14" fmla="+- 0 2627 2589"/>
                                <a:gd name="T15" fmla="*/ 2627 h 134"/>
                                <a:gd name="T16" fmla="+- 0 3314 2949"/>
                                <a:gd name="T17" fmla="*/ T16 w 467"/>
                                <a:gd name="T18" fmla="+- 0 2629 2589"/>
                                <a:gd name="T19" fmla="*/ 2629 h 134"/>
                                <a:gd name="T20" fmla="+- 0 3312 2949"/>
                                <a:gd name="T21" fmla="*/ T20 w 467"/>
                                <a:gd name="T22" fmla="+- 0 2631 2589"/>
                                <a:gd name="T23" fmla="*/ 2631 h 134"/>
                                <a:gd name="T24" fmla="+- 0 3309 2949"/>
                                <a:gd name="T25" fmla="*/ T24 w 467"/>
                                <a:gd name="T26" fmla="+- 0 2633 2589"/>
                                <a:gd name="T27" fmla="*/ 2633 h 134"/>
                                <a:gd name="T28" fmla="+- 0 3306 2949"/>
                                <a:gd name="T29" fmla="*/ T28 w 467"/>
                                <a:gd name="T30" fmla="+- 0 2636 2589"/>
                                <a:gd name="T31" fmla="*/ 2636 h 134"/>
                                <a:gd name="T32" fmla="+- 0 3302 2949"/>
                                <a:gd name="T33" fmla="*/ T32 w 467"/>
                                <a:gd name="T34" fmla="+- 0 2643 2589"/>
                                <a:gd name="T35" fmla="*/ 2643 h 134"/>
                                <a:gd name="T36" fmla="+- 0 3301 2949"/>
                                <a:gd name="T37" fmla="*/ T36 w 467"/>
                                <a:gd name="T38" fmla="+- 0 2647 2589"/>
                                <a:gd name="T39" fmla="*/ 2647 h 134"/>
                                <a:gd name="T40" fmla="+- 0 3301 2949"/>
                                <a:gd name="T41" fmla="*/ T40 w 467"/>
                                <a:gd name="T42" fmla="+- 0 2656 2589"/>
                                <a:gd name="T43" fmla="*/ 2656 h 134"/>
                                <a:gd name="T44" fmla="+- 0 3348 2949"/>
                                <a:gd name="T45" fmla="*/ T44 w 467"/>
                                <a:gd name="T46" fmla="+- 0 2682 2589"/>
                                <a:gd name="T47" fmla="*/ 2682 h 134"/>
                                <a:gd name="T48" fmla="+- 0 3353 2949"/>
                                <a:gd name="T49" fmla="*/ T48 w 467"/>
                                <a:gd name="T50" fmla="+- 0 2684 2589"/>
                                <a:gd name="T51" fmla="*/ 2684 h 134"/>
                                <a:gd name="T52" fmla="+- 0 3358 2949"/>
                                <a:gd name="T53" fmla="*/ T52 w 467"/>
                                <a:gd name="T54" fmla="+- 0 2687 2589"/>
                                <a:gd name="T55" fmla="*/ 2687 h 134"/>
                                <a:gd name="T56" fmla="+- 0 3360 2949"/>
                                <a:gd name="T57" fmla="*/ T56 w 467"/>
                                <a:gd name="T58" fmla="+- 0 2690 2589"/>
                                <a:gd name="T59" fmla="*/ 2690 h 134"/>
                                <a:gd name="T60" fmla="+- 0 3360 2949"/>
                                <a:gd name="T61" fmla="*/ T60 w 467"/>
                                <a:gd name="T62" fmla="+- 0 2698 2589"/>
                                <a:gd name="T63" fmla="*/ 2698 h 134"/>
                                <a:gd name="T64" fmla="+- 0 3358 2949"/>
                                <a:gd name="T65" fmla="*/ T64 w 467"/>
                                <a:gd name="T66" fmla="+- 0 2701 2589"/>
                                <a:gd name="T67" fmla="*/ 2701 h 134"/>
                                <a:gd name="T68" fmla="+- 0 3351 2949"/>
                                <a:gd name="T69" fmla="*/ T68 w 467"/>
                                <a:gd name="T70" fmla="+- 0 2707 2589"/>
                                <a:gd name="T71" fmla="*/ 2707 h 134"/>
                                <a:gd name="T72" fmla="+- 0 3346 2949"/>
                                <a:gd name="T73" fmla="*/ T72 w 467"/>
                                <a:gd name="T74" fmla="+- 0 2709 2589"/>
                                <a:gd name="T75" fmla="*/ 2709 h 134"/>
                                <a:gd name="T76" fmla="+- 0 3370 2949"/>
                                <a:gd name="T77" fmla="*/ T76 w 467"/>
                                <a:gd name="T78" fmla="+- 0 2709 2589"/>
                                <a:gd name="T79" fmla="*/ 2709 h 134"/>
                                <a:gd name="T80" fmla="+- 0 3375 2949"/>
                                <a:gd name="T81" fmla="*/ T80 w 467"/>
                                <a:gd name="T82" fmla="+- 0 2702 2589"/>
                                <a:gd name="T83" fmla="*/ 2702 h 134"/>
                                <a:gd name="T84" fmla="+- 0 3376 2949"/>
                                <a:gd name="T85" fmla="*/ T84 w 467"/>
                                <a:gd name="T86" fmla="+- 0 2698 2589"/>
                                <a:gd name="T87" fmla="*/ 2698 h 134"/>
                                <a:gd name="T88" fmla="+- 0 3376 2949"/>
                                <a:gd name="T89" fmla="*/ T88 w 467"/>
                                <a:gd name="T90" fmla="+- 0 2687 2589"/>
                                <a:gd name="T91" fmla="*/ 2687 h 134"/>
                                <a:gd name="T92" fmla="+- 0 3375 2949"/>
                                <a:gd name="T93" fmla="*/ T92 w 467"/>
                                <a:gd name="T94" fmla="+- 0 2682 2589"/>
                                <a:gd name="T95" fmla="*/ 2682 h 134"/>
                                <a:gd name="T96" fmla="+- 0 3331 2949"/>
                                <a:gd name="T97" fmla="*/ T96 w 467"/>
                                <a:gd name="T98" fmla="+- 0 2661 2589"/>
                                <a:gd name="T99" fmla="*/ 2661 h 134"/>
                                <a:gd name="T100" fmla="+- 0 3326 2949"/>
                                <a:gd name="T101" fmla="*/ T100 w 467"/>
                                <a:gd name="T102" fmla="+- 0 2659 2589"/>
                                <a:gd name="T103" fmla="*/ 2659 h 134"/>
                                <a:gd name="T104" fmla="+- 0 3325 2949"/>
                                <a:gd name="T105" fmla="*/ T104 w 467"/>
                                <a:gd name="T106" fmla="+- 0 2659 2589"/>
                                <a:gd name="T107" fmla="*/ 2659 h 134"/>
                                <a:gd name="T108" fmla="+- 0 3322 2949"/>
                                <a:gd name="T109" fmla="*/ T108 w 467"/>
                                <a:gd name="T110" fmla="+- 0 2658 2589"/>
                                <a:gd name="T111" fmla="*/ 2658 h 134"/>
                                <a:gd name="T112" fmla="+- 0 3320 2949"/>
                                <a:gd name="T113" fmla="*/ T112 w 467"/>
                                <a:gd name="T114" fmla="+- 0 2656 2589"/>
                                <a:gd name="T115" fmla="*/ 2656 h 134"/>
                                <a:gd name="T116" fmla="+- 0 3319 2949"/>
                                <a:gd name="T117" fmla="*/ T116 w 467"/>
                                <a:gd name="T118" fmla="+- 0 2655 2589"/>
                                <a:gd name="T119" fmla="*/ 2655 h 134"/>
                                <a:gd name="T120" fmla="+- 0 3317 2949"/>
                                <a:gd name="T121" fmla="*/ T120 w 467"/>
                                <a:gd name="T122" fmla="+- 0 2653 2589"/>
                                <a:gd name="T123" fmla="*/ 2653 h 134"/>
                                <a:gd name="T124" fmla="+- 0 3317 2949"/>
                                <a:gd name="T125" fmla="*/ T124 w 467"/>
                                <a:gd name="T126" fmla="+- 0 2651 2589"/>
                                <a:gd name="T127" fmla="*/ 2651 h 134"/>
                                <a:gd name="T128" fmla="+- 0 3317 2949"/>
                                <a:gd name="T129" fmla="*/ T128 w 467"/>
                                <a:gd name="T130" fmla="+- 0 2646 2589"/>
                                <a:gd name="T131" fmla="*/ 2646 h 134"/>
                                <a:gd name="T132" fmla="+- 0 3318 2949"/>
                                <a:gd name="T133" fmla="*/ T132 w 467"/>
                                <a:gd name="T134" fmla="+- 0 2643 2589"/>
                                <a:gd name="T135" fmla="*/ 2643 h 134"/>
                                <a:gd name="T136" fmla="+- 0 3324 2949"/>
                                <a:gd name="T137" fmla="*/ T136 w 467"/>
                                <a:gd name="T138" fmla="+- 0 2638 2589"/>
                                <a:gd name="T139" fmla="*/ 2638 h 134"/>
                                <a:gd name="T140" fmla="+- 0 3330 2949"/>
                                <a:gd name="T141" fmla="*/ T140 w 467"/>
                                <a:gd name="T142" fmla="+- 0 2637 2589"/>
                                <a:gd name="T143" fmla="*/ 2637 h 134"/>
                                <a:gd name="T144" fmla="+- 0 3368 2949"/>
                                <a:gd name="T145" fmla="*/ T144 w 467"/>
                                <a:gd name="T146" fmla="+- 0 2637 2589"/>
                                <a:gd name="T147" fmla="*/ 2637 h 134"/>
                                <a:gd name="T148" fmla="+- 0 3365 2949"/>
                                <a:gd name="T149" fmla="*/ T148 w 467"/>
                                <a:gd name="T150" fmla="+- 0 2632 2589"/>
                                <a:gd name="T151" fmla="*/ 2632 h 134"/>
                                <a:gd name="T152" fmla="+- 0 3360 2949"/>
                                <a:gd name="T153" fmla="*/ T152 w 467"/>
                                <a:gd name="T154" fmla="+- 0 2629 2589"/>
                                <a:gd name="T155" fmla="*/ 2629 h 134"/>
                                <a:gd name="T156" fmla="+- 0 3349 2949"/>
                                <a:gd name="T157" fmla="*/ T156 w 467"/>
                                <a:gd name="T158" fmla="+- 0 2625 2589"/>
                                <a:gd name="T159" fmla="*/ 2625 h 134"/>
                                <a:gd name="T160" fmla="+- 0 3343 2949"/>
                                <a:gd name="T161" fmla="*/ T160 w 467"/>
                                <a:gd name="T162" fmla="+- 0 2624 2589"/>
                                <a:gd name="T163" fmla="*/ 2624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67" h="134">
                                  <a:moveTo>
                                    <a:pt x="394" y="35"/>
                                  </a:moveTo>
                                  <a:lnTo>
                                    <a:pt x="382" y="35"/>
                                  </a:lnTo>
                                  <a:lnTo>
                                    <a:pt x="377" y="36"/>
                                  </a:lnTo>
                                  <a:lnTo>
                                    <a:pt x="369" y="38"/>
                                  </a:lnTo>
                                  <a:lnTo>
                                    <a:pt x="365" y="40"/>
                                  </a:lnTo>
                                  <a:lnTo>
                                    <a:pt x="363" y="42"/>
                                  </a:lnTo>
                                  <a:lnTo>
                                    <a:pt x="360" y="44"/>
                                  </a:lnTo>
                                  <a:lnTo>
                                    <a:pt x="357" y="47"/>
                                  </a:lnTo>
                                  <a:lnTo>
                                    <a:pt x="353" y="54"/>
                                  </a:lnTo>
                                  <a:lnTo>
                                    <a:pt x="352" y="58"/>
                                  </a:lnTo>
                                  <a:lnTo>
                                    <a:pt x="352" y="67"/>
                                  </a:lnTo>
                                  <a:lnTo>
                                    <a:pt x="399" y="93"/>
                                  </a:lnTo>
                                  <a:lnTo>
                                    <a:pt x="404" y="95"/>
                                  </a:lnTo>
                                  <a:lnTo>
                                    <a:pt x="409" y="98"/>
                                  </a:lnTo>
                                  <a:lnTo>
                                    <a:pt x="411" y="101"/>
                                  </a:lnTo>
                                  <a:lnTo>
                                    <a:pt x="411" y="109"/>
                                  </a:lnTo>
                                  <a:lnTo>
                                    <a:pt x="409" y="112"/>
                                  </a:lnTo>
                                  <a:lnTo>
                                    <a:pt x="402" y="118"/>
                                  </a:lnTo>
                                  <a:lnTo>
                                    <a:pt x="397" y="120"/>
                                  </a:lnTo>
                                  <a:lnTo>
                                    <a:pt x="421" y="120"/>
                                  </a:lnTo>
                                  <a:lnTo>
                                    <a:pt x="426" y="113"/>
                                  </a:lnTo>
                                  <a:lnTo>
                                    <a:pt x="427" y="109"/>
                                  </a:lnTo>
                                  <a:lnTo>
                                    <a:pt x="427" y="98"/>
                                  </a:lnTo>
                                  <a:lnTo>
                                    <a:pt x="426" y="93"/>
                                  </a:lnTo>
                                  <a:lnTo>
                                    <a:pt x="382" y="72"/>
                                  </a:lnTo>
                                  <a:lnTo>
                                    <a:pt x="377" y="70"/>
                                  </a:lnTo>
                                  <a:lnTo>
                                    <a:pt x="376" y="70"/>
                                  </a:lnTo>
                                  <a:lnTo>
                                    <a:pt x="373" y="69"/>
                                  </a:lnTo>
                                  <a:lnTo>
                                    <a:pt x="371" y="67"/>
                                  </a:lnTo>
                                  <a:lnTo>
                                    <a:pt x="370" y="66"/>
                                  </a:lnTo>
                                  <a:lnTo>
                                    <a:pt x="368" y="64"/>
                                  </a:lnTo>
                                  <a:lnTo>
                                    <a:pt x="368" y="62"/>
                                  </a:lnTo>
                                  <a:lnTo>
                                    <a:pt x="368" y="57"/>
                                  </a:lnTo>
                                  <a:lnTo>
                                    <a:pt x="369" y="54"/>
                                  </a:lnTo>
                                  <a:lnTo>
                                    <a:pt x="375" y="49"/>
                                  </a:lnTo>
                                  <a:lnTo>
                                    <a:pt x="381" y="48"/>
                                  </a:lnTo>
                                  <a:lnTo>
                                    <a:pt x="419" y="48"/>
                                  </a:lnTo>
                                  <a:lnTo>
                                    <a:pt x="416" y="43"/>
                                  </a:lnTo>
                                  <a:lnTo>
                                    <a:pt x="411" y="40"/>
                                  </a:lnTo>
                                  <a:lnTo>
                                    <a:pt x="400" y="36"/>
                                  </a:lnTo>
                                  <a:lnTo>
                                    <a:pt x="394"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Freeform 1134"/>
                          <wps:cNvSpPr>
                            <a:spLocks/>
                          </wps:cNvSpPr>
                          <wps:spPr bwMode="auto">
                            <a:xfrm>
                              <a:off x="2949" y="2589"/>
                              <a:ext cx="467" cy="134"/>
                            </a:xfrm>
                            <a:custGeom>
                              <a:avLst/>
                              <a:gdLst>
                                <a:gd name="T0" fmla="+- 0 3368 2949"/>
                                <a:gd name="T1" fmla="*/ T0 w 467"/>
                                <a:gd name="T2" fmla="+- 0 2637 2589"/>
                                <a:gd name="T3" fmla="*/ 2637 h 134"/>
                                <a:gd name="T4" fmla="+- 0 3343 2949"/>
                                <a:gd name="T5" fmla="*/ T4 w 467"/>
                                <a:gd name="T6" fmla="+- 0 2637 2589"/>
                                <a:gd name="T7" fmla="*/ 2637 h 134"/>
                                <a:gd name="T8" fmla="+- 0 3348 2949"/>
                                <a:gd name="T9" fmla="*/ T8 w 467"/>
                                <a:gd name="T10" fmla="+- 0 2638 2589"/>
                                <a:gd name="T11" fmla="*/ 2638 h 134"/>
                                <a:gd name="T12" fmla="+- 0 3354 2949"/>
                                <a:gd name="T13" fmla="*/ T12 w 467"/>
                                <a:gd name="T14" fmla="+- 0 2644 2589"/>
                                <a:gd name="T15" fmla="*/ 2644 h 134"/>
                                <a:gd name="T16" fmla="+- 0 3356 2949"/>
                                <a:gd name="T17" fmla="*/ T16 w 467"/>
                                <a:gd name="T18" fmla="+- 0 2648 2589"/>
                                <a:gd name="T19" fmla="*/ 2648 h 134"/>
                                <a:gd name="T20" fmla="+- 0 3357 2949"/>
                                <a:gd name="T21" fmla="*/ T20 w 467"/>
                                <a:gd name="T22" fmla="+- 0 2652 2589"/>
                                <a:gd name="T23" fmla="*/ 2652 h 134"/>
                                <a:gd name="T24" fmla="+- 0 3373 2949"/>
                                <a:gd name="T25" fmla="*/ T24 w 467"/>
                                <a:gd name="T26" fmla="+- 0 2650 2589"/>
                                <a:gd name="T27" fmla="*/ 2650 h 134"/>
                                <a:gd name="T28" fmla="+- 0 3372 2949"/>
                                <a:gd name="T29" fmla="*/ T28 w 467"/>
                                <a:gd name="T30" fmla="+- 0 2644 2589"/>
                                <a:gd name="T31" fmla="*/ 2644 h 134"/>
                                <a:gd name="T32" fmla="+- 0 3370 2949"/>
                                <a:gd name="T33" fmla="*/ T32 w 467"/>
                                <a:gd name="T34" fmla="+- 0 2639 2589"/>
                                <a:gd name="T35" fmla="*/ 2639 h 134"/>
                                <a:gd name="T36" fmla="+- 0 3368 2949"/>
                                <a:gd name="T37" fmla="*/ T36 w 467"/>
                                <a:gd name="T38" fmla="+- 0 2637 2589"/>
                                <a:gd name="T39" fmla="*/ 2637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7" h="134">
                                  <a:moveTo>
                                    <a:pt x="419" y="48"/>
                                  </a:moveTo>
                                  <a:lnTo>
                                    <a:pt x="394" y="48"/>
                                  </a:lnTo>
                                  <a:lnTo>
                                    <a:pt x="399" y="49"/>
                                  </a:lnTo>
                                  <a:lnTo>
                                    <a:pt x="405" y="55"/>
                                  </a:lnTo>
                                  <a:lnTo>
                                    <a:pt x="407" y="59"/>
                                  </a:lnTo>
                                  <a:lnTo>
                                    <a:pt x="408" y="63"/>
                                  </a:lnTo>
                                  <a:lnTo>
                                    <a:pt x="424" y="61"/>
                                  </a:lnTo>
                                  <a:lnTo>
                                    <a:pt x="423" y="55"/>
                                  </a:lnTo>
                                  <a:lnTo>
                                    <a:pt x="421" y="50"/>
                                  </a:lnTo>
                                  <a:lnTo>
                                    <a:pt x="419" y="4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 name="Freeform 1133"/>
                          <wps:cNvSpPr>
                            <a:spLocks/>
                          </wps:cNvSpPr>
                          <wps:spPr bwMode="auto">
                            <a:xfrm>
                              <a:off x="2949" y="2589"/>
                              <a:ext cx="467" cy="134"/>
                            </a:xfrm>
                            <a:custGeom>
                              <a:avLst/>
                              <a:gdLst>
                                <a:gd name="T0" fmla="+- 0 3226 2949"/>
                                <a:gd name="T1" fmla="*/ T0 w 467"/>
                                <a:gd name="T2" fmla="+- 0 2689 2589"/>
                                <a:gd name="T3" fmla="*/ 2689 h 134"/>
                                <a:gd name="T4" fmla="+- 0 3210 2949"/>
                                <a:gd name="T5" fmla="*/ T4 w 467"/>
                                <a:gd name="T6" fmla="+- 0 2692 2589"/>
                                <a:gd name="T7" fmla="*/ 2692 h 134"/>
                                <a:gd name="T8" fmla="+- 0 3212 2949"/>
                                <a:gd name="T9" fmla="*/ T8 w 467"/>
                                <a:gd name="T10" fmla="+- 0 2702 2589"/>
                                <a:gd name="T11" fmla="*/ 2702 h 134"/>
                                <a:gd name="T12" fmla="+- 0 3216 2949"/>
                                <a:gd name="T13" fmla="*/ T12 w 467"/>
                                <a:gd name="T14" fmla="+- 0 2709 2589"/>
                                <a:gd name="T15" fmla="*/ 2709 h 134"/>
                                <a:gd name="T16" fmla="+- 0 3228 2949"/>
                                <a:gd name="T17" fmla="*/ T16 w 467"/>
                                <a:gd name="T18" fmla="+- 0 2719 2589"/>
                                <a:gd name="T19" fmla="*/ 2719 h 134"/>
                                <a:gd name="T20" fmla="+- 0 3238 2949"/>
                                <a:gd name="T21" fmla="*/ T20 w 467"/>
                                <a:gd name="T22" fmla="+- 0 2722 2589"/>
                                <a:gd name="T23" fmla="*/ 2722 h 134"/>
                                <a:gd name="T24" fmla="+- 0 3257 2949"/>
                                <a:gd name="T25" fmla="*/ T24 w 467"/>
                                <a:gd name="T26" fmla="+- 0 2722 2589"/>
                                <a:gd name="T27" fmla="*/ 2722 h 134"/>
                                <a:gd name="T28" fmla="+- 0 3264 2949"/>
                                <a:gd name="T29" fmla="*/ T28 w 467"/>
                                <a:gd name="T30" fmla="+- 0 2720 2589"/>
                                <a:gd name="T31" fmla="*/ 2720 h 134"/>
                                <a:gd name="T32" fmla="+- 0 3275 2949"/>
                                <a:gd name="T33" fmla="*/ T32 w 467"/>
                                <a:gd name="T34" fmla="+- 0 2715 2589"/>
                                <a:gd name="T35" fmla="*/ 2715 h 134"/>
                                <a:gd name="T36" fmla="+- 0 3280 2949"/>
                                <a:gd name="T37" fmla="*/ T36 w 467"/>
                                <a:gd name="T38" fmla="+- 0 2712 2589"/>
                                <a:gd name="T39" fmla="*/ 2712 h 134"/>
                                <a:gd name="T40" fmla="+- 0 3282 2949"/>
                                <a:gd name="T41" fmla="*/ T40 w 467"/>
                                <a:gd name="T42" fmla="+- 0 2709 2589"/>
                                <a:gd name="T43" fmla="*/ 2709 h 134"/>
                                <a:gd name="T44" fmla="+- 0 3243 2949"/>
                                <a:gd name="T45" fmla="*/ T44 w 467"/>
                                <a:gd name="T46" fmla="+- 0 2709 2589"/>
                                <a:gd name="T47" fmla="*/ 2709 h 134"/>
                                <a:gd name="T48" fmla="+- 0 3237 2949"/>
                                <a:gd name="T49" fmla="*/ T48 w 467"/>
                                <a:gd name="T50" fmla="+- 0 2707 2589"/>
                                <a:gd name="T51" fmla="*/ 2707 h 134"/>
                                <a:gd name="T52" fmla="+- 0 3229 2949"/>
                                <a:gd name="T53" fmla="*/ T52 w 467"/>
                                <a:gd name="T54" fmla="+- 0 2700 2589"/>
                                <a:gd name="T55" fmla="*/ 2700 h 134"/>
                                <a:gd name="T56" fmla="+- 0 3226 2949"/>
                                <a:gd name="T57" fmla="*/ T56 w 467"/>
                                <a:gd name="T58" fmla="+- 0 2695 2589"/>
                                <a:gd name="T59" fmla="*/ 2695 h 134"/>
                                <a:gd name="T60" fmla="+- 0 3226 2949"/>
                                <a:gd name="T61" fmla="*/ T60 w 467"/>
                                <a:gd name="T62" fmla="+- 0 2689 2589"/>
                                <a:gd name="T63" fmla="*/ 2689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67" h="134">
                                  <a:moveTo>
                                    <a:pt x="277" y="100"/>
                                  </a:moveTo>
                                  <a:lnTo>
                                    <a:pt x="261" y="103"/>
                                  </a:lnTo>
                                  <a:lnTo>
                                    <a:pt x="263" y="113"/>
                                  </a:lnTo>
                                  <a:lnTo>
                                    <a:pt x="267" y="120"/>
                                  </a:lnTo>
                                  <a:lnTo>
                                    <a:pt x="279" y="130"/>
                                  </a:lnTo>
                                  <a:lnTo>
                                    <a:pt x="289" y="133"/>
                                  </a:lnTo>
                                  <a:lnTo>
                                    <a:pt x="308" y="133"/>
                                  </a:lnTo>
                                  <a:lnTo>
                                    <a:pt x="315" y="131"/>
                                  </a:lnTo>
                                  <a:lnTo>
                                    <a:pt x="326" y="126"/>
                                  </a:lnTo>
                                  <a:lnTo>
                                    <a:pt x="331" y="123"/>
                                  </a:lnTo>
                                  <a:lnTo>
                                    <a:pt x="333" y="120"/>
                                  </a:lnTo>
                                  <a:lnTo>
                                    <a:pt x="294" y="120"/>
                                  </a:lnTo>
                                  <a:lnTo>
                                    <a:pt x="288" y="118"/>
                                  </a:lnTo>
                                  <a:lnTo>
                                    <a:pt x="280" y="111"/>
                                  </a:lnTo>
                                  <a:lnTo>
                                    <a:pt x="277" y="106"/>
                                  </a:lnTo>
                                  <a:lnTo>
                                    <a:pt x="277" y="10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 name="Freeform 1132"/>
                          <wps:cNvSpPr>
                            <a:spLocks/>
                          </wps:cNvSpPr>
                          <wps:spPr bwMode="auto">
                            <a:xfrm>
                              <a:off x="2949" y="2589"/>
                              <a:ext cx="467" cy="134"/>
                            </a:xfrm>
                            <a:custGeom>
                              <a:avLst/>
                              <a:gdLst>
                                <a:gd name="T0" fmla="+- 0 3254 2949"/>
                                <a:gd name="T1" fmla="*/ T0 w 467"/>
                                <a:gd name="T2" fmla="+- 0 2624 2589"/>
                                <a:gd name="T3" fmla="*/ 2624 h 134"/>
                                <a:gd name="T4" fmla="+- 0 3242 2949"/>
                                <a:gd name="T5" fmla="*/ T4 w 467"/>
                                <a:gd name="T6" fmla="+- 0 2624 2589"/>
                                <a:gd name="T7" fmla="*/ 2624 h 134"/>
                                <a:gd name="T8" fmla="+- 0 3237 2949"/>
                                <a:gd name="T9" fmla="*/ T8 w 467"/>
                                <a:gd name="T10" fmla="+- 0 2625 2589"/>
                                <a:gd name="T11" fmla="*/ 2625 h 134"/>
                                <a:gd name="T12" fmla="+- 0 3229 2949"/>
                                <a:gd name="T13" fmla="*/ T12 w 467"/>
                                <a:gd name="T14" fmla="+- 0 2627 2589"/>
                                <a:gd name="T15" fmla="*/ 2627 h 134"/>
                                <a:gd name="T16" fmla="+- 0 3226 2949"/>
                                <a:gd name="T17" fmla="*/ T16 w 467"/>
                                <a:gd name="T18" fmla="+- 0 2629 2589"/>
                                <a:gd name="T19" fmla="*/ 2629 h 134"/>
                                <a:gd name="T20" fmla="+- 0 3223 2949"/>
                                <a:gd name="T21" fmla="*/ T20 w 467"/>
                                <a:gd name="T22" fmla="+- 0 2631 2589"/>
                                <a:gd name="T23" fmla="*/ 2631 h 134"/>
                                <a:gd name="T24" fmla="+- 0 3220 2949"/>
                                <a:gd name="T25" fmla="*/ T24 w 467"/>
                                <a:gd name="T26" fmla="+- 0 2633 2589"/>
                                <a:gd name="T27" fmla="*/ 2633 h 134"/>
                                <a:gd name="T28" fmla="+- 0 3217 2949"/>
                                <a:gd name="T29" fmla="*/ T28 w 467"/>
                                <a:gd name="T30" fmla="+- 0 2636 2589"/>
                                <a:gd name="T31" fmla="*/ 2636 h 134"/>
                                <a:gd name="T32" fmla="+- 0 3213 2949"/>
                                <a:gd name="T33" fmla="*/ T32 w 467"/>
                                <a:gd name="T34" fmla="+- 0 2643 2589"/>
                                <a:gd name="T35" fmla="*/ 2643 h 134"/>
                                <a:gd name="T36" fmla="+- 0 3213 2949"/>
                                <a:gd name="T37" fmla="*/ T36 w 467"/>
                                <a:gd name="T38" fmla="+- 0 2647 2589"/>
                                <a:gd name="T39" fmla="*/ 2647 h 134"/>
                                <a:gd name="T40" fmla="+- 0 3213 2949"/>
                                <a:gd name="T41" fmla="*/ T40 w 467"/>
                                <a:gd name="T42" fmla="+- 0 2656 2589"/>
                                <a:gd name="T43" fmla="*/ 2656 h 134"/>
                                <a:gd name="T44" fmla="+- 0 3259 2949"/>
                                <a:gd name="T45" fmla="*/ T44 w 467"/>
                                <a:gd name="T46" fmla="+- 0 2682 2589"/>
                                <a:gd name="T47" fmla="*/ 2682 h 134"/>
                                <a:gd name="T48" fmla="+- 0 3264 2949"/>
                                <a:gd name="T49" fmla="*/ T48 w 467"/>
                                <a:gd name="T50" fmla="+- 0 2684 2589"/>
                                <a:gd name="T51" fmla="*/ 2684 h 134"/>
                                <a:gd name="T52" fmla="+- 0 3270 2949"/>
                                <a:gd name="T53" fmla="*/ T52 w 467"/>
                                <a:gd name="T54" fmla="+- 0 2687 2589"/>
                                <a:gd name="T55" fmla="*/ 2687 h 134"/>
                                <a:gd name="T56" fmla="+- 0 3271 2949"/>
                                <a:gd name="T57" fmla="*/ T56 w 467"/>
                                <a:gd name="T58" fmla="+- 0 2690 2589"/>
                                <a:gd name="T59" fmla="*/ 2690 h 134"/>
                                <a:gd name="T60" fmla="+- 0 3271 2949"/>
                                <a:gd name="T61" fmla="*/ T60 w 467"/>
                                <a:gd name="T62" fmla="+- 0 2698 2589"/>
                                <a:gd name="T63" fmla="*/ 2698 h 134"/>
                                <a:gd name="T64" fmla="+- 0 3269 2949"/>
                                <a:gd name="T65" fmla="*/ T64 w 467"/>
                                <a:gd name="T66" fmla="+- 0 2701 2589"/>
                                <a:gd name="T67" fmla="*/ 2701 h 134"/>
                                <a:gd name="T68" fmla="+- 0 3262 2949"/>
                                <a:gd name="T69" fmla="*/ T68 w 467"/>
                                <a:gd name="T70" fmla="+- 0 2707 2589"/>
                                <a:gd name="T71" fmla="*/ 2707 h 134"/>
                                <a:gd name="T72" fmla="+- 0 3257 2949"/>
                                <a:gd name="T73" fmla="*/ T72 w 467"/>
                                <a:gd name="T74" fmla="+- 0 2709 2589"/>
                                <a:gd name="T75" fmla="*/ 2709 h 134"/>
                                <a:gd name="T76" fmla="+- 0 3282 2949"/>
                                <a:gd name="T77" fmla="*/ T76 w 467"/>
                                <a:gd name="T78" fmla="+- 0 2709 2589"/>
                                <a:gd name="T79" fmla="*/ 2709 h 134"/>
                                <a:gd name="T80" fmla="+- 0 3286 2949"/>
                                <a:gd name="T81" fmla="*/ T80 w 467"/>
                                <a:gd name="T82" fmla="+- 0 2702 2589"/>
                                <a:gd name="T83" fmla="*/ 2702 h 134"/>
                                <a:gd name="T84" fmla="+- 0 3287 2949"/>
                                <a:gd name="T85" fmla="*/ T84 w 467"/>
                                <a:gd name="T86" fmla="+- 0 2698 2589"/>
                                <a:gd name="T87" fmla="*/ 2698 h 134"/>
                                <a:gd name="T88" fmla="+- 0 3287 2949"/>
                                <a:gd name="T89" fmla="*/ T88 w 467"/>
                                <a:gd name="T90" fmla="+- 0 2687 2589"/>
                                <a:gd name="T91" fmla="*/ 2687 h 134"/>
                                <a:gd name="T92" fmla="+- 0 3286 2949"/>
                                <a:gd name="T93" fmla="*/ T92 w 467"/>
                                <a:gd name="T94" fmla="+- 0 2682 2589"/>
                                <a:gd name="T95" fmla="*/ 2682 h 134"/>
                                <a:gd name="T96" fmla="+- 0 3242 2949"/>
                                <a:gd name="T97" fmla="*/ T96 w 467"/>
                                <a:gd name="T98" fmla="+- 0 2661 2589"/>
                                <a:gd name="T99" fmla="*/ 2661 h 134"/>
                                <a:gd name="T100" fmla="+- 0 3237 2949"/>
                                <a:gd name="T101" fmla="*/ T100 w 467"/>
                                <a:gd name="T102" fmla="+- 0 2659 2589"/>
                                <a:gd name="T103" fmla="*/ 2659 h 134"/>
                                <a:gd name="T104" fmla="+- 0 3236 2949"/>
                                <a:gd name="T105" fmla="*/ T104 w 467"/>
                                <a:gd name="T106" fmla="+- 0 2659 2589"/>
                                <a:gd name="T107" fmla="*/ 2659 h 134"/>
                                <a:gd name="T108" fmla="+- 0 3233 2949"/>
                                <a:gd name="T109" fmla="*/ T108 w 467"/>
                                <a:gd name="T110" fmla="+- 0 2658 2589"/>
                                <a:gd name="T111" fmla="*/ 2658 h 134"/>
                                <a:gd name="T112" fmla="+- 0 3231 2949"/>
                                <a:gd name="T113" fmla="*/ T112 w 467"/>
                                <a:gd name="T114" fmla="+- 0 2656 2589"/>
                                <a:gd name="T115" fmla="*/ 2656 h 134"/>
                                <a:gd name="T116" fmla="+- 0 3230 2949"/>
                                <a:gd name="T117" fmla="*/ T116 w 467"/>
                                <a:gd name="T118" fmla="+- 0 2655 2589"/>
                                <a:gd name="T119" fmla="*/ 2655 h 134"/>
                                <a:gd name="T120" fmla="+- 0 3228 2949"/>
                                <a:gd name="T121" fmla="*/ T120 w 467"/>
                                <a:gd name="T122" fmla="+- 0 2653 2589"/>
                                <a:gd name="T123" fmla="*/ 2653 h 134"/>
                                <a:gd name="T124" fmla="+- 0 3228 2949"/>
                                <a:gd name="T125" fmla="*/ T124 w 467"/>
                                <a:gd name="T126" fmla="+- 0 2651 2589"/>
                                <a:gd name="T127" fmla="*/ 2651 h 134"/>
                                <a:gd name="T128" fmla="+- 0 3228 2949"/>
                                <a:gd name="T129" fmla="*/ T128 w 467"/>
                                <a:gd name="T130" fmla="+- 0 2646 2589"/>
                                <a:gd name="T131" fmla="*/ 2646 h 134"/>
                                <a:gd name="T132" fmla="+- 0 3229 2949"/>
                                <a:gd name="T133" fmla="*/ T132 w 467"/>
                                <a:gd name="T134" fmla="+- 0 2643 2589"/>
                                <a:gd name="T135" fmla="*/ 2643 h 134"/>
                                <a:gd name="T136" fmla="+- 0 3236 2949"/>
                                <a:gd name="T137" fmla="*/ T136 w 467"/>
                                <a:gd name="T138" fmla="+- 0 2638 2589"/>
                                <a:gd name="T139" fmla="*/ 2638 h 134"/>
                                <a:gd name="T140" fmla="+- 0 3241 2949"/>
                                <a:gd name="T141" fmla="*/ T140 w 467"/>
                                <a:gd name="T142" fmla="+- 0 2637 2589"/>
                                <a:gd name="T143" fmla="*/ 2637 h 134"/>
                                <a:gd name="T144" fmla="+- 0 3279 2949"/>
                                <a:gd name="T145" fmla="*/ T144 w 467"/>
                                <a:gd name="T146" fmla="+- 0 2637 2589"/>
                                <a:gd name="T147" fmla="*/ 2637 h 134"/>
                                <a:gd name="T148" fmla="+- 0 3276 2949"/>
                                <a:gd name="T149" fmla="*/ T148 w 467"/>
                                <a:gd name="T150" fmla="+- 0 2632 2589"/>
                                <a:gd name="T151" fmla="*/ 2632 h 134"/>
                                <a:gd name="T152" fmla="+- 0 3272 2949"/>
                                <a:gd name="T153" fmla="*/ T152 w 467"/>
                                <a:gd name="T154" fmla="+- 0 2629 2589"/>
                                <a:gd name="T155" fmla="*/ 2629 h 134"/>
                                <a:gd name="T156" fmla="+- 0 3261 2949"/>
                                <a:gd name="T157" fmla="*/ T156 w 467"/>
                                <a:gd name="T158" fmla="+- 0 2625 2589"/>
                                <a:gd name="T159" fmla="*/ 2625 h 134"/>
                                <a:gd name="T160" fmla="+- 0 3254 2949"/>
                                <a:gd name="T161" fmla="*/ T160 w 467"/>
                                <a:gd name="T162" fmla="+- 0 2624 2589"/>
                                <a:gd name="T163" fmla="*/ 2624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67" h="134">
                                  <a:moveTo>
                                    <a:pt x="305" y="35"/>
                                  </a:moveTo>
                                  <a:lnTo>
                                    <a:pt x="293" y="35"/>
                                  </a:lnTo>
                                  <a:lnTo>
                                    <a:pt x="288" y="36"/>
                                  </a:lnTo>
                                  <a:lnTo>
                                    <a:pt x="280" y="38"/>
                                  </a:lnTo>
                                  <a:lnTo>
                                    <a:pt x="277" y="40"/>
                                  </a:lnTo>
                                  <a:lnTo>
                                    <a:pt x="274" y="42"/>
                                  </a:lnTo>
                                  <a:lnTo>
                                    <a:pt x="271" y="44"/>
                                  </a:lnTo>
                                  <a:lnTo>
                                    <a:pt x="268" y="47"/>
                                  </a:lnTo>
                                  <a:lnTo>
                                    <a:pt x="264" y="54"/>
                                  </a:lnTo>
                                  <a:lnTo>
                                    <a:pt x="264" y="58"/>
                                  </a:lnTo>
                                  <a:lnTo>
                                    <a:pt x="264" y="67"/>
                                  </a:lnTo>
                                  <a:lnTo>
                                    <a:pt x="310" y="93"/>
                                  </a:lnTo>
                                  <a:lnTo>
                                    <a:pt x="315" y="95"/>
                                  </a:lnTo>
                                  <a:lnTo>
                                    <a:pt x="321" y="98"/>
                                  </a:lnTo>
                                  <a:lnTo>
                                    <a:pt x="322" y="101"/>
                                  </a:lnTo>
                                  <a:lnTo>
                                    <a:pt x="322" y="109"/>
                                  </a:lnTo>
                                  <a:lnTo>
                                    <a:pt x="320" y="112"/>
                                  </a:lnTo>
                                  <a:lnTo>
                                    <a:pt x="313" y="118"/>
                                  </a:lnTo>
                                  <a:lnTo>
                                    <a:pt x="308" y="120"/>
                                  </a:lnTo>
                                  <a:lnTo>
                                    <a:pt x="333" y="120"/>
                                  </a:lnTo>
                                  <a:lnTo>
                                    <a:pt x="337" y="113"/>
                                  </a:lnTo>
                                  <a:lnTo>
                                    <a:pt x="338" y="109"/>
                                  </a:lnTo>
                                  <a:lnTo>
                                    <a:pt x="338" y="98"/>
                                  </a:lnTo>
                                  <a:lnTo>
                                    <a:pt x="337" y="93"/>
                                  </a:lnTo>
                                  <a:lnTo>
                                    <a:pt x="293" y="72"/>
                                  </a:lnTo>
                                  <a:lnTo>
                                    <a:pt x="288" y="70"/>
                                  </a:lnTo>
                                  <a:lnTo>
                                    <a:pt x="287" y="70"/>
                                  </a:lnTo>
                                  <a:lnTo>
                                    <a:pt x="284" y="69"/>
                                  </a:lnTo>
                                  <a:lnTo>
                                    <a:pt x="282" y="67"/>
                                  </a:lnTo>
                                  <a:lnTo>
                                    <a:pt x="281" y="66"/>
                                  </a:lnTo>
                                  <a:lnTo>
                                    <a:pt x="279" y="64"/>
                                  </a:lnTo>
                                  <a:lnTo>
                                    <a:pt x="279" y="62"/>
                                  </a:lnTo>
                                  <a:lnTo>
                                    <a:pt x="279" y="57"/>
                                  </a:lnTo>
                                  <a:lnTo>
                                    <a:pt x="280" y="54"/>
                                  </a:lnTo>
                                  <a:lnTo>
                                    <a:pt x="287" y="49"/>
                                  </a:lnTo>
                                  <a:lnTo>
                                    <a:pt x="292" y="48"/>
                                  </a:lnTo>
                                  <a:lnTo>
                                    <a:pt x="330" y="48"/>
                                  </a:lnTo>
                                  <a:lnTo>
                                    <a:pt x="327" y="43"/>
                                  </a:lnTo>
                                  <a:lnTo>
                                    <a:pt x="323" y="40"/>
                                  </a:lnTo>
                                  <a:lnTo>
                                    <a:pt x="312" y="36"/>
                                  </a:lnTo>
                                  <a:lnTo>
                                    <a:pt x="305"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 name="Freeform 1131"/>
                          <wps:cNvSpPr>
                            <a:spLocks/>
                          </wps:cNvSpPr>
                          <wps:spPr bwMode="auto">
                            <a:xfrm>
                              <a:off x="2949" y="2589"/>
                              <a:ext cx="467" cy="134"/>
                            </a:xfrm>
                            <a:custGeom>
                              <a:avLst/>
                              <a:gdLst>
                                <a:gd name="T0" fmla="+- 0 3279 2949"/>
                                <a:gd name="T1" fmla="*/ T0 w 467"/>
                                <a:gd name="T2" fmla="+- 0 2637 2589"/>
                                <a:gd name="T3" fmla="*/ 2637 h 134"/>
                                <a:gd name="T4" fmla="+- 0 3254 2949"/>
                                <a:gd name="T5" fmla="*/ T4 w 467"/>
                                <a:gd name="T6" fmla="+- 0 2637 2589"/>
                                <a:gd name="T7" fmla="*/ 2637 h 134"/>
                                <a:gd name="T8" fmla="+- 0 3259 2949"/>
                                <a:gd name="T9" fmla="*/ T8 w 467"/>
                                <a:gd name="T10" fmla="+- 0 2638 2589"/>
                                <a:gd name="T11" fmla="*/ 2638 h 134"/>
                                <a:gd name="T12" fmla="+- 0 3266 2949"/>
                                <a:gd name="T13" fmla="*/ T12 w 467"/>
                                <a:gd name="T14" fmla="+- 0 2644 2589"/>
                                <a:gd name="T15" fmla="*/ 2644 h 134"/>
                                <a:gd name="T16" fmla="+- 0 3268 2949"/>
                                <a:gd name="T17" fmla="*/ T16 w 467"/>
                                <a:gd name="T18" fmla="+- 0 2648 2589"/>
                                <a:gd name="T19" fmla="*/ 2648 h 134"/>
                                <a:gd name="T20" fmla="+- 0 3268 2949"/>
                                <a:gd name="T21" fmla="*/ T20 w 467"/>
                                <a:gd name="T22" fmla="+- 0 2652 2589"/>
                                <a:gd name="T23" fmla="*/ 2652 h 134"/>
                                <a:gd name="T24" fmla="+- 0 3284 2949"/>
                                <a:gd name="T25" fmla="*/ T24 w 467"/>
                                <a:gd name="T26" fmla="+- 0 2650 2589"/>
                                <a:gd name="T27" fmla="*/ 2650 h 134"/>
                                <a:gd name="T28" fmla="+- 0 3283 2949"/>
                                <a:gd name="T29" fmla="*/ T28 w 467"/>
                                <a:gd name="T30" fmla="+- 0 2644 2589"/>
                                <a:gd name="T31" fmla="*/ 2644 h 134"/>
                                <a:gd name="T32" fmla="+- 0 3281 2949"/>
                                <a:gd name="T33" fmla="*/ T32 w 467"/>
                                <a:gd name="T34" fmla="+- 0 2639 2589"/>
                                <a:gd name="T35" fmla="*/ 2639 h 134"/>
                                <a:gd name="T36" fmla="+- 0 3279 2949"/>
                                <a:gd name="T37" fmla="*/ T36 w 467"/>
                                <a:gd name="T38" fmla="+- 0 2637 2589"/>
                                <a:gd name="T39" fmla="*/ 2637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7" h="134">
                                  <a:moveTo>
                                    <a:pt x="330" y="48"/>
                                  </a:moveTo>
                                  <a:lnTo>
                                    <a:pt x="305" y="48"/>
                                  </a:lnTo>
                                  <a:lnTo>
                                    <a:pt x="310" y="49"/>
                                  </a:lnTo>
                                  <a:lnTo>
                                    <a:pt x="317" y="55"/>
                                  </a:lnTo>
                                  <a:lnTo>
                                    <a:pt x="319" y="59"/>
                                  </a:lnTo>
                                  <a:lnTo>
                                    <a:pt x="319" y="63"/>
                                  </a:lnTo>
                                  <a:lnTo>
                                    <a:pt x="335" y="61"/>
                                  </a:lnTo>
                                  <a:lnTo>
                                    <a:pt x="334" y="55"/>
                                  </a:lnTo>
                                  <a:lnTo>
                                    <a:pt x="332" y="50"/>
                                  </a:lnTo>
                                  <a:lnTo>
                                    <a:pt x="330" y="4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Freeform 1130"/>
                          <wps:cNvSpPr>
                            <a:spLocks/>
                          </wps:cNvSpPr>
                          <wps:spPr bwMode="auto">
                            <a:xfrm>
                              <a:off x="2949" y="2589"/>
                              <a:ext cx="467" cy="134"/>
                            </a:xfrm>
                            <a:custGeom>
                              <a:avLst/>
                              <a:gdLst>
                                <a:gd name="T0" fmla="+- 0 3190 2949"/>
                                <a:gd name="T1" fmla="*/ T0 w 467"/>
                                <a:gd name="T2" fmla="+- 0 2637 2589"/>
                                <a:gd name="T3" fmla="*/ 2637 h 134"/>
                                <a:gd name="T4" fmla="+- 0 3163 2949"/>
                                <a:gd name="T5" fmla="*/ T4 w 467"/>
                                <a:gd name="T6" fmla="+- 0 2637 2589"/>
                                <a:gd name="T7" fmla="*/ 2637 h 134"/>
                                <a:gd name="T8" fmla="+- 0 3169 2949"/>
                                <a:gd name="T9" fmla="*/ T8 w 467"/>
                                <a:gd name="T10" fmla="+- 0 2639 2589"/>
                                <a:gd name="T11" fmla="*/ 2639 h 134"/>
                                <a:gd name="T12" fmla="+- 0 3176 2949"/>
                                <a:gd name="T13" fmla="*/ T12 w 467"/>
                                <a:gd name="T14" fmla="+- 0 2645 2589"/>
                                <a:gd name="T15" fmla="*/ 2645 h 134"/>
                                <a:gd name="T16" fmla="+- 0 3177 2949"/>
                                <a:gd name="T17" fmla="*/ T16 w 467"/>
                                <a:gd name="T18" fmla="+- 0 2650 2589"/>
                                <a:gd name="T19" fmla="*/ 2650 h 134"/>
                                <a:gd name="T20" fmla="+- 0 3177 2949"/>
                                <a:gd name="T21" fmla="*/ T20 w 467"/>
                                <a:gd name="T22" fmla="+- 0 2660 2589"/>
                                <a:gd name="T23" fmla="*/ 2660 h 134"/>
                                <a:gd name="T24" fmla="+- 0 3171 2949"/>
                                <a:gd name="T25" fmla="*/ T24 w 467"/>
                                <a:gd name="T26" fmla="+- 0 2662 2589"/>
                                <a:gd name="T27" fmla="*/ 2662 h 134"/>
                                <a:gd name="T28" fmla="+- 0 3162 2949"/>
                                <a:gd name="T29" fmla="*/ T28 w 467"/>
                                <a:gd name="T30" fmla="+- 0 2664 2589"/>
                                <a:gd name="T31" fmla="*/ 2664 h 134"/>
                                <a:gd name="T32" fmla="+- 0 3143 2949"/>
                                <a:gd name="T33" fmla="*/ T32 w 467"/>
                                <a:gd name="T34" fmla="+- 0 2667 2589"/>
                                <a:gd name="T35" fmla="*/ 2667 h 134"/>
                                <a:gd name="T36" fmla="+- 0 3138 2949"/>
                                <a:gd name="T37" fmla="*/ T36 w 467"/>
                                <a:gd name="T38" fmla="+- 0 2667 2589"/>
                                <a:gd name="T39" fmla="*/ 2667 h 134"/>
                                <a:gd name="T40" fmla="+- 0 3112 2949"/>
                                <a:gd name="T41" fmla="*/ T40 w 467"/>
                                <a:gd name="T42" fmla="+- 0 2690 2589"/>
                                <a:gd name="T43" fmla="*/ 2690 h 134"/>
                                <a:gd name="T44" fmla="+- 0 3112 2949"/>
                                <a:gd name="T45" fmla="*/ T44 w 467"/>
                                <a:gd name="T46" fmla="+- 0 2703 2589"/>
                                <a:gd name="T47" fmla="*/ 2703 h 134"/>
                                <a:gd name="T48" fmla="+- 0 3115 2949"/>
                                <a:gd name="T49" fmla="*/ T48 w 467"/>
                                <a:gd name="T50" fmla="+- 0 2709 2589"/>
                                <a:gd name="T51" fmla="*/ 2709 h 134"/>
                                <a:gd name="T52" fmla="+- 0 3126 2949"/>
                                <a:gd name="T53" fmla="*/ T52 w 467"/>
                                <a:gd name="T54" fmla="+- 0 2719 2589"/>
                                <a:gd name="T55" fmla="*/ 2719 h 134"/>
                                <a:gd name="T56" fmla="+- 0 3134 2949"/>
                                <a:gd name="T57" fmla="*/ T56 w 467"/>
                                <a:gd name="T58" fmla="+- 0 2722 2589"/>
                                <a:gd name="T59" fmla="*/ 2722 h 134"/>
                                <a:gd name="T60" fmla="+- 0 3151 2949"/>
                                <a:gd name="T61" fmla="*/ T60 w 467"/>
                                <a:gd name="T62" fmla="+- 0 2722 2589"/>
                                <a:gd name="T63" fmla="*/ 2722 h 134"/>
                                <a:gd name="T64" fmla="+- 0 3156 2949"/>
                                <a:gd name="T65" fmla="*/ T64 w 467"/>
                                <a:gd name="T66" fmla="+- 0 2721 2589"/>
                                <a:gd name="T67" fmla="*/ 2721 h 134"/>
                                <a:gd name="T68" fmla="+- 0 3167 2949"/>
                                <a:gd name="T69" fmla="*/ T68 w 467"/>
                                <a:gd name="T70" fmla="+- 0 2717 2589"/>
                                <a:gd name="T71" fmla="*/ 2717 h 134"/>
                                <a:gd name="T72" fmla="+- 0 3173 2949"/>
                                <a:gd name="T73" fmla="*/ T72 w 467"/>
                                <a:gd name="T74" fmla="+- 0 2713 2589"/>
                                <a:gd name="T75" fmla="*/ 2713 h 134"/>
                                <a:gd name="T76" fmla="+- 0 3177 2949"/>
                                <a:gd name="T77" fmla="*/ T76 w 467"/>
                                <a:gd name="T78" fmla="+- 0 2709 2589"/>
                                <a:gd name="T79" fmla="*/ 2709 h 134"/>
                                <a:gd name="T80" fmla="+- 0 3142 2949"/>
                                <a:gd name="T81" fmla="*/ T80 w 467"/>
                                <a:gd name="T82" fmla="+- 0 2709 2589"/>
                                <a:gd name="T83" fmla="*/ 2709 h 134"/>
                                <a:gd name="T84" fmla="+- 0 3137 2949"/>
                                <a:gd name="T85" fmla="*/ T84 w 467"/>
                                <a:gd name="T86" fmla="+- 0 2708 2589"/>
                                <a:gd name="T87" fmla="*/ 2708 h 134"/>
                                <a:gd name="T88" fmla="+- 0 3131 2949"/>
                                <a:gd name="T89" fmla="*/ T88 w 467"/>
                                <a:gd name="T90" fmla="+- 0 2702 2589"/>
                                <a:gd name="T91" fmla="*/ 2702 h 134"/>
                                <a:gd name="T92" fmla="+- 0 3129 2949"/>
                                <a:gd name="T93" fmla="*/ T92 w 467"/>
                                <a:gd name="T94" fmla="+- 0 2699 2589"/>
                                <a:gd name="T95" fmla="*/ 2699 h 134"/>
                                <a:gd name="T96" fmla="+- 0 3129 2949"/>
                                <a:gd name="T97" fmla="*/ T96 w 467"/>
                                <a:gd name="T98" fmla="+- 0 2692 2589"/>
                                <a:gd name="T99" fmla="*/ 2692 h 134"/>
                                <a:gd name="T100" fmla="+- 0 3130 2949"/>
                                <a:gd name="T101" fmla="*/ T100 w 467"/>
                                <a:gd name="T102" fmla="+- 0 2689 2589"/>
                                <a:gd name="T103" fmla="*/ 2689 h 134"/>
                                <a:gd name="T104" fmla="+- 0 3163 2949"/>
                                <a:gd name="T105" fmla="*/ T104 w 467"/>
                                <a:gd name="T106" fmla="+- 0 2677 2589"/>
                                <a:gd name="T107" fmla="*/ 2677 h 134"/>
                                <a:gd name="T108" fmla="+- 0 3172 2949"/>
                                <a:gd name="T109" fmla="*/ T108 w 467"/>
                                <a:gd name="T110" fmla="+- 0 2675 2589"/>
                                <a:gd name="T111" fmla="*/ 2675 h 134"/>
                                <a:gd name="T112" fmla="+- 0 3177 2949"/>
                                <a:gd name="T113" fmla="*/ T112 w 467"/>
                                <a:gd name="T114" fmla="+- 0 2673 2589"/>
                                <a:gd name="T115" fmla="*/ 2673 h 134"/>
                                <a:gd name="T116" fmla="+- 0 3193 2949"/>
                                <a:gd name="T117" fmla="*/ T116 w 467"/>
                                <a:gd name="T118" fmla="+- 0 2673 2589"/>
                                <a:gd name="T119" fmla="*/ 2673 h 134"/>
                                <a:gd name="T120" fmla="+- 0 3193 2949"/>
                                <a:gd name="T121" fmla="*/ T120 w 467"/>
                                <a:gd name="T122" fmla="+- 0 2650 2589"/>
                                <a:gd name="T123" fmla="*/ 2650 h 134"/>
                                <a:gd name="T124" fmla="+- 0 3193 2949"/>
                                <a:gd name="T125" fmla="*/ T124 w 467"/>
                                <a:gd name="T126" fmla="+- 0 2647 2589"/>
                                <a:gd name="T127" fmla="*/ 2647 h 134"/>
                                <a:gd name="T128" fmla="+- 0 3193 2949"/>
                                <a:gd name="T129" fmla="*/ T128 w 467"/>
                                <a:gd name="T130" fmla="+- 0 2645 2589"/>
                                <a:gd name="T131" fmla="*/ 2645 h 134"/>
                                <a:gd name="T132" fmla="+- 0 3192 2949"/>
                                <a:gd name="T133" fmla="*/ T132 w 467"/>
                                <a:gd name="T134" fmla="+- 0 2640 2589"/>
                                <a:gd name="T135" fmla="*/ 2640 h 134"/>
                                <a:gd name="T136" fmla="+- 0 3190 2949"/>
                                <a:gd name="T137" fmla="*/ T136 w 467"/>
                                <a:gd name="T138" fmla="+- 0 2637 2589"/>
                                <a:gd name="T139" fmla="*/ 2637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67" h="134">
                                  <a:moveTo>
                                    <a:pt x="241" y="48"/>
                                  </a:moveTo>
                                  <a:lnTo>
                                    <a:pt x="214" y="48"/>
                                  </a:lnTo>
                                  <a:lnTo>
                                    <a:pt x="220" y="50"/>
                                  </a:lnTo>
                                  <a:lnTo>
                                    <a:pt x="227" y="56"/>
                                  </a:lnTo>
                                  <a:lnTo>
                                    <a:pt x="228" y="61"/>
                                  </a:lnTo>
                                  <a:lnTo>
                                    <a:pt x="228" y="71"/>
                                  </a:lnTo>
                                  <a:lnTo>
                                    <a:pt x="222" y="73"/>
                                  </a:lnTo>
                                  <a:lnTo>
                                    <a:pt x="213" y="75"/>
                                  </a:lnTo>
                                  <a:lnTo>
                                    <a:pt x="194" y="78"/>
                                  </a:lnTo>
                                  <a:lnTo>
                                    <a:pt x="189" y="78"/>
                                  </a:lnTo>
                                  <a:lnTo>
                                    <a:pt x="163" y="101"/>
                                  </a:lnTo>
                                  <a:lnTo>
                                    <a:pt x="163" y="114"/>
                                  </a:lnTo>
                                  <a:lnTo>
                                    <a:pt x="166" y="120"/>
                                  </a:lnTo>
                                  <a:lnTo>
                                    <a:pt x="177" y="130"/>
                                  </a:lnTo>
                                  <a:lnTo>
                                    <a:pt x="185" y="133"/>
                                  </a:lnTo>
                                  <a:lnTo>
                                    <a:pt x="202" y="133"/>
                                  </a:lnTo>
                                  <a:lnTo>
                                    <a:pt x="207" y="132"/>
                                  </a:lnTo>
                                  <a:lnTo>
                                    <a:pt x="218" y="128"/>
                                  </a:lnTo>
                                  <a:lnTo>
                                    <a:pt x="224" y="124"/>
                                  </a:lnTo>
                                  <a:lnTo>
                                    <a:pt x="228" y="120"/>
                                  </a:lnTo>
                                  <a:lnTo>
                                    <a:pt x="193" y="120"/>
                                  </a:lnTo>
                                  <a:lnTo>
                                    <a:pt x="188" y="119"/>
                                  </a:lnTo>
                                  <a:lnTo>
                                    <a:pt x="182" y="113"/>
                                  </a:lnTo>
                                  <a:lnTo>
                                    <a:pt x="180" y="110"/>
                                  </a:lnTo>
                                  <a:lnTo>
                                    <a:pt x="180" y="103"/>
                                  </a:lnTo>
                                  <a:lnTo>
                                    <a:pt x="181" y="100"/>
                                  </a:lnTo>
                                  <a:lnTo>
                                    <a:pt x="214" y="88"/>
                                  </a:lnTo>
                                  <a:lnTo>
                                    <a:pt x="223" y="86"/>
                                  </a:lnTo>
                                  <a:lnTo>
                                    <a:pt x="228" y="84"/>
                                  </a:lnTo>
                                  <a:lnTo>
                                    <a:pt x="244" y="84"/>
                                  </a:lnTo>
                                  <a:lnTo>
                                    <a:pt x="244" y="61"/>
                                  </a:lnTo>
                                  <a:lnTo>
                                    <a:pt x="244" y="58"/>
                                  </a:lnTo>
                                  <a:lnTo>
                                    <a:pt x="244" y="56"/>
                                  </a:lnTo>
                                  <a:lnTo>
                                    <a:pt x="243" y="51"/>
                                  </a:lnTo>
                                  <a:lnTo>
                                    <a:pt x="241" y="4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Freeform 1129"/>
                          <wps:cNvSpPr>
                            <a:spLocks/>
                          </wps:cNvSpPr>
                          <wps:spPr bwMode="auto">
                            <a:xfrm>
                              <a:off x="2949" y="2589"/>
                              <a:ext cx="467" cy="134"/>
                            </a:xfrm>
                            <a:custGeom>
                              <a:avLst/>
                              <a:gdLst>
                                <a:gd name="T0" fmla="+- 0 3194 2949"/>
                                <a:gd name="T1" fmla="*/ T0 w 467"/>
                                <a:gd name="T2" fmla="+- 0 2708 2589"/>
                                <a:gd name="T3" fmla="*/ 2708 h 134"/>
                                <a:gd name="T4" fmla="+- 0 3179 2949"/>
                                <a:gd name="T5" fmla="*/ T4 w 467"/>
                                <a:gd name="T6" fmla="+- 0 2708 2589"/>
                                <a:gd name="T7" fmla="*/ 2708 h 134"/>
                                <a:gd name="T8" fmla="+- 0 3179 2949"/>
                                <a:gd name="T9" fmla="*/ T8 w 467"/>
                                <a:gd name="T10" fmla="+- 0 2712 2589"/>
                                <a:gd name="T11" fmla="*/ 2712 h 134"/>
                                <a:gd name="T12" fmla="+- 0 3179 2949"/>
                                <a:gd name="T13" fmla="*/ T12 w 467"/>
                                <a:gd name="T14" fmla="+- 0 2713 2589"/>
                                <a:gd name="T15" fmla="*/ 2713 h 134"/>
                                <a:gd name="T16" fmla="+- 0 3180 2949"/>
                                <a:gd name="T17" fmla="*/ T16 w 467"/>
                                <a:gd name="T18" fmla="+- 0 2716 2589"/>
                                <a:gd name="T19" fmla="*/ 2716 h 134"/>
                                <a:gd name="T20" fmla="+- 0 3182 2949"/>
                                <a:gd name="T21" fmla="*/ T20 w 467"/>
                                <a:gd name="T22" fmla="+- 0 2720 2589"/>
                                <a:gd name="T23" fmla="*/ 2720 h 134"/>
                                <a:gd name="T24" fmla="+- 0 3198 2949"/>
                                <a:gd name="T25" fmla="*/ T24 w 467"/>
                                <a:gd name="T26" fmla="+- 0 2720 2589"/>
                                <a:gd name="T27" fmla="*/ 2720 h 134"/>
                                <a:gd name="T28" fmla="+- 0 3196 2949"/>
                                <a:gd name="T29" fmla="*/ T28 w 467"/>
                                <a:gd name="T30" fmla="+- 0 2716 2589"/>
                                <a:gd name="T31" fmla="*/ 2716 h 134"/>
                                <a:gd name="T32" fmla="+- 0 3195 2949"/>
                                <a:gd name="T33" fmla="*/ T32 w 467"/>
                                <a:gd name="T34" fmla="+- 0 2712 2589"/>
                                <a:gd name="T35" fmla="*/ 2712 h 134"/>
                                <a:gd name="T36" fmla="+- 0 3194 2949"/>
                                <a:gd name="T37" fmla="*/ T36 w 467"/>
                                <a:gd name="T38" fmla="+- 0 2708 2589"/>
                                <a:gd name="T39" fmla="*/ 2708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7" h="134">
                                  <a:moveTo>
                                    <a:pt x="245" y="119"/>
                                  </a:moveTo>
                                  <a:lnTo>
                                    <a:pt x="230" y="119"/>
                                  </a:lnTo>
                                  <a:lnTo>
                                    <a:pt x="230" y="123"/>
                                  </a:lnTo>
                                  <a:lnTo>
                                    <a:pt x="230" y="124"/>
                                  </a:lnTo>
                                  <a:lnTo>
                                    <a:pt x="231" y="127"/>
                                  </a:lnTo>
                                  <a:lnTo>
                                    <a:pt x="233" y="131"/>
                                  </a:lnTo>
                                  <a:lnTo>
                                    <a:pt x="249" y="131"/>
                                  </a:lnTo>
                                  <a:lnTo>
                                    <a:pt x="247" y="127"/>
                                  </a:lnTo>
                                  <a:lnTo>
                                    <a:pt x="246" y="123"/>
                                  </a:lnTo>
                                  <a:lnTo>
                                    <a:pt x="245" y="11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Freeform 1128"/>
                          <wps:cNvSpPr>
                            <a:spLocks/>
                          </wps:cNvSpPr>
                          <wps:spPr bwMode="auto">
                            <a:xfrm>
                              <a:off x="2949" y="2589"/>
                              <a:ext cx="467" cy="134"/>
                            </a:xfrm>
                            <a:custGeom>
                              <a:avLst/>
                              <a:gdLst>
                                <a:gd name="T0" fmla="+- 0 3193 2949"/>
                                <a:gd name="T1" fmla="*/ T0 w 467"/>
                                <a:gd name="T2" fmla="+- 0 2673 2589"/>
                                <a:gd name="T3" fmla="*/ 2673 h 134"/>
                                <a:gd name="T4" fmla="+- 0 3177 2949"/>
                                <a:gd name="T5" fmla="*/ T4 w 467"/>
                                <a:gd name="T6" fmla="+- 0 2673 2589"/>
                                <a:gd name="T7" fmla="*/ 2673 h 134"/>
                                <a:gd name="T8" fmla="+- 0 3177 2949"/>
                                <a:gd name="T9" fmla="*/ T8 w 467"/>
                                <a:gd name="T10" fmla="+- 0 2686 2589"/>
                                <a:gd name="T11" fmla="*/ 2686 h 134"/>
                                <a:gd name="T12" fmla="+- 0 3177 2949"/>
                                <a:gd name="T13" fmla="*/ T12 w 467"/>
                                <a:gd name="T14" fmla="+- 0 2691 2589"/>
                                <a:gd name="T15" fmla="*/ 2691 h 134"/>
                                <a:gd name="T16" fmla="+- 0 3173 2949"/>
                                <a:gd name="T17" fmla="*/ T16 w 467"/>
                                <a:gd name="T18" fmla="+- 0 2699 2589"/>
                                <a:gd name="T19" fmla="*/ 2699 h 134"/>
                                <a:gd name="T20" fmla="+- 0 3169 2949"/>
                                <a:gd name="T21" fmla="*/ T20 w 467"/>
                                <a:gd name="T22" fmla="+- 0 2703 2589"/>
                                <a:gd name="T23" fmla="*/ 2703 h 134"/>
                                <a:gd name="T24" fmla="+- 0 3160 2949"/>
                                <a:gd name="T25" fmla="*/ T24 w 467"/>
                                <a:gd name="T26" fmla="+- 0 2708 2589"/>
                                <a:gd name="T27" fmla="*/ 2708 h 134"/>
                                <a:gd name="T28" fmla="+- 0 3154 2949"/>
                                <a:gd name="T29" fmla="*/ T28 w 467"/>
                                <a:gd name="T30" fmla="+- 0 2709 2589"/>
                                <a:gd name="T31" fmla="*/ 2709 h 134"/>
                                <a:gd name="T32" fmla="+- 0 3177 2949"/>
                                <a:gd name="T33" fmla="*/ T32 w 467"/>
                                <a:gd name="T34" fmla="+- 0 2709 2589"/>
                                <a:gd name="T35" fmla="*/ 2709 h 134"/>
                                <a:gd name="T36" fmla="+- 0 3179 2949"/>
                                <a:gd name="T37" fmla="*/ T36 w 467"/>
                                <a:gd name="T38" fmla="+- 0 2708 2589"/>
                                <a:gd name="T39" fmla="*/ 2708 h 134"/>
                                <a:gd name="T40" fmla="+- 0 3194 2949"/>
                                <a:gd name="T41" fmla="*/ T40 w 467"/>
                                <a:gd name="T42" fmla="+- 0 2708 2589"/>
                                <a:gd name="T43" fmla="*/ 2708 h 134"/>
                                <a:gd name="T44" fmla="+- 0 3194 2949"/>
                                <a:gd name="T45" fmla="*/ T44 w 467"/>
                                <a:gd name="T46" fmla="+- 0 2704 2589"/>
                                <a:gd name="T47" fmla="*/ 2704 h 134"/>
                                <a:gd name="T48" fmla="+- 0 3193 2949"/>
                                <a:gd name="T49" fmla="*/ T48 w 467"/>
                                <a:gd name="T50" fmla="+- 0 2699 2589"/>
                                <a:gd name="T51" fmla="*/ 2699 h 134"/>
                                <a:gd name="T52" fmla="+- 0 3193 2949"/>
                                <a:gd name="T53" fmla="*/ T52 w 467"/>
                                <a:gd name="T54" fmla="+- 0 2673 2589"/>
                                <a:gd name="T55" fmla="*/ 2673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67" h="134">
                                  <a:moveTo>
                                    <a:pt x="244" y="84"/>
                                  </a:moveTo>
                                  <a:lnTo>
                                    <a:pt x="228" y="84"/>
                                  </a:lnTo>
                                  <a:lnTo>
                                    <a:pt x="228" y="97"/>
                                  </a:lnTo>
                                  <a:lnTo>
                                    <a:pt x="228" y="102"/>
                                  </a:lnTo>
                                  <a:lnTo>
                                    <a:pt x="224" y="110"/>
                                  </a:lnTo>
                                  <a:lnTo>
                                    <a:pt x="220" y="114"/>
                                  </a:lnTo>
                                  <a:lnTo>
                                    <a:pt x="211" y="119"/>
                                  </a:lnTo>
                                  <a:lnTo>
                                    <a:pt x="205" y="120"/>
                                  </a:lnTo>
                                  <a:lnTo>
                                    <a:pt x="228" y="120"/>
                                  </a:lnTo>
                                  <a:lnTo>
                                    <a:pt x="230" y="119"/>
                                  </a:lnTo>
                                  <a:lnTo>
                                    <a:pt x="245" y="119"/>
                                  </a:lnTo>
                                  <a:lnTo>
                                    <a:pt x="245" y="115"/>
                                  </a:lnTo>
                                  <a:lnTo>
                                    <a:pt x="244" y="110"/>
                                  </a:lnTo>
                                  <a:lnTo>
                                    <a:pt x="244" y="8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Freeform 1127"/>
                          <wps:cNvSpPr>
                            <a:spLocks/>
                          </wps:cNvSpPr>
                          <wps:spPr bwMode="auto">
                            <a:xfrm>
                              <a:off x="2949" y="2589"/>
                              <a:ext cx="467" cy="134"/>
                            </a:xfrm>
                            <a:custGeom>
                              <a:avLst/>
                              <a:gdLst>
                                <a:gd name="T0" fmla="+- 0 3165 2949"/>
                                <a:gd name="T1" fmla="*/ T0 w 467"/>
                                <a:gd name="T2" fmla="+- 0 2624 2589"/>
                                <a:gd name="T3" fmla="*/ 2624 h 134"/>
                                <a:gd name="T4" fmla="+- 0 3149 2949"/>
                                <a:gd name="T5" fmla="*/ T4 w 467"/>
                                <a:gd name="T6" fmla="+- 0 2624 2589"/>
                                <a:gd name="T7" fmla="*/ 2624 h 134"/>
                                <a:gd name="T8" fmla="+- 0 3142 2949"/>
                                <a:gd name="T9" fmla="*/ T8 w 467"/>
                                <a:gd name="T10" fmla="+- 0 2625 2589"/>
                                <a:gd name="T11" fmla="*/ 2625 h 134"/>
                                <a:gd name="T12" fmla="+- 0 3115 2949"/>
                                <a:gd name="T13" fmla="*/ T12 w 467"/>
                                <a:gd name="T14" fmla="+- 0 2653 2589"/>
                                <a:gd name="T15" fmla="*/ 2653 h 134"/>
                                <a:gd name="T16" fmla="+- 0 3131 2949"/>
                                <a:gd name="T17" fmla="*/ T16 w 467"/>
                                <a:gd name="T18" fmla="+- 0 2655 2589"/>
                                <a:gd name="T19" fmla="*/ 2655 h 134"/>
                                <a:gd name="T20" fmla="+- 0 3132 2949"/>
                                <a:gd name="T21" fmla="*/ T20 w 467"/>
                                <a:gd name="T22" fmla="+- 0 2648 2589"/>
                                <a:gd name="T23" fmla="*/ 2648 h 134"/>
                                <a:gd name="T24" fmla="+- 0 3135 2949"/>
                                <a:gd name="T25" fmla="*/ T24 w 467"/>
                                <a:gd name="T26" fmla="+- 0 2644 2589"/>
                                <a:gd name="T27" fmla="*/ 2644 h 134"/>
                                <a:gd name="T28" fmla="+- 0 3142 2949"/>
                                <a:gd name="T29" fmla="*/ T28 w 467"/>
                                <a:gd name="T30" fmla="+- 0 2639 2589"/>
                                <a:gd name="T31" fmla="*/ 2639 h 134"/>
                                <a:gd name="T32" fmla="+- 0 3148 2949"/>
                                <a:gd name="T33" fmla="*/ T32 w 467"/>
                                <a:gd name="T34" fmla="+- 0 2637 2589"/>
                                <a:gd name="T35" fmla="*/ 2637 h 134"/>
                                <a:gd name="T36" fmla="+- 0 3190 2949"/>
                                <a:gd name="T37" fmla="*/ T36 w 467"/>
                                <a:gd name="T38" fmla="+- 0 2637 2589"/>
                                <a:gd name="T39" fmla="*/ 2637 h 134"/>
                                <a:gd name="T40" fmla="+- 0 3190 2949"/>
                                <a:gd name="T41" fmla="*/ T40 w 467"/>
                                <a:gd name="T42" fmla="+- 0 2637 2589"/>
                                <a:gd name="T43" fmla="*/ 2637 h 134"/>
                                <a:gd name="T44" fmla="+- 0 3185 2949"/>
                                <a:gd name="T45" fmla="*/ T44 w 467"/>
                                <a:gd name="T46" fmla="+- 0 2631 2589"/>
                                <a:gd name="T47" fmla="*/ 2631 h 134"/>
                                <a:gd name="T48" fmla="+- 0 3182 2949"/>
                                <a:gd name="T49" fmla="*/ T48 w 467"/>
                                <a:gd name="T50" fmla="+- 0 2629 2589"/>
                                <a:gd name="T51" fmla="*/ 2629 h 134"/>
                                <a:gd name="T52" fmla="+- 0 3172 2949"/>
                                <a:gd name="T53" fmla="*/ T52 w 467"/>
                                <a:gd name="T54" fmla="+- 0 2625 2589"/>
                                <a:gd name="T55" fmla="*/ 2625 h 134"/>
                                <a:gd name="T56" fmla="+- 0 3165 2949"/>
                                <a:gd name="T57" fmla="*/ T56 w 467"/>
                                <a:gd name="T58" fmla="+- 0 2624 2589"/>
                                <a:gd name="T59" fmla="*/ 2624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67" h="134">
                                  <a:moveTo>
                                    <a:pt x="216" y="35"/>
                                  </a:moveTo>
                                  <a:lnTo>
                                    <a:pt x="200" y="35"/>
                                  </a:lnTo>
                                  <a:lnTo>
                                    <a:pt x="193" y="36"/>
                                  </a:lnTo>
                                  <a:lnTo>
                                    <a:pt x="166" y="64"/>
                                  </a:lnTo>
                                  <a:lnTo>
                                    <a:pt x="182" y="66"/>
                                  </a:lnTo>
                                  <a:lnTo>
                                    <a:pt x="183" y="59"/>
                                  </a:lnTo>
                                  <a:lnTo>
                                    <a:pt x="186" y="55"/>
                                  </a:lnTo>
                                  <a:lnTo>
                                    <a:pt x="193" y="50"/>
                                  </a:lnTo>
                                  <a:lnTo>
                                    <a:pt x="199" y="48"/>
                                  </a:lnTo>
                                  <a:lnTo>
                                    <a:pt x="241" y="48"/>
                                  </a:lnTo>
                                  <a:lnTo>
                                    <a:pt x="236" y="42"/>
                                  </a:lnTo>
                                  <a:lnTo>
                                    <a:pt x="233" y="40"/>
                                  </a:lnTo>
                                  <a:lnTo>
                                    <a:pt x="223" y="36"/>
                                  </a:lnTo>
                                  <a:lnTo>
                                    <a:pt x="216"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Freeform 1126"/>
                          <wps:cNvSpPr>
                            <a:spLocks/>
                          </wps:cNvSpPr>
                          <wps:spPr bwMode="auto">
                            <a:xfrm>
                              <a:off x="2949" y="2589"/>
                              <a:ext cx="467" cy="134"/>
                            </a:xfrm>
                            <a:custGeom>
                              <a:avLst/>
                              <a:gdLst>
                                <a:gd name="T0" fmla="+- 0 3095 2949"/>
                                <a:gd name="T1" fmla="*/ T0 w 467"/>
                                <a:gd name="T2" fmla="+- 0 2591 2589"/>
                                <a:gd name="T3" fmla="*/ 2591 h 134"/>
                                <a:gd name="T4" fmla="+- 0 3079 2949"/>
                                <a:gd name="T5" fmla="*/ T4 w 467"/>
                                <a:gd name="T6" fmla="+- 0 2591 2589"/>
                                <a:gd name="T7" fmla="*/ 2591 h 134"/>
                                <a:gd name="T8" fmla="+- 0 3079 2949"/>
                                <a:gd name="T9" fmla="*/ T8 w 467"/>
                                <a:gd name="T10" fmla="+- 0 2720 2589"/>
                                <a:gd name="T11" fmla="*/ 2720 h 134"/>
                                <a:gd name="T12" fmla="+- 0 3095 2949"/>
                                <a:gd name="T13" fmla="*/ T12 w 467"/>
                                <a:gd name="T14" fmla="+- 0 2720 2589"/>
                                <a:gd name="T15" fmla="*/ 2720 h 134"/>
                                <a:gd name="T16" fmla="+- 0 3095 2949"/>
                                <a:gd name="T17" fmla="*/ T16 w 467"/>
                                <a:gd name="T18" fmla="+- 0 2591 2589"/>
                                <a:gd name="T19" fmla="*/ 2591 h 134"/>
                              </a:gdLst>
                              <a:ahLst/>
                              <a:cxnLst>
                                <a:cxn ang="0">
                                  <a:pos x="T1" y="T3"/>
                                </a:cxn>
                                <a:cxn ang="0">
                                  <a:pos x="T5" y="T7"/>
                                </a:cxn>
                                <a:cxn ang="0">
                                  <a:pos x="T9" y="T11"/>
                                </a:cxn>
                                <a:cxn ang="0">
                                  <a:pos x="T13" y="T15"/>
                                </a:cxn>
                                <a:cxn ang="0">
                                  <a:pos x="T17" y="T19"/>
                                </a:cxn>
                              </a:cxnLst>
                              <a:rect l="0" t="0" r="r" b="b"/>
                              <a:pathLst>
                                <a:path w="467" h="134">
                                  <a:moveTo>
                                    <a:pt x="146" y="2"/>
                                  </a:moveTo>
                                  <a:lnTo>
                                    <a:pt x="130" y="2"/>
                                  </a:lnTo>
                                  <a:lnTo>
                                    <a:pt x="130" y="131"/>
                                  </a:lnTo>
                                  <a:lnTo>
                                    <a:pt x="146" y="131"/>
                                  </a:lnTo>
                                  <a:lnTo>
                                    <a:pt x="146" y="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 name="Freeform 1125"/>
                          <wps:cNvSpPr>
                            <a:spLocks/>
                          </wps:cNvSpPr>
                          <wps:spPr bwMode="auto">
                            <a:xfrm>
                              <a:off x="2949" y="2589"/>
                              <a:ext cx="467" cy="134"/>
                            </a:xfrm>
                            <a:custGeom>
                              <a:avLst/>
                              <a:gdLst>
                                <a:gd name="T0" fmla="+- 0 3023 2949"/>
                                <a:gd name="T1" fmla="*/ T0 w 467"/>
                                <a:gd name="T2" fmla="+- 0 2589 2589"/>
                                <a:gd name="T3" fmla="*/ 2589 h 134"/>
                                <a:gd name="T4" fmla="+- 0 2999 2949"/>
                                <a:gd name="T5" fmla="*/ T4 w 467"/>
                                <a:gd name="T6" fmla="+- 0 2589 2589"/>
                                <a:gd name="T7" fmla="*/ 2589 h 134"/>
                                <a:gd name="T8" fmla="+- 0 2988 2949"/>
                                <a:gd name="T9" fmla="*/ T8 w 467"/>
                                <a:gd name="T10" fmla="+- 0 2591 2589"/>
                                <a:gd name="T11" fmla="*/ 2591 h 134"/>
                                <a:gd name="T12" fmla="+- 0 2969 2949"/>
                                <a:gd name="T13" fmla="*/ T12 w 467"/>
                                <a:gd name="T14" fmla="+- 0 2601 2589"/>
                                <a:gd name="T15" fmla="*/ 2601 h 134"/>
                                <a:gd name="T16" fmla="+- 0 2962 2949"/>
                                <a:gd name="T17" fmla="*/ T16 w 467"/>
                                <a:gd name="T18" fmla="+- 0 2609 2589"/>
                                <a:gd name="T19" fmla="*/ 2609 h 134"/>
                                <a:gd name="T20" fmla="+- 0 2952 2949"/>
                                <a:gd name="T21" fmla="*/ T20 w 467"/>
                                <a:gd name="T22" fmla="+- 0 2629 2589"/>
                                <a:gd name="T23" fmla="*/ 2629 h 134"/>
                                <a:gd name="T24" fmla="+- 0 2949 2949"/>
                                <a:gd name="T25" fmla="*/ T24 w 467"/>
                                <a:gd name="T26" fmla="+- 0 2641 2589"/>
                                <a:gd name="T27" fmla="*/ 2641 h 134"/>
                                <a:gd name="T28" fmla="+- 0 2949 2949"/>
                                <a:gd name="T29" fmla="*/ T28 w 467"/>
                                <a:gd name="T30" fmla="+- 0 2666 2589"/>
                                <a:gd name="T31" fmla="*/ 2666 h 134"/>
                                <a:gd name="T32" fmla="+- 0 2985 2949"/>
                                <a:gd name="T33" fmla="*/ T32 w 467"/>
                                <a:gd name="T34" fmla="+- 0 2719 2589"/>
                                <a:gd name="T35" fmla="*/ 2719 h 134"/>
                                <a:gd name="T36" fmla="+- 0 2996 2949"/>
                                <a:gd name="T37" fmla="*/ T36 w 467"/>
                                <a:gd name="T38" fmla="+- 0 2722 2589"/>
                                <a:gd name="T39" fmla="*/ 2722 h 134"/>
                                <a:gd name="T40" fmla="+- 0 3023 2949"/>
                                <a:gd name="T41" fmla="*/ T40 w 467"/>
                                <a:gd name="T42" fmla="+- 0 2722 2589"/>
                                <a:gd name="T43" fmla="*/ 2722 h 134"/>
                                <a:gd name="T44" fmla="+- 0 3035 2949"/>
                                <a:gd name="T45" fmla="*/ T44 w 467"/>
                                <a:gd name="T46" fmla="+- 0 2718 2589"/>
                                <a:gd name="T47" fmla="*/ 2718 h 134"/>
                                <a:gd name="T48" fmla="+- 0 3048 2949"/>
                                <a:gd name="T49" fmla="*/ T48 w 467"/>
                                <a:gd name="T50" fmla="+- 0 2707 2589"/>
                                <a:gd name="T51" fmla="*/ 2707 h 134"/>
                                <a:gd name="T52" fmla="+- 0 3001 2949"/>
                                <a:gd name="T53" fmla="*/ T52 w 467"/>
                                <a:gd name="T54" fmla="+- 0 2707 2589"/>
                                <a:gd name="T55" fmla="*/ 2707 h 134"/>
                                <a:gd name="T56" fmla="+- 0 2993 2949"/>
                                <a:gd name="T57" fmla="*/ T56 w 467"/>
                                <a:gd name="T58" fmla="+- 0 2705 2589"/>
                                <a:gd name="T59" fmla="*/ 2705 h 134"/>
                                <a:gd name="T60" fmla="+- 0 2980 2949"/>
                                <a:gd name="T61" fmla="*/ T60 w 467"/>
                                <a:gd name="T62" fmla="+- 0 2697 2589"/>
                                <a:gd name="T63" fmla="*/ 2697 h 134"/>
                                <a:gd name="T64" fmla="+- 0 2975 2949"/>
                                <a:gd name="T65" fmla="*/ T64 w 467"/>
                                <a:gd name="T66" fmla="+- 0 2691 2589"/>
                                <a:gd name="T67" fmla="*/ 2691 h 134"/>
                                <a:gd name="T68" fmla="+- 0 2968 2949"/>
                                <a:gd name="T69" fmla="*/ T68 w 467"/>
                                <a:gd name="T70" fmla="+- 0 2675 2589"/>
                                <a:gd name="T71" fmla="*/ 2675 h 134"/>
                                <a:gd name="T72" fmla="+- 0 2967 2949"/>
                                <a:gd name="T73" fmla="*/ T72 w 467"/>
                                <a:gd name="T74" fmla="+- 0 2665 2589"/>
                                <a:gd name="T75" fmla="*/ 2665 h 134"/>
                                <a:gd name="T76" fmla="+- 0 2967 2949"/>
                                <a:gd name="T77" fmla="*/ T76 w 467"/>
                                <a:gd name="T78" fmla="+- 0 2646 2589"/>
                                <a:gd name="T79" fmla="*/ 2646 h 134"/>
                                <a:gd name="T80" fmla="+- 0 3000 2949"/>
                                <a:gd name="T81" fmla="*/ T80 w 467"/>
                                <a:gd name="T82" fmla="+- 0 2603 2589"/>
                                <a:gd name="T83" fmla="*/ 2603 h 134"/>
                                <a:gd name="T84" fmla="+- 0 3049 2949"/>
                                <a:gd name="T85" fmla="*/ T84 w 467"/>
                                <a:gd name="T86" fmla="+- 0 2603 2589"/>
                                <a:gd name="T87" fmla="*/ 2603 h 134"/>
                                <a:gd name="T88" fmla="+- 0 3034 2949"/>
                                <a:gd name="T89" fmla="*/ T88 w 467"/>
                                <a:gd name="T90" fmla="+- 0 2592 2589"/>
                                <a:gd name="T91" fmla="*/ 2592 h 134"/>
                                <a:gd name="T92" fmla="+- 0 3023 2949"/>
                                <a:gd name="T93" fmla="*/ T92 w 467"/>
                                <a:gd name="T94" fmla="+- 0 2589 2589"/>
                                <a:gd name="T95" fmla="*/ 2589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67" h="134">
                                  <a:moveTo>
                                    <a:pt x="74" y="0"/>
                                  </a:moveTo>
                                  <a:lnTo>
                                    <a:pt x="50" y="0"/>
                                  </a:lnTo>
                                  <a:lnTo>
                                    <a:pt x="39" y="2"/>
                                  </a:lnTo>
                                  <a:lnTo>
                                    <a:pt x="20" y="12"/>
                                  </a:lnTo>
                                  <a:lnTo>
                                    <a:pt x="13" y="20"/>
                                  </a:lnTo>
                                  <a:lnTo>
                                    <a:pt x="3" y="40"/>
                                  </a:lnTo>
                                  <a:lnTo>
                                    <a:pt x="0" y="52"/>
                                  </a:lnTo>
                                  <a:lnTo>
                                    <a:pt x="0" y="77"/>
                                  </a:lnTo>
                                  <a:lnTo>
                                    <a:pt x="36" y="130"/>
                                  </a:lnTo>
                                  <a:lnTo>
                                    <a:pt x="47" y="133"/>
                                  </a:lnTo>
                                  <a:lnTo>
                                    <a:pt x="74" y="133"/>
                                  </a:lnTo>
                                  <a:lnTo>
                                    <a:pt x="86" y="129"/>
                                  </a:lnTo>
                                  <a:lnTo>
                                    <a:pt x="99" y="118"/>
                                  </a:lnTo>
                                  <a:lnTo>
                                    <a:pt x="52" y="118"/>
                                  </a:lnTo>
                                  <a:lnTo>
                                    <a:pt x="44" y="116"/>
                                  </a:lnTo>
                                  <a:lnTo>
                                    <a:pt x="31" y="108"/>
                                  </a:lnTo>
                                  <a:lnTo>
                                    <a:pt x="26" y="102"/>
                                  </a:lnTo>
                                  <a:lnTo>
                                    <a:pt x="19" y="86"/>
                                  </a:lnTo>
                                  <a:lnTo>
                                    <a:pt x="18" y="76"/>
                                  </a:lnTo>
                                  <a:lnTo>
                                    <a:pt x="18" y="57"/>
                                  </a:lnTo>
                                  <a:lnTo>
                                    <a:pt x="51" y="14"/>
                                  </a:lnTo>
                                  <a:lnTo>
                                    <a:pt x="100" y="14"/>
                                  </a:lnTo>
                                  <a:lnTo>
                                    <a:pt x="85" y="3"/>
                                  </a:lnTo>
                                  <a:lnTo>
                                    <a:pt x="74"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Freeform 1124"/>
                          <wps:cNvSpPr>
                            <a:spLocks/>
                          </wps:cNvSpPr>
                          <wps:spPr bwMode="auto">
                            <a:xfrm>
                              <a:off x="2949" y="2589"/>
                              <a:ext cx="467" cy="134"/>
                            </a:xfrm>
                            <a:custGeom>
                              <a:avLst/>
                              <a:gdLst>
                                <a:gd name="T0" fmla="+- 0 3046 2949"/>
                                <a:gd name="T1" fmla="*/ T0 w 467"/>
                                <a:gd name="T2" fmla="+- 0 2674 2589"/>
                                <a:gd name="T3" fmla="*/ 2674 h 134"/>
                                <a:gd name="T4" fmla="+- 0 3044 2949"/>
                                <a:gd name="T5" fmla="*/ T4 w 467"/>
                                <a:gd name="T6" fmla="+- 0 2685 2589"/>
                                <a:gd name="T7" fmla="*/ 2685 h 134"/>
                                <a:gd name="T8" fmla="+- 0 3039 2949"/>
                                <a:gd name="T9" fmla="*/ T8 w 467"/>
                                <a:gd name="T10" fmla="+- 0 2693 2589"/>
                                <a:gd name="T11" fmla="*/ 2693 h 134"/>
                                <a:gd name="T12" fmla="+- 0 3026 2949"/>
                                <a:gd name="T13" fmla="*/ T12 w 467"/>
                                <a:gd name="T14" fmla="+- 0 2704 2589"/>
                                <a:gd name="T15" fmla="*/ 2704 h 134"/>
                                <a:gd name="T16" fmla="+- 0 3018 2949"/>
                                <a:gd name="T17" fmla="*/ T16 w 467"/>
                                <a:gd name="T18" fmla="+- 0 2707 2589"/>
                                <a:gd name="T19" fmla="*/ 2707 h 134"/>
                                <a:gd name="T20" fmla="+- 0 3048 2949"/>
                                <a:gd name="T21" fmla="*/ T20 w 467"/>
                                <a:gd name="T22" fmla="+- 0 2707 2589"/>
                                <a:gd name="T23" fmla="*/ 2707 h 134"/>
                                <a:gd name="T24" fmla="+- 0 3053 2949"/>
                                <a:gd name="T25" fmla="*/ T24 w 467"/>
                                <a:gd name="T26" fmla="+- 0 2703 2589"/>
                                <a:gd name="T27" fmla="*/ 2703 h 134"/>
                                <a:gd name="T28" fmla="+- 0 3060 2949"/>
                                <a:gd name="T29" fmla="*/ T28 w 467"/>
                                <a:gd name="T30" fmla="+- 0 2693 2589"/>
                                <a:gd name="T31" fmla="*/ 2693 h 134"/>
                                <a:gd name="T32" fmla="+- 0 3063 2949"/>
                                <a:gd name="T33" fmla="*/ T32 w 467"/>
                                <a:gd name="T34" fmla="+- 0 2679 2589"/>
                                <a:gd name="T35" fmla="*/ 2679 h 134"/>
                                <a:gd name="T36" fmla="+- 0 3046 2949"/>
                                <a:gd name="T37" fmla="*/ T36 w 467"/>
                                <a:gd name="T38" fmla="+- 0 2674 2589"/>
                                <a:gd name="T39" fmla="*/ 2674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7" h="134">
                                  <a:moveTo>
                                    <a:pt x="97" y="85"/>
                                  </a:moveTo>
                                  <a:lnTo>
                                    <a:pt x="95" y="96"/>
                                  </a:lnTo>
                                  <a:lnTo>
                                    <a:pt x="90" y="104"/>
                                  </a:lnTo>
                                  <a:lnTo>
                                    <a:pt x="77" y="115"/>
                                  </a:lnTo>
                                  <a:lnTo>
                                    <a:pt x="69" y="118"/>
                                  </a:lnTo>
                                  <a:lnTo>
                                    <a:pt x="99" y="118"/>
                                  </a:lnTo>
                                  <a:lnTo>
                                    <a:pt x="104" y="114"/>
                                  </a:lnTo>
                                  <a:lnTo>
                                    <a:pt x="111" y="104"/>
                                  </a:lnTo>
                                  <a:lnTo>
                                    <a:pt x="114" y="90"/>
                                  </a:lnTo>
                                  <a:lnTo>
                                    <a:pt x="97" y="8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 name="Freeform 1123"/>
                          <wps:cNvSpPr>
                            <a:spLocks/>
                          </wps:cNvSpPr>
                          <wps:spPr bwMode="auto">
                            <a:xfrm>
                              <a:off x="2949" y="2589"/>
                              <a:ext cx="467" cy="134"/>
                            </a:xfrm>
                            <a:custGeom>
                              <a:avLst/>
                              <a:gdLst>
                                <a:gd name="T0" fmla="+- 0 3049 2949"/>
                                <a:gd name="T1" fmla="*/ T0 w 467"/>
                                <a:gd name="T2" fmla="+- 0 2603 2589"/>
                                <a:gd name="T3" fmla="*/ 2603 h 134"/>
                                <a:gd name="T4" fmla="+- 0 3018 2949"/>
                                <a:gd name="T5" fmla="*/ T4 w 467"/>
                                <a:gd name="T6" fmla="+- 0 2603 2589"/>
                                <a:gd name="T7" fmla="*/ 2603 h 134"/>
                                <a:gd name="T8" fmla="+- 0 3025 2949"/>
                                <a:gd name="T9" fmla="*/ T8 w 467"/>
                                <a:gd name="T10" fmla="+- 0 2605 2589"/>
                                <a:gd name="T11" fmla="*/ 2605 h 134"/>
                                <a:gd name="T12" fmla="+- 0 3037 2949"/>
                                <a:gd name="T13" fmla="*/ T12 w 467"/>
                                <a:gd name="T14" fmla="+- 0 2614 2589"/>
                                <a:gd name="T15" fmla="*/ 2614 h 134"/>
                                <a:gd name="T16" fmla="+- 0 3041 2949"/>
                                <a:gd name="T17" fmla="*/ T16 w 467"/>
                                <a:gd name="T18" fmla="+- 0 2621 2589"/>
                                <a:gd name="T19" fmla="*/ 2621 h 134"/>
                                <a:gd name="T20" fmla="+- 0 3044 2949"/>
                                <a:gd name="T21" fmla="*/ T20 w 467"/>
                                <a:gd name="T22" fmla="+- 0 2630 2589"/>
                                <a:gd name="T23" fmla="*/ 2630 h 134"/>
                                <a:gd name="T24" fmla="+- 0 3061 2949"/>
                                <a:gd name="T25" fmla="*/ T24 w 467"/>
                                <a:gd name="T26" fmla="+- 0 2626 2589"/>
                                <a:gd name="T27" fmla="*/ 2626 h 134"/>
                                <a:gd name="T28" fmla="+- 0 3057 2949"/>
                                <a:gd name="T29" fmla="*/ T28 w 467"/>
                                <a:gd name="T30" fmla="+- 0 2614 2589"/>
                                <a:gd name="T31" fmla="*/ 2614 h 134"/>
                                <a:gd name="T32" fmla="+- 0 3051 2949"/>
                                <a:gd name="T33" fmla="*/ T32 w 467"/>
                                <a:gd name="T34" fmla="+- 0 2605 2589"/>
                                <a:gd name="T35" fmla="*/ 2605 h 134"/>
                                <a:gd name="T36" fmla="+- 0 3049 2949"/>
                                <a:gd name="T37" fmla="*/ T36 w 467"/>
                                <a:gd name="T38" fmla="+- 0 2603 2589"/>
                                <a:gd name="T39" fmla="*/ 2603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7" h="134">
                                  <a:moveTo>
                                    <a:pt x="100" y="14"/>
                                  </a:moveTo>
                                  <a:lnTo>
                                    <a:pt x="69" y="14"/>
                                  </a:lnTo>
                                  <a:lnTo>
                                    <a:pt x="76" y="16"/>
                                  </a:lnTo>
                                  <a:lnTo>
                                    <a:pt x="88" y="25"/>
                                  </a:lnTo>
                                  <a:lnTo>
                                    <a:pt x="92" y="32"/>
                                  </a:lnTo>
                                  <a:lnTo>
                                    <a:pt x="95" y="41"/>
                                  </a:lnTo>
                                  <a:lnTo>
                                    <a:pt x="112" y="37"/>
                                  </a:lnTo>
                                  <a:lnTo>
                                    <a:pt x="108" y="25"/>
                                  </a:lnTo>
                                  <a:lnTo>
                                    <a:pt x="102" y="16"/>
                                  </a:lnTo>
                                  <a:lnTo>
                                    <a:pt x="100" y="1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9" name="Group 1120"/>
                        <wpg:cNvGrpSpPr>
                          <a:grpSpLocks/>
                        </wpg:cNvGrpSpPr>
                        <wpg:grpSpPr bwMode="auto">
                          <a:xfrm>
                            <a:off x="1618" y="2754"/>
                            <a:ext cx="1272" cy="2"/>
                            <a:chOff x="1618" y="2754"/>
                            <a:chExt cx="1272" cy="2"/>
                          </a:xfrm>
                        </wpg:grpSpPr>
                        <wps:wsp>
                          <wps:cNvPr id="760" name="Freeform 1121"/>
                          <wps:cNvSpPr>
                            <a:spLocks/>
                          </wps:cNvSpPr>
                          <wps:spPr bwMode="auto">
                            <a:xfrm>
                              <a:off x="1618" y="2754"/>
                              <a:ext cx="1272" cy="2"/>
                            </a:xfrm>
                            <a:custGeom>
                              <a:avLst/>
                              <a:gdLst>
                                <a:gd name="T0" fmla="+- 0 1618 1618"/>
                                <a:gd name="T1" fmla="*/ T0 w 1272"/>
                                <a:gd name="T2" fmla="+- 0 2890 1618"/>
                                <a:gd name="T3" fmla="*/ T2 w 1272"/>
                              </a:gdLst>
                              <a:ahLst/>
                              <a:cxnLst>
                                <a:cxn ang="0">
                                  <a:pos x="T1" y="0"/>
                                </a:cxn>
                                <a:cxn ang="0">
                                  <a:pos x="T3" y="0"/>
                                </a:cxn>
                              </a:cxnLst>
                              <a:rect l="0" t="0" r="r" b="b"/>
                              <a:pathLst>
                                <a:path w="1272">
                                  <a:moveTo>
                                    <a:pt x="0" y="0"/>
                                  </a:moveTo>
                                  <a:lnTo>
                                    <a:pt x="1272" y="0"/>
                                  </a:lnTo>
                                </a:path>
                              </a:pathLst>
                            </a:custGeom>
                            <a:noFill/>
                            <a:ln w="7607">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1" name="Group 1114"/>
                        <wpg:cNvGrpSpPr>
                          <a:grpSpLocks/>
                        </wpg:cNvGrpSpPr>
                        <wpg:grpSpPr bwMode="auto">
                          <a:xfrm>
                            <a:off x="3507" y="2745"/>
                            <a:ext cx="1124" cy="2"/>
                            <a:chOff x="3507" y="2745"/>
                            <a:chExt cx="1124" cy="2"/>
                          </a:xfrm>
                        </wpg:grpSpPr>
                        <wps:wsp>
                          <wps:cNvPr id="762" name="Freeform 1119"/>
                          <wps:cNvSpPr>
                            <a:spLocks/>
                          </wps:cNvSpPr>
                          <wps:spPr bwMode="auto">
                            <a:xfrm>
                              <a:off x="3507" y="2745"/>
                              <a:ext cx="1124" cy="2"/>
                            </a:xfrm>
                            <a:custGeom>
                              <a:avLst/>
                              <a:gdLst>
                                <a:gd name="T0" fmla="+- 0 3507 3507"/>
                                <a:gd name="T1" fmla="*/ T0 w 1124"/>
                                <a:gd name="T2" fmla="+- 0 4630 3507"/>
                                <a:gd name="T3" fmla="*/ T2 w 1124"/>
                              </a:gdLst>
                              <a:ahLst/>
                              <a:cxnLst>
                                <a:cxn ang="0">
                                  <a:pos x="T1" y="0"/>
                                </a:cxn>
                                <a:cxn ang="0">
                                  <a:pos x="T3" y="0"/>
                                </a:cxn>
                              </a:cxnLst>
                              <a:rect l="0" t="0" r="r" b="b"/>
                              <a:pathLst>
                                <a:path w="1124">
                                  <a:moveTo>
                                    <a:pt x="0" y="0"/>
                                  </a:moveTo>
                                  <a:lnTo>
                                    <a:pt x="1123" y="0"/>
                                  </a:lnTo>
                                </a:path>
                              </a:pathLst>
                            </a:custGeom>
                            <a:noFill/>
                            <a:ln w="762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3" name="Picture 111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360" y="2965"/>
                              <a:ext cx="1160"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4" name="Picture 111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360" y="3332"/>
                              <a:ext cx="939"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5" name="Picture 111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353" y="4021"/>
                              <a:ext cx="2215" cy="1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6" name="Picture 111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2630" y="4023"/>
                              <a:ext cx="371" cy="13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67" name="Group 1106"/>
                        <wpg:cNvGrpSpPr>
                          <a:grpSpLocks/>
                        </wpg:cNvGrpSpPr>
                        <wpg:grpSpPr bwMode="auto">
                          <a:xfrm>
                            <a:off x="3034" y="4178"/>
                            <a:ext cx="2088" cy="2"/>
                            <a:chOff x="3034" y="4178"/>
                            <a:chExt cx="2088" cy="2"/>
                          </a:xfrm>
                        </wpg:grpSpPr>
                        <wps:wsp>
                          <wps:cNvPr id="768" name="Freeform 1113"/>
                          <wps:cNvSpPr>
                            <a:spLocks/>
                          </wps:cNvSpPr>
                          <wps:spPr bwMode="auto">
                            <a:xfrm>
                              <a:off x="3034" y="4178"/>
                              <a:ext cx="2088" cy="2"/>
                            </a:xfrm>
                            <a:custGeom>
                              <a:avLst/>
                              <a:gdLst>
                                <a:gd name="T0" fmla="+- 0 3034 3034"/>
                                <a:gd name="T1" fmla="*/ T0 w 2088"/>
                                <a:gd name="T2" fmla="+- 0 5122 3034"/>
                                <a:gd name="T3" fmla="*/ T2 w 2088"/>
                              </a:gdLst>
                              <a:ahLst/>
                              <a:cxnLst>
                                <a:cxn ang="0">
                                  <a:pos x="T1" y="0"/>
                                </a:cxn>
                                <a:cxn ang="0">
                                  <a:pos x="T3" y="0"/>
                                </a:cxn>
                              </a:cxnLst>
                              <a:rect l="0" t="0" r="r" b="b"/>
                              <a:pathLst>
                                <a:path w="2088">
                                  <a:moveTo>
                                    <a:pt x="0" y="0"/>
                                  </a:moveTo>
                                  <a:lnTo>
                                    <a:pt x="2088" y="0"/>
                                  </a:lnTo>
                                </a:path>
                              </a:pathLst>
                            </a:custGeom>
                            <a:noFill/>
                            <a:ln w="762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9" name="Picture 11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355" y="4441"/>
                              <a:ext cx="117"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0" name="Picture 11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532" y="4439"/>
                              <a:ext cx="2207" cy="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1" name="Picture 11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3394" y="4441"/>
                              <a:ext cx="296"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2" name="Picture 110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4308" y="4441"/>
                              <a:ext cx="207"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3" name="Picture 110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341" y="4873"/>
                              <a:ext cx="270" cy="1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4" name="Picture 110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673" y="4873"/>
                              <a:ext cx="367" cy="13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75" name="Group 1082"/>
                        <wpg:cNvGrpSpPr>
                          <a:grpSpLocks/>
                        </wpg:cNvGrpSpPr>
                        <wpg:grpSpPr bwMode="auto">
                          <a:xfrm>
                            <a:off x="1093" y="4873"/>
                            <a:ext cx="604" cy="131"/>
                            <a:chOff x="1093" y="4873"/>
                            <a:chExt cx="604" cy="131"/>
                          </a:xfrm>
                        </wpg:grpSpPr>
                        <wps:wsp>
                          <wps:cNvPr id="776" name="Freeform 1105"/>
                          <wps:cNvSpPr>
                            <a:spLocks/>
                          </wps:cNvSpPr>
                          <wps:spPr bwMode="auto">
                            <a:xfrm>
                              <a:off x="1093" y="4873"/>
                              <a:ext cx="604" cy="131"/>
                            </a:xfrm>
                            <a:custGeom>
                              <a:avLst/>
                              <a:gdLst>
                                <a:gd name="T0" fmla="+- 0 1634 1093"/>
                                <a:gd name="T1" fmla="*/ T0 w 604"/>
                                <a:gd name="T2" fmla="+- 0 4972 4873"/>
                                <a:gd name="T3" fmla="*/ 4972 h 131"/>
                                <a:gd name="T4" fmla="+- 0 1618 1093"/>
                                <a:gd name="T5" fmla="*/ T4 w 604"/>
                                <a:gd name="T6" fmla="+- 0 4974 4873"/>
                                <a:gd name="T7" fmla="*/ 4974 h 131"/>
                                <a:gd name="T8" fmla="+- 0 1620 1093"/>
                                <a:gd name="T9" fmla="*/ T8 w 604"/>
                                <a:gd name="T10" fmla="+- 0 4984 4873"/>
                                <a:gd name="T11" fmla="*/ 4984 h 131"/>
                                <a:gd name="T12" fmla="+- 0 1624 1093"/>
                                <a:gd name="T13" fmla="*/ T12 w 604"/>
                                <a:gd name="T14" fmla="+- 0 4991 4873"/>
                                <a:gd name="T15" fmla="*/ 4991 h 131"/>
                                <a:gd name="T16" fmla="+- 0 1637 1093"/>
                                <a:gd name="T17" fmla="*/ T16 w 604"/>
                                <a:gd name="T18" fmla="+- 0 5001 4873"/>
                                <a:gd name="T19" fmla="*/ 5001 h 131"/>
                                <a:gd name="T20" fmla="+- 0 1646 1093"/>
                                <a:gd name="T21" fmla="*/ T20 w 604"/>
                                <a:gd name="T22" fmla="+- 0 5004 4873"/>
                                <a:gd name="T23" fmla="*/ 5004 h 131"/>
                                <a:gd name="T24" fmla="+- 0 1666 1093"/>
                                <a:gd name="T25" fmla="*/ T24 w 604"/>
                                <a:gd name="T26" fmla="+- 0 5004 4873"/>
                                <a:gd name="T27" fmla="*/ 5004 h 131"/>
                                <a:gd name="T28" fmla="+- 0 1672 1093"/>
                                <a:gd name="T29" fmla="*/ T28 w 604"/>
                                <a:gd name="T30" fmla="+- 0 5003 4873"/>
                                <a:gd name="T31" fmla="*/ 5003 h 131"/>
                                <a:gd name="T32" fmla="+- 0 1684 1093"/>
                                <a:gd name="T33" fmla="*/ T32 w 604"/>
                                <a:gd name="T34" fmla="+- 0 4998 4873"/>
                                <a:gd name="T35" fmla="*/ 4998 h 131"/>
                                <a:gd name="T36" fmla="+- 0 1688 1093"/>
                                <a:gd name="T37" fmla="*/ T36 w 604"/>
                                <a:gd name="T38" fmla="+- 0 4994 4873"/>
                                <a:gd name="T39" fmla="*/ 4994 h 131"/>
                                <a:gd name="T40" fmla="+- 0 1690 1093"/>
                                <a:gd name="T41" fmla="*/ T40 w 604"/>
                                <a:gd name="T42" fmla="+- 0 4991 4873"/>
                                <a:gd name="T43" fmla="*/ 4991 h 131"/>
                                <a:gd name="T44" fmla="+- 0 1651 1093"/>
                                <a:gd name="T45" fmla="*/ T44 w 604"/>
                                <a:gd name="T46" fmla="+- 0 4991 4873"/>
                                <a:gd name="T47" fmla="*/ 4991 h 131"/>
                                <a:gd name="T48" fmla="+- 0 1645 1093"/>
                                <a:gd name="T49" fmla="*/ T48 w 604"/>
                                <a:gd name="T50" fmla="+- 0 4989 4873"/>
                                <a:gd name="T51" fmla="*/ 4989 h 131"/>
                                <a:gd name="T52" fmla="+- 0 1637 1093"/>
                                <a:gd name="T53" fmla="*/ T52 w 604"/>
                                <a:gd name="T54" fmla="+- 0 4983 4873"/>
                                <a:gd name="T55" fmla="*/ 4983 h 131"/>
                                <a:gd name="T56" fmla="+- 0 1635 1093"/>
                                <a:gd name="T57" fmla="*/ T56 w 604"/>
                                <a:gd name="T58" fmla="+- 0 4978 4873"/>
                                <a:gd name="T59" fmla="*/ 4978 h 131"/>
                                <a:gd name="T60" fmla="+- 0 1634 1093"/>
                                <a:gd name="T61" fmla="*/ T60 w 604"/>
                                <a:gd name="T62" fmla="+- 0 4972 4873"/>
                                <a:gd name="T63" fmla="*/ 4972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04" h="131">
                                  <a:moveTo>
                                    <a:pt x="541" y="99"/>
                                  </a:moveTo>
                                  <a:lnTo>
                                    <a:pt x="525" y="101"/>
                                  </a:lnTo>
                                  <a:lnTo>
                                    <a:pt x="527" y="111"/>
                                  </a:lnTo>
                                  <a:lnTo>
                                    <a:pt x="531" y="118"/>
                                  </a:lnTo>
                                  <a:lnTo>
                                    <a:pt x="544" y="128"/>
                                  </a:lnTo>
                                  <a:lnTo>
                                    <a:pt x="553" y="131"/>
                                  </a:lnTo>
                                  <a:lnTo>
                                    <a:pt x="573" y="131"/>
                                  </a:lnTo>
                                  <a:lnTo>
                                    <a:pt x="579" y="130"/>
                                  </a:lnTo>
                                  <a:lnTo>
                                    <a:pt x="591" y="125"/>
                                  </a:lnTo>
                                  <a:lnTo>
                                    <a:pt x="595" y="121"/>
                                  </a:lnTo>
                                  <a:lnTo>
                                    <a:pt x="597" y="118"/>
                                  </a:lnTo>
                                  <a:lnTo>
                                    <a:pt x="558" y="118"/>
                                  </a:lnTo>
                                  <a:lnTo>
                                    <a:pt x="552" y="116"/>
                                  </a:lnTo>
                                  <a:lnTo>
                                    <a:pt x="544" y="110"/>
                                  </a:lnTo>
                                  <a:lnTo>
                                    <a:pt x="542" y="105"/>
                                  </a:lnTo>
                                  <a:lnTo>
                                    <a:pt x="541" y="9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Freeform 1104"/>
                          <wps:cNvSpPr>
                            <a:spLocks/>
                          </wps:cNvSpPr>
                          <wps:spPr bwMode="auto">
                            <a:xfrm>
                              <a:off x="1093" y="4873"/>
                              <a:ext cx="604" cy="131"/>
                            </a:xfrm>
                            <a:custGeom>
                              <a:avLst/>
                              <a:gdLst>
                                <a:gd name="T0" fmla="+- 0 1584 1093"/>
                                <a:gd name="T1" fmla="*/ T0 w 604"/>
                                <a:gd name="T2" fmla="+- 0 4909 4873"/>
                                <a:gd name="T3" fmla="*/ 4909 h 131"/>
                                <a:gd name="T4" fmla="+- 0 1569 1093"/>
                                <a:gd name="T5" fmla="*/ T4 w 604"/>
                                <a:gd name="T6" fmla="+- 0 4909 4873"/>
                                <a:gd name="T7" fmla="*/ 4909 h 131"/>
                                <a:gd name="T8" fmla="+- 0 1569 1093"/>
                                <a:gd name="T9" fmla="*/ T8 w 604"/>
                                <a:gd name="T10" fmla="+- 0 5002 4873"/>
                                <a:gd name="T11" fmla="*/ 5002 h 131"/>
                                <a:gd name="T12" fmla="+- 0 1585 1093"/>
                                <a:gd name="T13" fmla="*/ T12 w 604"/>
                                <a:gd name="T14" fmla="+- 0 5002 4873"/>
                                <a:gd name="T15" fmla="*/ 5002 h 131"/>
                                <a:gd name="T16" fmla="+- 0 1585 1093"/>
                                <a:gd name="T17" fmla="*/ T16 w 604"/>
                                <a:gd name="T18" fmla="+- 0 4945 4873"/>
                                <a:gd name="T19" fmla="*/ 4945 h 131"/>
                                <a:gd name="T20" fmla="+- 0 1586 1093"/>
                                <a:gd name="T21" fmla="*/ T20 w 604"/>
                                <a:gd name="T22" fmla="+- 0 4940 4873"/>
                                <a:gd name="T23" fmla="*/ 4940 h 131"/>
                                <a:gd name="T24" fmla="+- 0 1589 1093"/>
                                <a:gd name="T25" fmla="*/ T24 w 604"/>
                                <a:gd name="T26" fmla="+- 0 4931 4873"/>
                                <a:gd name="T27" fmla="*/ 4931 h 131"/>
                                <a:gd name="T28" fmla="+- 0 1591 1093"/>
                                <a:gd name="T29" fmla="*/ T28 w 604"/>
                                <a:gd name="T30" fmla="+- 0 4928 4873"/>
                                <a:gd name="T31" fmla="*/ 4928 h 131"/>
                                <a:gd name="T32" fmla="+- 0 1596 1093"/>
                                <a:gd name="T33" fmla="*/ T32 w 604"/>
                                <a:gd name="T34" fmla="+- 0 4924 4873"/>
                                <a:gd name="T35" fmla="*/ 4924 h 131"/>
                                <a:gd name="T36" fmla="+- 0 1600 1093"/>
                                <a:gd name="T37" fmla="*/ T36 w 604"/>
                                <a:gd name="T38" fmla="+- 0 4923 4873"/>
                                <a:gd name="T39" fmla="*/ 4923 h 131"/>
                                <a:gd name="T40" fmla="+- 0 1616 1093"/>
                                <a:gd name="T41" fmla="*/ T40 w 604"/>
                                <a:gd name="T42" fmla="+- 0 4923 4873"/>
                                <a:gd name="T43" fmla="*/ 4923 h 131"/>
                                <a:gd name="T44" fmla="+- 0 1584 1093"/>
                                <a:gd name="T45" fmla="*/ T44 w 604"/>
                                <a:gd name="T46" fmla="+- 0 4923 4873"/>
                                <a:gd name="T47" fmla="*/ 4923 h 131"/>
                                <a:gd name="T48" fmla="+- 0 1584 1093"/>
                                <a:gd name="T49" fmla="*/ T48 w 604"/>
                                <a:gd name="T50" fmla="+- 0 4909 4873"/>
                                <a:gd name="T51" fmla="*/ 4909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4" h="131">
                                  <a:moveTo>
                                    <a:pt x="491" y="36"/>
                                  </a:moveTo>
                                  <a:lnTo>
                                    <a:pt x="476" y="36"/>
                                  </a:lnTo>
                                  <a:lnTo>
                                    <a:pt x="476" y="129"/>
                                  </a:lnTo>
                                  <a:lnTo>
                                    <a:pt x="492" y="129"/>
                                  </a:lnTo>
                                  <a:lnTo>
                                    <a:pt x="492" y="72"/>
                                  </a:lnTo>
                                  <a:lnTo>
                                    <a:pt x="493" y="67"/>
                                  </a:lnTo>
                                  <a:lnTo>
                                    <a:pt x="496" y="58"/>
                                  </a:lnTo>
                                  <a:lnTo>
                                    <a:pt x="498" y="55"/>
                                  </a:lnTo>
                                  <a:lnTo>
                                    <a:pt x="503" y="51"/>
                                  </a:lnTo>
                                  <a:lnTo>
                                    <a:pt x="507" y="50"/>
                                  </a:lnTo>
                                  <a:lnTo>
                                    <a:pt x="523" y="50"/>
                                  </a:lnTo>
                                  <a:lnTo>
                                    <a:pt x="491" y="50"/>
                                  </a:lnTo>
                                  <a:lnTo>
                                    <a:pt x="491"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8" name="Freeform 1103"/>
                          <wps:cNvSpPr>
                            <a:spLocks/>
                          </wps:cNvSpPr>
                          <wps:spPr bwMode="auto">
                            <a:xfrm>
                              <a:off x="1093" y="4873"/>
                              <a:ext cx="604" cy="131"/>
                            </a:xfrm>
                            <a:custGeom>
                              <a:avLst/>
                              <a:gdLst>
                                <a:gd name="T0" fmla="+- 0 1663 1093"/>
                                <a:gd name="T1" fmla="*/ T0 w 604"/>
                                <a:gd name="T2" fmla="+- 0 4906 4873"/>
                                <a:gd name="T3" fmla="*/ 4906 h 131"/>
                                <a:gd name="T4" fmla="+- 0 1651 1093"/>
                                <a:gd name="T5" fmla="*/ T4 w 604"/>
                                <a:gd name="T6" fmla="+- 0 4906 4873"/>
                                <a:gd name="T7" fmla="*/ 4906 h 131"/>
                                <a:gd name="T8" fmla="+- 0 1646 1093"/>
                                <a:gd name="T9" fmla="*/ T8 w 604"/>
                                <a:gd name="T10" fmla="+- 0 4907 4873"/>
                                <a:gd name="T11" fmla="*/ 4907 h 131"/>
                                <a:gd name="T12" fmla="+- 0 1638 1093"/>
                                <a:gd name="T13" fmla="*/ T12 w 604"/>
                                <a:gd name="T14" fmla="+- 0 4910 4873"/>
                                <a:gd name="T15" fmla="*/ 4910 h 131"/>
                                <a:gd name="T16" fmla="+- 0 1634 1093"/>
                                <a:gd name="T17" fmla="*/ T16 w 604"/>
                                <a:gd name="T18" fmla="+- 0 4911 4873"/>
                                <a:gd name="T19" fmla="*/ 4911 h 131"/>
                                <a:gd name="T20" fmla="+- 0 1632 1093"/>
                                <a:gd name="T21" fmla="*/ T20 w 604"/>
                                <a:gd name="T22" fmla="+- 0 4913 4873"/>
                                <a:gd name="T23" fmla="*/ 4913 h 131"/>
                                <a:gd name="T24" fmla="+- 0 1628 1093"/>
                                <a:gd name="T25" fmla="*/ T24 w 604"/>
                                <a:gd name="T26" fmla="+- 0 4915 4873"/>
                                <a:gd name="T27" fmla="*/ 4915 h 131"/>
                                <a:gd name="T28" fmla="+- 0 1626 1093"/>
                                <a:gd name="T29" fmla="*/ T28 w 604"/>
                                <a:gd name="T30" fmla="+- 0 4918 4873"/>
                                <a:gd name="T31" fmla="*/ 4918 h 131"/>
                                <a:gd name="T32" fmla="+- 0 1622 1093"/>
                                <a:gd name="T33" fmla="*/ T32 w 604"/>
                                <a:gd name="T34" fmla="+- 0 4925 4873"/>
                                <a:gd name="T35" fmla="*/ 4925 h 131"/>
                                <a:gd name="T36" fmla="+- 0 1621 1093"/>
                                <a:gd name="T37" fmla="*/ T36 w 604"/>
                                <a:gd name="T38" fmla="+- 0 4929 4873"/>
                                <a:gd name="T39" fmla="*/ 4929 h 131"/>
                                <a:gd name="T40" fmla="+- 0 1621 1093"/>
                                <a:gd name="T41" fmla="*/ T40 w 604"/>
                                <a:gd name="T42" fmla="+- 0 4938 4873"/>
                                <a:gd name="T43" fmla="*/ 4938 h 131"/>
                                <a:gd name="T44" fmla="+- 0 1668 1093"/>
                                <a:gd name="T45" fmla="*/ T44 w 604"/>
                                <a:gd name="T46" fmla="+- 0 4965 4873"/>
                                <a:gd name="T47" fmla="*/ 4965 h 131"/>
                                <a:gd name="T48" fmla="+- 0 1673 1093"/>
                                <a:gd name="T49" fmla="*/ T48 w 604"/>
                                <a:gd name="T50" fmla="+- 0 4966 4873"/>
                                <a:gd name="T51" fmla="*/ 4966 h 131"/>
                                <a:gd name="T52" fmla="+- 0 1678 1093"/>
                                <a:gd name="T53" fmla="*/ T52 w 604"/>
                                <a:gd name="T54" fmla="+- 0 4970 4873"/>
                                <a:gd name="T55" fmla="*/ 4970 h 131"/>
                                <a:gd name="T56" fmla="+- 0 1680 1093"/>
                                <a:gd name="T57" fmla="*/ T56 w 604"/>
                                <a:gd name="T58" fmla="+- 0 4973 4873"/>
                                <a:gd name="T59" fmla="*/ 4973 h 131"/>
                                <a:gd name="T60" fmla="+- 0 1680 1093"/>
                                <a:gd name="T61" fmla="*/ T60 w 604"/>
                                <a:gd name="T62" fmla="+- 0 4980 4873"/>
                                <a:gd name="T63" fmla="*/ 4980 h 131"/>
                                <a:gd name="T64" fmla="+- 0 1678 1093"/>
                                <a:gd name="T65" fmla="*/ T64 w 604"/>
                                <a:gd name="T66" fmla="+- 0 4984 4873"/>
                                <a:gd name="T67" fmla="*/ 4984 h 131"/>
                                <a:gd name="T68" fmla="+- 0 1671 1093"/>
                                <a:gd name="T69" fmla="*/ T68 w 604"/>
                                <a:gd name="T70" fmla="+- 0 4990 4873"/>
                                <a:gd name="T71" fmla="*/ 4990 h 131"/>
                                <a:gd name="T72" fmla="+- 0 1666 1093"/>
                                <a:gd name="T73" fmla="*/ T72 w 604"/>
                                <a:gd name="T74" fmla="+- 0 4991 4873"/>
                                <a:gd name="T75" fmla="*/ 4991 h 131"/>
                                <a:gd name="T76" fmla="+- 0 1690 1093"/>
                                <a:gd name="T77" fmla="*/ T76 w 604"/>
                                <a:gd name="T78" fmla="+- 0 4991 4873"/>
                                <a:gd name="T79" fmla="*/ 4991 h 131"/>
                                <a:gd name="T80" fmla="+- 0 1694 1093"/>
                                <a:gd name="T81" fmla="*/ T80 w 604"/>
                                <a:gd name="T82" fmla="+- 0 4985 4873"/>
                                <a:gd name="T83" fmla="*/ 4985 h 131"/>
                                <a:gd name="T84" fmla="+- 0 1696 1093"/>
                                <a:gd name="T85" fmla="*/ T84 w 604"/>
                                <a:gd name="T86" fmla="+- 0 4980 4873"/>
                                <a:gd name="T87" fmla="*/ 4980 h 131"/>
                                <a:gd name="T88" fmla="+- 0 1696 1093"/>
                                <a:gd name="T89" fmla="*/ T88 w 604"/>
                                <a:gd name="T90" fmla="+- 0 4969 4873"/>
                                <a:gd name="T91" fmla="*/ 4969 h 131"/>
                                <a:gd name="T92" fmla="+- 0 1695 1093"/>
                                <a:gd name="T93" fmla="*/ T92 w 604"/>
                                <a:gd name="T94" fmla="+- 0 4965 4873"/>
                                <a:gd name="T95" fmla="*/ 4965 h 131"/>
                                <a:gd name="T96" fmla="+- 0 1651 1093"/>
                                <a:gd name="T97" fmla="*/ T96 w 604"/>
                                <a:gd name="T98" fmla="+- 0 4943 4873"/>
                                <a:gd name="T99" fmla="*/ 4943 h 131"/>
                                <a:gd name="T100" fmla="+- 0 1646 1093"/>
                                <a:gd name="T101" fmla="*/ T100 w 604"/>
                                <a:gd name="T102" fmla="+- 0 4942 4873"/>
                                <a:gd name="T103" fmla="*/ 4942 h 131"/>
                                <a:gd name="T104" fmla="+- 0 1636 1093"/>
                                <a:gd name="T105" fmla="*/ T104 w 604"/>
                                <a:gd name="T106" fmla="+- 0 4934 4873"/>
                                <a:gd name="T107" fmla="*/ 4934 h 131"/>
                                <a:gd name="T108" fmla="+- 0 1637 1093"/>
                                <a:gd name="T109" fmla="*/ T108 w 604"/>
                                <a:gd name="T110" fmla="+- 0 4928 4873"/>
                                <a:gd name="T111" fmla="*/ 4928 h 131"/>
                                <a:gd name="T112" fmla="+- 0 1638 1093"/>
                                <a:gd name="T113" fmla="*/ T112 w 604"/>
                                <a:gd name="T114" fmla="+- 0 4925 4873"/>
                                <a:gd name="T115" fmla="*/ 4925 h 131"/>
                                <a:gd name="T116" fmla="+- 0 1644 1093"/>
                                <a:gd name="T117" fmla="*/ T116 w 604"/>
                                <a:gd name="T118" fmla="+- 0 4921 4873"/>
                                <a:gd name="T119" fmla="*/ 4921 h 131"/>
                                <a:gd name="T120" fmla="+- 0 1649 1093"/>
                                <a:gd name="T121" fmla="*/ T120 w 604"/>
                                <a:gd name="T122" fmla="+- 0 4919 4873"/>
                                <a:gd name="T123" fmla="*/ 4919 h 131"/>
                                <a:gd name="T124" fmla="+- 0 1688 1093"/>
                                <a:gd name="T125" fmla="*/ T124 w 604"/>
                                <a:gd name="T126" fmla="+- 0 4919 4873"/>
                                <a:gd name="T127" fmla="*/ 4919 h 131"/>
                                <a:gd name="T128" fmla="+- 0 1684 1093"/>
                                <a:gd name="T129" fmla="*/ T128 w 604"/>
                                <a:gd name="T130" fmla="+- 0 4915 4873"/>
                                <a:gd name="T131" fmla="*/ 4915 h 131"/>
                                <a:gd name="T132" fmla="+- 0 1680 1093"/>
                                <a:gd name="T133" fmla="*/ T132 w 604"/>
                                <a:gd name="T134" fmla="+- 0 4912 4873"/>
                                <a:gd name="T135" fmla="*/ 4912 h 131"/>
                                <a:gd name="T136" fmla="+- 0 1669 1093"/>
                                <a:gd name="T137" fmla="*/ T136 w 604"/>
                                <a:gd name="T138" fmla="+- 0 4907 4873"/>
                                <a:gd name="T139" fmla="*/ 4907 h 131"/>
                                <a:gd name="T140" fmla="+- 0 1663 1093"/>
                                <a:gd name="T141" fmla="*/ T140 w 604"/>
                                <a:gd name="T142" fmla="+- 0 4906 4873"/>
                                <a:gd name="T143" fmla="*/ 4906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04" h="131">
                                  <a:moveTo>
                                    <a:pt x="570" y="33"/>
                                  </a:moveTo>
                                  <a:lnTo>
                                    <a:pt x="558" y="33"/>
                                  </a:lnTo>
                                  <a:lnTo>
                                    <a:pt x="553" y="34"/>
                                  </a:lnTo>
                                  <a:lnTo>
                                    <a:pt x="545" y="37"/>
                                  </a:lnTo>
                                  <a:lnTo>
                                    <a:pt x="541" y="38"/>
                                  </a:lnTo>
                                  <a:lnTo>
                                    <a:pt x="539" y="40"/>
                                  </a:lnTo>
                                  <a:lnTo>
                                    <a:pt x="535" y="42"/>
                                  </a:lnTo>
                                  <a:lnTo>
                                    <a:pt x="533" y="45"/>
                                  </a:lnTo>
                                  <a:lnTo>
                                    <a:pt x="529" y="52"/>
                                  </a:lnTo>
                                  <a:lnTo>
                                    <a:pt x="528" y="56"/>
                                  </a:lnTo>
                                  <a:lnTo>
                                    <a:pt x="528" y="65"/>
                                  </a:lnTo>
                                  <a:lnTo>
                                    <a:pt x="575" y="92"/>
                                  </a:lnTo>
                                  <a:lnTo>
                                    <a:pt x="580" y="93"/>
                                  </a:lnTo>
                                  <a:lnTo>
                                    <a:pt x="585" y="97"/>
                                  </a:lnTo>
                                  <a:lnTo>
                                    <a:pt x="587" y="100"/>
                                  </a:lnTo>
                                  <a:lnTo>
                                    <a:pt x="587" y="107"/>
                                  </a:lnTo>
                                  <a:lnTo>
                                    <a:pt x="585" y="111"/>
                                  </a:lnTo>
                                  <a:lnTo>
                                    <a:pt x="578" y="117"/>
                                  </a:lnTo>
                                  <a:lnTo>
                                    <a:pt x="573" y="118"/>
                                  </a:lnTo>
                                  <a:lnTo>
                                    <a:pt x="597" y="118"/>
                                  </a:lnTo>
                                  <a:lnTo>
                                    <a:pt x="601" y="112"/>
                                  </a:lnTo>
                                  <a:lnTo>
                                    <a:pt x="603" y="107"/>
                                  </a:lnTo>
                                  <a:lnTo>
                                    <a:pt x="603" y="96"/>
                                  </a:lnTo>
                                  <a:lnTo>
                                    <a:pt x="602" y="92"/>
                                  </a:lnTo>
                                  <a:lnTo>
                                    <a:pt x="558" y="70"/>
                                  </a:lnTo>
                                  <a:lnTo>
                                    <a:pt x="553" y="69"/>
                                  </a:lnTo>
                                  <a:lnTo>
                                    <a:pt x="543" y="61"/>
                                  </a:lnTo>
                                  <a:lnTo>
                                    <a:pt x="544" y="55"/>
                                  </a:lnTo>
                                  <a:lnTo>
                                    <a:pt x="545" y="52"/>
                                  </a:lnTo>
                                  <a:lnTo>
                                    <a:pt x="551" y="48"/>
                                  </a:lnTo>
                                  <a:lnTo>
                                    <a:pt x="556" y="46"/>
                                  </a:lnTo>
                                  <a:lnTo>
                                    <a:pt x="595" y="46"/>
                                  </a:lnTo>
                                  <a:lnTo>
                                    <a:pt x="591" y="42"/>
                                  </a:lnTo>
                                  <a:lnTo>
                                    <a:pt x="587" y="39"/>
                                  </a:lnTo>
                                  <a:lnTo>
                                    <a:pt x="576" y="34"/>
                                  </a:lnTo>
                                  <a:lnTo>
                                    <a:pt x="570"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Freeform 1102"/>
                          <wps:cNvSpPr>
                            <a:spLocks/>
                          </wps:cNvSpPr>
                          <wps:spPr bwMode="auto">
                            <a:xfrm>
                              <a:off x="1093" y="4873"/>
                              <a:ext cx="604" cy="131"/>
                            </a:xfrm>
                            <a:custGeom>
                              <a:avLst/>
                              <a:gdLst>
                                <a:gd name="T0" fmla="+- 0 1688 1093"/>
                                <a:gd name="T1" fmla="*/ T0 w 604"/>
                                <a:gd name="T2" fmla="+- 0 4919 4873"/>
                                <a:gd name="T3" fmla="*/ 4919 h 131"/>
                                <a:gd name="T4" fmla="+- 0 1663 1093"/>
                                <a:gd name="T5" fmla="*/ T4 w 604"/>
                                <a:gd name="T6" fmla="+- 0 4919 4873"/>
                                <a:gd name="T7" fmla="*/ 4919 h 131"/>
                                <a:gd name="T8" fmla="+- 0 1668 1093"/>
                                <a:gd name="T9" fmla="*/ T8 w 604"/>
                                <a:gd name="T10" fmla="+- 0 4921 4873"/>
                                <a:gd name="T11" fmla="*/ 4921 h 131"/>
                                <a:gd name="T12" fmla="+- 0 1674 1093"/>
                                <a:gd name="T13" fmla="*/ T12 w 604"/>
                                <a:gd name="T14" fmla="+- 0 4926 4873"/>
                                <a:gd name="T15" fmla="*/ 4926 h 131"/>
                                <a:gd name="T16" fmla="+- 0 1676 1093"/>
                                <a:gd name="T17" fmla="*/ T16 w 604"/>
                                <a:gd name="T18" fmla="+- 0 4930 4873"/>
                                <a:gd name="T19" fmla="*/ 4930 h 131"/>
                                <a:gd name="T20" fmla="+- 0 1677 1093"/>
                                <a:gd name="T21" fmla="*/ T20 w 604"/>
                                <a:gd name="T22" fmla="+- 0 4935 4873"/>
                                <a:gd name="T23" fmla="*/ 4935 h 131"/>
                                <a:gd name="T24" fmla="+- 0 1692 1093"/>
                                <a:gd name="T25" fmla="*/ T24 w 604"/>
                                <a:gd name="T26" fmla="+- 0 4933 4873"/>
                                <a:gd name="T27" fmla="*/ 4933 h 131"/>
                                <a:gd name="T28" fmla="+- 0 1691 1093"/>
                                <a:gd name="T29" fmla="*/ T28 w 604"/>
                                <a:gd name="T30" fmla="+- 0 4927 4873"/>
                                <a:gd name="T31" fmla="*/ 4927 h 131"/>
                                <a:gd name="T32" fmla="+- 0 1690 1093"/>
                                <a:gd name="T33" fmla="*/ T32 w 604"/>
                                <a:gd name="T34" fmla="+- 0 4922 4873"/>
                                <a:gd name="T35" fmla="*/ 4922 h 131"/>
                                <a:gd name="T36" fmla="+- 0 1688 1093"/>
                                <a:gd name="T37" fmla="*/ T36 w 604"/>
                                <a:gd name="T38" fmla="+- 0 4919 4873"/>
                                <a:gd name="T39" fmla="*/ 4919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4" h="131">
                                  <a:moveTo>
                                    <a:pt x="595" y="46"/>
                                  </a:moveTo>
                                  <a:lnTo>
                                    <a:pt x="570" y="46"/>
                                  </a:lnTo>
                                  <a:lnTo>
                                    <a:pt x="575" y="48"/>
                                  </a:lnTo>
                                  <a:lnTo>
                                    <a:pt x="581" y="53"/>
                                  </a:lnTo>
                                  <a:lnTo>
                                    <a:pt x="583" y="57"/>
                                  </a:lnTo>
                                  <a:lnTo>
                                    <a:pt x="584" y="62"/>
                                  </a:lnTo>
                                  <a:lnTo>
                                    <a:pt x="599" y="60"/>
                                  </a:lnTo>
                                  <a:lnTo>
                                    <a:pt x="598" y="54"/>
                                  </a:lnTo>
                                  <a:lnTo>
                                    <a:pt x="597" y="49"/>
                                  </a:lnTo>
                                  <a:lnTo>
                                    <a:pt x="595"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Freeform 1101"/>
                          <wps:cNvSpPr>
                            <a:spLocks/>
                          </wps:cNvSpPr>
                          <wps:spPr bwMode="auto">
                            <a:xfrm>
                              <a:off x="1093" y="4873"/>
                              <a:ext cx="604" cy="131"/>
                            </a:xfrm>
                            <a:custGeom>
                              <a:avLst/>
                              <a:gdLst>
                                <a:gd name="T0" fmla="+- 0 1616 1093"/>
                                <a:gd name="T1" fmla="*/ T0 w 604"/>
                                <a:gd name="T2" fmla="+- 0 4923 4873"/>
                                <a:gd name="T3" fmla="*/ 4923 h 131"/>
                                <a:gd name="T4" fmla="+- 0 1607 1093"/>
                                <a:gd name="T5" fmla="*/ T4 w 604"/>
                                <a:gd name="T6" fmla="+- 0 4923 4873"/>
                                <a:gd name="T7" fmla="*/ 4923 h 131"/>
                                <a:gd name="T8" fmla="+- 0 1611 1093"/>
                                <a:gd name="T9" fmla="*/ T8 w 604"/>
                                <a:gd name="T10" fmla="+- 0 4924 4873"/>
                                <a:gd name="T11" fmla="*/ 4924 h 131"/>
                                <a:gd name="T12" fmla="+- 0 1615 1093"/>
                                <a:gd name="T13" fmla="*/ T12 w 604"/>
                                <a:gd name="T14" fmla="+- 0 4926 4873"/>
                                <a:gd name="T15" fmla="*/ 4926 h 131"/>
                                <a:gd name="T16" fmla="+- 0 1616 1093"/>
                                <a:gd name="T17" fmla="*/ T16 w 604"/>
                                <a:gd name="T18" fmla="+- 0 4923 4873"/>
                                <a:gd name="T19" fmla="*/ 4923 h 131"/>
                              </a:gdLst>
                              <a:ahLst/>
                              <a:cxnLst>
                                <a:cxn ang="0">
                                  <a:pos x="T1" y="T3"/>
                                </a:cxn>
                                <a:cxn ang="0">
                                  <a:pos x="T5" y="T7"/>
                                </a:cxn>
                                <a:cxn ang="0">
                                  <a:pos x="T9" y="T11"/>
                                </a:cxn>
                                <a:cxn ang="0">
                                  <a:pos x="T13" y="T15"/>
                                </a:cxn>
                                <a:cxn ang="0">
                                  <a:pos x="T17" y="T19"/>
                                </a:cxn>
                              </a:cxnLst>
                              <a:rect l="0" t="0" r="r" b="b"/>
                              <a:pathLst>
                                <a:path w="604" h="131">
                                  <a:moveTo>
                                    <a:pt x="523" y="50"/>
                                  </a:moveTo>
                                  <a:lnTo>
                                    <a:pt x="514" y="50"/>
                                  </a:lnTo>
                                  <a:lnTo>
                                    <a:pt x="518" y="51"/>
                                  </a:lnTo>
                                  <a:lnTo>
                                    <a:pt x="522" y="53"/>
                                  </a:lnTo>
                                  <a:lnTo>
                                    <a:pt x="523" y="5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Freeform 1100"/>
                          <wps:cNvSpPr>
                            <a:spLocks/>
                          </wps:cNvSpPr>
                          <wps:spPr bwMode="auto">
                            <a:xfrm>
                              <a:off x="1093" y="4873"/>
                              <a:ext cx="604" cy="131"/>
                            </a:xfrm>
                            <a:custGeom>
                              <a:avLst/>
                              <a:gdLst>
                                <a:gd name="T0" fmla="+- 0 1609 1093"/>
                                <a:gd name="T1" fmla="*/ T0 w 604"/>
                                <a:gd name="T2" fmla="+- 0 4906 4873"/>
                                <a:gd name="T3" fmla="*/ 4906 h 131"/>
                                <a:gd name="T4" fmla="+- 0 1600 1093"/>
                                <a:gd name="T5" fmla="*/ T4 w 604"/>
                                <a:gd name="T6" fmla="+- 0 4906 4873"/>
                                <a:gd name="T7" fmla="*/ 4906 h 131"/>
                                <a:gd name="T8" fmla="+- 0 1597 1093"/>
                                <a:gd name="T9" fmla="*/ T8 w 604"/>
                                <a:gd name="T10" fmla="+- 0 4907 4873"/>
                                <a:gd name="T11" fmla="*/ 4907 h 131"/>
                                <a:gd name="T12" fmla="+- 0 1591 1093"/>
                                <a:gd name="T13" fmla="*/ T12 w 604"/>
                                <a:gd name="T14" fmla="+- 0 4912 4873"/>
                                <a:gd name="T15" fmla="*/ 4912 h 131"/>
                                <a:gd name="T16" fmla="+- 0 1587 1093"/>
                                <a:gd name="T17" fmla="*/ T16 w 604"/>
                                <a:gd name="T18" fmla="+- 0 4916 4873"/>
                                <a:gd name="T19" fmla="*/ 4916 h 131"/>
                                <a:gd name="T20" fmla="+- 0 1584 1093"/>
                                <a:gd name="T21" fmla="*/ T20 w 604"/>
                                <a:gd name="T22" fmla="+- 0 4923 4873"/>
                                <a:gd name="T23" fmla="*/ 4923 h 131"/>
                                <a:gd name="T24" fmla="+- 0 1616 1093"/>
                                <a:gd name="T25" fmla="*/ T24 w 604"/>
                                <a:gd name="T26" fmla="+- 0 4923 4873"/>
                                <a:gd name="T27" fmla="*/ 4923 h 131"/>
                                <a:gd name="T28" fmla="+- 0 1620 1093"/>
                                <a:gd name="T29" fmla="*/ T28 w 604"/>
                                <a:gd name="T30" fmla="+- 0 4912 4873"/>
                                <a:gd name="T31" fmla="*/ 4912 h 131"/>
                                <a:gd name="T32" fmla="+- 0 1615 1093"/>
                                <a:gd name="T33" fmla="*/ T32 w 604"/>
                                <a:gd name="T34" fmla="+- 0 4908 4873"/>
                                <a:gd name="T35" fmla="*/ 4908 h 131"/>
                                <a:gd name="T36" fmla="+- 0 1609 1093"/>
                                <a:gd name="T37" fmla="*/ T36 w 604"/>
                                <a:gd name="T38" fmla="+- 0 4906 4873"/>
                                <a:gd name="T39" fmla="*/ 4906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4" h="131">
                                  <a:moveTo>
                                    <a:pt x="516" y="33"/>
                                  </a:moveTo>
                                  <a:lnTo>
                                    <a:pt x="507" y="33"/>
                                  </a:lnTo>
                                  <a:lnTo>
                                    <a:pt x="504" y="34"/>
                                  </a:lnTo>
                                  <a:lnTo>
                                    <a:pt x="498" y="39"/>
                                  </a:lnTo>
                                  <a:lnTo>
                                    <a:pt x="494" y="43"/>
                                  </a:lnTo>
                                  <a:lnTo>
                                    <a:pt x="491" y="50"/>
                                  </a:lnTo>
                                  <a:lnTo>
                                    <a:pt x="523" y="50"/>
                                  </a:lnTo>
                                  <a:lnTo>
                                    <a:pt x="527" y="39"/>
                                  </a:lnTo>
                                  <a:lnTo>
                                    <a:pt x="522" y="35"/>
                                  </a:lnTo>
                                  <a:lnTo>
                                    <a:pt x="516"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2" name="Freeform 1099"/>
                          <wps:cNvSpPr>
                            <a:spLocks/>
                          </wps:cNvSpPr>
                          <wps:spPr bwMode="auto">
                            <a:xfrm>
                              <a:off x="1093" y="4873"/>
                              <a:ext cx="604" cy="131"/>
                            </a:xfrm>
                            <a:custGeom>
                              <a:avLst/>
                              <a:gdLst>
                                <a:gd name="T0" fmla="+- 0 1522 1093"/>
                                <a:gd name="T1" fmla="*/ T0 w 604"/>
                                <a:gd name="T2" fmla="+- 0 4906 4873"/>
                                <a:gd name="T3" fmla="*/ 4906 h 131"/>
                                <a:gd name="T4" fmla="+- 0 1497 1093"/>
                                <a:gd name="T5" fmla="*/ T4 w 604"/>
                                <a:gd name="T6" fmla="+- 0 4906 4873"/>
                                <a:gd name="T7" fmla="*/ 4906 h 131"/>
                                <a:gd name="T8" fmla="+- 0 1486 1093"/>
                                <a:gd name="T9" fmla="*/ T8 w 604"/>
                                <a:gd name="T10" fmla="+- 0 4911 4873"/>
                                <a:gd name="T11" fmla="*/ 4911 h 131"/>
                                <a:gd name="T12" fmla="+- 0 1470 1093"/>
                                <a:gd name="T13" fmla="*/ T12 w 604"/>
                                <a:gd name="T14" fmla="+- 0 4928 4873"/>
                                <a:gd name="T15" fmla="*/ 4928 h 131"/>
                                <a:gd name="T16" fmla="+- 0 1466 1093"/>
                                <a:gd name="T17" fmla="*/ T16 w 604"/>
                                <a:gd name="T18" fmla="+- 0 4940 4873"/>
                                <a:gd name="T19" fmla="*/ 4940 h 131"/>
                                <a:gd name="T20" fmla="+- 0 1466 1093"/>
                                <a:gd name="T21" fmla="*/ T20 w 604"/>
                                <a:gd name="T22" fmla="+- 0 4971 4873"/>
                                <a:gd name="T23" fmla="*/ 4971 h 131"/>
                                <a:gd name="T24" fmla="+- 0 1470 1093"/>
                                <a:gd name="T25" fmla="*/ T24 w 604"/>
                                <a:gd name="T26" fmla="+- 0 4983 4873"/>
                                <a:gd name="T27" fmla="*/ 4983 h 131"/>
                                <a:gd name="T28" fmla="+- 0 1486 1093"/>
                                <a:gd name="T29" fmla="*/ T28 w 604"/>
                                <a:gd name="T30" fmla="+- 0 5000 4873"/>
                                <a:gd name="T31" fmla="*/ 5000 h 131"/>
                                <a:gd name="T32" fmla="+- 0 1497 1093"/>
                                <a:gd name="T33" fmla="*/ T32 w 604"/>
                                <a:gd name="T34" fmla="+- 0 5004 4873"/>
                                <a:gd name="T35" fmla="*/ 5004 h 131"/>
                                <a:gd name="T36" fmla="+- 0 1521 1093"/>
                                <a:gd name="T37" fmla="*/ T36 w 604"/>
                                <a:gd name="T38" fmla="+- 0 5004 4873"/>
                                <a:gd name="T39" fmla="*/ 5004 h 131"/>
                                <a:gd name="T40" fmla="+- 0 1530 1093"/>
                                <a:gd name="T41" fmla="*/ T40 w 604"/>
                                <a:gd name="T42" fmla="+- 0 5001 4873"/>
                                <a:gd name="T43" fmla="*/ 5001 h 131"/>
                                <a:gd name="T44" fmla="+- 0 1544 1093"/>
                                <a:gd name="T45" fmla="*/ T44 w 604"/>
                                <a:gd name="T46" fmla="+- 0 4991 4873"/>
                                <a:gd name="T47" fmla="*/ 4991 h 131"/>
                                <a:gd name="T48" fmla="+- 0 1503 1093"/>
                                <a:gd name="T49" fmla="*/ T48 w 604"/>
                                <a:gd name="T50" fmla="+- 0 4991 4873"/>
                                <a:gd name="T51" fmla="*/ 4991 h 131"/>
                                <a:gd name="T52" fmla="+- 0 1496 1093"/>
                                <a:gd name="T53" fmla="*/ T52 w 604"/>
                                <a:gd name="T54" fmla="+- 0 4988 4873"/>
                                <a:gd name="T55" fmla="*/ 4988 h 131"/>
                                <a:gd name="T56" fmla="+- 0 1486 1093"/>
                                <a:gd name="T57" fmla="*/ T56 w 604"/>
                                <a:gd name="T58" fmla="+- 0 4977 4873"/>
                                <a:gd name="T59" fmla="*/ 4977 h 131"/>
                                <a:gd name="T60" fmla="+- 0 1483 1093"/>
                                <a:gd name="T61" fmla="*/ T60 w 604"/>
                                <a:gd name="T62" fmla="+- 0 4970 4873"/>
                                <a:gd name="T63" fmla="*/ 4970 h 131"/>
                                <a:gd name="T64" fmla="+- 0 1482 1093"/>
                                <a:gd name="T65" fmla="*/ T64 w 604"/>
                                <a:gd name="T66" fmla="+- 0 4959 4873"/>
                                <a:gd name="T67" fmla="*/ 4959 h 131"/>
                                <a:gd name="T68" fmla="+- 0 1552 1093"/>
                                <a:gd name="T69" fmla="*/ T68 w 604"/>
                                <a:gd name="T70" fmla="+- 0 4959 4873"/>
                                <a:gd name="T71" fmla="*/ 4959 h 131"/>
                                <a:gd name="T72" fmla="+- 0 1552 1093"/>
                                <a:gd name="T73" fmla="*/ T72 w 604"/>
                                <a:gd name="T74" fmla="+- 0 4946 4873"/>
                                <a:gd name="T75" fmla="*/ 4946 h 131"/>
                                <a:gd name="T76" fmla="+- 0 1483 1093"/>
                                <a:gd name="T77" fmla="*/ T76 w 604"/>
                                <a:gd name="T78" fmla="+- 0 4946 4873"/>
                                <a:gd name="T79" fmla="*/ 4946 h 131"/>
                                <a:gd name="T80" fmla="+- 0 1484 1093"/>
                                <a:gd name="T81" fmla="*/ T80 w 604"/>
                                <a:gd name="T82" fmla="+- 0 4938 4873"/>
                                <a:gd name="T83" fmla="*/ 4938 h 131"/>
                                <a:gd name="T84" fmla="+- 0 1486 1093"/>
                                <a:gd name="T85" fmla="*/ T84 w 604"/>
                                <a:gd name="T86" fmla="+- 0 4932 4873"/>
                                <a:gd name="T87" fmla="*/ 4932 h 131"/>
                                <a:gd name="T88" fmla="+- 0 1496 1093"/>
                                <a:gd name="T89" fmla="*/ T88 w 604"/>
                                <a:gd name="T90" fmla="+- 0 4922 4873"/>
                                <a:gd name="T91" fmla="*/ 4922 h 131"/>
                                <a:gd name="T92" fmla="+- 0 1502 1093"/>
                                <a:gd name="T93" fmla="*/ T92 w 604"/>
                                <a:gd name="T94" fmla="+- 0 4919 4873"/>
                                <a:gd name="T95" fmla="*/ 4919 h 131"/>
                                <a:gd name="T96" fmla="+- 0 1540 1093"/>
                                <a:gd name="T97" fmla="*/ T96 w 604"/>
                                <a:gd name="T98" fmla="+- 0 4919 4873"/>
                                <a:gd name="T99" fmla="*/ 4919 h 131"/>
                                <a:gd name="T100" fmla="+- 0 1532 1093"/>
                                <a:gd name="T101" fmla="*/ T100 w 604"/>
                                <a:gd name="T102" fmla="+- 0 4911 4873"/>
                                <a:gd name="T103" fmla="*/ 4911 h 131"/>
                                <a:gd name="T104" fmla="+- 0 1522 1093"/>
                                <a:gd name="T105" fmla="*/ T104 w 604"/>
                                <a:gd name="T106" fmla="+- 0 4906 4873"/>
                                <a:gd name="T107" fmla="*/ 4906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04" h="131">
                                  <a:moveTo>
                                    <a:pt x="429" y="33"/>
                                  </a:moveTo>
                                  <a:lnTo>
                                    <a:pt x="404" y="33"/>
                                  </a:lnTo>
                                  <a:lnTo>
                                    <a:pt x="393" y="38"/>
                                  </a:lnTo>
                                  <a:lnTo>
                                    <a:pt x="377" y="55"/>
                                  </a:lnTo>
                                  <a:lnTo>
                                    <a:pt x="373" y="67"/>
                                  </a:lnTo>
                                  <a:lnTo>
                                    <a:pt x="373" y="98"/>
                                  </a:lnTo>
                                  <a:lnTo>
                                    <a:pt x="377" y="110"/>
                                  </a:lnTo>
                                  <a:lnTo>
                                    <a:pt x="393" y="127"/>
                                  </a:lnTo>
                                  <a:lnTo>
                                    <a:pt x="404" y="131"/>
                                  </a:lnTo>
                                  <a:lnTo>
                                    <a:pt x="428" y="131"/>
                                  </a:lnTo>
                                  <a:lnTo>
                                    <a:pt x="437" y="128"/>
                                  </a:lnTo>
                                  <a:lnTo>
                                    <a:pt x="451" y="118"/>
                                  </a:lnTo>
                                  <a:lnTo>
                                    <a:pt x="410" y="118"/>
                                  </a:lnTo>
                                  <a:lnTo>
                                    <a:pt x="403" y="115"/>
                                  </a:lnTo>
                                  <a:lnTo>
                                    <a:pt x="393" y="104"/>
                                  </a:lnTo>
                                  <a:lnTo>
                                    <a:pt x="390" y="97"/>
                                  </a:lnTo>
                                  <a:lnTo>
                                    <a:pt x="389" y="86"/>
                                  </a:lnTo>
                                  <a:lnTo>
                                    <a:pt x="459" y="86"/>
                                  </a:lnTo>
                                  <a:lnTo>
                                    <a:pt x="459" y="73"/>
                                  </a:lnTo>
                                  <a:lnTo>
                                    <a:pt x="390" y="73"/>
                                  </a:lnTo>
                                  <a:lnTo>
                                    <a:pt x="391" y="65"/>
                                  </a:lnTo>
                                  <a:lnTo>
                                    <a:pt x="393" y="59"/>
                                  </a:lnTo>
                                  <a:lnTo>
                                    <a:pt x="403" y="49"/>
                                  </a:lnTo>
                                  <a:lnTo>
                                    <a:pt x="409" y="46"/>
                                  </a:lnTo>
                                  <a:lnTo>
                                    <a:pt x="447" y="46"/>
                                  </a:lnTo>
                                  <a:lnTo>
                                    <a:pt x="439" y="38"/>
                                  </a:lnTo>
                                  <a:lnTo>
                                    <a:pt x="429"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Freeform 1098"/>
                          <wps:cNvSpPr>
                            <a:spLocks/>
                          </wps:cNvSpPr>
                          <wps:spPr bwMode="auto">
                            <a:xfrm>
                              <a:off x="1093" y="4873"/>
                              <a:ext cx="604" cy="131"/>
                            </a:xfrm>
                            <a:custGeom>
                              <a:avLst/>
                              <a:gdLst>
                                <a:gd name="T0" fmla="+- 0 1535 1093"/>
                                <a:gd name="T1" fmla="*/ T0 w 604"/>
                                <a:gd name="T2" fmla="+- 0 4972 4873"/>
                                <a:gd name="T3" fmla="*/ 4972 h 131"/>
                                <a:gd name="T4" fmla="+- 0 1533 1093"/>
                                <a:gd name="T5" fmla="*/ T4 w 604"/>
                                <a:gd name="T6" fmla="+- 0 4979 4873"/>
                                <a:gd name="T7" fmla="*/ 4979 h 131"/>
                                <a:gd name="T8" fmla="+- 0 1529 1093"/>
                                <a:gd name="T9" fmla="*/ T8 w 604"/>
                                <a:gd name="T10" fmla="+- 0 4983 4873"/>
                                <a:gd name="T11" fmla="*/ 4983 h 131"/>
                                <a:gd name="T12" fmla="+- 0 1521 1093"/>
                                <a:gd name="T13" fmla="*/ T12 w 604"/>
                                <a:gd name="T14" fmla="+- 0 4989 4873"/>
                                <a:gd name="T15" fmla="*/ 4989 h 131"/>
                                <a:gd name="T16" fmla="+- 0 1516 1093"/>
                                <a:gd name="T17" fmla="*/ T16 w 604"/>
                                <a:gd name="T18" fmla="+- 0 4991 4873"/>
                                <a:gd name="T19" fmla="*/ 4991 h 131"/>
                                <a:gd name="T20" fmla="+- 0 1544 1093"/>
                                <a:gd name="T21" fmla="*/ T20 w 604"/>
                                <a:gd name="T22" fmla="+- 0 4991 4873"/>
                                <a:gd name="T23" fmla="*/ 4991 h 131"/>
                                <a:gd name="T24" fmla="+- 0 1544 1093"/>
                                <a:gd name="T25" fmla="*/ T24 w 604"/>
                                <a:gd name="T26" fmla="+- 0 4991 4873"/>
                                <a:gd name="T27" fmla="*/ 4991 h 131"/>
                                <a:gd name="T28" fmla="+- 0 1549 1093"/>
                                <a:gd name="T29" fmla="*/ T28 w 604"/>
                                <a:gd name="T30" fmla="+- 0 4983 4873"/>
                                <a:gd name="T31" fmla="*/ 4983 h 131"/>
                                <a:gd name="T32" fmla="+- 0 1551 1093"/>
                                <a:gd name="T33" fmla="*/ T32 w 604"/>
                                <a:gd name="T34" fmla="+- 0 4974 4873"/>
                                <a:gd name="T35" fmla="*/ 4974 h 131"/>
                                <a:gd name="T36" fmla="+- 0 1535 1093"/>
                                <a:gd name="T37" fmla="*/ T36 w 604"/>
                                <a:gd name="T38" fmla="+- 0 4972 4873"/>
                                <a:gd name="T39" fmla="*/ 4972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4" h="131">
                                  <a:moveTo>
                                    <a:pt x="442" y="99"/>
                                  </a:moveTo>
                                  <a:lnTo>
                                    <a:pt x="440" y="106"/>
                                  </a:lnTo>
                                  <a:lnTo>
                                    <a:pt x="436" y="110"/>
                                  </a:lnTo>
                                  <a:lnTo>
                                    <a:pt x="428" y="116"/>
                                  </a:lnTo>
                                  <a:lnTo>
                                    <a:pt x="423" y="118"/>
                                  </a:lnTo>
                                  <a:lnTo>
                                    <a:pt x="451" y="118"/>
                                  </a:lnTo>
                                  <a:lnTo>
                                    <a:pt x="456" y="110"/>
                                  </a:lnTo>
                                  <a:lnTo>
                                    <a:pt x="458" y="101"/>
                                  </a:lnTo>
                                  <a:lnTo>
                                    <a:pt x="442" y="9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Freeform 1097"/>
                          <wps:cNvSpPr>
                            <a:spLocks/>
                          </wps:cNvSpPr>
                          <wps:spPr bwMode="auto">
                            <a:xfrm>
                              <a:off x="1093" y="4873"/>
                              <a:ext cx="604" cy="131"/>
                            </a:xfrm>
                            <a:custGeom>
                              <a:avLst/>
                              <a:gdLst>
                                <a:gd name="T0" fmla="+- 0 1540 1093"/>
                                <a:gd name="T1" fmla="*/ T0 w 604"/>
                                <a:gd name="T2" fmla="+- 0 4919 4873"/>
                                <a:gd name="T3" fmla="*/ 4919 h 131"/>
                                <a:gd name="T4" fmla="+- 0 1518 1093"/>
                                <a:gd name="T5" fmla="*/ T4 w 604"/>
                                <a:gd name="T6" fmla="+- 0 4919 4873"/>
                                <a:gd name="T7" fmla="*/ 4919 h 131"/>
                                <a:gd name="T8" fmla="+- 0 1524 1093"/>
                                <a:gd name="T9" fmla="*/ T8 w 604"/>
                                <a:gd name="T10" fmla="+- 0 4922 4873"/>
                                <a:gd name="T11" fmla="*/ 4922 h 131"/>
                                <a:gd name="T12" fmla="+- 0 1532 1093"/>
                                <a:gd name="T13" fmla="*/ T12 w 604"/>
                                <a:gd name="T14" fmla="+- 0 4933 4873"/>
                                <a:gd name="T15" fmla="*/ 4933 h 131"/>
                                <a:gd name="T16" fmla="+- 0 1534 1093"/>
                                <a:gd name="T17" fmla="*/ T16 w 604"/>
                                <a:gd name="T18" fmla="+- 0 4938 4873"/>
                                <a:gd name="T19" fmla="*/ 4938 h 131"/>
                                <a:gd name="T20" fmla="+- 0 1535 1093"/>
                                <a:gd name="T21" fmla="*/ T20 w 604"/>
                                <a:gd name="T22" fmla="+- 0 4946 4873"/>
                                <a:gd name="T23" fmla="*/ 4946 h 131"/>
                                <a:gd name="T24" fmla="+- 0 1552 1093"/>
                                <a:gd name="T25" fmla="*/ T24 w 604"/>
                                <a:gd name="T26" fmla="+- 0 4946 4873"/>
                                <a:gd name="T27" fmla="*/ 4946 h 131"/>
                                <a:gd name="T28" fmla="+- 0 1552 1093"/>
                                <a:gd name="T29" fmla="*/ T28 w 604"/>
                                <a:gd name="T30" fmla="+- 0 4940 4873"/>
                                <a:gd name="T31" fmla="*/ 4940 h 131"/>
                                <a:gd name="T32" fmla="+- 0 1548 1093"/>
                                <a:gd name="T33" fmla="*/ T32 w 604"/>
                                <a:gd name="T34" fmla="+- 0 4928 4873"/>
                                <a:gd name="T35" fmla="*/ 4928 h 131"/>
                                <a:gd name="T36" fmla="+- 0 1540 1093"/>
                                <a:gd name="T37" fmla="*/ T36 w 604"/>
                                <a:gd name="T38" fmla="+- 0 4919 4873"/>
                                <a:gd name="T39" fmla="*/ 4919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4" h="131">
                                  <a:moveTo>
                                    <a:pt x="447" y="46"/>
                                  </a:moveTo>
                                  <a:lnTo>
                                    <a:pt x="425" y="46"/>
                                  </a:lnTo>
                                  <a:lnTo>
                                    <a:pt x="431" y="49"/>
                                  </a:lnTo>
                                  <a:lnTo>
                                    <a:pt x="439" y="60"/>
                                  </a:lnTo>
                                  <a:lnTo>
                                    <a:pt x="441" y="65"/>
                                  </a:lnTo>
                                  <a:lnTo>
                                    <a:pt x="442" y="73"/>
                                  </a:lnTo>
                                  <a:lnTo>
                                    <a:pt x="459" y="73"/>
                                  </a:lnTo>
                                  <a:lnTo>
                                    <a:pt x="459" y="67"/>
                                  </a:lnTo>
                                  <a:lnTo>
                                    <a:pt x="455" y="55"/>
                                  </a:lnTo>
                                  <a:lnTo>
                                    <a:pt x="447"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Freeform 1096"/>
                          <wps:cNvSpPr>
                            <a:spLocks/>
                          </wps:cNvSpPr>
                          <wps:spPr bwMode="auto">
                            <a:xfrm>
                              <a:off x="1093" y="4873"/>
                              <a:ext cx="604" cy="131"/>
                            </a:xfrm>
                            <a:custGeom>
                              <a:avLst/>
                              <a:gdLst>
                                <a:gd name="T0" fmla="+- 0 1401 1093"/>
                                <a:gd name="T1" fmla="*/ T0 w 604"/>
                                <a:gd name="T2" fmla="+- 0 4873 4873"/>
                                <a:gd name="T3" fmla="*/ 4873 h 131"/>
                                <a:gd name="T4" fmla="+- 0 1385 1093"/>
                                <a:gd name="T5" fmla="*/ T4 w 604"/>
                                <a:gd name="T6" fmla="+- 0 4873 4873"/>
                                <a:gd name="T7" fmla="*/ 4873 h 131"/>
                                <a:gd name="T8" fmla="+- 0 1385 1093"/>
                                <a:gd name="T9" fmla="*/ T8 w 604"/>
                                <a:gd name="T10" fmla="+- 0 5002 4873"/>
                                <a:gd name="T11" fmla="*/ 5002 h 131"/>
                                <a:gd name="T12" fmla="+- 0 1401 1093"/>
                                <a:gd name="T13" fmla="*/ T12 w 604"/>
                                <a:gd name="T14" fmla="+- 0 5002 4873"/>
                                <a:gd name="T15" fmla="*/ 5002 h 131"/>
                                <a:gd name="T16" fmla="+- 0 1401 1093"/>
                                <a:gd name="T17" fmla="*/ T16 w 604"/>
                                <a:gd name="T18" fmla="+- 0 4965 4873"/>
                                <a:gd name="T19" fmla="*/ 4965 h 131"/>
                                <a:gd name="T20" fmla="+- 0 1412 1093"/>
                                <a:gd name="T21" fmla="*/ T20 w 604"/>
                                <a:gd name="T22" fmla="+- 0 4954 4873"/>
                                <a:gd name="T23" fmla="*/ 4954 h 131"/>
                                <a:gd name="T24" fmla="+- 0 1430 1093"/>
                                <a:gd name="T25" fmla="*/ T24 w 604"/>
                                <a:gd name="T26" fmla="+- 0 4954 4873"/>
                                <a:gd name="T27" fmla="*/ 4954 h 131"/>
                                <a:gd name="T28" fmla="+- 0 1425 1093"/>
                                <a:gd name="T29" fmla="*/ T28 w 604"/>
                                <a:gd name="T30" fmla="+- 0 4947 4873"/>
                                <a:gd name="T31" fmla="*/ 4947 h 131"/>
                                <a:gd name="T32" fmla="+- 0 1401 1093"/>
                                <a:gd name="T33" fmla="*/ T32 w 604"/>
                                <a:gd name="T34" fmla="+- 0 4947 4873"/>
                                <a:gd name="T35" fmla="*/ 4947 h 131"/>
                                <a:gd name="T36" fmla="+- 0 1401 1093"/>
                                <a:gd name="T37" fmla="*/ T36 w 604"/>
                                <a:gd name="T38" fmla="+- 0 4873 4873"/>
                                <a:gd name="T39" fmla="*/ 4873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4" h="131">
                                  <a:moveTo>
                                    <a:pt x="308" y="0"/>
                                  </a:moveTo>
                                  <a:lnTo>
                                    <a:pt x="292" y="0"/>
                                  </a:lnTo>
                                  <a:lnTo>
                                    <a:pt x="292" y="129"/>
                                  </a:lnTo>
                                  <a:lnTo>
                                    <a:pt x="308" y="129"/>
                                  </a:lnTo>
                                  <a:lnTo>
                                    <a:pt x="308" y="92"/>
                                  </a:lnTo>
                                  <a:lnTo>
                                    <a:pt x="319" y="81"/>
                                  </a:lnTo>
                                  <a:lnTo>
                                    <a:pt x="337" y="81"/>
                                  </a:lnTo>
                                  <a:lnTo>
                                    <a:pt x="332" y="74"/>
                                  </a:lnTo>
                                  <a:lnTo>
                                    <a:pt x="308" y="74"/>
                                  </a:lnTo>
                                  <a:lnTo>
                                    <a:pt x="308"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 name="Freeform 1095"/>
                          <wps:cNvSpPr>
                            <a:spLocks/>
                          </wps:cNvSpPr>
                          <wps:spPr bwMode="auto">
                            <a:xfrm>
                              <a:off x="1093" y="4873"/>
                              <a:ext cx="604" cy="131"/>
                            </a:xfrm>
                            <a:custGeom>
                              <a:avLst/>
                              <a:gdLst>
                                <a:gd name="T0" fmla="+- 0 1430 1093"/>
                                <a:gd name="T1" fmla="*/ T0 w 604"/>
                                <a:gd name="T2" fmla="+- 0 4954 4873"/>
                                <a:gd name="T3" fmla="*/ 4954 h 131"/>
                                <a:gd name="T4" fmla="+- 0 1412 1093"/>
                                <a:gd name="T5" fmla="*/ T4 w 604"/>
                                <a:gd name="T6" fmla="+- 0 4954 4873"/>
                                <a:gd name="T7" fmla="*/ 4954 h 131"/>
                                <a:gd name="T8" fmla="+- 0 1443 1093"/>
                                <a:gd name="T9" fmla="*/ T8 w 604"/>
                                <a:gd name="T10" fmla="+- 0 5002 4873"/>
                                <a:gd name="T11" fmla="*/ 5002 h 131"/>
                                <a:gd name="T12" fmla="+- 0 1462 1093"/>
                                <a:gd name="T13" fmla="*/ T12 w 604"/>
                                <a:gd name="T14" fmla="+- 0 5002 4873"/>
                                <a:gd name="T15" fmla="*/ 5002 h 131"/>
                                <a:gd name="T16" fmla="+- 0 1430 1093"/>
                                <a:gd name="T17" fmla="*/ T16 w 604"/>
                                <a:gd name="T18" fmla="+- 0 4954 4873"/>
                                <a:gd name="T19" fmla="*/ 4954 h 131"/>
                              </a:gdLst>
                              <a:ahLst/>
                              <a:cxnLst>
                                <a:cxn ang="0">
                                  <a:pos x="T1" y="T3"/>
                                </a:cxn>
                                <a:cxn ang="0">
                                  <a:pos x="T5" y="T7"/>
                                </a:cxn>
                                <a:cxn ang="0">
                                  <a:pos x="T9" y="T11"/>
                                </a:cxn>
                                <a:cxn ang="0">
                                  <a:pos x="T13" y="T15"/>
                                </a:cxn>
                                <a:cxn ang="0">
                                  <a:pos x="T17" y="T19"/>
                                </a:cxn>
                              </a:cxnLst>
                              <a:rect l="0" t="0" r="r" b="b"/>
                              <a:pathLst>
                                <a:path w="604" h="131">
                                  <a:moveTo>
                                    <a:pt x="337" y="81"/>
                                  </a:moveTo>
                                  <a:lnTo>
                                    <a:pt x="319" y="81"/>
                                  </a:lnTo>
                                  <a:lnTo>
                                    <a:pt x="350" y="129"/>
                                  </a:lnTo>
                                  <a:lnTo>
                                    <a:pt x="369" y="129"/>
                                  </a:lnTo>
                                  <a:lnTo>
                                    <a:pt x="337" y="81"/>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 name="Freeform 1094"/>
                          <wps:cNvSpPr>
                            <a:spLocks/>
                          </wps:cNvSpPr>
                          <wps:spPr bwMode="auto">
                            <a:xfrm>
                              <a:off x="1093" y="4873"/>
                              <a:ext cx="604" cy="131"/>
                            </a:xfrm>
                            <a:custGeom>
                              <a:avLst/>
                              <a:gdLst>
                                <a:gd name="T0" fmla="+- 0 1459 1093"/>
                                <a:gd name="T1" fmla="*/ T0 w 604"/>
                                <a:gd name="T2" fmla="+- 0 4909 4873"/>
                                <a:gd name="T3" fmla="*/ 4909 h 131"/>
                                <a:gd name="T4" fmla="+- 0 1438 1093"/>
                                <a:gd name="T5" fmla="*/ T4 w 604"/>
                                <a:gd name="T6" fmla="+- 0 4909 4873"/>
                                <a:gd name="T7" fmla="*/ 4909 h 131"/>
                                <a:gd name="T8" fmla="+- 0 1401 1093"/>
                                <a:gd name="T9" fmla="*/ T8 w 604"/>
                                <a:gd name="T10" fmla="+- 0 4947 4873"/>
                                <a:gd name="T11" fmla="*/ 4947 h 131"/>
                                <a:gd name="T12" fmla="+- 0 1425 1093"/>
                                <a:gd name="T13" fmla="*/ T12 w 604"/>
                                <a:gd name="T14" fmla="+- 0 4947 4873"/>
                                <a:gd name="T15" fmla="*/ 4947 h 131"/>
                                <a:gd name="T16" fmla="+- 0 1423 1093"/>
                                <a:gd name="T17" fmla="*/ T16 w 604"/>
                                <a:gd name="T18" fmla="+- 0 4943 4873"/>
                                <a:gd name="T19" fmla="*/ 4943 h 131"/>
                                <a:gd name="T20" fmla="+- 0 1459 1093"/>
                                <a:gd name="T21" fmla="*/ T20 w 604"/>
                                <a:gd name="T22" fmla="+- 0 4909 4873"/>
                                <a:gd name="T23" fmla="*/ 4909 h 131"/>
                              </a:gdLst>
                              <a:ahLst/>
                              <a:cxnLst>
                                <a:cxn ang="0">
                                  <a:pos x="T1" y="T3"/>
                                </a:cxn>
                                <a:cxn ang="0">
                                  <a:pos x="T5" y="T7"/>
                                </a:cxn>
                                <a:cxn ang="0">
                                  <a:pos x="T9" y="T11"/>
                                </a:cxn>
                                <a:cxn ang="0">
                                  <a:pos x="T13" y="T15"/>
                                </a:cxn>
                                <a:cxn ang="0">
                                  <a:pos x="T17" y="T19"/>
                                </a:cxn>
                                <a:cxn ang="0">
                                  <a:pos x="T21" y="T23"/>
                                </a:cxn>
                              </a:cxnLst>
                              <a:rect l="0" t="0" r="r" b="b"/>
                              <a:pathLst>
                                <a:path w="604" h="131">
                                  <a:moveTo>
                                    <a:pt x="366" y="36"/>
                                  </a:moveTo>
                                  <a:lnTo>
                                    <a:pt x="345" y="36"/>
                                  </a:lnTo>
                                  <a:lnTo>
                                    <a:pt x="308" y="74"/>
                                  </a:lnTo>
                                  <a:lnTo>
                                    <a:pt x="332" y="74"/>
                                  </a:lnTo>
                                  <a:lnTo>
                                    <a:pt x="330" y="70"/>
                                  </a:lnTo>
                                  <a:lnTo>
                                    <a:pt x="366"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8" name="Freeform 1093"/>
                          <wps:cNvSpPr>
                            <a:spLocks/>
                          </wps:cNvSpPr>
                          <wps:spPr bwMode="auto">
                            <a:xfrm>
                              <a:off x="1093" y="4873"/>
                              <a:ext cx="604" cy="131"/>
                            </a:xfrm>
                            <a:custGeom>
                              <a:avLst/>
                              <a:gdLst>
                                <a:gd name="T0" fmla="+- 0 1341 1093"/>
                                <a:gd name="T1" fmla="*/ T0 w 604"/>
                                <a:gd name="T2" fmla="+- 0 4909 4873"/>
                                <a:gd name="T3" fmla="*/ 4909 h 131"/>
                                <a:gd name="T4" fmla="+- 0 1327 1093"/>
                                <a:gd name="T5" fmla="*/ T4 w 604"/>
                                <a:gd name="T6" fmla="+- 0 4909 4873"/>
                                <a:gd name="T7" fmla="*/ 4909 h 131"/>
                                <a:gd name="T8" fmla="+- 0 1327 1093"/>
                                <a:gd name="T9" fmla="*/ T8 w 604"/>
                                <a:gd name="T10" fmla="+- 0 5002 4873"/>
                                <a:gd name="T11" fmla="*/ 5002 h 131"/>
                                <a:gd name="T12" fmla="+- 0 1343 1093"/>
                                <a:gd name="T13" fmla="*/ T12 w 604"/>
                                <a:gd name="T14" fmla="+- 0 5002 4873"/>
                                <a:gd name="T15" fmla="*/ 5002 h 131"/>
                                <a:gd name="T16" fmla="+- 0 1343 1093"/>
                                <a:gd name="T17" fmla="*/ T16 w 604"/>
                                <a:gd name="T18" fmla="+- 0 4946 4873"/>
                                <a:gd name="T19" fmla="*/ 4946 h 131"/>
                                <a:gd name="T20" fmla="+- 0 1344 1093"/>
                                <a:gd name="T21" fmla="*/ T20 w 604"/>
                                <a:gd name="T22" fmla="+- 0 4940 4873"/>
                                <a:gd name="T23" fmla="*/ 4940 h 131"/>
                                <a:gd name="T24" fmla="+- 0 1347 1093"/>
                                <a:gd name="T25" fmla="*/ T24 w 604"/>
                                <a:gd name="T26" fmla="+- 0 4931 4873"/>
                                <a:gd name="T27" fmla="*/ 4931 h 131"/>
                                <a:gd name="T28" fmla="+- 0 1349 1093"/>
                                <a:gd name="T29" fmla="*/ T28 w 604"/>
                                <a:gd name="T30" fmla="+- 0 4928 4873"/>
                                <a:gd name="T31" fmla="*/ 4928 h 131"/>
                                <a:gd name="T32" fmla="+- 0 1354 1093"/>
                                <a:gd name="T33" fmla="*/ T32 w 604"/>
                                <a:gd name="T34" fmla="+- 0 4924 4873"/>
                                <a:gd name="T35" fmla="*/ 4924 h 131"/>
                                <a:gd name="T36" fmla="+- 0 1357 1093"/>
                                <a:gd name="T37" fmla="*/ T36 w 604"/>
                                <a:gd name="T38" fmla="+- 0 4923 4873"/>
                                <a:gd name="T39" fmla="*/ 4923 h 131"/>
                                <a:gd name="T40" fmla="+- 0 1373 1093"/>
                                <a:gd name="T41" fmla="*/ T40 w 604"/>
                                <a:gd name="T42" fmla="+- 0 4923 4873"/>
                                <a:gd name="T43" fmla="*/ 4923 h 131"/>
                                <a:gd name="T44" fmla="+- 0 1341 1093"/>
                                <a:gd name="T45" fmla="*/ T44 w 604"/>
                                <a:gd name="T46" fmla="+- 0 4923 4873"/>
                                <a:gd name="T47" fmla="*/ 4923 h 131"/>
                                <a:gd name="T48" fmla="+- 0 1341 1093"/>
                                <a:gd name="T49" fmla="*/ T48 w 604"/>
                                <a:gd name="T50" fmla="+- 0 4909 4873"/>
                                <a:gd name="T51" fmla="*/ 4909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4" h="131">
                                  <a:moveTo>
                                    <a:pt x="248" y="36"/>
                                  </a:moveTo>
                                  <a:lnTo>
                                    <a:pt x="234" y="36"/>
                                  </a:lnTo>
                                  <a:lnTo>
                                    <a:pt x="234" y="129"/>
                                  </a:lnTo>
                                  <a:lnTo>
                                    <a:pt x="250" y="129"/>
                                  </a:lnTo>
                                  <a:lnTo>
                                    <a:pt x="250" y="73"/>
                                  </a:lnTo>
                                  <a:lnTo>
                                    <a:pt x="251" y="67"/>
                                  </a:lnTo>
                                  <a:lnTo>
                                    <a:pt x="254" y="58"/>
                                  </a:lnTo>
                                  <a:lnTo>
                                    <a:pt x="256" y="55"/>
                                  </a:lnTo>
                                  <a:lnTo>
                                    <a:pt x="261" y="51"/>
                                  </a:lnTo>
                                  <a:lnTo>
                                    <a:pt x="264" y="50"/>
                                  </a:lnTo>
                                  <a:lnTo>
                                    <a:pt x="280" y="50"/>
                                  </a:lnTo>
                                  <a:lnTo>
                                    <a:pt x="248" y="50"/>
                                  </a:lnTo>
                                  <a:lnTo>
                                    <a:pt x="248"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 name="Freeform 1092"/>
                          <wps:cNvSpPr>
                            <a:spLocks/>
                          </wps:cNvSpPr>
                          <wps:spPr bwMode="auto">
                            <a:xfrm>
                              <a:off x="1093" y="4873"/>
                              <a:ext cx="604" cy="131"/>
                            </a:xfrm>
                            <a:custGeom>
                              <a:avLst/>
                              <a:gdLst>
                                <a:gd name="T0" fmla="+- 0 1373 1093"/>
                                <a:gd name="T1" fmla="*/ T0 w 604"/>
                                <a:gd name="T2" fmla="+- 0 4923 4873"/>
                                <a:gd name="T3" fmla="*/ 4923 h 131"/>
                                <a:gd name="T4" fmla="+- 0 1364 1093"/>
                                <a:gd name="T5" fmla="*/ T4 w 604"/>
                                <a:gd name="T6" fmla="+- 0 4923 4873"/>
                                <a:gd name="T7" fmla="*/ 4923 h 131"/>
                                <a:gd name="T8" fmla="+- 0 1368 1093"/>
                                <a:gd name="T9" fmla="*/ T8 w 604"/>
                                <a:gd name="T10" fmla="+- 0 4924 4873"/>
                                <a:gd name="T11" fmla="*/ 4924 h 131"/>
                                <a:gd name="T12" fmla="+- 0 1372 1093"/>
                                <a:gd name="T13" fmla="*/ T12 w 604"/>
                                <a:gd name="T14" fmla="+- 0 4926 4873"/>
                                <a:gd name="T15" fmla="*/ 4926 h 131"/>
                                <a:gd name="T16" fmla="+- 0 1373 1093"/>
                                <a:gd name="T17" fmla="*/ T16 w 604"/>
                                <a:gd name="T18" fmla="+- 0 4923 4873"/>
                                <a:gd name="T19" fmla="*/ 4923 h 131"/>
                              </a:gdLst>
                              <a:ahLst/>
                              <a:cxnLst>
                                <a:cxn ang="0">
                                  <a:pos x="T1" y="T3"/>
                                </a:cxn>
                                <a:cxn ang="0">
                                  <a:pos x="T5" y="T7"/>
                                </a:cxn>
                                <a:cxn ang="0">
                                  <a:pos x="T9" y="T11"/>
                                </a:cxn>
                                <a:cxn ang="0">
                                  <a:pos x="T13" y="T15"/>
                                </a:cxn>
                                <a:cxn ang="0">
                                  <a:pos x="T17" y="T19"/>
                                </a:cxn>
                              </a:cxnLst>
                              <a:rect l="0" t="0" r="r" b="b"/>
                              <a:pathLst>
                                <a:path w="604" h="131">
                                  <a:moveTo>
                                    <a:pt x="280" y="50"/>
                                  </a:moveTo>
                                  <a:lnTo>
                                    <a:pt x="271" y="50"/>
                                  </a:lnTo>
                                  <a:lnTo>
                                    <a:pt x="275" y="51"/>
                                  </a:lnTo>
                                  <a:lnTo>
                                    <a:pt x="279" y="53"/>
                                  </a:lnTo>
                                  <a:lnTo>
                                    <a:pt x="280" y="5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 name="Freeform 1091"/>
                          <wps:cNvSpPr>
                            <a:spLocks/>
                          </wps:cNvSpPr>
                          <wps:spPr bwMode="auto">
                            <a:xfrm>
                              <a:off x="1093" y="4873"/>
                              <a:ext cx="604" cy="131"/>
                            </a:xfrm>
                            <a:custGeom>
                              <a:avLst/>
                              <a:gdLst>
                                <a:gd name="T0" fmla="+- 0 1367 1093"/>
                                <a:gd name="T1" fmla="*/ T0 w 604"/>
                                <a:gd name="T2" fmla="+- 0 4906 4873"/>
                                <a:gd name="T3" fmla="*/ 4906 h 131"/>
                                <a:gd name="T4" fmla="+- 0 1358 1093"/>
                                <a:gd name="T5" fmla="*/ T4 w 604"/>
                                <a:gd name="T6" fmla="+- 0 4906 4873"/>
                                <a:gd name="T7" fmla="*/ 4906 h 131"/>
                                <a:gd name="T8" fmla="+- 0 1354 1093"/>
                                <a:gd name="T9" fmla="*/ T8 w 604"/>
                                <a:gd name="T10" fmla="+- 0 4907 4873"/>
                                <a:gd name="T11" fmla="*/ 4907 h 131"/>
                                <a:gd name="T12" fmla="+- 0 1348 1093"/>
                                <a:gd name="T13" fmla="*/ T12 w 604"/>
                                <a:gd name="T14" fmla="+- 0 4912 4873"/>
                                <a:gd name="T15" fmla="*/ 4912 h 131"/>
                                <a:gd name="T16" fmla="+- 0 1345 1093"/>
                                <a:gd name="T17" fmla="*/ T16 w 604"/>
                                <a:gd name="T18" fmla="+- 0 4916 4873"/>
                                <a:gd name="T19" fmla="*/ 4916 h 131"/>
                                <a:gd name="T20" fmla="+- 0 1341 1093"/>
                                <a:gd name="T21" fmla="*/ T20 w 604"/>
                                <a:gd name="T22" fmla="+- 0 4923 4873"/>
                                <a:gd name="T23" fmla="*/ 4923 h 131"/>
                                <a:gd name="T24" fmla="+- 0 1374 1093"/>
                                <a:gd name="T25" fmla="*/ T24 w 604"/>
                                <a:gd name="T26" fmla="+- 0 4923 4873"/>
                                <a:gd name="T27" fmla="*/ 4923 h 131"/>
                                <a:gd name="T28" fmla="+- 0 1378 1093"/>
                                <a:gd name="T29" fmla="*/ T28 w 604"/>
                                <a:gd name="T30" fmla="+- 0 4912 4873"/>
                                <a:gd name="T31" fmla="*/ 4912 h 131"/>
                                <a:gd name="T32" fmla="+- 0 1372 1093"/>
                                <a:gd name="T33" fmla="*/ T32 w 604"/>
                                <a:gd name="T34" fmla="+- 0 4908 4873"/>
                                <a:gd name="T35" fmla="*/ 4908 h 131"/>
                                <a:gd name="T36" fmla="+- 0 1367 1093"/>
                                <a:gd name="T37" fmla="*/ T36 w 604"/>
                                <a:gd name="T38" fmla="+- 0 4906 4873"/>
                                <a:gd name="T39" fmla="*/ 4906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4" h="131">
                                  <a:moveTo>
                                    <a:pt x="274" y="33"/>
                                  </a:moveTo>
                                  <a:lnTo>
                                    <a:pt x="265" y="33"/>
                                  </a:lnTo>
                                  <a:lnTo>
                                    <a:pt x="261" y="34"/>
                                  </a:lnTo>
                                  <a:lnTo>
                                    <a:pt x="255" y="39"/>
                                  </a:lnTo>
                                  <a:lnTo>
                                    <a:pt x="252" y="43"/>
                                  </a:lnTo>
                                  <a:lnTo>
                                    <a:pt x="248" y="50"/>
                                  </a:lnTo>
                                  <a:lnTo>
                                    <a:pt x="281" y="50"/>
                                  </a:lnTo>
                                  <a:lnTo>
                                    <a:pt x="285" y="39"/>
                                  </a:lnTo>
                                  <a:lnTo>
                                    <a:pt x="279" y="35"/>
                                  </a:lnTo>
                                  <a:lnTo>
                                    <a:pt x="274"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 name="Freeform 1090"/>
                          <wps:cNvSpPr>
                            <a:spLocks/>
                          </wps:cNvSpPr>
                          <wps:spPr bwMode="auto">
                            <a:xfrm>
                              <a:off x="1093" y="4873"/>
                              <a:ext cx="604" cy="131"/>
                            </a:xfrm>
                            <a:custGeom>
                              <a:avLst/>
                              <a:gdLst>
                                <a:gd name="T0" fmla="+- 0 1279 1093"/>
                                <a:gd name="T1" fmla="*/ T0 w 604"/>
                                <a:gd name="T2" fmla="+- 0 4906 4873"/>
                                <a:gd name="T3" fmla="*/ 4906 h 131"/>
                                <a:gd name="T4" fmla="+- 0 1255 1093"/>
                                <a:gd name="T5" fmla="*/ T4 w 604"/>
                                <a:gd name="T6" fmla="+- 0 4906 4873"/>
                                <a:gd name="T7" fmla="*/ 4906 h 131"/>
                                <a:gd name="T8" fmla="+- 0 1245 1093"/>
                                <a:gd name="T9" fmla="*/ T8 w 604"/>
                                <a:gd name="T10" fmla="+- 0 4910 4873"/>
                                <a:gd name="T11" fmla="*/ 4910 h 131"/>
                                <a:gd name="T12" fmla="+- 0 1223 1093"/>
                                <a:gd name="T13" fmla="*/ T12 w 604"/>
                                <a:gd name="T14" fmla="+- 0 4955 4873"/>
                                <a:gd name="T15" fmla="*/ 4955 h 131"/>
                                <a:gd name="T16" fmla="+- 0 1223 1093"/>
                                <a:gd name="T17" fmla="*/ T16 w 604"/>
                                <a:gd name="T18" fmla="+- 0 4971 4873"/>
                                <a:gd name="T19" fmla="*/ 4971 h 131"/>
                                <a:gd name="T20" fmla="+- 0 1227 1093"/>
                                <a:gd name="T21" fmla="*/ T20 w 604"/>
                                <a:gd name="T22" fmla="+- 0 4983 4873"/>
                                <a:gd name="T23" fmla="*/ 4983 h 131"/>
                                <a:gd name="T24" fmla="+- 0 1243 1093"/>
                                <a:gd name="T25" fmla="*/ T24 w 604"/>
                                <a:gd name="T26" fmla="+- 0 5000 4873"/>
                                <a:gd name="T27" fmla="*/ 5000 h 131"/>
                                <a:gd name="T28" fmla="+- 0 1253 1093"/>
                                <a:gd name="T29" fmla="*/ T28 w 604"/>
                                <a:gd name="T30" fmla="+- 0 5004 4873"/>
                                <a:gd name="T31" fmla="*/ 5004 h 131"/>
                                <a:gd name="T32" fmla="+- 0 1275 1093"/>
                                <a:gd name="T33" fmla="*/ T32 w 604"/>
                                <a:gd name="T34" fmla="+- 0 5004 4873"/>
                                <a:gd name="T35" fmla="*/ 5004 h 131"/>
                                <a:gd name="T36" fmla="+- 0 1282 1093"/>
                                <a:gd name="T37" fmla="*/ T36 w 604"/>
                                <a:gd name="T38" fmla="+- 0 5002 4873"/>
                                <a:gd name="T39" fmla="*/ 5002 h 131"/>
                                <a:gd name="T40" fmla="+- 0 1296 1093"/>
                                <a:gd name="T41" fmla="*/ T40 w 604"/>
                                <a:gd name="T42" fmla="+- 0 4994 4873"/>
                                <a:gd name="T43" fmla="*/ 4994 h 131"/>
                                <a:gd name="T44" fmla="+- 0 1299 1093"/>
                                <a:gd name="T45" fmla="*/ T44 w 604"/>
                                <a:gd name="T46" fmla="+- 0 4991 4873"/>
                                <a:gd name="T47" fmla="*/ 4991 h 131"/>
                                <a:gd name="T48" fmla="+- 0 1259 1093"/>
                                <a:gd name="T49" fmla="*/ T48 w 604"/>
                                <a:gd name="T50" fmla="+- 0 4991 4873"/>
                                <a:gd name="T51" fmla="*/ 4991 h 131"/>
                                <a:gd name="T52" fmla="+- 0 1252 1093"/>
                                <a:gd name="T53" fmla="*/ T52 w 604"/>
                                <a:gd name="T54" fmla="+- 0 4988 4873"/>
                                <a:gd name="T55" fmla="*/ 4988 h 131"/>
                                <a:gd name="T56" fmla="+- 0 1242 1093"/>
                                <a:gd name="T57" fmla="*/ T56 w 604"/>
                                <a:gd name="T58" fmla="+- 0 4976 4873"/>
                                <a:gd name="T59" fmla="*/ 4976 h 131"/>
                                <a:gd name="T60" fmla="+- 0 1239 1093"/>
                                <a:gd name="T61" fmla="*/ T60 w 604"/>
                                <a:gd name="T62" fmla="+- 0 4967 4873"/>
                                <a:gd name="T63" fmla="*/ 4967 h 131"/>
                                <a:gd name="T64" fmla="+- 0 1239 1093"/>
                                <a:gd name="T65" fmla="*/ T64 w 604"/>
                                <a:gd name="T66" fmla="+- 0 4943 4873"/>
                                <a:gd name="T67" fmla="*/ 4943 h 131"/>
                                <a:gd name="T68" fmla="+- 0 1242 1093"/>
                                <a:gd name="T69" fmla="*/ T68 w 604"/>
                                <a:gd name="T70" fmla="+- 0 4934 4873"/>
                                <a:gd name="T71" fmla="*/ 4934 h 131"/>
                                <a:gd name="T72" fmla="+- 0 1252 1093"/>
                                <a:gd name="T73" fmla="*/ T72 w 604"/>
                                <a:gd name="T74" fmla="+- 0 4922 4873"/>
                                <a:gd name="T75" fmla="*/ 4922 h 131"/>
                                <a:gd name="T76" fmla="+- 0 1259 1093"/>
                                <a:gd name="T77" fmla="*/ T76 w 604"/>
                                <a:gd name="T78" fmla="+- 0 4920 4873"/>
                                <a:gd name="T79" fmla="*/ 4920 h 131"/>
                                <a:gd name="T80" fmla="+- 0 1298 1093"/>
                                <a:gd name="T81" fmla="*/ T80 w 604"/>
                                <a:gd name="T82" fmla="+- 0 4920 4873"/>
                                <a:gd name="T83" fmla="*/ 4920 h 131"/>
                                <a:gd name="T84" fmla="+- 0 1290 1093"/>
                                <a:gd name="T85" fmla="*/ T84 w 604"/>
                                <a:gd name="T86" fmla="+- 0 4911 4873"/>
                                <a:gd name="T87" fmla="*/ 4911 h 131"/>
                                <a:gd name="T88" fmla="+- 0 1279 1093"/>
                                <a:gd name="T89" fmla="*/ T88 w 604"/>
                                <a:gd name="T90" fmla="+- 0 4906 4873"/>
                                <a:gd name="T91" fmla="*/ 4906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04" h="131">
                                  <a:moveTo>
                                    <a:pt x="186" y="33"/>
                                  </a:moveTo>
                                  <a:lnTo>
                                    <a:pt x="162" y="33"/>
                                  </a:lnTo>
                                  <a:lnTo>
                                    <a:pt x="152" y="37"/>
                                  </a:lnTo>
                                  <a:lnTo>
                                    <a:pt x="130" y="82"/>
                                  </a:lnTo>
                                  <a:lnTo>
                                    <a:pt x="130" y="98"/>
                                  </a:lnTo>
                                  <a:lnTo>
                                    <a:pt x="134" y="110"/>
                                  </a:lnTo>
                                  <a:lnTo>
                                    <a:pt x="150" y="127"/>
                                  </a:lnTo>
                                  <a:lnTo>
                                    <a:pt x="160" y="131"/>
                                  </a:lnTo>
                                  <a:lnTo>
                                    <a:pt x="182" y="131"/>
                                  </a:lnTo>
                                  <a:lnTo>
                                    <a:pt x="189" y="129"/>
                                  </a:lnTo>
                                  <a:lnTo>
                                    <a:pt x="203" y="121"/>
                                  </a:lnTo>
                                  <a:lnTo>
                                    <a:pt x="206" y="118"/>
                                  </a:lnTo>
                                  <a:lnTo>
                                    <a:pt x="166" y="118"/>
                                  </a:lnTo>
                                  <a:lnTo>
                                    <a:pt x="159" y="115"/>
                                  </a:lnTo>
                                  <a:lnTo>
                                    <a:pt x="149" y="103"/>
                                  </a:lnTo>
                                  <a:lnTo>
                                    <a:pt x="146" y="94"/>
                                  </a:lnTo>
                                  <a:lnTo>
                                    <a:pt x="146" y="70"/>
                                  </a:lnTo>
                                  <a:lnTo>
                                    <a:pt x="149" y="61"/>
                                  </a:lnTo>
                                  <a:lnTo>
                                    <a:pt x="159" y="49"/>
                                  </a:lnTo>
                                  <a:lnTo>
                                    <a:pt x="166" y="47"/>
                                  </a:lnTo>
                                  <a:lnTo>
                                    <a:pt x="205" y="47"/>
                                  </a:lnTo>
                                  <a:lnTo>
                                    <a:pt x="197" y="38"/>
                                  </a:lnTo>
                                  <a:lnTo>
                                    <a:pt x="186"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 name="Freeform 1089"/>
                          <wps:cNvSpPr>
                            <a:spLocks/>
                          </wps:cNvSpPr>
                          <wps:spPr bwMode="auto">
                            <a:xfrm>
                              <a:off x="1093" y="4873"/>
                              <a:ext cx="604" cy="131"/>
                            </a:xfrm>
                            <a:custGeom>
                              <a:avLst/>
                              <a:gdLst>
                                <a:gd name="T0" fmla="+- 0 1298 1093"/>
                                <a:gd name="T1" fmla="*/ T0 w 604"/>
                                <a:gd name="T2" fmla="+- 0 4920 4873"/>
                                <a:gd name="T3" fmla="*/ 4920 h 131"/>
                                <a:gd name="T4" fmla="+- 0 1274 1093"/>
                                <a:gd name="T5" fmla="*/ T4 w 604"/>
                                <a:gd name="T6" fmla="+- 0 4920 4873"/>
                                <a:gd name="T7" fmla="*/ 4920 h 131"/>
                                <a:gd name="T8" fmla="+- 0 1281 1093"/>
                                <a:gd name="T9" fmla="*/ T8 w 604"/>
                                <a:gd name="T10" fmla="+- 0 4923 4873"/>
                                <a:gd name="T11" fmla="*/ 4923 h 131"/>
                                <a:gd name="T12" fmla="+- 0 1291 1093"/>
                                <a:gd name="T13" fmla="*/ T12 w 604"/>
                                <a:gd name="T14" fmla="+- 0 4934 4873"/>
                                <a:gd name="T15" fmla="*/ 4934 h 131"/>
                                <a:gd name="T16" fmla="+- 0 1294 1093"/>
                                <a:gd name="T17" fmla="*/ T16 w 604"/>
                                <a:gd name="T18" fmla="+- 0 4943 4873"/>
                                <a:gd name="T19" fmla="*/ 4943 h 131"/>
                                <a:gd name="T20" fmla="+- 0 1294 1093"/>
                                <a:gd name="T21" fmla="*/ T20 w 604"/>
                                <a:gd name="T22" fmla="+- 0 4967 4873"/>
                                <a:gd name="T23" fmla="*/ 4967 h 131"/>
                                <a:gd name="T24" fmla="+- 0 1291 1093"/>
                                <a:gd name="T25" fmla="*/ T24 w 604"/>
                                <a:gd name="T26" fmla="+- 0 4976 4873"/>
                                <a:gd name="T27" fmla="*/ 4976 h 131"/>
                                <a:gd name="T28" fmla="+- 0 1281 1093"/>
                                <a:gd name="T29" fmla="*/ T28 w 604"/>
                                <a:gd name="T30" fmla="+- 0 4988 4873"/>
                                <a:gd name="T31" fmla="*/ 4988 h 131"/>
                                <a:gd name="T32" fmla="+- 0 1274 1093"/>
                                <a:gd name="T33" fmla="*/ T32 w 604"/>
                                <a:gd name="T34" fmla="+- 0 4991 4873"/>
                                <a:gd name="T35" fmla="*/ 4991 h 131"/>
                                <a:gd name="T36" fmla="+- 0 1299 1093"/>
                                <a:gd name="T37" fmla="*/ T36 w 604"/>
                                <a:gd name="T38" fmla="+- 0 4991 4873"/>
                                <a:gd name="T39" fmla="*/ 4991 h 131"/>
                                <a:gd name="T40" fmla="+- 0 1301 1093"/>
                                <a:gd name="T41" fmla="*/ T40 w 604"/>
                                <a:gd name="T42" fmla="+- 0 4989 4873"/>
                                <a:gd name="T43" fmla="*/ 4989 h 131"/>
                                <a:gd name="T44" fmla="+- 0 1308 1093"/>
                                <a:gd name="T45" fmla="*/ T44 w 604"/>
                                <a:gd name="T46" fmla="+- 0 4975 4873"/>
                                <a:gd name="T47" fmla="*/ 4975 h 131"/>
                                <a:gd name="T48" fmla="+- 0 1310 1093"/>
                                <a:gd name="T49" fmla="*/ T48 w 604"/>
                                <a:gd name="T50" fmla="+- 0 4966 4873"/>
                                <a:gd name="T51" fmla="*/ 4966 h 131"/>
                                <a:gd name="T52" fmla="+- 0 1310 1093"/>
                                <a:gd name="T53" fmla="*/ T52 w 604"/>
                                <a:gd name="T54" fmla="+- 0 4939 4873"/>
                                <a:gd name="T55" fmla="*/ 4939 h 131"/>
                                <a:gd name="T56" fmla="+- 0 1306 1093"/>
                                <a:gd name="T57" fmla="*/ T56 w 604"/>
                                <a:gd name="T58" fmla="+- 0 4927 4873"/>
                                <a:gd name="T59" fmla="*/ 4927 h 131"/>
                                <a:gd name="T60" fmla="+- 0 1298 1093"/>
                                <a:gd name="T61" fmla="*/ T60 w 604"/>
                                <a:gd name="T62" fmla="+- 0 4920 4873"/>
                                <a:gd name="T63" fmla="*/ 4920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04" h="131">
                                  <a:moveTo>
                                    <a:pt x="205" y="47"/>
                                  </a:moveTo>
                                  <a:lnTo>
                                    <a:pt x="181" y="47"/>
                                  </a:lnTo>
                                  <a:lnTo>
                                    <a:pt x="188" y="50"/>
                                  </a:lnTo>
                                  <a:lnTo>
                                    <a:pt x="198" y="61"/>
                                  </a:lnTo>
                                  <a:lnTo>
                                    <a:pt x="201" y="70"/>
                                  </a:lnTo>
                                  <a:lnTo>
                                    <a:pt x="201" y="94"/>
                                  </a:lnTo>
                                  <a:lnTo>
                                    <a:pt x="198" y="103"/>
                                  </a:lnTo>
                                  <a:lnTo>
                                    <a:pt x="188" y="115"/>
                                  </a:lnTo>
                                  <a:lnTo>
                                    <a:pt x="181" y="118"/>
                                  </a:lnTo>
                                  <a:lnTo>
                                    <a:pt x="206" y="118"/>
                                  </a:lnTo>
                                  <a:lnTo>
                                    <a:pt x="208" y="116"/>
                                  </a:lnTo>
                                  <a:lnTo>
                                    <a:pt x="215" y="102"/>
                                  </a:lnTo>
                                  <a:lnTo>
                                    <a:pt x="217" y="93"/>
                                  </a:lnTo>
                                  <a:lnTo>
                                    <a:pt x="217" y="66"/>
                                  </a:lnTo>
                                  <a:lnTo>
                                    <a:pt x="213" y="54"/>
                                  </a:lnTo>
                                  <a:lnTo>
                                    <a:pt x="205"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3" name="Freeform 1088"/>
                          <wps:cNvSpPr>
                            <a:spLocks/>
                          </wps:cNvSpPr>
                          <wps:spPr bwMode="auto">
                            <a:xfrm>
                              <a:off x="1093" y="4873"/>
                              <a:ext cx="604" cy="131"/>
                            </a:xfrm>
                            <a:custGeom>
                              <a:avLst/>
                              <a:gdLst>
                                <a:gd name="T0" fmla="+- 0 1109 1093"/>
                                <a:gd name="T1" fmla="*/ T0 w 604"/>
                                <a:gd name="T2" fmla="+- 0 4909 4873"/>
                                <a:gd name="T3" fmla="*/ 4909 h 131"/>
                                <a:gd name="T4" fmla="+- 0 1093 1093"/>
                                <a:gd name="T5" fmla="*/ T4 w 604"/>
                                <a:gd name="T6" fmla="+- 0 4909 4873"/>
                                <a:gd name="T7" fmla="*/ 4909 h 131"/>
                                <a:gd name="T8" fmla="+- 0 1121 1093"/>
                                <a:gd name="T9" fmla="*/ T8 w 604"/>
                                <a:gd name="T10" fmla="+- 0 5002 4873"/>
                                <a:gd name="T11" fmla="*/ 5002 h 131"/>
                                <a:gd name="T12" fmla="+- 0 1138 1093"/>
                                <a:gd name="T13" fmla="*/ T12 w 604"/>
                                <a:gd name="T14" fmla="+- 0 5002 4873"/>
                                <a:gd name="T15" fmla="*/ 5002 h 131"/>
                                <a:gd name="T16" fmla="+- 0 1143 1093"/>
                                <a:gd name="T17" fmla="*/ T16 w 604"/>
                                <a:gd name="T18" fmla="+- 0 4982 4873"/>
                                <a:gd name="T19" fmla="*/ 4982 h 131"/>
                                <a:gd name="T20" fmla="+- 0 1129 1093"/>
                                <a:gd name="T21" fmla="*/ T20 w 604"/>
                                <a:gd name="T22" fmla="+- 0 4982 4873"/>
                                <a:gd name="T23" fmla="*/ 4982 h 131"/>
                                <a:gd name="T24" fmla="+- 0 1109 1093"/>
                                <a:gd name="T25" fmla="*/ T24 w 604"/>
                                <a:gd name="T26" fmla="+- 0 4909 4873"/>
                                <a:gd name="T27" fmla="*/ 4909 h 131"/>
                              </a:gdLst>
                              <a:ahLst/>
                              <a:cxnLst>
                                <a:cxn ang="0">
                                  <a:pos x="T1" y="T3"/>
                                </a:cxn>
                                <a:cxn ang="0">
                                  <a:pos x="T5" y="T7"/>
                                </a:cxn>
                                <a:cxn ang="0">
                                  <a:pos x="T9" y="T11"/>
                                </a:cxn>
                                <a:cxn ang="0">
                                  <a:pos x="T13" y="T15"/>
                                </a:cxn>
                                <a:cxn ang="0">
                                  <a:pos x="T17" y="T19"/>
                                </a:cxn>
                                <a:cxn ang="0">
                                  <a:pos x="T21" y="T23"/>
                                </a:cxn>
                                <a:cxn ang="0">
                                  <a:pos x="T25" y="T27"/>
                                </a:cxn>
                              </a:cxnLst>
                              <a:rect l="0" t="0" r="r" b="b"/>
                              <a:pathLst>
                                <a:path w="604" h="131">
                                  <a:moveTo>
                                    <a:pt x="16" y="36"/>
                                  </a:moveTo>
                                  <a:lnTo>
                                    <a:pt x="0" y="36"/>
                                  </a:lnTo>
                                  <a:lnTo>
                                    <a:pt x="28" y="129"/>
                                  </a:lnTo>
                                  <a:lnTo>
                                    <a:pt x="45" y="129"/>
                                  </a:lnTo>
                                  <a:lnTo>
                                    <a:pt x="50" y="109"/>
                                  </a:lnTo>
                                  <a:lnTo>
                                    <a:pt x="36" y="109"/>
                                  </a:lnTo>
                                  <a:lnTo>
                                    <a:pt x="16"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 name="Freeform 1087"/>
                          <wps:cNvSpPr>
                            <a:spLocks/>
                          </wps:cNvSpPr>
                          <wps:spPr bwMode="auto">
                            <a:xfrm>
                              <a:off x="1093" y="4873"/>
                              <a:ext cx="604" cy="131"/>
                            </a:xfrm>
                            <a:custGeom>
                              <a:avLst/>
                              <a:gdLst>
                                <a:gd name="T0" fmla="+- 0 1171 1093"/>
                                <a:gd name="T1" fmla="*/ T0 w 604"/>
                                <a:gd name="T2" fmla="+- 0 4930 4873"/>
                                <a:gd name="T3" fmla="*/ 4930 h 131"/>
                                <a:gd name="T4" fmla="+- 0 1157 1093"/>
                                <a:gd name="T5" fmla="*/ T4 w 604"/>
                                <a:gd name="T6" fmla="+- 0 4930 4873"/>
                                <a:gd name="T7" fmla="*/ 4930 h 131"/>
                                <a:gd name="T8" fmla="+- 0 1160 1093"/>
                                <a:gd name="T9" fmla="*/ T8 w 604"/>
                                <a:gd name="T10" fmla="+- 0 4946 4873"/>
                                <a:gd name="T11" fmla="*/ 4946 h 131"/>
                                <a:gd name="T12" fmla="+- 0 1175 1093"/>
                                <a:gd name="T13" fmla="*/ T12 w 604"/>
                                <a:gd name="T14" fmla="+- 0 5002 4873"/>
                                <a:gd name="T15" fmla="*/ 5002 h 131"/>
                                <a:gd name="T16" fmla="+- 0 1191 1093"/>
                                <a:gd name="T17" fmla="*/ T16 w 604"/>
                                <a:gd name="T18" fmla="+- 0 5002 4873"/>
                                <a:gd name="T19" fmla="*/ 5002 h 131"/>
                                <a:gd name="T20" fmla="+- 0 1198 1093"/>
                                <a:gd name="T21" fmla="*/ T20 w 604"/>
                                <a:gd name="T22" fmla="+- 0 4981 4873"/>
                                <a:gd name="T23" fmla="*/ 4981 h 131"/>
                                <a:gd name="T24" fmla="+- 0 1184 1093"/>
                                <a:gd name="T25" fmla="*/ T24 w 604"/>
                                <a:gd name="T26" fmla="+- 0 4981 4873"/>
                                <a:gd name="T27" fmla="*/ 4981 h 131"/>
                                <a:gd name="T28" fmla="+- 0 1179 1093"/>
                                <a:gd name="T29" fmla="*/ T28 w 604"/>
                                <a:gd name="T30" fmla="+- 0 4963 4873"/>
                                <a:gd name="T31" fmla="*/ 4963 h 131"/>
                                <a:gd name="T32" fmla="+- 0 1171 1093"/>
                                <a:gd name="T33" fmla="*/ T32 w 604"/>
                                <a:gd name="T34" fmla="+- 0 4930 4873"/>
                                <a:gd name="T35" fmla="*/ 4930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4" h="131">
                                  <a:moveTo>
                                    <a:pt x="78" y="57"/>
                                  </a:moveTo>
                                  <a:lnTo>
                                    <a:pt x="64" y="57"/>
                                  </a:lnTo>
                                  <a:lnTo>
                                    <a:pt x="67" y="73"/>
                                  </a:lnTo>
                                  <a:lnTo>
                                    <a:pt x="82" y="129"/>
                                  </a:lnTo>
                                  <a:lnTo>
                                    <a:pt x="98" y="129"/>
                                  </a:lnTo>
                                  <a:lnTo>
                                    <a:pt x="105" y="108"/>
                                  </a:lnTo>
                                  <a:lnTo>
                                    <a:pt x="91" y="108"/>
                                  </a:lnTo>
                                  <a:lnTo>
                                    <a:pt x="86" y="90"/>
                                  </a:lnTo>
                                  <a:lnTo>
                                    <a:pt x="78" y="5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Freeform 1086"/>
                          <wps:cNvSpPr>
                            <a:spLocks/>
                          </wps:cNvSpPr>
                          <wps:spPr bwMode="auto">
                            <a:xfrm>
                              <a:off x="1093" y="4873"/>
                              <a:ext cx="604" cy="131"/>
                            </a:xfrm>
                            <a:custGeom>
                              <a:avLst/>
                              <a:gdLst>
                                <a:gd name="T0" fmla="+- 0 1165 1093"/>
                                <a:gd name="T1" fmla="*/ T0 w 604"/>
                                <a:gd name="T2" fmla="+- 0 4909 4873"/>
                                <a:gd name="T3" fmla="*/ 4909 h 131"/>
                                <a:gd name="T4" fmla="+- 0 1149 1093"/>
                                <a:gd name="T5" fmla="*/ T4 w 604"/>
                                <a:gd name="T6" fmla="+- 0 4909 4873"/>
                                <a:gd name="T7" fmla="*/ 4909 h 131"/>
                                <a:gd name="T8" fmla="+- 0 1134 1093"/>
                                <a:gd name="T9" fmla="*/ T8 w 604"/>
                                <a:gd name="T10" fmla="+- 0 4963 4873"/>
                                <a:gd name="T11" fmla="*/ 4963 h 131"/>
                                <a:gd name="T12" fmla="+- 0 1129 1093"/>
                                <a:gd name="T13" fmla="*/ T12 w 604"/>
                                <a:gd name="T14" fmla="+- 0 4981 4873"/>
                                <a:gd name="T15" fmla="*/ 4981 h 131"/>
                                <a:gd name="T16" fmla="+- 0 1129 1093"/>
                                <a:gd name="T17" fmla="*/ T16 w 604"/>
                                <a:gd name="T18" fmla="+- 0 4982 4873"/>
                                <a:gd name="T19" fmla="*/ 4982 h 131"/>
                                <a:gd name="T20" fmla="+- 0 1143 1093"/>
                                <a:gd name="T21" fmla="*/ T20 w 604"/>
                                <a:gd name="T22" fmla="+- 0 4982 4873"/>
                                <a:gd name="T23" fmla="*/ 4982 h 131"/>
                                <a:gd name="T24" fmla="+- 0 1157 1093"/>
                                <a:gd name="T25" fmla="*/ T24 w 604"/>
                                <a:gd name="T26" fmla="+- 0 4930 4873"/>
                                <a:gd name="T27" fmla="*/ 4930 h 131"/>
                                <a:gd name="T28" fmla="+- 0 1171 1093"/>
                                <a:gd name="T29" fmla="*/ T28 w 604"/>
                                <a:gd name="T30" fmla="+- 0 4930 4873"/>
                                <a:gd name="T31" fmla="*/ 4930 h 131"/>
                                <a:gd name="T32" fmla="+- 0 1165 1093"/>
                                <a:gd name="T33" fmla="*/ T32 w 604"/>
                                <a:gd name="T34" fmla="+- 0 4909 4873"/>
                                <a:gd name="T35" fmla="*/ 4909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4" h="131">
                                  <a:moveTo>
                                    <a:pt x="72" y="36"/>
                                  </a:moveTo>
                                  <a:lnTo>
                                    <a:pt x="56" y="36"/>
                                  </a:lnTo>
                                  <a:lnTo>
                                    <a:pt x="41" y="90"/>
                                  </a:lnTo>
                                  <a:lnTo>
                                    <a:pt x="36" y="108"/>
                                  </a:lnTo>
                                  <a:lnTo>
                                    <a:pt x="36" y="109"/>
                                  </a:lnTo>
                                  <a:lnTo>
                                    <a:pt x="50" y="109"/>
                                  </a:lnTo>
                                  <a:lnTo>
                                    <a:pt x="64" y="57"/>
                                  </a:lnTo>
                                  <a:lnTo>
                                    <a:pt x="78" y="57"/>
                                  </a:lnTo>
                                  <a:lnTo>
                                    <a:pt x="72"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6" name="Freeform 1085"/>
                          <wps:cNvSpPr>
                            <a:spLocks/>
                          </wps:cNvSpPr>
                          <wps:spPr bwMode="auto">
                            <a:xfrm>
                              <a:off x="1093" y="4873"/>
                              <a:ext cx="604" cy="131"/>
                            </a:xfrm>
                            <a:custGeom>
                              <a:avLst/>
                              <a:gdLst>
                                <a:gd name="T0" fmla="+- 0 1221 1093"/>
                                <a:gd name="T1" fmla="*/ T0 w 604"/>
                                <a:gd name="T2" fmla="+- 0 4909 4873"/>
                                <a:gd name="T3" fmla="*/ 4909 h 131"/>
                                <a:gd name="T4" fmla="+- 0 1205 1093"/>
                                <a:gd name="T5" fmla="*/ T4 w 604"/>
                                <a:gd name="T6" fmla="+- 0 4909 4873"/>
                                <a:gd name="T7" fmla="*/ 4909 h 131"/>
                                <a:gd name="T8" fmla="+- 0 1184 1093"/>
                                <a:gd name="T9" fmla="*/ T8 w 604"/>
                                <a:gd name="T10" fmla="+- 0 4981 4873"/>
                                <a:gd name="T11" fmla="*/ 4981 h 131"/>
                                <a:gd name="T12" fmla="+- 0 1198 1093"/>
                                <a:gd name="T13" fmla="*/ T12 w 604"/>
                                <a:gd name="T14" fmla="+- 0 4981 4873"/>
                                <a:gd name="T15" fmla="*/ 4981 h 131"/>
                                <a:gd name="T16" fmla="+- 0 1221 1093"/>
                                <a:gd name="T17" fmla="*/ T16 w 604"/>
                                <a:gd name="T18" fmla="+- 0 4909 4873"/>
                                <a:gd name="T19" fmla="*/ 4909 h 131"/>
                              </a:gdLst>
                              <a:ahLst/>
                              <a:cxnLst>
                                <a:cxn ang="0">
                                  <a:pos x="T1" y="T3"/>
                                </a:cxn>
                                <a:cxn ang="0">
                                  <a:pos x="T5" y="T7"/>
                                </a:cxn>
                                <a:cxn ang="0">
                                  <a:pos x="T9" y="T11"/>
                                </a:cxn>
                                <a:cxn ang="0">
                                  <a:pos x="T13" y="T15"/>
                                </a:cxn>
                                <a:cxn ang="0">
                                  <a:pos x="T17" y="T19"/>
                                </a:cxn>
                              </a:cxnLst>
                              <a:rect l="0" t="0" r="r" b="b"/>
                              <a:pathLst>
                                <a:path w="604" h="131">
                                  <a:moveTo>
                                    <a:pt x="128" y="36"/>
                                  </a:moveTo>
                                  <a:lnTo>
                                    <a:pt x="112" y="36"/>
                                  </a:lnTo>
                                  <a:lnTo>
                                    <a:pt x="91" y="108"/>
                                  </a:lnTo>
                                  <a:lnTo>
                                    <a:pt x="105" y="108"/>
                                  </a:lnTo>
                                  <a:lnTo>
                                    <a:pt x="128"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7" name="Picture 108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749" y="4871"/>
                              <a:ext cx="237" cy="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8" name="Picture 108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2624" y="4871"/>
                              <a:ext cx="305" cy="13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99" name="Group 1064"/>
                        <wpg:cNvGrpSpPr>
                          <a:grpSpLocks/>
                        </wpg:cNvGrpSpPr>
                        <wpg:grpSpPr bwMode="auto">
                          <a:xfrm>
                            <a:off x="3518" y="4871"/>
                            <a:ext cx="436" cy="134"/>
                            <a:chOff x="3518" y="4871"/>
                            <a:chExt cx="436" cy="134"/>
                          </a:xfrm>
                        </wpg:grpSpPr>
                        <wps:wsp>
                          <wps:cNvPr id="800" name="Freeform 1081"/>
                          <wps:cNvSpPr>
                            <a:spLocks/>
                          </wps:cNvSpPr>
                          <wps:spPr bwMode="auto">
                            <a:xfrm>
                              <a:off x="3518" y="4871"/>
                              <a:ext cx="436" cy="134"/>
                            </a:xfrm>
                            <a:custGeom>
                              <a:avLst/>
                              <a:gdLst>
                                <a:gd name="T0" fmla="+- 0 3917 3518"/>
                                <a:gd name="T1" fmla="*/ T0 w 436"/>
                                <a:gd name="T2" fmla="+- 0 4909 4871"/>
                                <a:gd name="T3" fmla="*/ 4909 h 134"/>
                                <a:gd name="T4" fmla="+- 0 3903 3518"/>
                                <a:gd name="T5" fmla="*/ T4 w 436"/>
                                <a:gd name="T6" fmla="+- 0 4909 4871"/>
                                <a:gd name="T7" fmla="*/ 4909 h 134"/>
                                <a:gd name="T8" fmla="+- 0 3903 3518"/>
                                <a:gd name="T9" fmla="*/ T8 w 436"/>
                                <a:gd name="T10" fmla="+- 0 5002 4871"/>
                                <a:gd name="T11" fmla="*/ 5002 h 134"/>
                                <a:gd name="T12" fmla="+- 0 3918 3518"/>
                                <a:gd name="T13" fmla="*/ T12 w 436"/>
                                <a:gd name="T14" fmla="+- 0 5002 4871"/>
                                <a:gd name="T15" fmla="*/ 5002 h 134"/>
                                <a:gd name="T16" fmla="+- 0 3918 3518"/>
                                <a:gd name="T17" fmla="*/ T16 w 436"/>
                                <a:gd name="T18" fmla="+- 0 4946 4871"/>
                                <a:gd name="T19" fmla="*/ 4946 h 134"/>
                                <a:gd name="T20" fmla="+- 0 3919 3518"/>
                                <a:gd name="T21" fmla="*/ T20 w 436"/>
                                <a:gd name="T22" fmla="+- 0 4940 4871"/>
                                <a:gd name="T23" fmla="*/ 4940 h 134"/>
                                <a:gd name="T24" fmla="+- 0 3922 3518"/>
                                <a:gd name="T25" fmla="*/ T24 w 436"/>
                                <a:gd name="T26" fmla="+- 0 4931 4871"/>
                                <a:gd name="T27" fmla="*/ 4931 h 134"/>
                                <a:gd name="T28" fmla="+- 0 3924 3518"/>
                                <a:gd name="T29" fmla="*/ T28 w 436"/>
                                <a:gd name="T30" fmla="+- 0 4928 4871"/>
                                <a:gd name="T31" fmla="*/ 4928 h 134"/>
                                <a:gd name="T32" fmla="+- 0 3930 3518"/>
                                <a:gd name="T33" fmla="*/ T32 w 436"/>
                                <a:gd name="T34" fmla="+- 0 4924 4871"/>
                                <a:gd name="T35" fmla="*/ 4924 h 134"/>
                                <a:gd name="T36" fmla="+- 0 3933 3518"/>
                                <a:gd name="T37" fmla="*/ T36 w 436"/>
                                <a:gd name="T38" fmla="+- 0 4923 4871"/>
                                <a:gd name="T39" fmla="*/ 4923 h 134"/>
                                <a:gd name="T40" fmla="+- 0 3949 3518"/>
                                <a:gd name="T41" fmla="*/ T40 w 436"/>
                                <a:gd name="T42" fmla="+- 0 4923 4871"/>
                                <a:gd name="T43" fmla="*/ 4923 h 134"/>
                                <a:gd name="T44" fmla="+- 0 3917 3518"/>
                                <a:gd name="T45" fmla="*/ T44 w 436"/>
                                <a:gd name="T46" fmla="+- 0 4923 4871"/>
                                <a:gd name="T47" fmla="*/ 4923 h 134"/>
                                <a:gd name="T48" fmla="+- 0 3917 3518"/>
                                <a:gd name="T49" fmla="*/ T48 w 436"/>
                                <a:gd name="T50" fmla="+- 0 4909 4871"/>
                                <a:gd name="T51" fmla="*/ 4909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36" h="134">
                                  <a:moveTo>
                                    <a:pt x="399" y="38"/>
                                  </a:moveTo>
                                  <a:lnTo>
                                    <a:pt x="385" y="38"/>
                                  </a:lnTo>
                                  <a:lnTo>
                                    <a:pt x="385" y="131"/>
                                  </a:lnTo>
                                  <a:lnTo>
                                    <a:pt x="400" y="131"/>
                                  </a:lnTo>
                                  <a:lnTo>
                                    <a:pt x="400" y="75"/>
                                  </a:lnTo>
                                  <a:lnTo>
                                    <a:pt x="401" y="69"/>
                                  </a:lnTo>
                                  <a:lnTo>
                                    <a:pt x="404" y="60"/>
                                  </a:lnTo>
                                  <a:lnTo>
                                    <a:pt x="406" y="57"/>
                                  </a:lnTo>
                                  <a:lnTo>
                                    <a:pt x="412" y="53"/>
                                  </a:lnTo>
                                  <a:lnTo>
                                    <a:pt x="415" y="52"/>
                                  </a:lnTo>
                                  <a:lnTo>
                                    <a:pt x="431" y="52"/>
                                  </a:lnTo>
                                  <a:lnTo>
                                    <a:pt x="399" y="52"/>
                                  </a:lnTo>
                                  <a:lnTo>
                                    <a:pt x="399" y="3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Freeform 1080"/>
                          <wps:cNvSpPr>
                            <a:spLocks/>
                          </wps:cNvSpPr>
                          <wps:spPr bwMode="auto">
                            <a:xfrm>
                              <a:off x="3518" y="4871"/>
                              <a:ext cx="436" cy="134"/>
                            </a:xfrm>
                            <a:custGeom>
                              <a:avLst/>
                              <a:gdLst>
                                <a:gd name="T0" fmla="+- 0 3949 3518"/>
                                <a:gd name="T1" fmla="*/ T0 w 436"/>
                                <a:gd name="T2" fmla="+- 0 4923 4871"/>
                                <a:gd name="T3" fmla="*/ 4923 h 134"/>
                                <a:gd name="T4" fmla="+- 0 3940 3518"/>
                                <a:gd name="T5" fmla="*/ T4 w 436"/>
                                <a:gd name="T6" fmla="+- 0 4923 4871"/>
                                <a:gd name="T7" fmla="*/ 4923 h 134"/>
                                <a:gd name="T8" fmla="+- 0 3944 3518"/>
                                <a:gd name="T9" fmla="*/ T8 w 436"/>
                                <a:gd name="T10" fmla="+- 0 4924 4871"/>
                                <a:gd name="T11" fmla="*/ 4924 h 134"/>
                                <a:gd name="T12" fmla="+- 0 3948 3518"/>
                                <a:gd name="T13" fmla="*/ T12 w 436"/>
                                <a:gd name="T14" fmla="+- 0 4926 4871"/>
                                <a:gd name="T15" fmla="*/ 4926 h 134"/>
                                <a:gd name="T16" fmla="+- 0 3949 3518"/>
                                <a:gd name="T17" fmla="*/ T16 w 436"/>
                                <a:gd name="T18" fmla="+- 0 4923 4871"/>
                                <a:gd name="T19" fmla="*/ 4923 h 134"/>
                              </a:gdLst>
                              <a:ahLst/>
                              <a:cxnLst>
                                <a:cxn ang="0">
                                  <a:pos x="T1" y="T3"/>
                                </a:cxn>
                                <a:cxn ang="0">
                                  <a:pos x="T5" y="T7"/>
                                </a:cxn>
                                <a:cxn ang="0">
                                  <a:pos x="T9" y="T11"/>
                                </a:cxn>
                                <a:cxn ang="0">
                                  <a:pos x="T13" y="T15"/>
                                </a:cxn>
                                <a:cxn ang="0">
                                  <a:pos x="T17" y="T19"/>
                                </a:cxn>
                              </a:cxnLst>
                              <a:rect l="0" t="0" r="r" b="b"/>
                              <a:pathLst>
                                <a:path w="436" h="134">
                                  <a:moveTo>
                                    <a:pt x="431" y="52"/>
                                  </a:moveTo>
                                  <a:lnTo>
                                    <a:pt x="422" y="52"/>
                                  </a:lnTo>
                                  <a:lnTo>
                                    <a:pt x="426" y="53"/>
                                  </a:lnTo>
                                  <a:lnTo>
                                    <a:pt x="430" y="55"/>
                                  </a:lnTo>
                                  <a:lnTo>
                                    <a:pt x="431" y="5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 name="Freeform 1079"/>
                          <wps:cNvSpPr>
                            <a:spLocks/>
                          </wps:cNvSpPr>
                          <wps:spPr bwMode="auto">
                            <a:xfrm>
                              <a:off x="3518" y="4871"/>
                              <a:ext cx="436" cy="134"/>
                            </a:xfrm>
                            <a:custGeom>
                              <a:avLst/>
                              <a:gdLst>
                                <a:gd name="T0" fmla="+- 0 3942 3518"/>
                                <a:gd name="T1" fmla="*/ T0 w 436"/>
                                <a:gd name="T2" fmla="+- 0 4906 4871"/>
                                <a:gd name="T3" fmla="*/ 4906 h 134"/>
                                <a:gd name="T4" fmla="+- 0 3933 3518"/>
                                <a:gd name="T5" fmla="*/ T4 w 436"/>
                                <a:gd name="T6" fmla="+- 0 4906 4871"/>
                                <a:gd name="T7" fmla="*/ 4906 h 134"/>
                                <a:gd name="T8" fmla="+- 0 3930 3518"/>
                                <a:gd name="T9" fmla="*/ T8 w 436"/>
                                <a:gd name="T10" fmla="+- 0 4907 4871"/>
                                <a:gd name="T11" fmla="*/ 4907 h 134"/>
                                <a:gd name="T12" fmla="+- 0 3924 3518"/>
                                <a:gd name="T13" fmla="*/ T12 w 436"/>
                                <a:gd name="T14" fmla="+- 0 4912 4871"/>
                                <a:gd name="T15" fmla="*/ 4912 h 134"/>
                                <a:gd name="T16" fmla="+- 0 3920 3518"/>
                                <a:gd name="T17" fmla="*/ T16 w 436"/>
                                <a:gd name="T18" fmla="+- 0 4916 4871"/>
                                <a:gd name="T19" fmla="*/ 4916 h 134"/>
                                <a:gd name="T20" fmla="+- 0 3917 3518"/>
                                <a:gd name="T21" fmla="*/ T20 w 436"/>
                                <a:gd name="T22" fmla="+- 0 4923 4871"/>
                                <a:gd name="T23" fmla="*/ 4923 h 134"/>
                                <a:gd name="T24" fmla="+- 0 3949 3518"/>
                                <a:gd name="T25" fmla="*/ T24 w 436"/>
                                <a:gd name="T26" fmla="+- 0 4923 4871"/>
                                <a:gd name="T27" fmla="*/ 4923 h 134"/>
                                <a:gd name="T28" fmla="+- 0 3953 3518"/>
                                <a:gd name="T29" fmla="*/ T28 w 436"/>
                                <a:gd name="T30" fmla="+- 0 4912 4871"/>
                                <a:gd name="T31" fmla="*/ 4912 h 134"/>
                                <a:gd name="T32" fmla="+- 0 3948 3518"/>
                                <a:gd name="T33" fmla="*/ T32 w 436"/>
                                <a:gd name="T34" fmla="+- 0 4908 4871"/>
                                <a:gd name="T35" fmla="*/ 4908 h 134"/>
                                <a:gd name="T36" fmla="+- 0 3942 3518"/>
                                <a:gd name="T37" fmla="*/ T36 w 436"/>
                                <a:gd name="T38" fmla="+- 0 4906 4871"/>
                                <a:gd name="T39" fmla="*/ 4906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6" h="134">
                                  <a:moveTo>
                                    <a:pt x="424" y="35"/>
                                  </a:moveTo>
                                  <a:lnTo>
                                    <a:pt x="415" y="35"/>
                                  </a:lnTo>
                                  <a:lnTo>
                                    <a:pt x="412" y="36"/>
                                  </a:lnTo>
                                  <a:lnTo>
                                    <a:pt x="406" y="41"/>
                                  </a:lnTo>
                                  <a:lnTo>
                                    <a:pt x="402" y="45"/>
                                  </a:lnTo>
                                  <a:lnTo>
                                    <a:pt x="399" y="52"/>
                                  </a:lnTo>
                                  <a:lnTo>
                                    <a:pt x="431" y="52"/>
                                  </a:lnTo>
                                  <a:lnTo>
                                    <a:pt x="435" y="41"/>
                                  </a:lnTo>
                                  <a:lnTo>
                                    <a:pt x="430" y="37"/>
                                  </a:lnTo>
                                  <a:lnTo>
                                    <a:pt x="424"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Freeform 1078"/>
                          <wps:cNvSpPr>
                            <a:spLocks/>
                          </wps:cNvSpPr>
                          <wps:spPr bwMode="auto">
                            <a:xfrm>
                              <a:off x="3518" y="4871"/>
                              <a:ext cx="436" cy="134"/>
                            </a:xfrm>
                            <a:custGeom>
                              <a:avLst/>
                              <a:gdLst>
                                <a:gd name="T0" fmla="+- 0 3855 3518"/>
                                <a:gd name="T1" fmla="*/ T0 w 436"/>
                                <a:gd name="T2" fmla="+- 0 4906 4871"/>
                                <a:gd name="T3" fmla="*/ 4906 h 134"/>
                                <a:gd name="T4" fmla="+- 0 3830 3518"/>
                                <a:gd name="T5" fmla="*/ T4 w 436"/>
                                <a:gd name="T6" fmla="+- 0 4906 4871"/>
                                <a:gd name="T7" fmla="*/ 4906 h 134"/>
                                <a:gd name="T8" fmla="+- 0 3819 3518"/>
                                <a:gd name="T9" fmla="*/ T8 w 436"/>
                                <a:gd name="T10" fmla="+- 0 4911 4871"/>
                                <a:gd name="T11" fmla="*/ 4911 h 134"/>
                                <a:gd name="T12" fmla="+- 0 3803 3518"/>
                                <a:gd name="T13" fmla="*/ T12 w 436"/>
                                <a:gd name="T14" fmla="+- 0 4928 4871"/>
                                <a:gd name="T15" fmla="*/ 4928 h 134"/>
                                <a:gd name="T16" fmla="+- 0 3799 3518"/>
                                <a:gd name="T17" fmla="*/ T16 w 436"/>
                                <a:gd name="T18" fmla="+- 0 4940 4871"/>
                                <a:gd name="T19" fmla="*/ 4940 h 134"/>
                                <a:gd name="T20" fmla="+- 0 3799 3518"/>
                                <a:gd name="T21" fmla="*/ T20 w 436"/>
                                <a:gd name="T22" fmla="+- 0 4971 4871"/>
                                <a:gd name="T23" fmla="*/ 4971 h 134"/>
                                <a:gd name="T24" fmla="+- 0 3803 3518"/>
                                <a:gd name="T25" fmla="*/ T24 w 436"/>
                                <a:gd name="T26" fmla="+- 0 4983 4871"/>
                                <a:gd name="T27" fmla="*/ 4983 h 134"/>
                                <a:gd name="T28" fmla="+- 0 3819 3518"/>
                                <a:gd name="T29" fmla="*/ T28 w 436"/>
                                <a:gd name="T30" fmla="+- 0 5000 4871"/>
                                <a:gd name="T31" fmla="*/ 5000 h 134"/>
                                <a:gd name="T32" fmla="+- 0 3830 3518"/>
                                <a:gd name="T33" fmla="*/ T32 w 436"/>
                                <a:gd name="T34" fmla="+- 0 5004 4871"/>
                                <a:gd name="T35" fmla="*/ 5004 h 134"/>
                                <a:gd name="T36" fmla="+- 0 3854 3518"/>
                                <a:gd name="T37" fmla="*/ T36 w 436"/>
                                <a:gd name="T38" fmla="+- 0 5004 4871"/>
                                <a:gd name="T39" fmla="*/ 5004 h 134"/>
                                <a:gd name="T40" fmla="+- 0 3863 3518"/>
                                <a:gd name="T41" fmla="*/ T40 w 436"/>
                                <a:gd name="T42" fmla="+- 0 5001 4871"/>
                                <a:gd name="T43" fmla="*/ 5001 h 134"/>
                                <a:gd name="T44" fmla="+- 0 3877 3518"/>
                                <a:gd name="T45" fmla="*/ T44 w 436"/>
                                <a:gd name="T46" fmla="+- 0 4991 4871"/>
                                <a:gd name="T47" fmla="*/ 4991 h 134"/>
                                <a:gd name="T48" fmla="+- 0 3836 3518"/>
                                <a:gd name="T49" fmla="*/ T48 w 436"/>
                                <a:gd name="T50" fmla="+- 0 4991 4871"/>
                                <a:gd name="T51" fmla="*/ 4991 h 134"/>
                                <a:gd name="T52" fmla="+- 0 3829 3518"/>
                                <a:gd name="T53" fmla="*/ T52 w 436"/>
                                <a:gd name="T54" fmla="+- 0 4988 4871"/>
                                <a:gd name="T55" fmla="*/ 4988 h 134"/>
                                <a:gd name="T56" fmla="+- 0 3819 3518"/>
                                <a:gd name="T57" fmla="*/ T56 w 436"/>
                                <a:gd name="T58" fmla="+- 0 4977 4871"/>
                                <a:gd name="T59" fmla="*/ 4977 h 134"/>
                                <a:gd name="T60" fmla="+- 0 3816 3518"/>
                                <a:gd name="T61" fmla="*/ T60 w 436"/>
                                <a:gd name="T62" fmla="+- 0 4970 4871"/>
                                <a:gd name="T63" fmla="*/ 4970 h 134"/>
                                <a:gd name="T64" fmla="+- 0 3815 3518"/>
                                <a:gd name="T65" fmla="*/ T64 w 436"/>
                                <a:gd name="T66" fmla="+- 0 4959 4871"/>
                                <a:gd name="T67" fmla="*/ 4959 h 134"/>
                                <a:gd name="T68" fmla="+- 0 3885 3518"/>
                                <a:gd name="T69" fmla="*/ T68 w 436"/>
                                <a:gd name="T70" fmla="+- 0 4959 4871"/>
                                <a:gd name="T71" fmla="*/ 4959 h 134"/>
                                <a:gd name="T72" fmla="+- 0 3885 3518"/>
                                <a:gd name="T73" fmla="*/ T72 w 436"/>
                                <a:gd name="T74" fmla="+- 0 4946 4871"/>
                                <a:gd name="T75" fmla="*/ 4946 h 134"/>
                                <a:gd name="T76" fmla="+- 0 3816 3518"/>
                                <a:gd name="T77" fmla="*/ T76 w 436"/>
                                <a:gd name="T78" fmla="+- 0 4946 4871"/>
                                <a:gd name="T79" fmla="*/ 4946 h 134"/>
                                <a:gd name="T80" fmla="+- 0 3817 3518"/>
                                <a:gd name="T81" fmla="*/ T80 w 436"/>
                                <a:gd name="T82" fmla="+- 0 4938 4871"/>
                                <a:gd name="T83" fmla="*/ 4938 h 134"/>
                                <a:gd name="T84" fmla="+- 0 3819 3518"/>
                                <a:gd name="T85" fmla="*/ T84 w 436"/>
                                <a:gd name="T86" fmla="+- 0 4932 4871"/>
                                <a:gd name="T87" fmla="*/ 4932 h 134"/>
                                <a:gd name="T88" fmla="+- 0 3829 3518"/>
                                <a:gd name="T89" fmla="*/ T88 w 436"/>
                                <a:gd name="T90" fmla="+- 0 4922 4871"/>
                                <a:gd name="T91" fmla="*/ 4922 h 134"/>
                                <a:gd name="T92" fmla="+- 0 3835 3518"/>
                                <a:gd name="T93" fmla="*/ T92 w 436"/>
                                <a:gd name="T94" fmla="+- 0 4919 4871"/>
                                <a:gd name="T95" fmla="*/ 4919 h 134"/>
                                <a:gd name="T96" fmla="+- 0 3873 3518"/>
                                <a:gd name="T97" fmla="*/ T96 w 436"/>
                                <a:gd name="T98" fmla="+- 0 4919 4871"/>
                                <a:gd name="T99" fmla="*/ 4919 h 134"/>
                                <a:gd name="T100" fmla="+- 0 3865 3518"/>
                                <a:gd name="T101" fmla="*/ T100 w 436"/>
                                <a:gd name="T102" fmla="+- 0 4911 4871"/>
                                <a:gd name="T103" fmla="*/ 4911 h 134"/>
                                <a:gd name="T104" fmla="+- 0 3855 3518"/>
                                <a:gd name="T105" fmla="*/ T104 w 436"/>
                                <a:gd name="T106" fmla="+- 0 4906 4871"/>
                                <a:gd name="T107" fmla="*/ 4906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36" h="134">
                                  <a:moveTo>
                                    <a:pt x="337" y="35"/>
                                  </a:moveTo>
                                  <a:lnTo>
                                    <a:pt x="312" y="35"/>
                                  </a:lnTo>
                                  <a:lnTo>
                                    <a:pt x="301" y="40"/>
                                  </a:lnTo>
                                  <a:lnTo>
                                    <a:pt x="285" y="57"/>
                                  </a:lnTo>
                                  <a:lnTo>
                                    <a:pt x="281" y="69"/>
                                  </a:lnTo>
                                  <a:lnTo>
                                    <a:pt x="281" y="100"/>
                                  </a:lnTo>
                                  <a:lnTo>
                                    <a:pt x="285" y="112"/>
                                  </a:lnTo>
                                  <a:lnTo>
                                    <a:pt x="301" y="129"/>
                                  </a:lnTo>
                                  <a:lnTo>
                                    <a:pt x="312" y="133"/>
                                  </a:lnTo>
                                  <a:lnTo>
                                    <a:pt x="336" y="133"/>
                                  </a:lnTo>
                                  <a:lnTo>
                                    <a:pt x="345" y="130"/>
                                  </a:lnTo>
                                  <a:lnTo>
                                    <a:pt x="359" y="120"/>
                                  </a:lnTo>
                                  <a:lnTo>
                                    <a:pt x="318" y="120"/>
                                  </a:lnTo>
                                  <a:lnTo>
                                    <a:pt x="311" y="117"/>
                                  </a:lnTo>
                                  <a:lnTo>
                                    <a:pt x="301" y="106"/>
                                  </a:lnTo>
                                  <a:lnTo>
                                    <a:pt x="298" y="99"/>
                                  </a:lnTo>
                                  <a:lnTo>
                                    <a:pt x="297" y="88"/>
                                  </a:lnTo>
                                  <a:lnTo>
                                    <a:pt x="367" y="88"/>
                                  </a:lnTo>
                                  <a:lnTo>
                                    <a:pt x="367" y="75"/>
                                  </a:lnTo>
                                  <a:lnTo>
                                    <a:pt x="298" y="75"/>
                                  </a:lnTo>
                                  <a:lnTo>
                                    <a:pt x="299" y="67"/>
                                  </a:lnTo>
                                  <a:lnTo>
                                    <a:pt x="301" y="61"/>
                                  </a:lnTo>
                                  <a:lnTo>
                                    <a:pt x="311" y="51"/>
                                  </a:lnTo>
                                  <a:lnTo>
                                    <a:pt x="317" y="48"/>
                                  </a:lnTo>
                                  <a:lnTo>
                                    <a:pt x="355" y="48"/>
                                  </a:lnTo>
                                  <a:lnTo>
                                    <a:pt x="347" y="40"/>
                                  </a:lnTo>
                                  <a:lnTo>
                                    <a:pt x="337"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 name="Freeform 1077"/>
                          <wps:cNvSpPr>
                            <a:spLocks/>
                          </wps:cNvSpPr>
                          <wps:spPr bwMode="auto">
                            <a:xfrm>
                              <a:off x="3518" y="4871"/>
                              <a:ext cx="436" cy="134"/>
                            </a:xfrm>
                            <a:custGeom>
                              <a:avLst/>
                              <a:gdLst>
                                <a:gd name="T0" fmla="+- 0 3868 3518"/>
                                <a:gd name="T1" fmla="*/ T0 w 436"/>
                                <a:gd name="T2" fmla="+- 0 4972 4871"/>
                                <a:gd name="T3" fmla="*/ 4972 h 134"/>
                                <a:gd name="T4" fmla="+- 0 3866 3518"/>
                                <a:gd name="T5" fmla="*/ T4 w 436"/>
                                <a:gd name="T6" fmla="+- 0 4979 4871"/>
                                <a:gd name="T7" fmla="*/ 4979 h 134"/>
                                <a:gd name="T8" fmla="+- 0 3862 3518"/>
                                <a:gd name="T9" fmla="*/ T8 w 436"/>
                                <a:gd name="T10" fmla="+- 0 4983 4871"/>
                                <a:gd name="T11" fmla="*/ 4983 h 134"/>
                                <a:gd name="T12" fmla="+- 0 3854 3518"/>
                                <a:gd name="T13" fmla="*/ T12 w 436"/>
                                <a:gd name="T14" fmla="+- 0 4989 4871"/>
                                <a:gd name="T15" fmla="*/ 4989 h 134"/>
                                <a:gd name="T16" fmla="+- 0 3849 3518"/>
                                <a:gd name="T17" fmla="*/ T16 w 436"/>
                                <a:gd name="T18" fmla="+- 0 4991 4871"/>
                                <a:gd name="T19" fmla="*/ 4991 h 134"/>
                                <a:gd name="T20" fmla="+- 0 3877 3518"/>
                                <a:gd name="T21" fmla="*/ T20 w 436"/>
                                <a:gd name="T22" fmla="+- 0 4991 4871"/>
                                <a:gd name="T23" fmla="*/ 4991 h 134"/>
                                <a:gd name="T24" fmla="+- 0 3877 3518"/>
                                <a:gd name="T25" fmla="*/ T24 w 436"/>
                                <a:gd name="T26" fmla="+- 0 4991 4871"/>
                                <a:gd name="T27" fmla="*/ 4991 h 134"/>
                                <a:gd name="T28" fmla="+- 0 3882 3518"/>
                                <a:gd name="T29" fmla="*/ T28 w 436"/>
                                <a:gd name="T30" fmla="+- 0 4983 4871"/>
                                <a:gd name="T31" fmla="*/ 4983 h 134"/>
                                <a:gd name="T32" fmla="+- 0 3884 3518"/>
                                <a:gd name="T33" fmla="*/ T32 w 436"/>
                                <a:gd name="T34" fmla="+- 0 4974 4871"/>
                                <a:gd name="T35" fmla="*/ 4974 h 134"/>
                                <a:gd name="T36" fmla="+- 0 3868 3518"/>
                                <a:gd name="T37" fmla="*/ T36 w 436"/>
                                <a:gd name="T38" fmla="+- 0 4972 4871"/>
                                <a:gd name="T39" fmla="*/ 4972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6" h="134">
                                  <a:moveTo>
                                    <a:pt x="350" y="101"/>
                                  </a:moveTo>
                                  <a:lnTo>
                                    <a:pt x="348" y="108"/>
                                  </a:lnTo>
                                  <a:lnTo>
                                    <a:pt x="344" y="112"/>
                                  </a:lnTo>
                                  <a:lnTo>
                                    <a:pt x="336" y="118"/>
                                  </a:lnTo>
                                  <a:lnTo>
                                    <a:pt x="331" y="120"/>
                                  </a:lnTo>
                                  <a:lnTo>
                                    <a:pt x="359" y="120"/>
                                  </a:lnTo>
                                  <a:lnTo>
                                    <a:pt x="364" y="112"/>
                                  </a:lnTo>
                                  <a:lnTo>
                                    <a:pt x="366" y="103"/>
                                  </a:lnTo>
                                  <a:lnTo>
                                    <a:pt x="350" y="101"/>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Freeform 1076"/>
                          <wps:cNvSpPr>
                            <a:spLocks/>
                          </wps:cNvSpPr>
                          <wps:spPr bwMode="auto">
                            <a:xfrm>
                              <a:off x="3518" y="4871"/>
                              <a:ext cx="436" cy="134"/>
                            </a:xfrm>
                            <a:custGeom>
                              <a:avLst/>
                              <a:gdLst>
                                <a:gd name="T0" fmla="+- 0 3873 3518"/>
                                <a:gd name="T1" fmla="*/ T0 w 436"/>
                                <a:gd name="T2" fmla="+- 0 4919 4871"/>
                                <a:gd name="T3" fmla="*/ 4919 h 134"/>
                                <a:gd name="T4" fmla="+- 0 3851 3518"/>
                                <a:gd name="T5" fmla="*/ T4 w 436"/>
                                <a:gd name="T6" fmla="+- 0 4919 4871"/>
                                <a:gd name="T7" fmla="*/ 4919 h 134"/>
                                <a:gd name="T8" fmla="+- 0 3857 3518"/>
                                <a:gd name="T9" fmla="*/ T8 w 436"/>
                                <a:gd name="T10" fmla="+- 0 4922 4871"/>
                                <a:gd name="T11" fmla="*/ 4922 h 134"/>
                                <a:gd name="T12" fmla="+- 0 3866 3518"/>
                                <a:gd name="T13" fmla="*/ T12 w 436"/>
                                <a:gd name="T14" fmla="+- 0 4933 4871"/>
                                <a:gd name="T15" fmla="*/ 4933 h 134"/>
                                <a:gd name="T16" fmla="+- 0 3868 3518"/>
                                <a:gd name="T17" fmla="*/ T16 w 436"/>
                                <a:gd name="T18" fmla="+- 0 4938 4871"/>
                                <a:gd name="T19" fmla="*/ 4938 h 134"/>
                                <a:gd name="T20" fmla="+- 0 3868 3518"/>
                                <a:gd name="T21" fmla="*/ T20 w 436"/>
                                <a:gd name="T22" fmla="+- 0 4946 4871"/>
                                <a:gd name="T23" fmla="*/ 4946 h 134"/>
                                <a:gd name="T24" fmla="+- 0 3885 3518"/>
                                <a:gd name="T25" fmla="*/ T24 w 436"/>
                                <a:gd name="T26" fmla="+- 0 4946 4871"/>
                                <a:gd name="T27" fmla="*/ 4946 h 134"/>
                                <a:gd name="T28" fmla="+- 0 3885 3518"/>
                                <a:gd name="T29" fmla="*/ T28 w 436"/>
                                <a:gd name="T30" fmla="+- 0 4940 4871"/>
                                <a:gd name="T31" fmla="*/ 4940 h 134"/>
                                <a:gd name="T32" fmla="+- 0 3881 3518"/>
                                <a:gd name="T33" fmla="*/ T32 w 436"/>
                                <a:gd name="T34" fmla="+- 0 4928 4871"/>
                                <a:gd name="T35" fmla="*/ 4928 h 134"/>
                                <a:gd name="T36" fmla="+- 0 3873 3518"/>
                                <a:gd name="T37" fmla="*/ T36 w 436"/>
                                <a:gd name="T38" fmla="+- 0 4919 4871"/>
                                <a:gd name="T39" fmla="*/ 4919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6" h="134">
                                  <a:moveTo>
                                    <a:pt x="355" y="48"/>
                                  </a:moveTo>
                                  <a:lnTo>
                                    <a:pt x="333" y="48"/>
                                  </a:lnTo>
                                  <a:lnTo>
                                    <a:pt x="339" y="51"/>
                                  </a:lnTo>
                                  <a:lnTo>
                                    <a:pt x="348" y="62"/>
                                  </a:lnTo>
                                  <a:lnTo>
                                    <a:pt x="350" y="67"/>
                                  </a:lnTo>
                                  <a:lnTo>
                                    <a:pt x="350" y="75"/>
                                  </a:lnTo>
                                  <a:lnTo>
                                    <a:pt x="367" y="75"/>
                                  </a:lnTo>
                                  <a:lnTo>
                                    <a:pt x="367" y="69"/>
                                  </a:lnTo>
                                  <a:lnTo>
                                    <a:pt x="363" y="57"/>
                                  </a:lnTo>
                                  <a:lnTo>
                                    <a:pt x="355" y="4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 name="Freeform 1075"/>
                          <wps:cNvSpPr>
                            <a:spLocks/>
                          </wps:cNvSpPr>
                          <wps:spPr bwMode="auto">
                            <a:xfrm>
                              <a:off x="3518" y="4871"/>
                              <a:ext cx="436" cy="134"/>
                            </a:xfrm>
                            <a:custGeom>
                              <a:avLst/>
                              <a:gdLst>
                                <a:gd name="T0" fmla="+- 0 3722 3518"/>
                                <a:gd name="T1" fmla="*/ T0 w 436"/>
                                <a:gd name="T2" fmla="+- 0 4873 4871"/>
                                <a:gd name="T3" fmla="*/ 4873 h 134"/>
                                <a:gd name="T4" fmla="+- 0 3706 3518"/>
                                <a:gd name="T5" fmla="*/ T4 w 436"/>
                                <a:gd name="T6" fmla="+- 0 4873 4871"/>
                                <a:gd name="T7" fmla="*/ 4873 h 134"/>
                                <a:gd name="T8" fmla="+- 0 3706 3518"/>
                                <a:gd name="T9" fmla="*/ T8 w 436"/>
                                <a:gd name="T10" fmla="+- 0 5002 4871"/>
                                <a:gd name="T11" fmla="*/ 5002 h 134"/>
                                <a:gd name="T12" fmla="+- 0 3722 3518"/>
                                <a:gd name="T13" fmla="*/ T12 w 436"/>
                                <a:gd name="T14" fmla="+- 0 5002 4871"/>
                                <a:gd name="T15" fmla="*/ 5002 h 134"/>
                                <a:gd name="T16" fmla="+- 0 3722 3518"/>
                                <a:gd name="T17" fmla="*/ T16 w 436"/>
                                <a:gd name="T18" fmla="+- 0 4944 4871"/>
                                <a:gd name="T19" fmla="*/ 4944 h 134"/>
                                <a:gd name="T20" fmla="+- 0 3722 3518"/>
                                <a:gd name="T21" fmla="*/ T20 w 436"/>
                                <a:gd name="T22" fmla="+- 0 4938 4871"/>
                                <a:gd name="T23" fmla="*/ 4938 h 134"/>
                                <a:gd name="T24" fmla="+- 0 3726 3518"/>
                                <a:gd name="T25" fmla="*/ T24 w 436"/>
                                <a:gd name="T26" fmla="+- 0 4929 4871"/>
                                <a:gd name="T27" fmla="*/ 4929 h 134"/>
                                <a:gd name="T28" fmla="+- 0 3729 3518"/>
                                <a:gd name="T29" fmla="*/ T28 w 436"/>
                                <a:gd name="T30" fmla="+- 0 4926 4871"/>
                                <a:gd name="T31" fmla="*/ 4926 h 134"/>
                                <a:gd name="T32" fmla="+- 0 3737 3518"/>
                                <a:gd name="T33" fmla="*/ T32 w 436"/>
                                <a:gd name="T34" fmla="+- 0 4921 4871"/>
                                <a:gd name="T35" fmla="*/ 4921 h 134"/>
                                <a:gd name="T36" fmla="+- 0 3742 3518"/>
                                <a:gd name="T37" fmla="*/ T36 w 436"/>
                                <a:gd name="T38" fmla="+- 0 4920 4871"/>
                                <a:gd name="T39" fmla="*/ 4920 h 134"/>
                                <a:gd name="T40" fmla="+- 0 3778 3518"/>
                                <a:gd name="T41" fmla="*/ T40 w 436"/>
                                <a:gd name="T42" fmla="+- 0 4920 4871"/>
                                <a:gd name="T43" fmla="*/ 4920 h 134"/>
                                <a:gd name="T44" fmla="+- 0 3777 3518"/>
                                <a:gd name="T45" fmla="*/ T44 w 436"/>
                                <a:gd name="T46" fmla="+- 0 4919 4871"/>
                                <a:gd name="T47" fmla="*/ 4919 h 134"/>
                                <a:gd name="T48" fmla="+- 0 3722 3518"/>
                                <a:gd name="T49" fmla="*/ T48 w 436"/>
                                <a:gd name="T50" fmla="+- 0 4919 4871"/>
                                <a:gd name="T51" fmla="*/ 4919 h 134"/>
                                <a:gd name="T52" fmla="+- 0 3722 3518"/>
                                <a:gd name="T53" fmla="*/ T52 w 436"/>
                                <a:gd name="T54" fmla="+- 0 4873 4871"/>
                                <a:gd name="T55" fmla="*/ 4873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36" h="134">
                                  <a:moveTo>
                                    <a:pt x="204" y="2"/>
                                  </a:moveTo>
                                  <a:lnTo>
                                    <a:pt x="188" y="2"/>
                                  </a:lnTo>
                                  <a:lnTo>
                                    <a:pt x="188" y="131"/>
                                  </a:lnTo>
                                  <a:lnTo>
                                    <a:pt x="204" y="131"/>
                                  </a:lnTo>
                                  <a:lnTo>
                                    <a:pt x="204" y="73"/>
                                  </a:lnTo>
                                  <a:lnTo>
                                    <a:pt x="204" y="67"/>
                                  </a:lnTo>
                                  <a:lnTo>
                                    <a:pt x="208" y="58"/>
                                  </a:lnTo>
                                  <a:lnTo>
                                    <a:pt x="211" y="55"/>
                                  </a:lnTo>
                                  <a:lnTo>
                                    <a:pt x="219" y="50"/>
                                  </a:lnTo>
                                  <a:lnTo>
                                    <a:pt x="224" y="49"/>
                                  </a:lnTo>
                                  <a:lnTo>
                                    <a:pt x="260" y="49"/>
                                  </a:lnTo>
                                  <a:lnTo>
                                    <a:pt x="259" y="48"/>
                                  </a:lnTo>
                                  <a:lnTo>
                                    <a:pt x="204" y="48"/>
                                  </a:lnTo>
                                  <a:lnTo>
                                    <a:pt x="204" y="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 name="Freeform 1074"/>
                          <wps:cNvSpPr>
                            <a:spLocks/>
                          </wps:cNvSpPr>
                          <wps:spPr bwMode="auto">
                            <a:xfrm>
                              <a:off x="3518" y="4871"/>
                              <a:ext cx="436" cy="134"/>
                            </a:xfrm>
                            <a:custGeom>
                              <a:avLst/>
                              <a:gdLst>
                                <a:gd name="T0" fmla="+- 0 3778 3518"/>
                                <a:gd name="T1" fmla="*/ T0 w 436"/>
                                <a:gd name="T2" fmla="+- 0 4920 4871"/>
                                <a:gd name="T3" fmla="*/ 4920 h 134"/>
                                <a:gd name="T4" fmla="+- 0 3753 3518"/>
                                <a:gd name="T5" fmla="*/ T4 w 436"/>
                                <a:gd name="T6" fmla="+- 0 4920 4871"/>
                                <a:gd name="T7" fmla="*/ 4920 h 134"/>
                                <a:gd name="T8" fmla="+- 0 3757 3518"/>
                                <a:gd name="T9" fmla="*/ T8 w 436"/>
                                <a:gd name="T10" fmla="+- 0 4922 4871"/>
                                <a:gd name="T11" fmla="*/ 4922 h 134"/>
                                <a:gd name="T12" fmla="+- 0 3764 3518"/>
                                <a:gd name="T13" fmla="*/ T12 w 436"/>
                                <a:gd name="T14" fmla="+- 0 4929 4871"/>
                                <a:gd name="T15" fmla="*/ 4929 h 134"/>
                                <a:gd name="T16" fmla="+- 0 3766 3518"/>
                                <a:gd name="T17" fmla="*/ T16 w 436"/>
                                <a:gd name="T18" fmla="+- 0 4935 4871"/>
                                <a:gd name="T19" fmla="*/ 4935 h 134"/>
                                <a:gd name="T20" fmla="+- 0 3766 3518"/>
                                <a:gd name="T21" fmla="*/ T20 w 436"/>
                                <a:gd name="T22" fmla="+- 0 5002 4871"/>
                                <a:gd name="T23" fmla="*/ 5002 h 134"/>
                                <a:gd name="T24" fmla="+- 0 3782 3518"/>
                                <a:gd name="T25" fmla="*/ T24 w 436"/>
                                <a:gd name="T26" fmla="+- 0 5002 4871"/>
                                <a:gd name="T27" fmla="*/ 5002 h 134"/>
                                <a:gd name="T28" fmla="+- 0 3782 3518"/>
                                <a:gd name="T29" fmla="*/ T28 w 436"/>
                                <a:gd name="T30" fmla="+- 0 4934 4871"/>
                                <a:gd name="T31" fmla="*/ 4934 h 134"/>
                                <a:gd name="T32" fmla="+- 0 3781 3518"/>
                                <a:gd name="T33" fmla="*/ T32 w 436"/>
                                <a:gd name="T34" fmla="+- 0 4927 4871"/>
                                <a:gd name="T35" fmla="*/ 4927 h 134"/>
                                <a:gd name="T36" fmla="+- 0 3778 3518"/>
                                <a:gd name="T37" fmla="*/ T36 w 436"/>
                                <a:gd name="T38" fmla="+- 0 4920 4871"/>
                                <a:gd name="T39" fmla="*/ 4920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6" h="134">
                                  <a:moveTo>
                                    <a:pt x="260" y="49"/>
                                  </a:moveTo>
                                  <a:lnTo>
                                    <a:pt x="235" y="49"/>
                                  </a:lnTo>
                                  <a:lnTo>
                                    <a:pt x="239" y="51"/>
                                  </a:lnTo>
                                  <a:lnTo>
                                    <a:pt x="246" y="58"/>
                                  </a:lnTo>
                                  <a:lnTo>
                                    <a:pt x="248" y="64"/>
                                  </a:lnTo>
                                  <a:lnTo>
                                    <a:pt x="248" y="131"/>
                                  </a:lnTo>
                                  <a:lnTo>
                                    <a:pt x="264" y="131"/>
                                  </a:lnTo>
                                  <a:lnTo>
                                    <a:pt x="264" y="63"/>
                                  </a:lnTo>
                                  <a:lnTo>
                                    <a:pt x="263" y="56"/>
                                  </a:lnTo>
                                  <a:lnTo>
                                    <a:pt x="260" y="4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 name="Freeform 1073"/>
                          <wps:cNvSpPr>
                            <a:spLocks/>
                          </wps:cNvSpPr>
                          <wps:spPr bwMode="auto">
                            <a:xfrm>
                              <a:off x="3518" y="4871"/>
                              <a:ext cx="436" cy="134"/>
                            </a:xfrm>
                            <a:custGeom>
                              <a:avLst/>
                              <a:gdLst>
                                <a:gd name="T0" fmla="+- 0 3756 3518"/>
                                <a:gd name="T1" fmla="*/ T0 w 436"/>
                                <a:gd name="T2" fmla="+- 0 4906 4871"/>
                                <a:gd name="T3" fmla="*/ 4906 h 134"/>
                                <a:gd name="T4" fmla="+- 0 3738 3518"/>
                                <a:gd name="T5" fmla="*/ T4 w 436"/>
                                <a:gd name="T6" fmla="+- 0 4906 4871"/>
                                <a:gd name="T7" fmla="*/ 4906 h 134"/>
                                <a:gd name="T8" fmla="+- 0 3729 3518"/>
                                <a:gd name="T9" fmla="*/ T8 w 436"/>
                                <a:gd name="T10" fmla="+- 0 4911 4871"/>
                                <a:gd name="T11" fmla="*/ 4911 h 134"/>
                                <a:gd name="T12" fmla="+- 0 3722 3518"/>
                                <a:gd name="T13" fmla="*/ T12 w 436"/>
                                <a:gd name="T14" fmla="+- 0 4919 4871"/>
                                <a:gd name="T15" fmla="*/ 4919 h 134"/>
                                <a:gd name="T16" fmla="+- 0 3777 3518"/>
                                <a:gd name="T17" fmla="*/ T16 w 436"/>
                                <a:gd name="T18" fmla="+- 0 4919 4871"/>
                                <a:gd name="T19" fmla="*/ 4919 h 134"/>
                                <a:gd name="T20" fmla="+- 0 3776 3518"/>
                                <a:gd name="T21" fmla="*/ T20 w 436"/>
                                <a:gd name="T22" fmla="+- 0 4917 4871"/>
                                <a:gd name="T23" fmla="*/ 4917 h 134"/>
                                <a:gd name="T24" fmla="+- 0 3773 3518"/>
                                <a:gd name="T25" fmla="*/ T24 w 436"/>
                                <a:gd name="T26" fmla="+- 0 4913 4871"/>
                                <a:gd name="T27" fmla="*/ 4913 h 134"/>
                                <a:gd name="T28" fmla="+- 0 3762 3518"/>
                                <a:gd name="T29" fmla="*/ T28 w 436"/>
                                <a:gd name="T30" fmla="+- 0 4908 4871"/>
                                <a:gd name="T31" fmla="*/ 4908 h 134"/>
                                <a:gd name="T32" fmla="+- 0 3756 3518"/>
                                <a:gd name="T33" fmla="*/ T32 w 436"/>
                                <a:gd name="T34" fmla="+- 0 4906 4871"/>
                                <a:gd name="T35" fmla="*/ 4906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6" h="134">
                                  <a:moveTo>
                                    <a:pt x="238" y="35"/>
                                  </a:moveTo>
                                  <a:lnTo>
                                    <a:pt x="220" y="35"/>
                                  </a:lnTo>
                                  <a:lnTo>
                                    <a:pt x="211" y="40"/>
                                  </a:lnTo>
                                  <a:lnTo>
                                    <a:pt x="204" y="48"/>
                                  </a:lnTo>
                                  <a:lnTo>
                                    <a:pt x="259" y="48"/>
                                  </a:lnTo>
                                  <a:lnTo>
                                    <a:pt x="258" y="46"/>
                                  </a:lnTo>
                                  <a:lnTo>
                                    <a:pt x="255" y="42"/>
                                  </a:lnTo>
                                  <a:lnTo>
                                    <a:pt x="244" y="37"/>
                                  </a:lnTo>
                                  <a:lnTo>
                                    <a:pt x="238"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 name="Freeform 1072"/>
                          <wps:cNvSpPr>
                            <a:spLocks/>
                          </wps:cNvSpPr>
                          <wps:spPr bwMode="auto">
                            <a:xfrm>
                              <a:off x="3518" y="4871"/>
                              <a:ext cx="436" cy="134"/>
                            </a:xfrm>
                            <a:custGeom>
                              <a:avLst/>
                              <a:gdLst>
                                <a:gd name="T0" fmla="+- 0 3676 3518"/>
                                <a:gd name="T1" fmla="*/ T0 w 436"/>
                                <a:gd name="T2" fmla="+- 0 4921 4871"/>
                                <a:gd name="T3" fmla="*/ 4921 h 134"/>
                                <a:gd name="T4" fmla="+- 0 3661 3518"/>
                                <a:gd name="T5" fmla="*/ T4 w 436"/>
                                <a:gd name="T6" fmla="+- 0 4921 4871"/>
                                <a:gd name="T7" fmla="*/ 4921 h 134"/>
                                <a:gd name="T8" fmla="+- 0 3661 3518"/>
                                <a:gd name="T9" fmla="*/ T8 w 436"/>
                                <a:gd name="T10" fmla="+- 0 4985 4871"/>
                                <a:gd name="T11" fmla="*/ 4985 h 134"/>
                                <a:gd name="T12" fmla="+- 0 3677 3518"/>
                                <a:gd name="T13" fmla="*/ T12 w 436"/>
                                <a:gd name="T14" fmla="+- 0 5003 4871"/>
                                <a:gd name="T15" fmla="*/ 5003 h 134"/>
                                <a:gd name="T16" fmla="+- 0 3686 3518"/>
                                <a:gd name="T17" fmla="*/ T16 w 436"/>
                                <a:gd name="T18" fmla="+- 0 5003 4871"/>
                                <a:gd name="T19" fmla="*/ 5003 h 134"/>
                                <a:gd name="T20" fmla="+- 0 3690 3518"/>
                                <a:gd name="T21" fmla="*/ T20 w 436"/>
                                <a:gd name="T22" fmla="+- 0 5003 4871"/>
                                <a:gd name="T23" fmla="*/ 5003 h 134"/>
                                <a:gd name="T24" fmla="+- 0 3695 3518"/>
                                <a:gd name="T25" fmla="*/ T24 w 436"/>
                                <a:gd name="T26" fmla="+- 0 5002 4871"/>
                                <a:gd name="T27" fmla="*/ 5002 h 134"/>
                                <a:gd name="T28" fmla="+- 0 3692 3518"/>
                                <a:gd name="T29" fmla="*/ T28 w 436"/>
                                <a:gd name="T30" fmla="+- 0 4988 4871"/>
                                <a:gd name="T31" fmla="*/ 4988 h 134"/>
                                <a:gd name="T32" fmla="+- 0 3683 3518"/>
                                <a:gd name="T33" fmla="*/ T32 w 436"/>
                                <a:gd name="T34" fmla="+- 0 4988 4871"/>
                                <a:gd name="T35" fmla="*/ 4988 h 134"/>
                                <a:gd name="T36" fmla="+- 0 3681 3518"/>
                                <a:gd name="T37" fmla="*/ T36 w 436"/>
                                <a:gd name="T38" fmla="+- 0 4988 4871"/>
                                <a:gd name="T39" fmla="*/ 4988 h 134"/>
                                <a:gd name="T40" fmla="+- 0 3679 3518"/>
                                <a:gd name="T41" fmla="*/ T40 w 436"/>
                                <a:gd name="T42" fmla="+- 0 4986 4871"/>
                                <a:gd name="T43" fmla="*/ 4986 h 134"/>
                                <a:gd name="T44" fmla="+- 0 3678 3518"/>
                                <a:gd name="T45" fmla="*/ T44 w 436"/>
                                <a:gd name="T46" fmla="+- 0 4985 4871"/>
                                <a:gd name="T47" fmla="*/ 4985 h 134"/>
                                <a:gd name="T48" fmla="+- 0 3677 3518"/>
                                <a:gd name="T49" fmla="*/ T48 w 436"/>
                                <a:gd name="T50" fmla="+- 0 4983 4871"/>
                                <a:gd name="T51" fmla="*/ 4983 h 134"/>
                                <a:gd name="T52" fmla="+- 0 3676 3518"/>
                                <a:gd name="T53" fmla="*/ T52 w 436"/>
                                <a:gd name="T54" fmla="+- 0 4980 4871"/>
                                <a:gd name="T55" fmla="*/ 4980 h 134"/>
                                <a:gd name="T56" fmla="+- 0 3676 3518"/>
                                <a:gd name="T57" fmla="*/ T56 w 436"/>
                                <a:gd name="T58" fmla="+- 0 4921 4871"/>
                                <a:gd name="T59" fmla="*/ 4921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36" h="134">
                                  <a:moveTo>
                                    <a:pt x="158" y="50"/>
                                  </a:moveTo>
                                  <a:lnTo>
                                    <a:pt x="143" y="50"/>
                                  </a:lnTo>
                                  <a:lnTo>
                                    <a:pt x="143" y="114"/>
                                  </a:lnTo>
                                  <a:lnTo>
                                    <a:pt x="159" y="132"/>
                                  </a:lnTo>
                                  <a:lnTo>
                                    <a:pt x="168" y="132"/>
                                  </a:lnTo>
                                  <a:lnTo>
                                    <a:pt x="172" y="132"/>
                                  </a:lnTo>
                                  <a:lnTo>
                                    <a:pt x="177" y="131"/>
                                  </a:lnTo>
                                  <a:lnTo>
                                    <a:pt x="174" y="117"/>
                                  </a:lnTo>
                                  <a:lnTo>
                                    <a:pt x="165" y="117"/>
                                  </a:lnTo>
                                  <a:lnTo>
                                    <a:pt x="163" y="117"/>
                                  </a:lnTo>
                                  <a:lnTo>
                                    <a:pt x="161" y="115"/>
                                  </a:lnTo>
                                  <a:lnTo>
                                    <a:pt x="160" y="114"/>
                                  </a:lnTo>
                                  <a:lnTo>
                                    <a:pt x="159" y="112"/>
                                  </a:lnTo>
                                  <a:lnTo>
                                    <a:pt x="158" y="109"/>
                                  </a:lnTo>
                                  <a:lnTo>
                                    <a:pt x="158" y="5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Freeform 1071"/>
                          <wps:cNvSpPr>
                            <a:spLocks/>
                          </wps:cNvSpPr>
                          <wps:spPr bwMode="auto">
                            <a:xfrm>
                              <a:off x="3518" y="4871"/>
                              <a:ext cx="436" cy="134"/>
                            </a:xfrm>
                            <a:custGeom>
                              <a:avLst/>
                              <a:gdLst>
                                <a:gd name="T0" fmla="+- 0 3692 3518"/>
                                <a:gd name="T1" fmla="*/ T0 w 436"/>
                                <a:gd name="T2" fmla="+- 0 4988 4871"/>
                                <a:gd name="T3" fmla="*/ 4988 h 134"/>
                                <a:gd name="T4" fmla="+- 0 3689 3518"/>
                                <a:gd name="T5" fmla="*/ T4 w 436"/>
                                <a:gd name="T6" fmla="+- 0 4988 4871"/>
                                <a:gd name="T7" fmla="*/ 4988 h 134"/>
                                <a:gd name="T8" fmla="+- 0 3687 3518"/>
                                <a:gd name="T9" fmla="*/ T8 w 436"/>
                                <a:gd name="T10" fmla="+- 0 4988 4871"/>
                                <a:gd name="T11" fmla="*/ 4988 h 134"/>
                                <a:gd name="T12" fmla="+- 0 3692 3518"/>
                                <a:gd name="T13" fmla="*/ T12 w 436"/>
                                <a:gd name="T14" fmla="+- 0 4988 4871"/>
                                <a:gd name="T15" fmla="*/ 4988 h 134"/>
                                <a:gd name="T16" fmla="+- 0 3692 3518"/>
                                <a:gd name="T17" fmla="*/ T16 w 436"/>
                                <a:gd name="T18" fmla="+- 0 4988 4871"/>
                                <a:gd name="T19" fmla="*/ 4988 h 134"/>
                              </a:gdLst>
                              <a:ahLst/>
                              <a:cxnLst>
                                <a:cxn ang="0">
                                  <a:pos x="T1" y="T3"/>
                                </a:cxn>
                                <a:cxn ang="0">
                                  <a:pos x="T5" y="T7"/>
                                </a:cxn>
                                <a:cxn ang="0">
                                  <a:pos x="T9" y="T11"/>
                                </a:cxn>
                                <a:cxn ang="0">
                                  <a:pos x="T13" y="T15"/>
                                </a:cxn>
                                <a:cxn ang="0">
                                  <a:pos x="T17" y="T19"/>
                                </a:cxn>
                              </a:cxnLst>
                              <a:rect l="0" t="0" r="r" b="b"/>
                              <a:pathLst>
                                <a:path w="436" h="134">
                                  <a:moveTo>
                                    <a:pt x="174" y="117"/>
                                  </a:moveTo>
                                  <a:lnTo>
                                    <a:pt x="171" y="117"/>
                                  </a:lnTo>
                                  <a:lnTo>
                                    <a:pt x="169" y="117"/>
                                  </a:lnTo>
                                  <a:lnTo>
                                    <a:pt x="174" y="11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Freeform 1070"/>
                          <wps:cNvSpPr>
                            <a:spLocks/>
                          </wps:cNvSpPr>
                          <wps:spPr bwMode="auto">
                            <a:xfrm>
                              <a:off x="3518" y="4871"/>
                              <a:ext cx="436" cy="134"/>
                            </a:xfrm>
                            <a:custGeom>
                              <a:avLst/>
                              <a:gdLst>
                                <a:gd name="T0" fmla="+- 0 3692 3518"/>
                                <a:gd name="T1" fmla="*/ T0 w 436"/>
                                <a:gd name="T2" fmla="+- 0 4909 4871"/>
                                <a:gd name="T3" fmla="*/ 4909 h 134"/>
                                <a:gd name="T4" fmla="+- 0 3649 3518"/>
                                <a:gd name="T5" fmla="*/ T4 w 436"/>
                                <a:gd name="T6" fmla="+- 0 4909 4871"/>
                                <a:gd name="T7" fmla="*/ 4909 h 134"/>
                                <a:gd name="T8" fmla="+- 0 3649 3518"/>
                                <a:gd name="T9" fmla="*/ T8 w 436"/>
                                <a:gd name="T10" fmla="+- 0 4921 4871"/>
                                <a:gd name="T11" fmla="*/ 4921 h 134"/>
                                <a:gd name="T12" fmla="+- 0 3692 3518"/>
                                <a:gd name="T13" fmla="*/ T12 w 436"/>
                                <a:gd name="T14" fmla="+- 0 4921 4871"/>
                                <a:gd name="T15" fmla="*/ 4921 h 134"/>
                                <a:gd name="T16" fmla="+- 0 3692 3518"/>
                                <a:gd name="T17" fmla="*/ T16 w 436"/>
                                <a:gd name="T18" fmla="+- 0 4909 4871"/>
                                <a:gd name="T19" fmla="*/ 4909 h 134"/>
                              </a:gdLst>
                              <a:ahLst/>
                              <a:cxnLst>
                                <a:cxn ang="0">
                                  <a:pos x="T1" y="T3"/>
                                </a:cxn>
                                <a:cxn ang="0">
                                  <a:pos x="T5" y="T7"/>
                                </a:cxn>
                                <a:cxn ang="0">
                                  <a:pos x="T9" y="T11"/>
                                </a:cxn>
                                <a:cxn ang="0">
                                  <a:pos x="T13" y="T15"/>
                                </a:cxn>
                                <a:cxn ang="0">
                                  <a:pos x="T17" y="T19"/>
                                </a:cxn>
                              </a:cxnLst>
                              <a:rect l="0" t="0" r="r" b="b"/>
                              <a:pathLst>
                                <a:path w="436" h="134">
                                  <a:moveTo>
                                    <a:pt x="174" y="38"/>
                                  </a:moveTo>
                                  <a:lnTo>
                                    <a:pt x="131" y="38"/>
                                  </a:lnTo>
                                  <a:lnTo>
                                    <a:pt x="131" y="50"/>
                                  </a:lnTo>
                                  <a:lnTo>
                                    <a:pt x="174" y="50"/>
                                  </a:lnTo>
                                  <a:lnTo>
                                    <a:pt x="174" y="3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 name="Freeform 1069"/>
                          <wps:cNvSpPr>
                            <a:spLocks/>
                          </wps:cNvSpPr>
                          <wps:spPr bwMode="auto">
                            <a:xfrm>
                              <a:off x="3518" y="4871"/>
                              <a:ext cx="436" cy="134"/>
                            </a:xfrm>
                            <a:custGeom>
                              <a:avLst/>
                              <a:gdLst>
                                <a:gd name="T0" fmla="+- 0 3676 3518"/>
                                <a:gd name="T1" fmla="*/ T0 w 436"/>
                                <a:gd name="T2" fmla="+- 0 4876 4871"/>
                                <a:gd name="T3" fmla="*/ 4876 h 134"/>
                                <a:gd name="T4" fmla="+- 0 3661 3518"/>
                                <a:gd name="T5" fmla="*/ T4 w 436"/>
                                <a:gd name="T6" fmla="+- 0 4885 4871"/>
                                <a:gd name="T7" fmla="*/ 4885 h 134"/>
                                <a:gd name="T8" fmla="+- 0 3661 3518"/>
                                <a:gd name="T9" fmla="*/ T8 w 436"/>
                                <a:gd name="T10" fmla="+- 0 4909 4871"/>
                                <a:gd name="T11" fmla="*/ 4909 h 134"/>
                                <a:gd name="T12" fmla="+- 0 3676 3518"/>
                                <a:gd name="T13" fmla="*/ T12 w 436"/>
                                <a:gd name="T14" fmla="+- 0 4909 4871"/>
                                <a:gd name="T15" fmla="*/ 4909 h 134"/>
                                <a:gd name="T16" fmla="+- 0 3676 3518"/>
                                <a:gd name="T17" fmla="*/ T16 w 436"/>
                                <a:gd name="T18" fmla="+- 0 4876 4871"/>
                                <a:gd name="T19" fmla="*/ 4876 h 134"/>
                              </a:gdLst>
                              <a:ahLst/>
                              <a:cxnLst>
                                <a:cxn ang="0">
                                  <a:pos x="T1" y="T3"/>
                                </a:cxn>
                                <a:cxn ang="0">
                                  <a:pos x="T5" y="T7"/>
                                </a:cxn>
                                <a:cxn ang="0">
                                  <a:pos x="T9" y="T11"/>
                                </a:cxn>
                                <a:cxn ang="0">
                                  <a:pos x="T13" y="T15"/>
                                </a:cxn>
                                <a:cxn ang="0">
                                  <a:pos x="T17" y="T19"/>
                                </a:cxn>
                              </a:cxnLst>
                              <a:rect l="0" t="0" r="r" b="b"/>
                              <a:pathLst>
                                <a:path w="436" h="134">
                                  <a:moveTo>
                                    <a:pt x="158" y="5"/>
                                  </a:moveTo>
                                  <a:lnTo>
                                    <a:pt x="143" y="14"/>
                                  </a:lnTo>
                                  <a:lnTo>
                                    <a:pt x="143" y="38"/>
                                  </a:lnTo>
                                  <a:lnTo>
                                    <a:pt x="158" y="38"/>
                                  </a:lnTo>
                                  <a:lnTo>
                                    <a:pt x="158" y="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 name="Freeform 1068"/>
                          <wps:cNvSpPr>
                            <a:spLocks/>
                          </wps:cNvSpPr>
                          <wps:spPr bwMode="auto">
                            <a:xfrm>
                              <a:off x="3518" y="4871"/>
                              <a:ext cx="436" cy="134"/>
                            </a:xfrm>
                            <a:custGeom>
                              <a:avLst/>
                              <a:gdLst>
                                <a:gd name="T0" fmla="+- 0 3591 3518"/>
                                <a:gd name="T1" fmla="*/ T0 w 436"/>
                                <a:gd name="T2" fmla="+- 0 4871 4871"/>
                                <a:gd name="T3" fmla="*/ 4871 h 134"/>
                                <a:gd name="T4" fmla="+- 0 3579 3518"/>
                                <a:gd name="T5" fmla="*/ T4 w 436"/>
                                <a:gd name="T6" fmla="+- 0 4871 4871"/>
                                <a:gd name="T7" fmla="*/ 4871 h 134"/>
                                <a:gd name="T8" fmla="+- 0 3566 3518"/>
                                <a:gd name="T9" fmla="*/ T8 w 436"/>
                                <a:gd name="T10" fmla="+- 0 4872 4871"/>
                                <a:gd name="T11" fmla="*/ 4872 h 134"/>
                                <a:gd name="T12" fmla="+- 0 3519 3518"/>
                                <a:gd name="T13" fmla="*/ T12 w 436"/>
                                <a:gd name="T14" fmla="+- 0 4924 4871"/>
                                <a:gd name="T15" fmla="*/ 4924 h 134"/>
                                <a:gd name="T16" fmla="+- 0 3518 3518"/>
                                <a:gd name="T17" fmla="*/ T16 w 436"/>
                                <a:gd name="T18" fmla="+- 0 4951 4871"/>
                                <a:gd name="T19" fmla="*/ 4951 h 134"/>
                                <a:gd name="T20" fmla="+- 0 3520 3518"/>
                                <a:gd name="T21" fmla="*/ T20 w 436"/>
                                <a:gd name="T22" fmla="+- 0 4961 4871"/>
                                <a:gd name="T23" fmla="*/ 4961 h 134"/>
                                <a:gd name="T24" fmla="+- 0 3530 3518"/>
                                <a:gd name="T25" fmla="*/ T24 w 436"/>
                                <a:gd name="T26" fmla="+- 0 4981 4871"/>
                                <a:gd name="T27" fmla="*/ 4981 h 134"/>
                                <a:gd name="T28" fmla="+- 0 3537 3518"/>
                                <a:gd name="T29" fmla="*/ T28 w 436"/>
                                <a:gd name="T30" fmla="+- 0 4989 4871"/>
                                <a:gd name="T31" fmla="*/ 4989 h 134"/>
                                <a:gd name="T32" fmla="+- 0 3556 3518"/>
                                <a:gd name="T33" fmla="*/ T32 w 436"/>
                                <a:gd name="T34" fmla="+- 0 5001 4871"/>
                                <a:gd name="T35" fmla="*/ 5001 h 134"/>
                                <a:gd name="T36" fmla="+- 0 3567 3518"/>
                                <a:gd name="T37" fmla="*/ T36 w 436"/>
                                <a:gd name="T38" fmla="+- 0 5004 4871"/>
                                <a:gd name="T39" fmla="*/ 5004 h 134"/>
                                <a:gd name="T40" fmla="+- 0 3591 3518"/>
                                <a:gd name="T41" fmla="*/ T40 w 436"/>
                                <a:gd name="T42" fmla="+- 0 5004 4871"/>
                                <a:gd name="T43" fmla="*/ 5004 h 134"/>
                                <a:gd name="T44" fmla="+- 0 3601 3518"/>
                                <a:gd name="T45" fmla="*/ T44 w 436"/>
                                <a:gd name="T46" fmla="+- 0 5001 4871"/>
                                <a:gd name="T47" fmla="*/ 5001 h 134"/>
                                <a:gd name="T48" fmla="+- 0 3620 3518"/>
                                <a:gd name="T49" fmla="*/ T48 w 436"/>
                                <a:gd name="T50" fmla="+- 0 4991 4871"/>
                                <a:gd name="T51" fmla="*/ 4991 h 134"/>
                                <a:gd name="T52" fmla="+- 0 3622 3518"/>
                                <a:gd name="T53" fmla="*/ T52 w 436"/>
                                <a:gd name="T54" fmla="+- 0 4989 4871"/>
                                <a:gd name="T55" fmla="*/ 4989 h 134"/>
                                <a:gd name="T56" fmla="+- 0 3567 3518"/>
                                <a:gd name="T57" fmla="*/ T56 w 436"/>
                                <a:gd name="T58" fmla="+- 0 4989 4871"/>
                                <a:gd name="T59" fmla="*/ 4989 h 134"/>
                                <a:gd name="T60" fmla="+- 0 3556 3518"/>
                                <a:gd name="T61" fmla="*/ T60 w 436"/>
                                <a:gd name="T62" fmla="+- 0 4985 4871"/>
                                <a:gd name="T63" fmla="*/ 4985 h 134"/>
                                <a:gd name="T64" fmla="+- 0 3540 3518"/>
                                <a:gd name="T65" fmla="*/ T64 w 436"/>
                                <a:gd name="T66" fmla="+- 0 4967 4871"/>
                                <a:gd name="T67" fmla="*/ 4967 h 134"/>
                                <a:gd name="T68" fmla="+- 0 3535 3518"/>
                                <a:gd name="T69" fmla="*/ T68 w 436"/>
                                <a:gd name="T70" fmla="+- 0 4955 4871"/>
                                <a:gd name="T71" fmla="*/ 4955 h 134"/>
                                <a:gd name="T72" fmla="+- 0 3535 3518"/>
                                <a:gd name="T73" fmla="*/ T72 w 436"/>
                                <a:gd name="T74" fmla="+- 0 4938 4871"/>
                                <a:gd name="T75" fmla="*/ 4938 h 134"/>
                                <a:gd name="T76" fmla="+- 0 3568 3518"/>
                                <a:gd name="T77" fmla="*/ T76 w 436"/>
                                <a:gd name="T78" fmla="+- 0 4885 4871"/>
                                <a:gd name="T79" fmla="*/ 4885 h 134"/>
                                <a:gd name="T80" fmla="+- 0 3622 3518"/>
                                <a:gd name="T81" fmla="*/ T80 w 436"/>
                                <a:gd name="T82" fmla="+- 0 4885 4871"/>
                                <a:gd name="T83" fmla="*/ 4885 h 134"/>
                                <a:gd name="T84" fmla="+- 0 3621 3518"/>
                                <a:gd name="T85" fmla="*/ T84 w 436"/>
                                <a:gd name="T86" fmla="+- 0 4885 4871"/>
                                <a:gd name="T87" fmla="*/ 4885 h 134"/>
                                <a:gd name="T88" fmla="+- 0 3602 3518"/>
                                <a:gd name="T89" fmla="*/ T88 w 436"/>
                                <a:gd name="T90" fmla="+- 0 4874 4871"/>
                                <a:gd name="T91" fmla="*/ 4874 h 134"/>
                                <a:gd name="T92" fmla="+- 0 3591 3518"/>
                                <a:gd name="T93" fmla="*/ T92 w 436"/>
                                <a:gd name="T94" fmla="+- 0 4871 4871"/>
                                <a:gd name="T95" fmla="*/ 4871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36" h="134">
                                  <a:moveTo>
                                    <a:pt x="73" y="0"/>
                                  </a:moveTo>
                                  <a:lnTo>
                                    <a:pt x="61" y="0"/>
                                  </a:lnTo>
                                  <a:lnTo>
                                    <a:pt x="48" y="1"/>
                                  </a:lnTo>
                                  <a:lnTo>
                                    <a:pt x="1" y="53"/>
                                  </a:lnTo>
                                  <a:lnTo>
                                    <a:pt x="0" y="80"/>
                                  </a:lnTo>
                                  <a:lnTo>
                                    <a:pt x="2" y="90"/>
                                  </a:lnTo>
                                  <a:lnTo>
                                    <a:pt x="12" y="110"/>
                                  </a:lnTo>
                                  <a:lnTo>
                                    <a:pt x="19" y="118"/>
                                  </a:lnTo>
                                  <a:lnTo>
                                    <a:pt x="38" y="130"/>
                                  </a:lnTo>
                                  <a:lnTo>
                                    <a:pt x="49" y="133"/>
                                  </a:lnTo>
                                  <a:lnTo>
                                    <a:pt x="73" y="133"/>
                                  </a:lnTo>
                                  <a:lnTo>
                                    <a:pt x="83" y="130"/>
                                  </a:lnTo>
                                  <a:lnTo>
                                    <a:pt x="102" y="120"/>
                                  </a:lnTo>
                                  <a:lnTo>
                                    <a:pt x="104" y="118"/>
                                  </a:lnTo>
                                  <a:lnTo>
                                    <a:pt x="49" y="118"/>
                                  </a:lnTo>
                                  <a:lnTo>
                                    <a:pt x="38" y="114"/>
                                  </a:lnTo>
                                  <a:lnTo>
                                    <a:pt x="22" y="96"/>
                                  </a:lnTo>
                                  <a:lnTo>
                                    <a:pt x="17" y="84"/>
                                  </a:lnTo>
                                  <a:lnTo>
                                    <a:pt x="17" y="67"/>
                                  </a:lnTo>
                                  <a:lnTo>
                                    <a:pt x="50" y="14"/>
                                  </a:lnTo>
                                  <a:lnTo>
                                    <a:pt x="104" y="14"/>
                                  </a:lnTo>
                                  <a:lnTo>
                                    <a:pt x="103" y="14"/>
                                  </a:lnTo>
                                  <a:lnTo>
                                    <a:pt x="84" y="3"/>
                                  </a:lnTo>
                                  <a:lnTo>
                                    <a:pt x="73"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4" name="Freeform 1067"/>
                          <wps:cNvSpPr>
                            <a:spLocks/>
                          </wps:cNvSpPr>
                          <wps:spPr bwMode="auto">
                            <a:xfrm>
                              <a:off x="3518" y="4871"/>
                              <a:ext cx="436" cy="134"/>
                            </a:xfrm>
                            <a:custGeom>
                              <a:avLst/>
                              <a:gdLst>
                                <a:gd name="T0" fmla="+- 0 3622 3518"/>
                                <a:gd name="T1" fmla="*/ T0 w 436"/>
                                <a:gd name="T2" fmla="+- 0 4885 4871"/>
                                <a:gd name="T3" fmla="*/ 4885 h 134"/>
                                <a:gd name="T4" fmla="+- 0 3588 3518"/>
                                <a:gd name="T5" fmla="*/ T4 w 436"/>
                                <a:gd name="T6" fmla="+- 0 4885 4871"/>
                                <a:gd name="T7" fmla="*/ 4885 h 134"/>
                                <a:gd name="T8" fmla="+- 0 3596 3518"/>
                                <a:gd name="T9" fmla="*/ T8 w 436"/>
                                <a:gd name="T10" fmla="+- 0 4888 4871"/>
                                <a:gd name="T11" fmla="*/ 4888 h 134"/>
                                <a:gd name="T12" fmla="+- 0 3609 3518"/>
                                <a:gd name="T13" fmla="*/ T12 w 436"/>
                                <a:gd name="T14" fmla="+- 0 4896 4871"/>
                                <a:gd name="T15" fmla="*/ 4896 h 134"/>
                                <a:gd name="T16" fmla="+- 0 3615 3518"/>
                                <a:gd name="T17" fmla="*/ T16 w 436"/>
                                <a:gd name="T18" fmla="+- 0 4902 4871"/>
                                <a:gd name="T19" fmla="*/ 4902 h 134"/>
                                <a:gd name="T20" fmla="+- 0 3622 3518"/>
                                <a:gd name="T21" fmla="*/ T20 w 436"/>
                                <a:gd name="T22" fmla="+- 0 4918 4871"/>
                                <a:gd name="T23" fmla="*/ 4918 h 134"/>
                                <a:gd name="T24" fmla="+- 0 3623 3518"/>
                                <a:gd name="T25" fmla="*/ T24 w 436"/>
                                <a:gd name="T26" fmla="+- 0 4926 4871"/>
                                <a:gd name="T27" fmla="*/ 4926 h 134"/>
                                <a:gd name="T28" fmla="+- 0 3623 3518"/>
                                <a:gd name="T29" fmla="*/ T28 w 436"/>
                                <a:gd name="T30" fmla="+- 0 4939 4871"/>
                                <a:gd name="T31" fmla="*/ 4939 h 134"/>
                                <a:gd name="T32" fmla="+- 0 3623 3518"/>
                                <a:gd name="T33" fmla="*/ T32 w 436"/>
                                <a:gd name="T34" fmla="+- 0 4949 4871"/>
                                <a:gd name="T35" fmla="*/ 4949 h 134"/>
                                <a:gd name="T36" fmla="+- 0 3592 3518"/>
                                <a:gd name="T37" fmla="*/ T36 w 436"/>
                                <a:gd name="T38" fmla="+- 0 4989 4871"/>
                                <a:gd name="T39" fmla="*/ 4989 h 134"/>
                                <a:gd name="T40" fmla="+- 0 3622 3518"/>
                                <a:gd name="T41" fmla="*/ T40 w 436"/>
                                <a:gd name="T42" fmla="+- 0 4989 4871"/>
                                <a:gd name="T43" fmla="*/ 4989 h 134"/>
                                <a:gd name="T44" fmla="+- 0 3628 3518"/>
                                <a:gd name="T45" fmla="*/ T44 w 436"/>
                                <a:gd name="T46" fmla="+- 0 4983 4871"/>
                                <a:gd name="T47" fmla="*/ 4983 h 134"/>
                                <a:gd name="T48" fmla="+- 0 3638 3518"/>
                                <a:gd name="T49" fmla="*/ T48 w 436"/>
                                <a:gd name="T50" fmla="+- 0 4962 4871"/>
                                <a:gd name="T51" fmla="*/ 4962 h 134"/>
                                <a:gd name="T52" fmla="+- 0 3641 3518"/>
                                <a:gd name="T53" fmla="*/ T52 w 436"/>
                                <a:gd name="T54" fmla="+- 0 4951 4871"/>
                                <a:gd name="T55" fmla="*/ 4951 h 134"/>
                                <a:gd name="T56" fmla="+- 0 3641 3518"/>
                                <a:gd name="T57" fmla="*/ T56 w 436"/>
                                <a:gd name="T58" fmla="+- 0 4924 4871"/>
                                <a:gd name="T59" fmla="*/ 4924 h 134"/>
                                <a:gd name="T60" fmla="+- 0 3639 3518"/>
                                <a:gd name="T61" fmla="*/ T60 w 436"/>
                                <a:gd name="T62" fmla="+- 0 4913 4871"/>
                                <a:gd name="T63" fmla="*/ 4913 h 134"/>
                                <a:gd name="T64" fmla="+- 0 3628 3518"/>
                                <a:gd name="T65" fmla="*/ T64 w 436"/>
                                <a:gd name="T66" fmla="+- 0 4893 4871"/>
                                <a:gd name="T67" fmla="*/ 4893 h 134"/>
                                <a:gd name="T68" fmla="+- 0 3622 3518"/>
                                <a:gd name="T69" fmla="*/ T68 w 436"/>
                                <a:gd name="T70" fmla="+- 0 4885 4871"/>
                                <a:gd name="T71" fmla="*/ 4885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36" h="134">
                                  <a:moveTo>
                                    <a:pt x="104" y="14"/>
                                  </a:moveTo>
                                  <a:lnTo>
                                    <a:pt x="70" y="14"/>
                                  </a:lnTo>
                                  <a:lnTo>
                                    <a:pt x="78" y="17"/>
                                  </a:lnTo>
                                  <a:lnTo>
                                    <a:pt x="91" y="25"/>
                                  </a:lnTo>
                                  <a:lnTo>
                                    <a:pt x="97" y="31"/>
                                  </a:lnTo>
                                  <a:lnTo>
                                    <a:pt x="104" y="47"/>
                                  </a:lnTo>
                                  <a:lnTo>
                                    <a:pt x="105" y="55"/>
                                  </a:lnTo>
                                  <a:lnTo>
                                    <a:pt x="105" y="68"/>
                                  </a:lnTo>
                                  <a:lnTo>
                                    <a:pt x="105" y="78"/>
                                  </a:lnTo>
                                  <a:lnTo>
                                    <a:pt x="74" y="118"/>
                                  </a:lnTo>
                                  <a:lnTo>
                                    <a:pt x="104" y="118"/>
                                  </a:lnTo>
                                  <a:lnTo>
                                    <a:pt x="110" y="112"/>
                                  </a:lnTo>
                                  <a:lnTo>
                                    <a:pt x="120" y="91"/>
                                  </a:lnTo>
                                  <a:lnTo>
                                    <a:pt x="123" y="80"/>
                                  </a:lnTo>
                                  <a:lnTo>
                                    <a:pt x="123" y="53"/>
                                  </a:lnTo>
                                  <a:lnTo>
                                    <a:pt x="121" y="42"/>
                                  </a:lnTo>
                                  <a:lnTo>
                                    <a:pt x="110" y="22"/>
                                  </a:lnTo>
                                  <a:lnTo>
                                    <a:pt x="104" y="1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5" name="Picture 106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355" y="5252"/>
                              <a:ext cx="1317" cy="1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6" name="Picture 106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719" y="5255"/>
                              <a:ext cx="236" cy="13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17" name="Group 1045"/>
                        <wpg:cNvGrpSpPr>
                          <a:grpSpLocks/>
                        </wpg:cNvGrpSpPr>
                        <wpg:grpSpPr bwMode="auto">
                          <a:xfrm>
                            <a:off x="2018" y="5288"/>
                            <a:ext cx="424" cy="98"/>
                            <a:chOff x="2018" y="5288"/>
                            <a:chExt cx="424" cy="98"/>
                          </a:xfrm>
                        </wpg:grpSpPr>
                        <wps:wsp>
                          <wps:cNvPr id="818" name="Freeform 1063"/>
                          <wps:cNvSpPr>
                            <a:spLocks/>
                          </wps:cNvSpPr>
                          <wps:spPr bwMode="auto">
                            <a:xfrm>
                              <a:off x="2018" y="5288"/>
                              <a:ext cx="424" cy="98"/>
                            </a:xfrm>
                            <a:custGeom>
                              <a:avLst/>
                              <a:gdLst>
                                <a:gd name="T0" fmla="+- 0 2412 2018"/>
                                <a:gd name="T1" fmla="*/ T0 w 424"/>
                                <a:gd name="T2" fmla="+- 0 5288 5288"/>
                                <a:gd name="T3" fmla="*/ 5288 h 98"/>
                                <a:gd name="T4" fmla="+- 0 2387 2018"/>
                                <a:gd name="T5" fmla="*/ T4 w 424"/>
                                <a:gd name="T6" fmla="+- 0 5288 5288"/>
                                <a:gd name="T7" fmla="*/ 5288 h 98"/>
                                <a:gd name="T8" fmla="+- 0 2376 2018"/>
                                <a:gd name="T9" fmla="*/ T8 w 424"/>
                                <a:gd name="T10" fmla="+- 0 5292 5288"/>
                                <a:gd name="T11" fmla="*/ 5292 h 98"/>
                                <a:gd name="T12" fmla="+- 0 2360 2018"/>
                                <a:gd name="T13" fmla="*/ T12 w 424"/>
                                <a:gd name="T14" fmla="+- 0 5310 5288"/>
                                <a:gd name="T15" fmla="*/ 5310 h 98"/>
                                <a:gd name="T16" fmla="+- 0 2356 2018"/>
                                <a:gd name="T17" fmla="*/ T16 w 424"/>
                                <a:gd name="T18" fmla="+- 0 5322 5288"/>
                                <a:gd name="T19" fmla="*/ 5322 h 98"/>
                                <a:gd name="T20" fmla="+- 0 2356 2018"/>
                                <a:gd name="T21" fmla="*/ T20 w 424"/>
                                <a:gd name="T22" fmla="+- 0 5353 5288"/>
                                <a:gd name="T23" fmla="*/ 5353 h 98"/>
                                <a:gd name="T24" fmla="+- 0 2360 2018"/>
                                <a:gd name="T25" fmla="*/ T24 w 424"/>
                                <a:gd name="T26" fmla="+- 0 5365 5288"/>
                                <a:gd name="T27" fmla="*/ 5365 h 98"/>
                                <a:gd name="T28" fmla="+- 0 2376 2018"/>
                                <a:gd name="T29" fmla="*/ T28 w 424"/>
                                <a:gd name="T30" fmla="+- 0 5381 5288"/>
                                <a:gd name="T31" fmla="*/ 5381 h 98"/>
                                <a:gd name="T32" fmla="+- 0 2387 2018"/>
                                <a:gd name="T33" fmla="*/ T32 w 424"/>
                                <a:gd name="T34" fmla="+- 0 5386 5288"/>
                                <a:gd name="T35" fmla="*/ 5386 h 98"/>
                                <a:gd name="T36" fmla="+- 0 2412 2018"/>
                                <a:gd name="T37" fmla="*/ T36 w 424"/>
                                <a:gd name="T38" fmla="+- 0 5386 5288"/>
                                <a:gd name="T39" fmla="*/ 5386 h 98"/>
                                <a:gd name="T40" fmla="+- 0 2420 2018"/>
                                <a:gd name="T41" fmla="*/ T40 w 424"/>
                                <a:gd name="T42" fmla="+- 0 5383 5288"/>
                                <a:gd name="T43" fmla="*/ 5383 h 98"/>
                                <a:gd name="T44" fmla="+- 0 2434 2018"/>
                                <a:gd name="T45" fmla="*/ T44 w 424"/>
                                <a:gd name="T46" fmla="+- 0 5373 5288"/>
                                <a:gd name="T47" fmla="*/ 5373 h 98"/>
                                <a:gd name="T48" fmla="+- 0 2393 2018"/>
                                <a:gd name="T49" fmla="*/ T48 w 424"/>
                                <a:gd name="T50" fmla="+- 0 5373 5288"/>
                                <a:gd name="T51" fmla="*/ 5373 h 98"/>
                                <a:gd name="T52" fmla="+- 0 2386 2018"/>
                                <a:gd name="T53" fmla="*/ T52 w 424"/>
                                <a:gd name="T54" fmla="+- 0 5370 5288"/>
                                <a:gd name="T55" fmla="*/ 5370 h 98"/>
                                <a:gd name="T56" fmla="+- 0 2376 2018"/>
                                <a:gd name="T57" fmla="*/ T56 w 424"/>
                                <a:gd name="T58" fmla="+- 0 5359 5288"/>
                                <a:gd name="T59" fmla="*/ 5359 h 98"/>
                                <a:gd name="T60" fmla="+- 0 2373 2018"/>
                                <a:gd name="T61" fmla="*/ T60 w 424"/>
                                <a:gd name="T62" fmla="+- 0 5351 5288"/>
                                <a:gd name="T63" fmla="*/ 5351 h 98"/>
                                <a:gd name="T64" fmla="+- 0 2373 2018"/>
                                <a:gd name="T65" fmla="*/ T64 w 424"/>
                                <a:gd name="T66" fmla="+- 0 5341 5288"/>
                                <a:gd name="T67" fmla="*/ 5341 h 98"/>
                                <a:gd name="T68" fmla="+- 0 2442 2018"/>
                                <a:gd name="T69" fmla="*/ T68 w 424"/>
                                <a:gd name="T70" fmla="+- 0 5341 5288"/>
                                <a:gd name="T71" fmla="*/ 5341 h 98"/>
                                <a:gd name="T72" fmla="+- 0 2442 2018"/>
                                <a:gd name="T73" fmla="*/ T72 w 424"/>
                                <a:gd name="T74" fmla="+- 0 5328 5288"/>
                                <a:gd name="T75" fmla="*/ 5328 h 98"/>
                                <a:gd name="T76" fmla="+- 0 2373 2018"/>
                                <a:gd name="T77" fmla="*/ T76 w 424"/>
                                <a:gd name="T78" fmla="+- 0 5328 5288"/>
                                <a:gd name="T79" fmla="*/ 5328 h 98"/>
                                <a:gd name="T80" fmla="+- 0 2374 2018"/>
                                <a:gd name="T81" fmla="*/ T80 w 424"/>
                                <a:gd name="T82" fmla="+- 0 5320 5288"/>
                                <a:gd name="T83" fmla="*/ 5320 h 98"/>
                                <a:gd name="T84" fmla="+- 0 2377 2018"/>
                                <a:gd name="T85" fmla="*/ T84 w 424"/>
                                <a:gd name="T86" fmla="+- 0 5313 5288"/>
                                <a:gd name="T87" fmla="*/ 5313 h 98"/>
                                <a:gd name="T88" fmla="+- 0 2387 2018"/>
                                <a:gd name="T89" fmla="*/ T88 w 424"/>
                                <a:gd name="T90" fmla="+- 0 5303 5288"/>
                                <a:gd name="T91" fmla="*/ 5303 h 98"/>
                                <a:gd name="T92" fmla="+- 0 2393 2018"/>
                                <a:gd name="T93" fmla="*/ T92 w 424"/>
                                <a:gd name="T94" fmla="+- 0 5301 5288"/>
                                <a:gd name="T95" fmla="*/ 5301 h 98"/>
                                <a:gd name="T96" fmla="+- 0 2431 2018"/>
                                <a:gd name="T97" fmla="*/ T96 w 424"/>
                                <a:gd name="T98" fmla="+- 0 5301 5288"/>
                                <a:gd name="T99" fmla="*/ 5301 h 98"/>
                                <a:gd name="T100" fmla="+- 0 2422 2018"/>
                                <a:gd name="T101" fmla="*/ T100 w 424"/>
                                <a:gd name="T102" fmla="+- 0 5292 5288"/>
                                <a:gd name="T103" fmla="*/ 5292 h 98"/>
                                <a:gd name="T104" fmla="+- 0 2412 2018"/>
                                <a:gd name="T105" fmla="*/ T104 w 424"/>
                                <a:gd name="T106" fmla="+- 0 5288 5288"/>
                                <a:gd name="T107" fmla="*/ 5288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24" h="98">
                                  <a:moveTo>
                                    <a:pt x="394" y="0"/>
                                  </a:moveTo>
                                  <a:lnTo>
                                    <a:pt x="369" y="0"/>
                                  </a:lnTo>
                                  <a:lnTo>
                                    <a:pt x="358" y="4"/>
                                  </a:lnTo>
                                  <a:lnTo>
                                    <a:pt x="342" y="22"/>
                                  </a:lnTo>
                                  <a:lnTo>
                                    <a:pt x="338" y="34"/>
                                  </a:lnTo>
                                  <a:lnTo>
                                    <a:pt x="338" y="65"/>
                                  </a:lnTo>
                                  <a:lnTo>
                                    <a:pt x="342" y="77"/>
                                  </a:lnTo>
                                  <a:lnTo>
                                    <a:pt x="358" y="93"/>
                                  </a:lnTo>
                                  <a:lnTo>
                                    <a:pt x="369" y="98"/>
                                  </a:lnTo>
                                  <a:lnTo>
                                    <a:pt x="394" y="98"/>
                                  </a:lnTo>
                                  <a:lnTo>
                                    <a:pt x="402" y="95"/>
                                  </a:lnTo>
                                  <a:lnTo>
                                    <a:pt x="416" y="85"/>
                                  </a:lnTo>
                                  <a:lnTo>
                                    <a:pt x="375" y="85"/>
                                  </a:lnTo>
                                  <a:lnTo>
                                    <a:pt x="368" y="82"/>
                                  </a:lnTo>
                                  <a:lnTo>
                                    <a:pt x="358" y="71"/>
                                  </a:lnTo>
                                  <a:lnTo>
                                    <a:pt x="355" y="63"/>
                                  </a:lnTo>
                                  <a:lnTo>
                                    <a:pt x="355" y="53"/>
                                  </a:lnTo>
                                  <a:lnTo>
                                    <a:pt x="424" y="53"/>
                                  </a:lnTo>
                                  <a:lnTo>
                                    <a:pt x="424" y="40"/>
                                  </a:lnTo>
                                  <a:lnTo>
                                    <a:pt x="355" y="40"/>
                                  </a:lnTo>
                                  <a:lnTo>
                                    <a:pt x="356" y="32"/>
                                  </a:lnTo>
                                  <a:lnTo>
                                    <a:pt x="359" y="25"/>
                                  </a:lnTo>
                                  <a:lnTo>
                                    <a:pt x="369" y="15"/>
                                  </a:lnTo>
                                  <a:lnTo>
                                    <a:pt x="375" y="13"/>
                                  </a:lnTo>
                                  <a:lnTo>
                                    <a:pt x="413" y="13"/>
                                  </a:lnTo>
                                  <a:lnTo>
                                    <a:pt x="404" y="4"/>
                                  </a:lnTo>
                                  <a:lnTo>
                                    <a:pt x="394"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9" name="Freeform 1062"/>
                          <wps:cNvSpPr>
                            <a:spLocks/>
                          </wps:cNvSpPr>
                          <wps:spPr bwMode="auto">
                            <a:xfrm>
                              <a:off x="2018" y="5288"/>
                              <a:ext cx="424" cy="98"/>
                            </a:xfrm>
                            <a:custGeom>
                              <a:avLst/>
                              <a:gdLst>
                                <a:gd name="T0" fmla="+- 0 2425 2018"/>
                                <a:gd name="T1" fmla="*/ T0 w 424"/>
                                <a:gd name="T2" fmla="+- 0 5353 5288"/>
                                <a:gd name="T3" fmla="*/ 5353 h 98"/>
                                <a:gd name="T4" fmla="+- 0 2423 2018"/>
                                <a:gd name="T5" fmla="*/ T4 w 424"/>
                                <a:gd name="T6" fmla="+- 0 5360 5288"/>
                                <a:gd name="T7" fmla="*/ 5360 h 98"/>
                                <a:gd name="T8" fmla="+- 0 2420 2018"/>
                                <a:gd name="T9" fmla="*/ T8 w 424"/>
                                <a:gd name="T10" fmla="+- 0 5365 5288"/>
                                <a:gd name="T11" fmla="*/ 5365 h 98"/>
                                <a:gd name="T12" fmla="+- 0 2412 2018"/>
                                <a:gd name="T13" fmla="*/ T12 w 424"/>
                                <a:gd name="T14" fmla="+- 0 5371 5288"/>
                                <a:gd name="T15" fmla="*/ 5371 h 98"/>
                                <a:gd name="T16" fmla="+- 0 2407 2018"/>
                                <a:gd name="T17" fmla="*/ T16 w 424"/>
                                <a:gd name="T18" fmla="+- 0 5373 5288"/>
                                <a:gd name="T19" fmla="*/ 5373 h 98"/>
                                <a:gd name="T20" fmla="+- 0 2434 2018"/>
                                <a:gd name="T21" fmla="*/ T20 w 424"/>
                                <a:gd name="T22" fmla="+- 0 5373 5288"/>
                                <a:gd name="T23" fmla="*/ 5373 h 98"/>
                                <a:gd name="T24" fmla="+- 0 2434 2018"/>
                                <a:gd name="T25" fmla="*/ T24 w 424"/>
                                <a:gd name="T26" fmla="+- 0 5372 5288"/>
                                <a:gd name="T27" fmla="*/ 5372 h 98"/>
                                <a:gd name="T28" fmla="+- 0 2439 2018"/>
                                <a:gd name="T29" fmla="*/ T28 w 424"/>
                                <a:gd name="T30" fmla="+- 0 5365 5288"/>
                                <a:gd name="T31" fmla="*/ 5365 h 98"/>
                                <a:gd name="T32" fmla="+- 0 2442 2018"/>
                                <a:gd name="T33" fmla="*/ T32 w 424"/>
                                <a:gd name="T34" fmla="+- 0 5355 5288"/>
                                <a:gd name="T35" fmla="*/ 5355 h 98"/>
                                <a:gd name="T36" fmla="+- 0 2425 2018"/>
                                <a:gd name="T37" fmla="*/ T36 w 424"/>
                                <a:gd name="T38" fmla="+- 0 5353 5288"/>
                                <a:gd name="T39" fmla="*/ 5353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24" h="98">
                                  <a:moveTo>
                                    <a:pt x="407" y="65"/>
                                  </a:moveTo>
                                  <a:lnTo>
                                    <a:pt x="405" y="72"/>
                                  </a:lnTo>
                                  <a:lnTo>
                                    <a:pt x="402" y="77"/>
                                  </a:lnTo>
                                  <a:lnTo>
                                    <a:pt x="394" y="83"/>
                                  </a:lnTo>
                                  <a:lnTo>
                                    <a:pt x="389" y="85"/>
                                  </a:lnTo>
                                  <a:lnTo>
                                    <a:pt x="416" y="85"/>
                                  </a:lnTo>
                                  <a:lnTo>
                                    <a:pt x="416" y="84"/>
                                  </a:lnTo>
                                  <a:lnTo>
                                    <a:pt x="421" y="77"/>
                                  </a:lnTo>
                                  <a:lnTo>
                                    <a:pt x="424" y="67"/>
                                  </a:lnTo>
                                  <a:lnTo>
                                    <a:pt x="407" y="6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0" name="Freeform 1061"/>
                          <wps:cNvSpPr>
                            <a:spLocks/>
                          </wps:cNvSpPr>
                          <wps:spPr bwMode="auto">
                            <a:xfrm>
                              <a:off x="2018" y="5288"/>
                              <a:ext cx="424" cy="98"/>
                            </a:xfrm>
                            <a:custGeom>
                              <a:avLst/>
                              <a:gdLst>
                                <a:gd name="T0" fmla="+- 0 2431 2018"/>
                                <a:gd name="T1" fmla="*/ T0 w 424"/>
                                <a:gd name="T2" fmla="+- 0 5301 5288"/>
                                <a:gd name="T3" fmla="*/ 5301 h 98"/>
                                <a:gd name="T4" fmla="+- 0 2408 2018"/>
                                <a:gd name="T5" fmla="*/ T4 w 424"/>
                                <a:gd name="T6" fmla="+- 0 5301 5288"/>
                                <a:gd name="T7" fmla="*/ 5301 h 98"/>
                                <a:gd name="T8" fmla="+- 0 2415 2018"/>
                                <a:gd name="T9" fmla="*/ T8 w 424"/>
                                <a:gd name="T10" fmla="+- 0 5304 5288"/>
                                <a:gd name="T11" fmla="*/ 5304 h 98"/>
                                <a:gd name="T12" fmla="+- 0 2423 2018"/>
                                <a:gd name="T13" fmla="*/ T12 w 424"/>
                                <a:gd name="T14" fmla="+- 0 5314 5288"/>
                                <a:gd name="T15" fmla="*/ 5314 h 98"/>
                                <a:gd name="T16" fmla="+- 0 2425 2018"/>
                                <a:gd name="T17" fmla="*/ T16 w 424"/>
                                <a:gd name="T18" fmla="+- 0 5320 5288"/>
                                <a:gd name="T19" fmla="*/ 5320 h 98"/>
                                <a:gd name="T20" fmla="+- 0 2426 2018"/>
                                <a:gd name="T21" fmla="*/ T20 w 424"/>
                                <a:gd name="T22" fmla="+- 0 5328 5288"/>
                                <a:gd name="T23" fmla="*/ 5328 h 98"/>
                                <a:gd name="T24" fmla="+- 0 2442 2018"/>
                                <a:gd name="T25" fmla="*/ T24 w 424"/>
                                <a:gd name="T26" fmla="+- 0 5328 5288"/>
                                <a:gd name="T27" fmla="*/ 5328 h 98"/>
                                <a:gd name="T28" fmla="+- 0 2442 2018"/>
                                <a:gd name="T29" fmla="*/ T28 w 424"/>
                                <a:gd name="T30" fmla="+- 0 5321 5288"/>
                                <a:gd name="T31" fmla="*/ 5321 h 98"/>
                                <a:gd name="T32" fmla="+- 0 2438 2018"/>
                                <a:gd name="T33" fmla="*/ T32 w 424"/>
                                <a:gd name="T34" fmla="+- 0 5309 5288"/>
                                <a:gd name="T35" fmla="*/ 5309 h 98"/>
                                <a:gd name="T36" fmla="+- 0 2431 2018"/>
                                <a:gd name="T37" fmla="*/ T36 w 424"/>
                                <a:gd name="T38" fmla="+- 0 5301 5288"/>
                                <a:gd name="T39" fmla="*/ 5301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24" h="98">
                                  <a:moveTo>
                                    <a:pt x="413" y="13"/>
                                  </a:moveTo>
                                  <a:lnTo>
                                    <a:pt x="390" y="13"/>
                                  </a:lnTo>
                                  <a:lnTo>
                                    <a:pt x="397" y="16"/>
                                  </a:lnTo>
                                  <a:lnTo>
                                    <a:pt x="405" y="26"/>
                                  </a:lnTo>
                                  <a:lnTo>
                                    <a:pt x="407" y="32"/>
                                  </a:lnTo>
                                  <a:lnTo>
                                    <a:pt x="408" y="40"/>
                                  </a:lnTo>
                                  <a:lnTo>
                                    <a:pt x="424" y="40"/>
                                  </a:lnTo>
                                  <a:lnTo>
                                    <a:pt x="424" y="33"/>
                                  </a:lnTo>
                                  <a:lnTo>
                                    <a:pt x="420" y="21"/>
                                  </a:lnTo>
                                  <a:lnTo>
                                    <a:pt x="413" y="1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 name="Freeform 1060"/>
                          <wps:cNvSpPr>
                            <a:spLocks/>
                          </wps:cNvSpPr>
                          <wps:spPr bwMode="auto">
                            <a:xfrm>
                              <a:off x="2018" y="5288"/>
                              <a:ext cx="424" cy="98"/>
                            </a:xfrm>
                            <a:custGeom>
                              <a:avLst/>
                              <a:gdLst>
                                <a:gd name="T0" fmla="+- 0 2227 2018"/>
                                <a:gd name="T1" fmla="*/ T0 w 424"/>
                                <a:gd name="T2" fmla="+- 0 5290 5288"/>
                                <a:gd name="T3" fmla="*/ 5290 h 98"/>
                                <a:gd name="T4" fmla="+- 0 2213 2018"/>
                                <a:gd name="T5" fmla="*/ T4 w 424"/>
                                <a:gd name="T6" fmla="+- 0 5290 5288"/>
                                <a:gd name="T7" fmla="*/ 5290 h 98"/>
                                <a:gd name="T8" fmla="+- 0 2213 2018"/>
                                <a:gd name="T9" fmla="*/ T8 w 424"/>
                                <a:gd name="T10" fmla="+- 0 5384 5288"/>
                                <a:gd name="T11" fmla="*/ 5384 h 98"/>
                                <a:gd name="T12" fmla="+- 0 2228 2018"/>
                                <a:gd name="T13" fmla="*/ T12 w 424"/>
                                <a:gd name="T14" fmla="+- 0 5384 5288"/>
                                <a:gd name="T15" fmla="*/ 5384 h 98"/>
                                <a:gd name="T16" fmla="+- 0 2228 2018"/>
                                <a:gd name="T17" fmla="*/ T16 w 424"/>
                                <a:gd name="T18" fmla="+- 0 5327 5288"/>
                                <a:gd name="T19" fmla="*/ 5327 h 98"/>
                                <a:gd name="T20" fmla="+- 0 2229 2018"/>
                                <a:gd name="T21" fmla="*/ T20 w 424"/>
                                <a:gd name="T22" fmla="+- 0 5320 5288"/>
                                <a:gd name="T23" fmla="*/ 5320 h 98"/>
                                <a:gd name="T24" fmla="+- 0 2233 2018"/>
                                <a:gd name="T25" fmla="*/ T24 w 424"/>
                                <a:gd name="T26" fmla="+- 0 5311 5288"/>
                                <a:gd name="T27" fmla="*/ 5311 h 98"/>
                                <a:gd name="T28" fmla="+- 0 2235 2018"/>
                                <a:gd name="T29" fmla="*/ T28 w 424"/>
                                <a:gd name="T30" fmla="+- 0 5308 5288"/>
                                <a:gd name="T31" fmla="*/ 5308 h 98"/>
                                <a:gd name="T32" fmla="+- 0 2242 2018"/>
                                <a:gd name="T33" fmla="*/ T32 w 424"/>
                                <a:gd name="T34" fmla="+- 0 5303 5288"/>
                                <a:gd name="T35" fmla="*/ 5303 h 98"/>
                                <a:gd name="T36" fmla="+- 0 2227 2018"/>
                                <a:gd name="T37" fmla="*/ T36 w 424"/>
                                <a:gd name="T38" fmla="+- 0 5303 5288"/>
                                <a:gd name="T39" fmla="*/ 5303 h 98"/>
                                <a:gd name="T40" fmla="+- 0 2227 2018"/>
                                <a:gd name="T41" fmla="*/ T40 w 424"/>
                                <a:gd name="T42" fmla="+- 0 5290 5288"/>
                                <a:gd name="T43" fmla="*/ 5290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24" h="98">
                                  <a:moveTo>
                                    <a:pt x="209" y="2"/>
                                  </a:moveTo>
                                  <a:lnTo>
                                    <a:pt x="195" y="2"/>
                                  </a:lnTo>
                                  <a:lnTo>
                                    <a:pt x="195" y="96"/>
                                  </a:lnTo>
                                  <a:lnTo>
                                    <a:pt x="210" y="96"/>
                                  </a:lnTo>
                                  <a:lnTo>
                                    <a:pt x="210" y="39"/>
                                  </a:lnTo>
                                  <a:lnTo>
                                    <a:pt x="211" y="32"/>
                                  </a:lnTo>
                                  <a:lnTo>
                                    <a:pt x="215" y="23"/>
                                  </a:lnTo>
                                  <a:lnTo>
                                    <a:pt x="217" y="20"/>
                                  </a:lnTo>
                                  <a:lnTo>
                                    <a:pt x="224" y="15"/>
                                  </a:lnTo>
                                  <a:lnTo>
                                    <a:pt x="209" y="15"/>
                                  </a:lnTo>
                                  <a:lnTo>
                                    <a:pt x="209" y="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 name="Freeform 1059"/>
                          <wps:cNvSpPr>
                            <a:spLocks/>
                          </wps:cNvSpPr>
                          <wps:spPr bwMode="auto">
                            <a:xfrm>
                              <a:off x="2018" y="5288"/>
                              <a:ext cx="424" cy="98"/>
                            </a:xfrm>
                            <a:custGeom>
                              <a:avLst/>
                              <a:gdLst>
                                <a:gd name="T0" fmla="+- 0 2281 2018"/>
                                <a:gd name="T1" fmla="*/ T0 w 424"/>
                                <a:gd name="T2" fmla="+- 0 5302 5288"/>
                                <a:gd name="T3" fmla="*/ 5302 h 98"/>
                                <a:gd name="T4" fmla="+- 0 2257 2018"/>
                                <a:gd name="T5" fmla="*/ T4 w 424"/>
                                <a:gd name="T6" fmla="+- 0 5302 5288"/>
                                <a:gd name="T7" fmla="*/ 5302 h 98"/>
                                <a:gd name="T8" fmla="+- 0 2262 2018"/>
                                <a:gd name="T9" fmla="*/ T8 w 424"/>
                                <a:gd name="T10" fmla="+- 0 5304 5288"/>
                                <a:gd name="T11" fmla="*/ 5304 h 98"/>
                                <a:gd name="T12" fmla="+- 0 2267 2018"/>
                                <a:gd name="T13" fmla="*/ T12 w 424"/>
                                <a:gd name="T14" fmla="+- 0 5311 5288"/>
                                <a:gd name="T15" fmla="*/ 5311 h 98"/>
                                <a:gd name="T16" fmla="+- 0 2268 2018"/>
                                <a:gd name="T17" fmla="*/ T16 w 424"/>
                                <a:gd name="T18" fmla="+- 0 5316 5288"/>
                                <a:gd name="T19" fmla="*/ 5316 h 98"/>
                                <a:gd name="T20" fmla="+- 0 2268 2018"/>
                                <a:gd name="T21" fmla="*/ T20 w 424"/>
                                <a:gd name="T22" fmla="+- 0 5384 5288"/>
                                <a:gd name="T23" fmla="*/ 5384 h 98"/>
                                <a:gd name="T24" fmla="+- 0 2284 2018"/>
                                <a:gd name="T25" fmla="*/ T24 w 424"/>
                                <a:gd name="T26" fmla="+- 0 5384 5288"/>
                                <a:gd name="T27" fmla="*/ 5384 h 98"/>
                                <a:gd name="T28" fmla="+- 0 2284 2018"/>
                                <a:gd name="T29" fmla="*/ T28 w 424"/>
                                <a:gd name="T30" fmla="+- 0 5320 5288"/>
                                <a:gd name="T31" fmla="*/ 5320 h 98"/>
                                <a:gd name="T32" fmla="+- 0 2286 2018"/>
                                <a:gd name="T33" fmla="*/ T32 w 424"/>
                                <a:gd name="T34" fmla="+- 0 5313 5288"/>
                                <a:gd name="T35" fmla="*/ 5313 h 98"/>
                                <a:gd name="T36" fmla="+- 0 2294 2018"/>
                                <a:gd name="T37" fmla="*/ T36 w 424"/>
                                <a:gd name="T38" fmla="+- 0 5304 5288"/>
                                <a:gd name="T39" fmla="*/ 5304 h 98"/>
                                <a:gd name="T40" fmla="+- 0 2281 2018"/>
                                <a:gd name="T41" fmla="*/ T40 w 424"/>
                                <a:gd name="T42" fmla="+- 0 5304 5288"/>
                                <a:gd name="T43" fmla="*/ 5304 h 98"/>
                                <a:gd name="T44" fmla="+- 0 2281 2018"/>
                                <a:gd name="T45" fmla="*/ T44 w 424"/>
                                <a:gd name="T46" fmla="+- 0 5302 5288"/>
                                <a:gd name="T47" fmla="*/ 5302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24" h="98">
                                  <a:moveTo>
                                    <a:pt x="263" y="14"/>
                                  </a:moveTo>
                                  <a:lnTo>
                                    <a:pt x="239" y="14"/>
                                  </a:lnTo>
                                  <a:lnTo>
                                    <a:pt x="244" y="16"/>
                                  </a:lnTo>
                                  <a:lnTo>
                                    <a:pt x="249" y="23"/>
                                  </a:lnTo>
                                  <a:lnTo>
                                    <a:pt x="250" y="28"/>
                                  </a:lnTo>
                                  <a:lnTo>
                                    <a:pt x="250" y="96"/>
                                  </a:lnTo>
                                  <a:lnTo>
                                    <a:pt x="266" y="96"/>
                                  </a:lnTo>
                                  <a:lnTo>
                                    <a:pt x="266" y="32"/>
                                  </a:lnTo>
                                  <a:lnTo>
                                    <a:pt x="268" y="25"/>
                                  </a:lnTo>
                                  <a:lnTo>
                                    <a:pt x="276" y="16"/>
                                  </a:lnTo>
                                  <a:lnTo>
                                    <a:pt x="263" y="16"/>
                                  </a:lnTo>
                                  <a:lnTo>
                                    <a:pt x="263" y="1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Freeform 1058"/>
                          <wps:cNvSpPr>
                            <a:spLocks/>
                          </wps:cNvSpPr>
                          <wps:spPr bwMode="auto">
                            <a:xfrm>
                              <a:off x="2018" y="5288"/>
                              <a:ext cx="424" cy="98"/>
                            </a:xfrm>
                            <a:custGeom>
                              <a:avLst/>
                              <a:gdLst>
                                <a:gd name="T0" fmla="+- 0 2337 2018"/>
                                <a:gd name="T1" fmla="*/ T0 w 424"/>
                                <a:gd name="T2" fmla="+- 0 5302 5288"/>
                                <a:gd name="T3" fmla="*/ 5302 h 98"/>
                                <a:gd name="T4" fmla="+- 0 2310 2018"/>
                                <a:gd name="T5" fmla="*/ T4 w 424"/>
                                <a:gd name="T6" fmla="+- 0 5302 5288"/>
                                <a:gd name="T7" fmla="*/ 5302 h 98"/>
                                <a:gd name="T8" fmla="+- 0 2314 2018"/>
                                <a:gd name="T9" fmla="*/ T8 w 424"/>
                                <a:gd name="T10" fmla="+- 0 5303 5288"/>
                                <a:gd name="T11" fmla="*/ 5303 h 98"/>
                                <a:gd name="T12" fmla="+- 0 2319 2018"/>
                                <a:gd name="T13" fmla="*/ T12 w 424"/>
                                <a:gd name="T14" fmla="+- 0 5306 5288"/>
                                <a:gd name="T15" fmla="*/ 5306 h 98"/>
                                <a:gd name="T16" fmla="+- 0 2321 2018"/>
                                <a:gd name="T17" fmla="*/ T16 w 424"/>
                                <a:gd name="T18" fmla="+- 0 5308 5288"/>
                                <a:gd name="T19" fmla="*/ 5308 h 98"/>
                                <a:gd name="T20" fmla="+- 0 2323 2018"/>
                                <a:gd name="T21" fmla="*/ T20 w 424"/>
                                <a:gd name="T22" fmla="+- 0 5314 5288"/>
                                <a:gd name="T23" fmla="*/ 5314 h 98"/>
                                <a:gd name="T24" fmla="+- 0 2323 2018"/>
                                <a:gd name="T25" fmla="*/ T24 w 424"/>
                                <a:gd name="T26" fmla="+- 0 5318 5288"/>
                                <a:gd name="T27" fmla="*/ 5318 h 98"/>
                                <a:gd name="T28" fmla="+- 0 2323 2018"/>
                                <a:gd name="T29" fmla="*/ T28 w 424"/>
                                <a:gd name="T30" fmla="+- 0 5384 5288"/>
                                <a:gd name="T31" fmla="*/ 5384 h 98"/>
                                <a:gd name="T32" fmla="+- 0 2339 2018"/>
                                <a:gd name="T33" fmla="*/ T32 w 424"/>
                                <a:gd name="T34" fmla="+- 0 5384 5288"/>
                                <a:gd name="T35" fmla="*/ 5384 h 98"/>
                                <a:gd name="T36" fmla="+- 0 2339 2018"/>
                                <a:gd name="T37" fmla="*/ T36 w 424"/>
                                <a:gd name="T38" fmla="+- 0 5308 5288"/>
                                <a:gd name="T39" fmla="*/ 5308 h 98"/>
                                <a:gd name="T40" fmla="+- 0 2337 2018"/>
                                <a:gd name="T41" fmla="*/ T40 w 424"/>
                                <a:gd name="T42" fmla="+- 0 5302 5288"/>
                                <a:gd name="T43" fmla="*/ 5302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24" h="98">
                                  <a:moveTo>
                                    <a:pt x="319" y="14"/>
                                  </a:moveTo>
                                  <a:lnTo>
                                    <a:pt x="292" y="14"/>
                                  </a:lnTo>
                                  <a:lnTo>
                                    <a:pt x="296" y="15"/>
                                  </a:lnTo>
                                  <a:lnTo>
                                    <a:pt x="301" y="18"/>
                                  </a:lnTo>
                                  <a:lnTo>
                                    <a:pt x="303" y="20"/>
                                  </a:lnTo>
                                  <a:lnTo>
                                    <a:pt x="305" y="26"/>
                                  </a:lnTo>
                                  <a:lnTo>
                                    <a:pt x="305" y="30"/>
                                  </a:lnTo>
                                  <a:lnTo>
                                    <a:pt x="305" y="96"/>
                                  </a:lnTo>
                                  <a:lnTo>
                                    <a:pt x="321" y="96"/>
                                  </a:lnTo>
                                  <a:lnTo>
                                    <a:pt x="321" y="20"/>
                                  </a:lnTo>
                                  <a:lnTo>
                                    <a:pt x="319" y="1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Freeform 1057"/>
                          <wps:cNvSpPr>
                            <a:spLocks/>
                          </wps:cNvSpPr>
                          <wps:spPr bwMode="auto">
                            <a:xfrm>
                              <a:off x="2018" y="5288"/>
                              <a:ext cx="424" cy="98"/>
                            </a:xfrm>
                            <a:custGeom>
                              <a:avLst/>
                              <a:gdLst>
                                <a:gd name="T0" fmla="+- 0 2320 2018"/>
                                <a:gd name="T1" fmla="*/ T0 w 424"/>
                                <a:gd name="T2" fmla="+- 0 5288 5288"/>
                                <a:gd name="T3" fmla="*/ 5288 h 98"/>
                                <a:gd name="T4" fmla="+- 0 2298 2018"/>
                                <a:gd name="T5" fmla="*/ T4 w 424"/>
                                <a:gd name="T6" fmla="+- 0 5288 5288"/>
                                <a:gd name="T7" fmla="*/ 5288 h 98"/>
                                <a:gd name="T8" fmla="+- 0 2289 2018"/>
                                <a:gd name="T9" fmla="*/ T8 w 424"/>
                                <a:gd name="T10" fmla="+- 0 5294 5288"/>
                                <a:gd name="T11" fmla="*/ 5294 h 98"/>
                                <a:gd name="T12" fmla="+- 0 2281 2018"/>
                                <a:gd name="T13" fmla="*/ T12 w 424"/>
                                <a:gd name="T14" fmla="+- 0 5304 5288"/>
                                <a:gd name="T15" fmla="*/ 5304 h 98"/>
                                <a:gd name="T16" fmla="+- 0 2294 2018"/>
                                <a:gd name="T17" fmla="*/ T16 w 424"/>
                                <a:gd name="T18" fmla="+- 0 5304 5288"/>
                                <a:gd name="T19" fmla="*/ 5304 h 98"/>
                                <a:gd name="T20" fmla="+- 0 2295 2018"/>
                                <a:gd name="T21" fmla="*/ T20 w 424"/>
                                <a:gd name="T22" fmla="+- 0 5304 5288"/>
                                <a:gd name="T23" fmla="*/ 5304 h 98"/>
                                <a:gd name="T24" fmla="+- 0 2300 2018"/>
                                <a:gd name="T25" fmla="*/ T24 w 424"/>
                                <a:gd name="T26" fmla="+- 0 5302 5288"/>
                                <a:gd name="T27" fmla="*/ 5302 h 98"/>
                                <a:gd name="T28" fmla="+- 0 2337 2018"/>
                                <a:gd name="T29" fmla="*/ T28 w 424"/>
                                <a:gd name="T30" fmla="+- 0 5302 5288"/>
                                <a:gd name="T31" fmla="*/ 5302 h 98"/>
                                <a:gd name="T32" fmla="+- 0 2337 2018"/>
                                <a:gd name="T33" fmla="*/ T32 w 424"/>
                                <a:gd name="T34" fmla="+- 0 5301 5288"/>
                                <a:gd name="T35" fmla="*/ 5301 h 98"/>
                                <a:gd name="T36" fmla="+- 0 2327 2018"/>
                                <a:gd name="T37" fmla="*/ T36 w 424"/>
                                <a:gd name="T38" fmla="+- 0 5291 5288"/>
                                <a:gd name="T39" fmla="*/ 5291 h 98"/>
                                <a:gd name="T40" fmla="+- 0 2320 2018"/>
                                <a:gd name="T41" fmla="*/ T40 w 424"/>
                                <a:gd name="T42" fmla="+- 0 5288 5288"/>
                                <a:gd name="T43" fmla="*/ 5288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24" h="98">
                                  <a:moveTo>
                                    <a:pt x="302" y="0"/>
                                  </a:moveTo>
                                  <a:lnTo>
                                    <a:pt x="280" y="0"/>
                                  </a:lnTo>
                                  <a:lnTo>
                                    <a:pt x="271" y="6"/>
                                  </a:lnTo>
                                  <a:lnTo>
                                    <a:pt x="263" y="16"/>
                                  </a:lnTo>
                                  <a:lnTo>
                                    <a:pt x="276" y="16"/>
                                  </a:lnTo>
                                  <a:lnTo>
                                    <a:pt x="277" y="16"/>
                                  </a:lnTo>
                                  <a:lnTo>
                                    <a:pt x="282" y="14"/>
                                  </a:lnTo>
                                  <a:lnTo>
                                    <a:pt x="319" y="14"/>
                                  </a:lnTo>
                                  <a:lnTo>
                                    <a:pt x="319" y="13"/>
                                  </a:lnTo>
                                  <a:lnTo>
                                    <a:pt x="309" y="3"/>
                                  </a:lnTo>
                                  <a:lnTo>
                                    <a:pt x="302"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 name="Freeform 1056"/>
                          <wps:cNvSpPr>
                            <a:spLocks/>
                          </wps:cNvSpPr>
                          <wps:spPr bwMode="auto">
                            <a:xfrm>
                              <a:off x="2018" y="5288"/>
                              <a:ext cx="424" cy="98"/>
                            </a:xfrm>
                            <a:custGeom>
                              <a:avLst/>
                              <a:gdLst>
                                <a:gd name="T0" fmla="+- 0 2262 2018"/>
                                <a:gd name="T1" fmla="*/ T0 w 424"/>
                                <a:gd name="T2" fmla="+- 0 5288 5288"/>
                                <a:gd name="T3" fmla="*/ 5288 h 98"/>
                                <a:gd name="T4" fmla="+- 0 2249 2018"/>
                                <a:gd name="T5" fmla="*/ T4 w 424"/>
                                <a:gd name="T6" fmla="+- 0 5288 5288"/>
                                <a:gd name="T7" fmla="*/ 5288 h 98"/>
                                <a:gd name="T8" fmla="+- 0 2243 2018"/>
                                <a:gd name="T9" fmla="*/ T8 w 424"/>
                                <a:gd name="T10" fmla="+- 0 5289 5288"/>
                                <a:gd name="T11" fmla="*/ 5289 h 98"/>
                                <a:gd name="T12" fmla="+- 0 2234 2018"/>
                                <a:gd name="T13" fmla="*/ T12 w 424"/>
                                <a:gd name="T14" fmla="+- 0 5295 5288"/>
                                <a:gd name="T15" fmla="*/ 5295 h 98"/>
                                <a:gd name="T16" fmla="+- 0 2230 2018"/>
                                <a:gd name="T17" fmla="*/ T16 w 424"/>
                                <a:gd name="T18" fmla="+- 0 5299 5288"/>
                                <a:gd name="T19" fmla="*/ 5299 h 98"/>
                                <a:gd name="T20" fmla="+- 0 2227 2018"/>
                                <a:gd name="T21" fmla="*/ T20 w 424"/>
                                <a:gd name="T22" fmla="+- 0 5303 5288"/>
                                <a:gd name="T23" fmla="*/ 5303 h 98"/>
                                <a:gd name="T24" fmla="+- 0 2242 2018"/>
                                <a:gd name="T25" fmla="*/ T24 w 424"/>
                                <a:gd name="T26" fmla="+- 0 5303 5288"/>
                                <a:gd name="T27" fmla="*/ 5303 h 98"/>
                                <a:gd name="T28" fmla="+- 0 2243 2018"/>
                                <a:gd name="T29" fmla="*/ T28 w 424"/>
                                <a:gd name="T30" fmla="+- 0 5303 5288"/>
                                <a:gd name="T31" fmla="*/ 5303 h 98"/>
                                <a:gd name="T32" fmla="+- 0 2247 2018"/>
                                <a:gd name="T33" fmla="*/ T32 w 424"/>
                                <a:gd name="T34" fmla="+- 0 5302 5288"/>
                                <a:gd name="T35" fmla="*/ 5302 h 98"/>
                                <a:gd name="T36" fmla="+- 0 2281 2018"/>
                                <a:gd name="T37" fmla="*/ T36 w 424"/>
                                <a:gd name="T38" fmla="+- 0 5302 5288"/>
                                <a:gd name="T39" fmla="*/ 5302 h 98"/>
                                <a:gd name="T40" fmla="+- 0 2280 2018"/>
                                <a:gd name="T41" fmla="*/ T40 w 424"/>
                                <a:gd name="T42" fmla="+- 0 5299 5288"/>
                                <a:gd name="T43" fmla="*/ 5299 h 98"/>
                                <a:gd name="T44" fmla="+- 0 2277 2018"/>
                                <a:gd name="T45" fmla="*/ T44 w 424"/>
                                <a:gd name="T46" fmla="+- 0 5295 5288"/>
                                <a:gd name="T47" fmla="*/ 5295 h 98"/>
                                <a:gd name="T48" fmla="+- 0 2268 2018"/>
                                <a:gd name="T49" fmla="*/ T48 w 424"/>
                                <a:gd name="T50" fmla="+- 0 5289 5288"/>
                                <a:gd name="T51" fmla="*/ 5289 h 98"/>
                                <a:gd name="T52" fmla="+- 0 2262 2018"/>
                                <a:gd name="T53" fmla="*/ T52 w 424"/>
                                <a:gd name="T54" fmla="+- 0 5288 5288"/>
                                <a:gd name="T55" fmla="*/ 5288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24" h="98">
                                  <a:moveTo>
                                    <a:pt x="244" y="0"/>
                                  </a:moveTo>
                                  <a:lnTo>
                                    <a:pt x="231" y="0"/>
                                  </a:lnTo>
                                  <a:lnTo>
                                    <a:pt x="225" y="1"/>
                                  </a:lnTo>
                                  <a:lnTo>
                                    <a:pt x="216" y="7"/>
                                  </a:lnTo>
                                  <a:lnTo>
                                    <a:pt x="212" y="11"/>
                                  </a:lnTo>
                                  <a:lnTo>
                                    <a:pt x="209" y="15"/>
                                  </a:lnTo>
                                  <a:lnTo>
                                    <a:pt x="224" y="15"/>
                                  </a:lnTo>
                                  <a:lnTo>
                                    <a:pt x="225" y="15"/>
                                  </a:lnTo>
                                  <a:lnTo>
                                    <a:pt x="229" y="14"/>
                                  </a:lnTo>
                                  <a:lnTo>
                                    <a:pt x="263" y="14"/>
                                  </a:lnTo>
                                  <a:lnTo>
                                    <a:pt x="262" y="11"/>
                                  </a:lnTo>
                                  <a:lnTo>
                                    <a:pt x="259" y="7"/>
                                  </a:lnTo>
                                  <a:lnTo>
                                    <a:pt x="250" y="1"/>
                                  </a:lnTo>
                                  <a:lnTo>
                                    <a:pt x="244"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 name="Freeform 1055"/>
                          <wps:cNvSpPr>
                            <a:spLocks/>
                          </wps:cNvSpPr>
                          <wps:spPr bwMode="auto">
                            <a:xfrm>
                              <a:off x="2018" y="5288"/>
                              <a:ext cx="424" cy="98"/>
                            </a:xfrm>
                            <a:custGeom>
                              <a:avLst/>
                              <a:gdLst>
                                <a:gd name="T0" fmla="+- 0 2187 2018"/>
                                <a:gd name="T1" fmla="*/ T0 w 424"/>
                                <a:gd name="T2" fmla="+- 0 5301 5288"/>
                                <a:gd name="T3" fmla="*/ 5301 h 98"/>
                                <a:gd name="T4" fmla="+- 0 2159 2018"/>
                                <a:gd name="T5" fmla="*/ T4 w 424"/>
                                <a:gd name="T6" fmla="+- 0 5301 5288"/>
                                <a:gd name="T7" fmla="*/ 5301 h 98"/>
                                <a:gd name="T8" fmla="+- 0 2165 2018"/>
                                <a:gd name="T9" fmla="*/ T8 w 424"/>
                                <a:gd name="T10" fmla="+- 0 5303 5288"/>
                                <a:gd name="T11" fmla="*/ 5303 h 98"/>
                                <a:gd name="T12" fmla="+- 0 2172 2018"/>
                                <a:gd name="T13" fmla="*/ T12 w 424"/>
                                <a:gd name="T14" fmla="+- 0 5309 5288"/>
                                <a:gd name="T15" fmla="*/ 5309 h 98"/>
                                <a:gd name="T16" fmla="+- 0 2174 2018"/>
                                <a:gd name="T17" fmla="*/ T16 w 424"/>
                                <a:gd name="T18" fmla="+- 0 5314 5288"/>
                                <a:gd name="T19" fmla="*/ 5314 h 98"/>
                                <a:gd name="T20" fmla="+- 0 2174 2018"/>
                                <a:gd name="T21" fmla="*/ T20 w 424"/>
                                <a:gd name="T22" fmla="+- 0 5324 5288"/>
                                <a:gd name="T23" fmla="*/ 5324 h 98"/>
                                <a:gd name="T24" fmla="+- 0 2168 2018"/>
                                <a:gd name="T25" fmla="*/ T24 w 424"/>
                                <a:gd name="T26" fmla="+- 0 5326 5288"/>
                                <a:gd name="T27" fmla="*/ 5326 h 98"/>
                                <a:gd name="T28" fmla="+- 0 2158 2018"/>
                                <a:gd name="T29" fmla="*/ T28 w 424"/>
                                <a:gd name="T30" fmla="+- 0 5328 5288"/>
                                <a:gd name="T31" fmla="*/ 5328 h 98"/>
                                <a:gd name="T32" fmla="+- 0 2139 2018"/>
                                <a:gd name="T33" fmla="*/ T32 w 424"/>
                                <a:gd name="T34" fmla="+- 0 5330 5288"/>
                                <a:gd name="T35" fmla="*/ 5330 h 98"/>
                                <a:gd name="T36" fmla="+- 0 2135 2018"/>
                                <a:gd name="T37" fmla="*/ T36 w 424"/>
                                <a:gd name="T38" fmla="+- 0 5331 5288"/>
                                <a:gd name="T39" fmla="*/ 5331 h 98"/>
                                <a:gd name="T40" fmla="+- 0 2109 2018"/>
                                <a:gd name="T41" fmla="*/ T40 w 424"/>
                                <a:gd name="T42" fmla="+- 0 5354 5288"/>
                                <a:gd name="T43" fmla="*/ 5354 h 98"/>
                                <a:gd name="T44" fmla="+- 0 2109 2018"/>
                                <a:gd name="T45" fmla="*/ T44 w 424"/>
                                <a:gd name="T46" fmla="+- 0 5367 5288"/>
                                <a:gd name="T47" fmla="*/ 5367 h 98"/>
                                <a:gd name="T48" fmla="+- 0 2112 2018"/>
                                <a:gd name="T49" fmla="*/ T48 w 424"/>
                                <a:gd name="T50" fmla="+- 0 5373 5288"/>
                                <a:gd name="T51" fmla="*/ 5373 h 98"/>
                                <a:gd name="T52" fmla="+- 0 2123 2018"/>
                                <a:gd name="T53" fmla="*/ T52 w 424"/>
                                <a:gd name="T54" fmla="+- 0 5383 5288"/>
                                <a:gd name="T55" fmla="*/ 5383 h 98"/>
                                <a:gd name="T56" fmla="+- 0 2131 2018"/>
                                <a:gd name="T57" fmla="*/ T56 w 424"/>
                                <a:gd name="T58" fmla="+- 0 5386 5288"/>
                                <a:gd name="T59" fmla="*/ 5386 h 98"/>
                                <a:gd name="T60" fmla="+- 0 2147 2018"/>
                                <a:gd name="T61" fmla="*/ T60 w 424"/>
                                <a:gd name="T62" fmla="+- 0 5386 5288"/>
                                <a:gd name="T63" fmla="*/ 5386 h 98"/>
                                <a:gd name="T64" fmla="+- 0 2153 2018"/>
                                <a:gd name="T65" fmla="*/ T64 w 424"/>
                                <a:gd name="T66" fmla="+- 0 5385 5288"/>
                                <a:gd name="T67" fmla="*/ 5385 h 98"/>
                                <a:gd name="T68" fmla="+- 0 2164 2018"/>
                                <a:gd name="T69" fmla="*/ T68 w 424"/>
                                <a:gd name="T70" fmla="+- 0 5380 5288"/>
                                <a:gd name="T71" fmla="*/ 5380 h 98"/>
                                <a:gd name="T72" fmla="+- 0 2169 2018"/>
                                <a:gd name="T73" fmla="*/ T72 w 424"/>
                                <a:gd name="T74" fmla="+- 0 5377 5288"/>
                                <a:gd name="T75" fmla="*/ 5377 h 98"/>
                                <a:gd name="T76" fmla="+- 0 2174 2018"/>
                                <a:gd name="T77" fmla="*/ T76 w 424"/>
                                <a:gd name="T78" fmla="+- 0 5373 5288"/>
                                <a:gd name="T79" fmla="*/ 5373 h 98"/>
                                <a:gd name="T80" fmla="+- 0 2138 2018"/>
                                <a:gd name="T81" fmla="*/ T80 w 424"/>
                                <a:gd name="T82" fmla="+- 0 5373 5288"/>
                                <a:gd name="T83" fmla="*/ 5373 h 98"/>
                                <a:gd name="T84" fmla="+- 0 2134 2018"/>
                                <a:gd name="T85" fmla="*/ T84 w 424"/>
                                <a:gd name="T86" fmla="+- 0 5372 5288"/>
                                <a:gd name="T87" fmla="*/ 5372 h 98"/>
                                <a:gd name="T88" fmla="+- 0 2127 2018"/>
                                <a:gd name="T89" fmla="*/ T88 w 424"/>
                                <a:gd name="T90" fmla="+- 0 5366 5288"/>
                                <a:gd name="T91" fmla="*/ 5366 h 98"/>
                                <a:gd name="T92" fmla="+- 0 2126 2018"/>
                                <a:gd name="T93" fmla="*/ T92 w 424"/>
                                <a:gd name="T94" fmla="+- 0 5363 5288"/>
                                <a:gd name="T95" fmla="*/ 5363 h 98"/>
                                <a:gd name="T96" fmla="+- 0 2126 2018"/>
                                <a:gd name="T97" fmla="*/ T96 w 424"/>
                                <a:gd name="T98" fmla="+- 0 5356 5288"/>
                                <a:gd name="T99" fmla="*/ 5356 h 98"/>
                                <a:gd name="T100" fmla="+- 0 2127 2018"/>
                                <a:gd name="T101" fmla="*/ T100 w 424"/>
                                <a:gd name="T102" fmla="+- 0 5353 5288"/>
                                <a:gd name="T103" fmla="*/ 5353 h 98"/>
                                <a:gd name="T104" fmla="+- 0 2159 2018"/>
                                <a:gd name="T105" fmla="*/ T104 w 424"/>
                                <a:gd name="T106" fmla="+- 0 5341 5288"/>
                                <a:gd name="T107" fmla="*/ 5341 h 98"/>
                                <a:gd name="T108" fmla="+- 0 2168 2018"/>
                                <a:gd name="T109" fmla="*/ T108 w 424"/>
                                <a:gd name="T110" fmla="+- 0 5339 5288"/>
                                <a:gd name="T111" fmla="*/ 5339 h 98"/>
                                <a:gd name="T112" fmla="+- 0 2174 2018"/>
                                <a:gd name="T113" fmla="*/ T112 w 424"/>
                                <a:gd name="T114" fmla="+- 0 5337 5288"/>
                                <a:gd name="T115" fmla="*/ 5337 h 98"/>
                                <a:gd name="T116" fmla="+- 0 2190 2018"/>
                                <a:gd name="T117" fmla="*/ T116 w 424"/>
                                <a:gd name="T118" fmla="+- 0 5337 5288"/>
                                <a:gd name="T119" fmla="*/ 5337 h 98"/>
                                <a:gd name="T120" fmla="+- 0 2190 2018"/>
                                <a:gd name="T121" fmla="*/ T120 w 424"/>
                                <a:gd name="T122" fmla="+- 0 5314 5288"/>
                                <a:gd name="T123" fmla="*/ 5314 h 98"/>
                                <a:gd name="T124" fmla="+- 0 2190 2018"/>
                                <a:gd name="T125" fmla="*/ T124 w 424"/>
                                <a:gd name="T126" fmla="+- 0 5311 5288"/>
                                <a:gd name="T127" fmla="*/ 5311 h 98"/>
                                <a:gd name="T128" fmla="+- 0 2189 2018"/>
                                <a:gd name="T129" fmla="*/ T128 w 424"/>
                                <a:gd name="T130" fmla="+- 0 5309 5288"/>
                                <a:gd name="T131" fmla="*/ 5309 h 98"/>
                                <a:gd name="T132" fmla="+- 0 2188 2018"/>
                                <a:gd name="T133" fmla="*/ T132 w 424"/>
                                <a:gd name="T134" fmla="+- 0 5304 5288"/>
                                <a:gd name="T135" fmla="*/ 5304 h 98"/>
                                <a:gd name="T136" fmla="+- 0 2187 2018"/>
                                <a:gd name="T137" fmla="*/ T136 w 424"/>
                                <a:gd name="T138" fmla="+- 0 5301 5288"/>
                                <a:gd name="T139" fmla="*/ 5301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24" h="98">
                                  <a:moveTo>
                                    <a:pt x="169" y="13"/>
                                  </a:moveTo>
                                  <a:lnTo>
                                    <a:pt x="141" y="13"/>
                                  </a:lnTo>
                                  <a:lnTo>
                                    <a:pt x="147" y="15"/>
                                  </a:lnTo>
                                  <a:lnTo>
                                    <a:pt x="154" y="21"/>
                                  </a:lnTo>
                                  <a:lnTo>
                                    <a:pt x="156" y="26"/>
                                  </a:lnTo>
                                  <a:lnTo>
                                    <a:pt x="156" y="36"/>
                                  </a:lnTo>
                                  <a:lnTo>
                                    <a:pt x="150" y="38"/>
                                  </a:lnTo>
                                  <a:lnTo>
                                    <a:pt x="140" y="40"/>
                                  </a:lnTo>
                                  <a:lnTo>
                                    <a:pt x="121" y="42"/>
                                  </a:lnTo>
                                  <a:lnTo>
                                    <a:pt x="117" y="43"/>
                                  </a:lnTo>
                                  <a:lnTo>
                                    <a:pt x="91" y="66"/>
                                  </a:lnTo>
                                  <a:lnTo>
                                    <a:pt x="91" y="79"/>
                                  </a:lnTo>
                                  <a:lnTo>
                                    <a:pt x="94" y="85"/>
                                  </a:lnTo>
                                  <a:lnTo>
                                    <a:pt x="105" y="95"/>
                                  </a:lnTo>
                                  <a:lnTo>
                                    <a:pt x="113" y="98"/>
                                  </a:lnTo>
                                  <a:lnTo>
                                    <a:pt x="129" y="98"/>
                                  </a:lnTo>
                                  <a:lnTo>
                                    <a:pt x="135" y="97"/>
                                  </a:lnTo>
                                  <a:lnTo>
                                    <a:pt x="146" y="92"/>
                                  </a:lnTo>
                                  <a:lnTo>
                                    <a:pt x="151" y="89"/>
                                  </a:lnTo>
                                  <a:lnTo>
                                    <a:pt x="156" y="85"/>
                                  </a:lnTo>
                                  <a:lnTo>
                                    <a:pt x="120" y="85"/>
                                  </a:lnTo>
                                  <a:lnTo>
                                    <a:pt x="116" y="84"/>
                                  </a:lnTo>
                                  <a:lnTo>
                                    <a:pt x="109" y="78"/>
                                  </a:lnTo>
                                  <a:lnTo>
                                    <a:pt x="108" y="75"/>
                                  </a:lnTo>
                                  <a:lnTo>
                                    <a:pt x="108" y="68"/>
                                  </a:lnTo>
                                  <a:lnTo>
                                    <a:pt x="109" y="65"/>
                                  </a:lnTo>
                                  <a:lnTo>
                                    <a:pt x="141" y="53"/>
                                  </a:lnTo>
                                  <a:lnTo>
                                    <a:pt x="150" y="51"/>
                                  </a:lnTo>
                                  <a:lnTo>
                                    <a:pt x="156" y="49"/>
                                  </a:lnTo>
                                  <a:lnTo>
                                    <a:pt x="172" y="49"/>
                                  </a:lnTo>
                                  <a:lnTo>
                                    <a:pt x="172" y="26"/>
                                  </a:lnTo>
                                  <a:lnTo>
                                    <a:pt x="172" y="23"/>
                                  </a:lnTo>
                                  <a:lnTo>
                                    <a:pt x="171" y="21"/>
                                  </a:lnTo>
                                  <a:lnTo>
                                    <a:pt x="170" y="16"/>
                                  </a:lnTo>
                                  <a:lnTo>
                                    <a:pt x="169" y="1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7" name="Freeform 1054"/>
                          <wps:cNvSpPr>
                            <a:spLocks/>
                          </wps:cNvSpPr>
                          <wps:spPr bwMode="auto">
                            <a:xfrm>
                              <a:off x="2018" y="5288"/>
                              <a:ext cx="424" cy="98"/>
                            </a:xfrm>
                            <a:custGeom>
                              <a:avLst/>
                              <a:gdLst>
                                <a:gd name="T0" fmla="+- 0 2191 2018"/>
                                <a:gd name="T1" fmla="*/ T0 w 424"/>
                                <a:gd name="T2" fmla="+- 0 5372 5288"/>
                                <a:gd name="T3" fmla="*/ 5372 h 98"/>
                                <a:gd name="T4" fmla="+- 0 2175 2018"/>
                                <a:gd name="T5" fmla="*/ T4 w 424"/>
                                <a:gd name="T6" fmla="+- 0 5372 5288"/>
                                <a:gd name="T7" fmla="*/ 5372 h 98"/>
                                <a:gd name="T8" fmla="+- 0 2176 2018"/>
                                <a:gd name="T9" fmla="*/ T8 w 424"/>
                                <a:gd name="T10" fmla="+- 0 5376 5288"/>
                                <a:gd name="T11" fmla="*/ 5376 h 98"/>
                                <a:gd name="T12" fmla="+- 0 2176 2018"/>
                                <a:gd name="T13" fmla="*/ T12 w 424"/>
                                <a:gd name="T14" fmla="+- 0 5377 5288"/>
                                <a:gd name="T15" fmla="*/ 5377 h 98"/>
                                <a:gd name="T16" fmla="+- 0 2177 2018"/>
                                <a:gd name="T17" fmla="*/ T16 w 424"/>
                                <a:gd name="T18" fmla="+- 0 5380 5288"/>
                                <a:gd name="T19" fmla="*/ 5380 h 98"/>
                                <a:gd name="T20" fmla="+- 0 2178 2018"/>
                                <a:gd name="T21" fmla="*/ T20 w 424"/>
                                <a:gd name="T22" fmla="+- 0 5384 5288"/>
                                <a:gd name="T23" fmla="*/ 5384 h 98"/>
                                <a:gd name="T24" fmla="+- 0 2195 2018"/>
                                <a:gd name="T25" fmla="*/ T24 w 424"/>
                                <a:gd name="T26" fmla="+- 0 5384 5288"/>
                                <a:gd name="T27" fmla="*/ 5384 h 98"/>
                                <a:gd name="T28" fmla="+- 0 2193 2018"/>
                                <a:gd name="T29" fmla="*/ T28 w 424"/>
                                <a:gd name="T30" fmla="+- 0 5380 5288"/>
                                <a:gd name="T31" fmla="*/ 5380 h 98"/>
                                <a:gd name="T32" fmla="+- 0 2192 2018"/>
                                <a:gd name="T33" fmla="*/ T32 w 424"/>
                                <a:gd name="T34" fmla="+- 0 5376 5288"/>
                                <a:gd name="T35" fmla="*/ 5376 h 98"/>
                                <a:gd name="T36" fmla="+- 0 2191 2018"/>
                                <a:gd name="T37" fmla="*/ T36 w 424"/>
                                <a:gd name="T38" fmla="+- 0 5372 5288"/>
                                <a:gd name="T39" fmla="*/ 5372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24" h="98">
                                  <a:moveTo>
                                    <a:pt x="173" y="84"/>
                                  </a:moveTo>
                                  <a:lnTo>
                                    <a:pt x="157" y="84"/>
                                  </a:lnTo>
                                  <a:lnTo>
                                    <a:pt x="158" y="88"/>
                                  </a:lnTo>
                                  <a:lnTo>
                                    <a:pt x="158" y="89"/>
                                  </a:lnTo>
                                  <a:lnTo>
                                    <a:pt x="159" y="92"/>
                                  </a:lnTo>
                                  <a:lnTo>
                                    <a:pt x="160" y="96"/>
                                  </a:lnTo>
                                  <a:lnTo>
                                    <a:pt x="177" y="96"/>
                                  </a:lnTo>
                                  <a:lnTo>
                                    <a:pt x="175" y="92"/>
                                  </a:lnTo>
                                  <a:lnTo>
                                    <a:pt x="174" y="88"/>
                                  </a:lnTo>
                                  <a:lnTo>
                                    <a:pt x="173" y="8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8" name="Freeform 1053"/>
                          <wps:cNvSpPr>
                            <a:spLocks/>
                          </wps:cNvSpPr>
                          <wps:spPr bwMode="auto">
                            <a:xfrm>
                              <a:off x="2018" y="5288"/>
                              <a:ext cx="424" cy="98"/>
                            </a:xfrm>
                            <a:custGeom>
                              <a:avLst/>
                              <a:gdLst>
                                <a:gd name="T0" fmla="+- 0 2190 2018"/>
                                <a:gd name="T1" fmla="*/ T0 w 424"/>
                                <a:gd name="T2" fmla="+- 0 5337 5288"/>
                                <a:gd name="T3" fmla="*/ 5337 h 98"/>
                                <a:gd name="T4" fmla="+- 0 2174 2018"/>
                                <a:gd name="T5" fmla="*/ T4 w 424"/>
                                <a:gd name="T6" fmla="+- 0 5337 5288"/>
                                <a:gd name="T7" fmla="*/ 5337 h 98"/>
                                <a:gd name="T8" fmla="+- 0 2174 2018"/>
                                <a:gd name="T9" fmla="*/ T8 w 424"/>
                                <a:gd name="T10" fmla="+- 0 5350 5288"/>
                                <a:gd name="T11" fmla="*/ 5350 h 98"/>
                                <a:gd name="T12" fmla="+- 0 2173 2018"/>
                                <a:gd name="T13" fmla="*/ T12 w 424"/>
                                <a:gd name="T14" fmla="+- 0 5355 5288"/>
                                <a:gd name="T15" fmla="*/ 5355 h 98"/>
                                <a:gd name="T16" fmla="+- 0 2169 2018"/>
                                <a:gd name="T17" fmla="*/ T16 w 424"/>
                                <a:gd name="T18" fmla="+- 0 5363 5288"/>
                                <a:gd name="T19" fmla="*/ 5363 h 98"/>
                                <a:gd name="T20" fmla="+- 0 2166 2018"/>
                                <a:gd name="T21" fmla="*/ T20 w 424"/>
                                <a:gd name="T22" fmla="+- 0 5367 5288"/>
                                <a:gd name="T23" fmla="*/ 5367 h 98"/>
                                <a:gd name="T24" fmla="+- 0 2156 2018"/>
                                <a:gd name="T25" fmla="*/ T24 w 424"/>
                                <a:gd name="T26" fmla="+- 0 5372 5288"/>
                                <a:gd name="T27" fmla="*/ 5372 h 98"/>
                                <a:gd name="T28" fmla="+- 0 2151 2018"/>
                                <a:gd name="T29" fmla="*/ T28 w 424"/>
                                <a:gd name="T30" fmla="+- 0 5373 5288"/>
                                <a:gd name="T31" fmla="*/ 5373 h 98"/>
                                <a:gd name="T32" fmla="+- 0 2174 2018"/>
                                <a:gd name="T33" fmla="*/ T32 w 424"/>
                                <a:gd name="T34" fmla="+- 0 5373 5288"/>
                                <a:gd name="T35" fmla="*/ 5373 h 98"/>
                                <a:gd name="T36" fmla="+- 0 2175 2018"/>
                                <a:gd name="T37" fmla="*/ T36 w 424"/>
                                <a:gd name="T38" fmla="+- 0 5372 5288"/>
                                <a:gd name="T39" fmla="*/ 5372 h 98"/>
                                <a:gd name="T40" fmla="+- 0 2191 2018"/>
                                <a:gd name="T41" fmla="*/ T40 w 424"/>
                                <a:gd name="T42" fmla="+- 0 5372 5288"/>
                                <a:gd name="T43" fmla="*/ 5372 h 98"/>
                                <a:gd name="T44" fmla="+- 0 2190 2018"/>
                                <a:gd name="T45" fmla="*/ T44 w 424"/>
                                <a:gd name="T46" fmla="+- 0 5368 5288"/>
                                <a:gd name="T47" fmla="*/ 5368 h 98"/>
                                <a:gd name="T48" fmla="+- 0 2190 2018"/>
                                <a:gd name="T49" fmla="*/ T48 w 424"/>
                                <a:gd name="T50" fmla="+- 0 5363 5288"/>
                                <a:gd name="T51" fmla="*/ 5363 h 98"/>
                                <a:gd name="T52" fmla="+- 0 2190 2018"/>
                                <a:gd name="T53" fmla="*/ T52 w 424"/>
                                <a:gd name="T54" fmla="+- 0 5337 5288"/>
                                <a:gd name="T55" fmla="*/ 5337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24" h="98">
                                  <a:moveTo>
                                    <a:pt x="172" y="49"/>
                                  </a:moveTo>
                                  <a:lnTo>
                                    <a:pt x="156" y="49"/>
                                  </a:lnTo>
                                  <a:lnTo>
                                    <a:pt x="156" y="62"/>
                                  </a:lnTo>
                                  <a:lnTo>
                                    <a:pt x="155" y="67"/>
                                  </a:lnTo>
                                  <a:lnTo>
                                    <a:pt x="151" y="75"/>
                                  </a:lnTo>
                                  <a:lnTo>
                                    <a:pt x="148" y="79"/>
                                  </a:lnTo>
                                  <a:lnTo>
                                    <a:pt x="138" y="84"/>
                                  </a:lnTo>
                                  <a:lnTo>
                                    <a:pt x="133" y="85"/>
                                  </a:lnTo>
                                  <a:lnTo>
                                    <a:pt x="156" y="85"/>
                                  </a:lnTo>
                                  <a:lnTo>
                                    <a:pt x="157" y="84"/>
                                  </a:lnTo>
                                  <a:lnTo>
                                    <a:pt x="173" y="84"/>
                                  </a:lnTo>
                                  <a:lnTo>
                                    <a:pt x="172" y="80"/>
                                  </a:lnTo>
                                  <a:lnTo>
                                    <a:pt x="172" y="75"/>
                                  </a:lnTo>
                                  <a:lnTo>
                                    <a:pt x="172" y="4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9" name="Freeform 1052"/>
                          <wps:cNvSpPr>
                            <a:spLocks/>
                          </wps:cNvSpPr>
                          <wps:spPr bwMode="auto">
                            <a:xfrm>
                              <a:off x="2018" y="5288"/>
                              <a:ext cx="424" cy="98"/>
                            </a:xfrm>
                            <a:custGeom>
                              <a:avLst/>
                              <a:gdLst>
                                <a:gd name="T0" fmla="+- 0 2162 2018"/>
                                <a:gd name="T1" fmla="*/ T0 w 424"/>
                                <a:gd name="T2" fmla="+- 0 5288 5288"/>
                                <a:gd name="T3" fmla="*/ 5288 h 98"/>
                                <a:gd name="T4" fmla="+- 0 2146 2018"/>
                                <a:gd name="T5" fmla="*/ T4 w 424"/>
                                <a:gd name="T6" fmla="+- 0 5288 5288"/>
                                <a:gd name="T7" fmla="*/ 5288 h 98"/>
                                <a:gd name="T8" fmla="+- 0 2139 2018"/>
                                <a:gd name="T9" fmla="*/ T8 w 424"/>
                                <a:gd name="T10" fmla="+- 0 5289 5288"/>
                                <a:gd name="T11" fmla="*/ 5289 h 98"/>
                                <a:gd name="T12" fmla="+- 0 2112 2018"/>
                                <a:gd name="T13" fmla="*/ T12 w 424"/>
                                <a:gd name="T14" fmla="+- 0 5317 5288"/>
                                <a:gd name="T15" fmla="*/ 5317 h 98"/>
                                <a:gd name="T16" fmla="+- 0 2127 2018"/>
                                <a:gd name="T17" fmla="*/ T16 w 424"/>
                                <a:gd name="T18" fmla="+- 0 5319 5288"/>
                                <a:gd name="T19" fmla="*/ 5319 h 98"/>
                                <a:gd name="T20" fmla="+- 0 2129 2018"/>
                                <a:gd name="T21" fmla="*/ T20 w 424"/>
                                <a:gd name="T22" fmla="+- 0 5312 5288"/>
                                <a:gd name="T23" fmla="*/ 5312 h 98"/>
                                <a:gd name="T24" fmla="+- 0 2131 2018"/>
                                <a:gd name="T25" fmla="*/ T24 w 424"/>
                                <a:gd name="T26" fmla="+- 0 5308 5288"/>
                                <a:gd name="T27" fmla="*/ 5308 h 98"/>
                                <a:gd name="T28" fmla="+- 0 2139 2018"/>
                                <a:gd name="T29" fmla="*/ T28 w 424"/>
                                <a:gd name="T30" fmla="+- 0 5302 5288"/>
                                <a:gd name="T31" fmla="*/ 5302 h 98"/>
                                <a:gd name="T32" fmla="+- 0 2144 2018"/>
                                <a:gd name="T33" fmla="*/ T32 w 424"/>
                                <a:gd name="T34" fmla="+- 0 5301 5288"/>
                                <a:gd name="T35" fmla="*/ 5301 h 98"/>
                                <a:gd name="T36" fmla="+- 0 2187 2018"/>
                                <a:gd name="T37" fmla="*/ T36 w 424"/>
                                <a:gd name="T38" fmla="+- 0 5301 5288"/>
                                <a:gd name="T39" fmla="*/ 5301 h 98"/>
                                <a:gd name="T40" fmla="+- 0 2186 2018"/>
                                <a:gd name="T41" fmla="*/ T40 w 424"/>
                                <a:gd name="T42" fmla="+- 0 5301 5288"/>
                                <a:gd name="T43" fmla="*/ 5301 h 98"/>
                                <a:gd name="T44" fmla="+- 0 2182 2018"/>
                                <a:gd name="T45" fmla="*/ T44 w 424"/>
                                <a:gd name="T46" fmla="+- 0 5295 5288"/>
                                <a:gd name="T47" fmla="*/ 5295 h 98"/>
                                <a:gd name="T48" fmla="+- 0 2178 2018"/>
                                <a:gd name="T49" fmla="*/ T48 w 424"/>
                                <a:gd name="T50" fmla="+- 0 5293 5288"/>
                                <a:gd name="T51" fmla="*/ 5293 h 98"/>
                                <a:gd name="T52" fmla="+- 0 2168 2018"/>
                                <a:gd name="T53" fmla="*/ T52 w 424"/>
                                <a:gd name="T54" fmla="+- 0 5289 5288"/>
                                <a:gd name="T55" fmla="*/ 5289 h 98"/>
                                <a:gd name="T56" fmla="+- 0 2162 2018"/>
                                <a:gd name="T57" fmla="*/ T56 w 424"/>
                                <a:gd name="T58" fmla="+- 0 5288 5288"/>
                                <a:gd name="T59" fmla="*/ 5288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24" h="98">
                                  <a:moveTo>
                                    <a:pt x="144" y="0"/>
                                  </a:moveTo>
                                  <a:lnTo>
                                    <a:pt x="128" y="0"/>
                                  </a:lnTo>
                                  <a:lnTo>
                                    <a:pt x="121" y="1"/>
                                  </a:lnTo>
                                  <a:lnTo>
                                    <a:pt x="94" y="29"/>
                                  </a:lnTo>
                                  <a:lnTo>
                                    <a:pt x="109" y="31"/>
                                  </a:lnTo>
                                  <a:lnTo>
                                    <a:pt x="111" y="24"/>
                                  </a:lnTo>
                                  <a:lnTo>
                                    <a:pt x="113" y="20"/>
                                  </a:lnTo>
                                  <a:lnTo>
                                    <a:pt x="121" y="14"/>
                                  </a:lnTo>
                                  <a:lnTo>
                                    <a:pt x="126" y="13"/>
                                  </a:lnTo>
                                  <a:lnTo>
                                    <a:pt x="169" y="13"/>
                                  </a:lnTo>
                                  <a:lnTo>
                                    <a:pt x="168" y="13"/>
                                  </a:lnTo>
                                  <a:lnTo>
                                    <a:pt x="164" y="7"/>
                                  </a:lnTo>
                                  <a:lnTo>
                                    <a:pt x="160" y="5"/>
                                  </a:lnTo>
                                  <a:lnTo>
                                    <a:pt x="150" y="1"/>
                                  </a:lnTo>
                                  <a:lnTo>
                                    <a:pt x="144"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0" name="Freeform 1051"/>
                          <wps:cNvSpPr>
                            <a:spLocks/>
                          </wps:cNvSpPr>
                          <wps:spPr bwMode="auto">
                            <a:xfrm>
                              <a:off x="2018" y="5288"/>
                              <a:ext cx="424" cy="98"/>
                            </a:xfrm>
                            <a:custGeom>
                              <a:avLst/>
                              <a:gdLst>
                                <a:gd name="T0" fmla="+- 0 2033 2018"/>
                                <a:gd name="T1" fmla="*/ T0 w 424"/>
                                <a:gd name="T2" fmla="+- 0 5290 5288"/>
                                <a:gd name="T3" fmla="*/ 5290 h 98"/>
                                <a:gd name="T4" fmla="+- 0 2018 2018"/>
                                <a:gd name="T5" fmla="*/ T4 w 424"/>
                                <a:gd name="T6" fmla="+- 0 5290 5288"/>
                                <a:gd name="T7" fmla="*/ 5290 h 98"/>
                                <a:gd name="T8" fmla="+- 0 2018 2018"/>
                                <a:gd name="T9" fmla="*/ T8 w 424"/>
                                <a:gd name="T10" fmla="+- 0 5384 5288"/>
                                <a:gd name="T11" fmla="*/ 5384 h 98"/>
                                <a:gd name="T12" fmla="+- 0 2034 2018"/>
                                <a:gd name="T13" fmla="*/ T12 w 424"/>
                                <a:gd name="T14" fmla="+- 0 5384 5288"/>
                                <a:gd name="T15" fmla="*/ 5384 h 98"/>
                                <a:gd name="T16" fmla="+- 0 2034 2018"/>
                                <a:gd name="T17" fmla="*/ T16 w 424"/>
                                <a:gd name="T18" fmla="+- 0 5320 5288"/>
                                <a:gd name="T19" fmla="*/ 5320 h 98"/>
                                <a:gd name="T20" fmla="+- 0 2037 2018"/>
                                <a:gd name="T21" fmla="*/ T20 w 424"/>
                                <a:gd name="T22" fmla="+- 0 5312 5288"/>
                                <a:gd name="T23" fmla="*/ 5312 h 98"/>
                                <a:gd name="T24" fmla="+- 0 2046 2018"/>
                                <a:gd name="T25" fmla="*/ T24 w 424"/>
                                <a:gd name="T26" fmla="+- 0 5304 5288"/>
                                <a:gd name="T27" fmla="*/ 5304 h 98"/>
                                <a:gd name="T28" fmla="+- 0 2048 2018"/>
                                <a:gd name="T29" fmla="*/ T28 w 424"/>
                                <a:gd name="T30" fmla="+- 0 5303 5288"/>
                                <a:gd name="T31" fmla="*/ 5303 h 98"/>
                                <a:gd name="T32" fmla="+- 0 2033 2018"/>
                                <a:gd name="T33" fmla="*/ T32 w 424"/>
                                <a:gd name="T34" fmla="+- 0 5303 5288"/>
                                <a:gd name="T35" fmla="*/ 5303 h 98"/>
                                <a:gd name="T36" fmla="+- 0 2033 2018"/>
                                <a:gd name="T37" fmla="*/ T36 w 424"/>
                                <a:gd name="T38" fmla="+- 0 5290 5288"/>
                                <a:gd name="T39" fmla="*/ 5290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24" h="98">
                                  <a:moveTo>
                                    <a:pt x="15" y="2"/>
                                  </a:moveTo>
                                  <a:lnTo>
                                    <a:pt x="0" y="2"/>
                                  </a:lnTo>
                                  <a:lnTo>
                                    <a:pt x="0" y="96"/>
                                  </a:lnTo>
                                  <a:lnTo>
                                    <a:pt x="16" y="96"/>
                                  </a:lnTo>
                                  <a:lnTo>
                                    <a:pt x="16" y="32"/>
                                  </a:lnTo>
                                  <a:lnTo>
                                    <a:pt x="19" y="24"/>
                                  </a:lnTo>
                                  <a:lnTo>
                                    <a:pt x="28" y="16"/>
                                  </a:lnTo>
                                  <a:lnTo>
                                    <a:pt x="30" y="15"/>
                                  </a:lnTo>
                                  <a:lnTo>
                                    <a:pt x="15" y="15"/>
                                  </a:lnTo>
                                  <a:lnTo>
                                    <a:pt x="15" y="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 name="Freeform 1050"/>
                          <wps:cNvSpPr>
                            <a:spLocks/>
                          </wps:cNvSpPr>
                          <wps:spPr bwMode="auto">
                            <a:xfrm>
                              <a:off x="2018" y="5288"/>
                              <a:ext cx="424" cy="98"/>
                            </a:xfrm>
                            <a:custGeom>
                              <a:avLst/>
                              <a:gdLst>
                                <a:gd name="T0" fmla="+- 0 2090 2018"/>
                                <a:gd name="T1" fmla="*/ T0 w 424"/>
                                <a:gd name="T2" fmla="+- 0 5302 5288"/>
                                <a:gd name="T3" fmla="*/ 5302 h 98"/>
                                <a:gd name="T4" fmla="+- 0 2063 2018"/>
                                <a:gd name="T5" fmla="*/ T4 w 424"/>
                                <a:gd name="T6" fmla="+- 0 5302 5288"/>
                                <a:gd name="T7" fmla="*/ 5302 h 98"/>
                                <a:gd name="T8" fmla="+- 0 2067 2018"/>
                                <a:gd name="T9" fmla="*/ T8 w 424"/>
                                <a:gd name="T10" fmla="+- 0 5303 5288"/>
                                <a:gd name="T11" fmla="*/ 5303 h 98"/>
                                <a:gd name="T12" fmla="+- 0 2073 2018"/>
                                <a:gd name="T13" fmla="*/ T12 w 424"/>
                                <a:gd name="T14" fmla="+- 0 5307 5288"/>
                                <a:gd name="T15" fmla="*/ 5307 h 98"/>
                                <a:gd name="T16" fmla="+- 0 2075 2018"/>
                                <a:gd name="T17" fmla="*/ T16 w 424"/>
                                <a:gd name="T18" fmla="+- 0 5309 5288"/>
                                <a:gd name="T19" fmla="*/ 5309 h 98"/>
                                <a:gd name="T20" fmla="+- 0 2078 2018"/>
                                <a:gd name="T21" fmla="*/ T20 w 424"/>
                                <a:gd name="T22" fmla="+- 0 5315 5288"/>
                                <a:gd name="T23" fmla="*/ 5315 h 98"/>
                                <a:gd name="T24" fmla="+- 0 2078 2018"/>
                                <a:gd name="T25" fmla="*/ T24 w 424"/>
                                <a:gd name="T26" fmla="+- 0 5319 5288"/>
                                <a:gd name="T27" fmla="*/ 5319 h 98"/>
                                <a:gd name="T28" fmla="+- 0 2078 2018"/>
                                <a:gd name="T29" fmla="*/ T28 w 424"/>
                                <a:gd name="T30" fmla="+- 0 5384 5288"/>
                                <a:gd name="T31" fmla="*/ 5384 h 98"/>
                                <a:gd name="T32" fmla="+- 0 2094 2018"/>
                                <a:gd name="T33" fmla="*/ T32 w 424"/>
                                <a:gd name="T34" fmla="+- 0 5384 5288"/>
                                <a:gd name="T35" fmla="*/ 5384 h 98"/>
                                <a:gd name="T36" fmla="+- 0 2094 2018"/>
                                <a:gd name="T37" fmla="*/ T36 w 424"/>
                                <a:gd name="T38" fmla="+- 0 5315 5288"/>
                                <a:gd name="T39" fmla="*/ 5315 h 98"/>
                                <a:gd name="T40" fmla="+- 0 2094 2018"/>
                                <a:gd name="T41" fmla="*/ T40 w 424"/>
                                <a:gd name="T42" fmla="+- 0 5314 5288"/>
                                <a:gd name="T43" fmla="*/ 5314 h 98"/>
                                <a:gd name="T44" fmla="+- 0 2092 2018"/>
                                <a:gd name="T45" fmla="*/ T44 w 424"/>
                                <a:gd name="T46" fmla="+- 0 5306 5288"/>
                                <a:gd name="T47" fmla="*/ 5306 h 98"/>
                                <a:gd name="T48" fmla="+- 0 2091 2018"/>
                                <a:gd name="T49" fmla="*/ T48 w 424"/>
                                <a:gd name="T50" fmla="+- 0 5302 5288"/>
                                <a:gd name="T51" fmla="*/ 5302 h 98"/>
                                <a:gd name="T52" fmla="+- 0 2090 2018"/>
                                <a:gd name="T53" fmla="*/ T52 w 424"/>
                                <a:gd name="T54" fmla="+- 0 5302 5288"/>
                                <a:gd name="T55" fmla="*/ 5302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24" h="98">
                                  <a:moveTo>
                                    <a:pt x="72" y="14"/>
                                  </a:moveTo>
                                  <a:lnTo>
                                    <a:pt x="45" y="14"/>
                                  </a:lnTo>
                                  <a:lnTo>
                                    <a:pt x="49" y="15"/>
                                  </a:lnTo>
                                  <a:lnTo>
                                    <a:pt x="55" y="19"/>
                                  </a:lnTo>
                                  <a:lnTo>
                                    <a:pt x="57" y="21"/>
                                  </a:lnTo>
                                  <a:lnTo>
                                    <a:pt x="60" y="27"/>
                                  </a:lnTo>
                                  <a:lnTo>
                                    <a:pt x="60" y="31"/>
                                  </a:lnTo>
                                  <a:lnTo>
                                    <a:pt x="60" y="96"/>
                                  </a:lnTo>
                                  <a:lnTo>
                                    <a:pt x="76" y="96"/>
                                  </a:lnTo>
                                  <a:lnTo>
                                    <a:pt x="76" y="27"/>
                                  </a:lnTo>
                                  <a:lnTo>
                                    <a:pt x="76" y="26"/>
                                  </a:lnTo>
                                  <a:lnTo>
                                    <a:pt x="74" y="18"/>
                                  </a:lnTo>
                                  <a:lnTo>
                                    <a:pt x="73" y="14"/>
                                  </a:lnTo>
                                  <a:lnTo>
                                    <a:pt x="72" y="1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 name="Freeform 1049"/>
                          <wps:cNvSpPr>
                            <a:spLocks/>
                          </wps:cNvSpPr>
                          <wps:spPr bwMode="auto">
                            <a:xfrm>
                              <a:off x="2018" y="5288"/>
                              <a:ext cx="424" cy="98"/>
                            </a:xfrm>
                            <a:custGeom>
                              <a:avLst/>
                              <a:gdLst>
                                <a:gd name="T0" fmla="+- 0 2068 2018"/>
                                <a:gd name="T1" fmla="*/ T0 w 424"/>
                                <a:gd name="T2" fmla="+- 0 5288 5288"/>
                                <a:gd name="T3" fmla="*/ 5288 h 98"/>
                                <a:gd name="T4" fmla="+- 0 2049 2018"/>
                                <a:gd name="T5" fmla="*/ T4 w 424"/>
                                <a:gd name="T6" fmla="+- 0 5288 5288"/>
                                <a:gd name="T7" fmla="*/ 5288 h 98"/>
                                <a:gd name="T8" fmla="+- 0 2039 2018"/>
                                <a:gd name="T9" fmla="*/ T8 w 424"/>
                                <a:gd name="T10" fmla="+- 0 5293 5288"/>
                                <a:gd name="T11" fmla="*/ 5293 h 98"/>
                                <a:gd name="T12" fmla="+- 0 2033 2018"/>
                                <a:gd name="T13" fmla="*/ T12 w 424"/>
                                <a:gd name="T14" fmla="+- 0 5303 5288"/>
                                <a:gd name="T15" fmla="*/ 5303 h 98"/>
                                <a:gd name="T16" fmla="+- 0 2048 2018"/>
                                <a:gd name="T17" fmla="*/ T16 w 424"/>
                                <a:gd name="T18" fmla="+- 0 5303 5288"/>
                                <a:gd name="T19" fmla="*/ 5303 h 98"/>
                                <a:gd name="T20" fmla="+- 0 2052 2018"/>
                                <a:gd name="T21" fmla="*/ T20 w 424"/>
                                <a:gd name="T22" fmla="+- 0 5302 5288"/>
                                <a:gd name="T23" fmla="*/ 5302 h 98"/>
                                <a:gd name="T24" fmla="+- 0 2090 2018"/>
                                <a:gd name="T25" fmla="*/ T24 w 424"/>
                                <a:gd name="T26" fmla="+- 0 5302 5288"/>
                                <a:gd name="T27" fmla="*/ 5302 h 98"/>
                                <a:gd name="T28" fmla="+- 0 2086 2018"/>
                                <a:gd name="T29" fmla="*/ T28 w 424"/>
                                <a:gd name="T30" fmla="+- 0 5296 5288"/>
                                <a:gd name="T31" fmla="*/ 5296 h 98"/>
                                <a:gd name="T32" fmla="+- 0 2082 2018"/>
                                <a:gd name="T33" fmla="*/ T32 w 424"/>
                                <a:gd name="T34" fmla="+- 0 5293 5288"/>
                                <a:gd name="T35" fmla="*/ 5293 h 98"/>
                                <a:gd name="T36" fmla="+- 0 2073 2018"/>
                                <a:gd name="T37" fmla="*/ T36 w 424"/>
                                <a:gd name="T38" fmla="+- 0 5289 5288"/>
                                <a:gd name="T39" fmla="*/ 5289 h 98"/>
                                <a:gd name="T40" fmla="+- 0 2068 2018"/>
                                <a:gd name="T41" fmla="*/ T40 w 424"/>
                                <a:gd name="T42" fmla="+- 0 5288 5288"/>
                                <a:gd name="T43" fmla="*/ 5288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24" h="98">
                                  <a:moveTo>
                                    <a:pt x="50" y="0"/>
                                  </a:moveTo>
                                  <a:lnTo>
                                    <a:pt x="31" y="0"/>
                                  </a:lnTo>
                                  <a:lnTo>
                                    <a:pt x="21" y="5"/>
                                  </a:lnTo>
                                  <a:lnTo>
                                    <a:pt x="15" y="15"/>
                                  </a:lnTo>
                                  <a:lnTo>
                                    <a:pt x="30" y="15"/>
                                  </a:lnTo>
                                  <a:lnTo>
                                    <a:pt x="34" y="14"/>
                                  </a:lnTo>
                                  <a:lnTo>
                                    <a:pt x="72" y="14"/>
                                  </a:lnTo>
                                  <a:lnTo>
                                    <a:pt x="68" y="8"/>
                                  </a:lnTo>
                                  <a:lnTo>
                                    <a:pt x="64" y="5"/>
                                  </a:lnTo>
                                  <a:lnTo>
                                    <a:pt x="55" y="1"/>
                                  </a:lnTo>
                                  <a:lnTo>
                                    <a:pt x="50"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33" name="Picture 104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2500" y="5255"/>
                              <a:ext cx="275"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4" name="Picture 104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2844" y="5252"/>
                              <a:ext cx="315" cy="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5" name="Picture 104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3220" y="5255"/>
                              <a:ext cx="1535" cy="16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36" name="Group 1043"/>
                        <wpg:cNvGrpSpPr>
                          <a:grpSpLocks/>
                        </wpg:cNvGrpSpPr>
                        <wpg:grpSpPr bwMode="auto">
                          <a:xfrm>
                            <a:off x="1508" y="3485"/>
                            <a:ext cx="3644" cy="2"/>
                            <a:chOff x="1508" y="3485"/>
                            <a:chExt cx="3644" cy="2"/>
                          </a:xfrm>
                        </wpg:grpSpPr>
                        <wps:wsp>
                          <wps:cNvPr id="837" name="Freeform 1044"/>
                          <wps:cNvSpPr>
                            <a:spLocks/>
                          </wps:cNvSpPr>
                          <wps:spPr bwMode="auto">
                            <a:xfrm>
                              <a:off x="1508" y="3485"/>
                              <a:ext cx="3644" cy="2"/>
                            </a:xfrm>
                            <a:custGeom>
                              <a:avLst/>
                              <a:gdLst>
                                <a:gd name="T0" fmla="+- 0 1508 1508"/>
                                <a:gd name="T1" fmla="*/ T0 w 3644"/>
                                <a:gd name="T2" fmla="+- 0 5152 1508"/>
                                <a:gd name="T3" fmla="*/ T2 w 3644"/>
                              </a:gdLst>
                              <a:ahLst/>
                              <a:cxnLst>
                                <a:cxn ang="0">
                                  <a:pos x="T1" y="0"/>
                                </a:cxn>
                                <a:cxn ang="0">
                                  <a:pos x="T3" y="0"/>
                                </a:cxn>
                              </a:cxnLst>
                              <a:rect l="0" t="0" r="r" b="b"/>
                              <a:pathLst>
                                <a:path w="3644">
                                  <a:moveTo>
                                    <a:pt x="0" y="0"/>
                                  </a:moveTo>
                                  <a:lnTo>
                                    <a:pt x="3644" y="0"/>
                                  </a:lnTo>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8" name="Group 1041"/>
                        <wpg:cNvGrpSpPr>
                          <a:grpSpLocks/>
                        </wpg:cNvGrpSpPr>
                        <wpg:grpSpPr bwMode="auto">
                          <a:xfrm>
                            <a:off x="1678" y="3104"/>
                            <a:ext cx="3443" cy="2"/>
                            <a:chOff x="1678" y="3104"/>
                            <a:chExt cx="3443" cy="2"/>
                          </a:xfrm>
                        </wpg:grpSpPr>
                        <wps:wsp>
                          <wps:cNvPr id="839" name="Freeform 1042"/>
                          <wps:cNvSpPr>
                            <a:spLocks/>
                          </wps:cNvSpPr>
                          <wps:spPr bwMode="auto">
                            <a:xfrm>
                              <a:off x="1678" y="3104"/>
                              <a:ext cx="3443" cy="2"/>
                            </a:xfrm>
                            <a:custGeom>
                              <a:avLst/>
                              <a:gdLst>
                                <a:gd name="T0" fmla="+- 0 1678 1678"/>
                                <a:gd name="T1" fmla="*/ T0 w 3443"/>
                                <a:gd name="T2" fmla="+- 0 5121 1678"/>
                                <a:gd name="T3" fmla="*/ T2 w 3443"/>
                              </a:gdLst>
                              <a:ahLst/>
                              <a:cxnLst>
                                <a:cxn ang="0">
                                  <a:pos x="T1" y="0"/>
                                </a:cxn>
                                <a:cxn ang="0">
                                  <a:pos x="T3" y="0"/>
                                </a:cxn>
                              </a:cxnLst>
                              <a:rect l="0" t="0" r="r" b="b"/>
                              <a:pathLst>
                                <a:path w="3443">
                                  <a:moveTo>
                                    <a:pt x="0" y="0"/>
                                  </a:moveTo>
                                  <a:lnTo>
                                    <a:pt x="3443" y="0"/>
                                  </a:lnTo>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0" name="Group 1029"/>
                        <wpg:cNvGrpSpPr>
                          <a:grpSpLocks/>
                        </wpg:cNvGrpSpPr>
                        <wpg:grpSpPr bwMode="auto">
                          <a:xfrm>
                            <a:off x="327" y="5825"/>
                            <a:ext cx="4745" cy="2"/>
                            <a:chOff x="327" y="5825"/>
                            <a:chExt cx="4745" cy="2"/>
                          </a:xfrm>
                        </wpg:grpSpPr>
                        <wps:wsp>
                          <wps:cNvPr id="841" name="Freeform 1040"/>
                          <wps:cNvSpPr>
                            <a:spLocks/>
                          </wps:cNvSpPr>
                          <wps:spPr bwMode="auto">
                            <a:xfrm>
                              <a:off x="327" y="5825"/>
                              <a:ext cx="4745" cy="2"/>
                            </a:xfrm>
                            <a:custGeom>
                              <a:avLst/>
                              <a:gdLst>
                                <a:gd name="T0" fmla="+- 0 327 327"/>
                                <a:gd name="T1" fmla="*/ T0 w 4745"/>
                                <a:gd name="T2" fmla="+- 0 5072 327"/>
                                <a:gd name="T3" fmla="*/ T2 w 4745"/>
                              </a:gdLst>
                              <a:ahLst/>
                              <a:cxnLst>
                                <a:cxn ang="0">
                                  <a:pos x="T1" y="0"/>
                                </a:cxn>
                                <a:cxn ang="0">
                                  <a:pos x="T3" y="0"/>
                                </a:cxn>
                              </a:cxnLst>
                              <a:rect l="0" t="0" r="r" b="b"/>
                              <a:pathLst>
                                <a:path w="4745">
                                  <a:moveTo>
                                    <a:pt x="0" y="0"/>
                                  </a:moveTo>
                                  <a:lnTo>
                                    <a:pt x="4745" y="0"/>
                                  </a:lnTo>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42" name="Picture 103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3" y="6207"/>
                              <a:ext cx="5582" cy="5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3" name="Picture 103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68" y="6471"/>
                              <a:ext cx="126" cy="1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4" name="Picture 103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356" y="6471"/>
                              <a:ext cx="390"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5" name="Picture 103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802" y="6505"/>
                              <a:ext cx="269" cy="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6" name="Picture 103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140" y="6471"/>
                              <a:ext cx="371"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7" name="Picture 103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1574" y="6471"/>
                              <a:ext cx="1221"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8" name="Picture 103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2855" y="6471"/>
                              <a:ext cx="236"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9" name="Picture 103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3154" y="6474"/>
                              <a:ext cx="323" cy="1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0" name="Picture 103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3670" y="6471"/>
                              <a:ext cx="976" cy="1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1" name="Picture 103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349" y="6669"/>
                              <a:ext cx="397" cy="13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52" name="Group 1023"/>
                        <wpg:cNvGrpSpPr>
                          <a:grpSpLocks/>
                        </wpg:cNvGrpSpPr>
                        <wpg:grpSpPr bwMode="auto">
                          <a:xfrm>
                            <a:off x="803" y="6704"/>
                            <a:ext cx="158" cy="98"/>
                            <a:chOff x="803" y="6704"/>
                            <a:chExt cx="158" cy="98"/>
                          </a:xfrm>
                        </wpg:grpSpPr>
                        <wps:wsp>
                          <wps:cNvPr id="853" name="Freeform 1028"/>
                          <wps:cNvSpPr>
                            <a:spLocks/>
                          </wps:cNvSpPr>
                          <wps:spPr bwMode="auto">
                            <a:xfrm>
                              <a:off x="803" y="6704"/>
                              <a:ext cx="158" cy="98"/>
                            </a:xfrm>
                            <a:custGeom>
                              <a:avLst/>
                              <a:gdLst>
                                <a:gd name="T0" fmla="+- 0 924 803"/>
                                <a:gd name="T1" fmla="*/ T0 w 158"/>
                                <a:gd name="T2" fmla="+- 0 6706 6704"/>
                                <a:gd name="T3" fmla="*/ 6706 h 98"/>
                                <a:gd name="T4" fmla="+- 0 909 803"/>
                                <a:gd name="T5" fmla="*/ T4 w 158"/>
                                <a:gd name="T6" fmla="+- 0 6706 6704"/>
                                <a:gd name="T7" fmla="*/ 6706 h 98"/>
                                <a:gd name="T8" fmla="+- 0 909 803"/>
                                <a:gd name="T9" fmla="*/ T8 w 158"/>
                                <a:gd name="T10" fmla="+- 0 6800 6704"/>
                                <a:gd name="T11" fmla="*/ 6800 h 98"/>
                                <a:gd name="T12" fmla="+- 0 925 803"/>
                                <a:gd name="T13" fmla="*/ T12 w 158"/>
                                <a:gd name="T14" fmla="+- 0 6800 6704"/>
                                <a:gd name="T15" fmla="*/ 6800 h 98"/>
                                <a:gd name="T16" fmla="+- 0 925 803"/>
                                <a:gd name="T17" fmla="*/ T16 w 158"/>
                                <a:gd name="T18" fmla="+- 0 6744 6704"/>
                                <a:gd name="T19" fmla="*/ 6744 h 98"/>
                                <a:gd name="T20" fmla="+- 0 926 803"/>
                                <a:gd name="T21" fmla="*/ T20 w 158"/>
                                <a:gd name="T22" fmla="+- 0 6738 6704"/>
                                <a:gd name="T23" fmla="*/ 6738 h 98"/>
                                <a:gd name="T24" fmla="+- 0 929 803"/>
                                <a:gd name="T25" fmla="*/ T24 w 158"/>
                                <a:gd name="T26" fmla="+- 0 6729 6704"/>
                                <a:gd name="T27" fmla="*/ 6729 h 98"/>
                                <a:gd name="T28" fmla="+- 0 931 803"/>
                                <a:gd name="T29" fmla="*/ T28 w 158"/>
                                <a:gd name="T30" fmla="+- 0 6726 6704"/>
                                <a:gd name="T31" fmla="*/ 6726 h 98"/>
                                <a:gd name="T32" fmla="+- 0 936 803"/>
                                <a:gd name="T33" fmla="*/ T32 w 158"/>
                                <a:gd name="T34" fmla="+- 0 6721 6704"/>
                                <a:gd name="T35" fmla="*/ 6721 h 98"/>
                                <a:gd name="T36" fmla="+- 0 940 803"/>
                                <a:gd name="T37" fmla="*/ T36 w 158"/>
                                <a:gd name="T38" fmla="+- 0 6720 6704"/>
                                <a:gd name="T39" fmla="*/ 6720 h 98"/>
                                <a:gd name="T40" fmla="+- 0 956 803"/>
                                <a:gd name="T41" fmla="*/ T40 w 158"/>
                                <a:gd name="T42" fmla="+- 0 6720 6704"/>
                                <a:gd name="T43" fmla="*/ 6720 h 98"/>
                                <a:gd name="T44" fmla="+- 0 924 803"/>
                                <a:gd name="T45" fmla="*/ T44 w 158"/>
                                <a:gd name="T46" fmla="+- 0 6720 6704"/>
                                <a:gd name="T47" fmla="*/ 6720 h 98"/>
                                <a:gd name="T48" fmla="+- 0 924 803"/>
                                <a:gd name="T49" fmla="*/ T48 w 158"/>
                                <a:gd name="T50" fmla="+- 0 6706 6704"/>
                                <a:gd name="T51" fmla="*/ 6706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8" h="98">
                                  <a:moveTo>
                                    <a:pt x="121" y="2"/>
                                  </a:moveTo>
                                  <a:lnTo>
                                    <a:pt x="106" y="2"/>
                                  </a:lnTo>
                                  <a:lnTo>
                                    <a:pt x="106" y="96"/>
                                  </a:lnTo>
                                  <a:lnTo>
                                    <a:pt x="122" y="96"/>
                                  </a:lnTo>
                                  <a:lnTo>
                                    <a:pt x="122" y="40"/>
                                  </a:lnTo>
                                  <a:lnTo>
                                    <a:pt x="123" y="34"/>
                                  </a:lnTo>
                                  <a:lnTo>
                                    <a:pt x="126" y="25"/>
                                  </a:lnTo>
                                  <a:lnTo>
                                    <a:pt x="128" y="22"/>
                                  </a:lnTo>
                                  <a:lnTo>
                                    <a:pt x="133" y="17"/>
                                  </a:lnTo>
                                  <a:lnTo>
                                    <a:pt x="137" y="16"/>
                                  </a:lnTo>
                                  <a:lnTo>
                                    <a:pt x="153" y="16"/>
                                  </a:lnTo>
                                  <a:lnTo>
                                    <a:pt x="121" y="16"/>
                                  </a:lnTo>
                                  <a:lnTo>
                                    <a:pt x="121" y="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4" name="Freeform 1027"/>
                          <wps:cNvSpPr>
                            <a:spLocks/>
                          </wps:cNvSpPr>
                          <wps:spPr bwMode="auto">
                            <a:xfrm>
                              <a:off x="803" y="6704"/>
                              <a:ext cx="158" cy="98"/>
                            </a:xfrm>
                            <a:custGeom>
                              <a:avLst/>
                              <a:gdLst>
                                <a:gd name="T0" fmla="+- 0 956 803"/>
                                <a:gd name="T1" fmla="*/ T0 w 158"/>
                                <a:gd name="T2" fmla="+- 0 6720 6704"/>
                                <a:gd name="T3" fmla="*/ 6720 h 98"/>
                                <a:gd name="T4" fmla="+- 0 947 803"/>
                                <a:gd name="T5" fmla="*/ T4 w 158"/>
                                <a:gd name="T6" fmla="+- 0 6720 6704"/>
                                <a:gd name="T7" fmla="*/ 6720 h 98"/>
                                <a:gd name="T8" fmla="+- 0 951 803"/>
                                <a:gd name="T9" fmla="*/ T8 w 158"/>
                                <a:gd name="T10" fmla="+- 0 6722 6704"/>
                                <a:gd name="T11" fmla="*/ 6722 h 98"/>
                                <a:gd name="T12" fmla="+- 0 955 803"/>
                                <a:gd name="T13" fmla="*/ T12 w 158"/>
                                <a:gd name="T14" fmla="+- 0 6724 6704"/>
                                <a:gd name="T15" fmla="*/ 6724 h 98"/>
                                <a:gd name="T16" fmla="+- 0 956 803"/>
                                <a:gd name="T17" fmla="*/ T16 w 158"/>
                                <a:gd name="T18" fmla="+- 0 6720 6704"/>
                                <a:gd name="T19" fmla="*/ 6720 h 98"/>
                              </a:gdLst>
                              <a:ahLst/>
                              <a:cxnLst>
                                <a:cxn ang="0">
                                  <a:pos x="T1" y="T3"/>
                                </a:cxn>
                                <a:cxn ang="0">
                                  <a:pos x="T5" y="T7"/>
                                </a:cxn>
                                <a:cxn ang="0">
                                  <a:pos x="T9" y="T11"/>
                                </a:cxn>
                                <a:cxn ang="0">
                                  <a:pos x="T13" y="T15"/>
                                </a:cxn>
                                <a:cxn ang="0">
                                  <a:pos x="T17" y="T19"/>
                                </a:cxn>
                              </a:cxnLst>
                              <a:rect l="0" t="0" r="r" b="b"/>
                              <a:pathLst>
                                <a:path w="158" h="98">
                                  <a:moveTo>
                                    <a:pt x="153" y="16"/>
                                  </a:moveTo>
                                  <a:lnTo>
                                    <a:pt x="144" y="16"/>
                                  </a:lnTo>
                                  <a:lnTo>
                                    <a:pt x="148" y="18"/>
                                  </a:lnTo>
                                  <a:lnTo>
                                    <a:pt x="152" y="20"/>
                                  </a:lnTo>
                                  <a:lnTo>
                                    <a:pt x="153" y="1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 name="Freeform 1026"/>
                          <wps:cNvSpPr>
                            <a:spLocks/>
                          </wps:cNvSpPr>
                          <wps:spPr bwMode="auto">
                            <a:xfrm>
                              <a:off x="803" y="6704"/>
                              <a:ext cx="158" cy="98"/>
                            </a:xfrm>
                            <a:custGeom>
                              <a:avLst/>
                              <a:gdLst>
                                <a:gd name="T0" fmla="+- 0 949 803"/>
                                <a:gd name="T1" fmla="*/ T0 w 158"/>
                                <a:gd name="T2" fmla="+- 0 6704 6704"/>
                                <a:gd name="T3" fmla="*/ 6704 h 98"/>
                                <a:gd name="T4" fmla="+- 0 940 803"/>
                                <a:gd name="T5" fmla="*/ T4 w 158"/>
                                <a:gd name="T6" fmla="+- 0 6704 6704"/>
                                <a:gd name="T7" fmla="*/ 6704 h 98"/>
                                <a:gd name="T8" fmla="+- 0 937 803"/>
                                <a:gd name="T9" fmla="*/ T8 w 158"/>
                                <a:gd name="T10" fmla="+- 0 6705 6704"/>
                                <a:gd name="T11" fmla="*/ 6705 h 98"/>
                                <a:gd name="T12" fmla="+- 0 931 803"/>
                                <a:gd name="T13" fmla="*/ T12 w 158"/>
                                <a:gd name="T14" fmla="+- 0 6709 6704"/>
                                <a:gd name="T15" fmla="*/ 6709 h 98"/>
                                <a:gd name="T16" fmla="+- 0 927 803"/>
                                <a:gd name="T17" fmla="*/ T16 w 158"/>
                                <a:gd name="T18" fmla="+- 0 6714 6704"/>
                                <a:gd name="T19" fmla="*/ 6714 h 98"/>
                                <a:gd name="T20" fmla="+- 0 924 803"/>
                                <a:gd name="T21" fmla="*/ T20 w 158"/>
                                <a:gd name="T22" fmla="+- 0 6720 6704"/>
                                <a:gd name="T23" fmla="*/ 6720 h 98"/>
                                <a:gd name="T24" fmla="+- 0 956 803"/>
                                <a:gd name="T25" fmla="*/ T24 w 158"/>
                                <a:gd name="T26" fmla="+- 0 6720 6704"/>
                                <a:gd name="T27" fmla="*/ 6720 h 98"/>
                                <a:gd name="T28" fmla="+- 0 960 803"/>
                                <a:gd name="T29" fmla="*/ T28 w 158"/>
                                <a:gd name="T30" fmla="+- 0 6709 6704"/>
                                <a:gd name="T31" fmla="*/ 6709 h 98"/>
                                <a:gd name="T32" fmla="+- 0 955 803"/>
                                <a:gd name="T33" fmla="*/ T32 w 158"/>
                                <a:gd name="T34" fmla="+- 0 6706 6704"/>
                                <a:gd name="T35" fmla="*/ 6706 h 98"/>
                                <a:gd name="T36" fmla="+- 0 949 803"/>
                                <a:gd name="T37" fmla="*/ T36 w 158"/>
                                <a:gd name="T38" fmla="+- 0 6704 6704"/>
                                <a:gd name="T39" fmla="*/ 6704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8" h="98">
                                  <a:moveTo>
                                    <a:pt x="146" y="0"/>
                                  </a:moveTo>
                                  <a:lnTo>
                                    <a:pt x="137" y="0"/>
                                  </a:lnTo>
                                  <a:lnTo>
                                    <a:pt x="134" y="1"/>
                                  </a:lnTo>
                                  <a:lnTo>
                                    <a:pt x="128" y="5"/>
                                  </a:lnTo>
                                  <a:lnTo>
                                    <a:pt x="124" y="10"/>
                                  </a:lnTo>
                                  <a:lnTo>
                                    <a:pt x="121" y="16"/>
                                  </a:lnTo>
                                  <a:lnTo>
                                    <a:pt x="153" y="16"/>
                                  </a:lnTo>
                                  <a:lnTo>
                                    <a:pt x="157" y="5"/>
                                  </a:lnTo>
                                  <a:lnTo>
                                    <a:pt x="152" y="2"/>
                                  </a:lnTo>
                                  <a:lnTo>
                                    <a:pt x="146"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6" name="Freeform 1025"/>
                          <wps:cNvSpPr>
                            <a:spLocks/>
                          </wps:cNvSpPr>
                          <wps:spPr bwMode="auto">
                            <a:xfrm>
                              <a:off x="803" y="6704"/>
                              <a:ext cx="158" cy="98"/>
                            </a:xfrm>
                            <a:custGeom>
                              <a:avLst/>
                              <a:gdLst>
                                <a:gd name="T0" fmla="+- 0 859 803"/>
                                <a:gd name="T1" fmla="*/ T0 w 158"/>
                                <a:gd name="T2" fmla="+- 0 6704 6704"/>
                                <a:gd name="T3" fmla="*/ 6704 h 98"/>
                                <a:gd name="T4" fmla="+- 0 835 803"/>
                                <a:gd name="T5" fmla="*/ T4 w 158"/>
                                <a:gd name="T6" fmla="+- 0 6704 6704"/>
                                <a:gd name="T7" fmla="*/ 6704 h 98"/>
                                <a:gd name="T8" fmla="+- 0 825 803"/>
                                <a:gd name="T9" fmla="*/ T8 w 158"/>
                                <a:gd name="T10" fmla="+- 0 6708 6704"/>
                                <a:gd name="T11" fmla="*/ 6708 h 98"/>
                                <a:gd name="T12" fmla="+- 0 803 803"/>
                                <a:gd name="T13" fmla="*/ T12 w 158"/>
                                <a:gd name="T14" fmla="+- 0 6753 6704"/>
                                <a:gd name="T15" fmla="*/ 6753 h 98"/>
                                <a:gd name="T16" fmla="+- 0 803 803"/>
                                <a:gd name="T17" fmla="*/ T16 w 158"/>
                                <a:gd name="T18" fmla="+- 0 6769 6704"/>
                                <a:gd name="T19" fmla="*/ 6769 h 98"/>
                                <a:gd name="T20" fmla="+- 0 807 803"/>
                                <a:gd name="T21" fmla="*/ T20 w 158"/>
                                <a:gd name="T22" fmla="+- 0 6781 6704"/>
                                <a:gd name="T23" fmla="*/ 6781 h 98"/>
                                <a:gd name="T24" fmla="+- 0 823 803"/>
                                <a:gd name="T25" fmla="*/ T24 w 158"/>
                                <a:gd name="T26" fmla="+- 0 6797 6704"/>
                                <a:gd name="T27" fmla="*/ 6797 h 98"/>
                                <a:gd name="T28" fmla="+- 0 834 803"/>
                                <a:gd name="T29" fmla="*/ T28 w 158"/>
                                <a:gd name="T30" fmla="+- 0 6802 6704"/>
                                <a:gd name="T31" fmla="*/ 6802 h 98"/>
                                <a:gd name="T32" fmla="+- 0 855 803"/>
                                <a:gd name="T33" fmla="*/ T32 w 158"/>
                                <a:gd name="T34" fmla="+- 0 6802 6704"/>
                                <a:gd name="T35" fmla="*/ 6802 h 98"/>
                                <a:gd name="T36" fmla="+- 0 862 803"/>
                                <a:gd name="T37" fmla="*/ T36 w 158"/>
                                <a:gd name="T38" fmla="+- 0 6800 6704"/>
                                <a:gd name="T39" fmla="*/ 6800 h 98"/>
                                <a:gd name="T40" fmla="+- 0 876 803"/>
                                <a:gd name="T41" fmla="*/ T40 w 158"/>
                                <a:gd name="T42" fmla="+- 0 6792 6704"/>
                                <a:gd name="T43" fmla="*/ 6792 h 98"/>
                                <a:gd name="T44" fmla="+- 0 879 803"/>
                                <a:gd name="T45" fmla="*/ T44 w 158"/>
                                <a:gd name="T46" fmla="+- 0 6789 6704"/>
                                <a:gd name="T47" fmla="*/ 6789 h 98"/>
                                <a:gd name="T48" fmla="+- 0 839 803"/>
                                <a:gd name="T49" fmla="*/ T48 w 158"/>
                                <a:gd name="T50" fmla="+- 0 6789 6704"/>
                                <a:gd name="T51" fmla="*/ 6789 h 98"/>
                                <a:gd name="T52" fmla="+- 0 832 803"/>
                                <a:gd name="T53" fmla="*/ T52 w 158"/>
                                <a:gd name="T54" fmla="+- 0 6786 6704"/>
                                <a:gd name="T55" fmla="*/ 6786 h 98"/>
                                <a:gd name="T56" fmla="+- 0 822 803"/>
                                <a:gd name="T57" fmla="*/ T56 w 158"/>
                                <a:gd name="T58" fmla="+- 0 6774 6704"/>
                                <a:gd name="T59" fmla="*/ 6774 h 98"/>
                                <a:gd name="T60" fmla="+- 0 819 803"/>
                                <a:gd name="T61" fmla="*/ T60 w 158"/>
                                <a:gd name="T62" fmla="+- 0 6765 6704"/>
                                <a:gd name="T63" fmla="*/ 6765 h 98"/>
                                <a:gd name="T64" fmla="+- 0 819 803"/>
                                <a:gd name="T65" fmla="*/ T64 w 158"/>
                                <a:gd name="T66" fmla="+- 0 6741 6704"/>
                                <a:gd name="T67" fmla="*/ 6741 h 98"/>
                                <a:gd name="T68" fmla="+- 0 822 803"/>
                                <a:gd name="T69" fmla="*/ T68 w 158"/>
                                <a:gd name="T70" fmla="+- 0 6732 6704"/>
                                <a:gd name="T71" fmla="*/ 6732 h 98"/>
                                <a:gd name="T72" fmla="+- 0 832 803"/>
                                <a:gd name="T73" fmla="*/ T72 w 158"/>
                                <a:gd name="T74" fmla="+- 0 6720 6704"/>
                                <a:gd name="T75" fmla="*/ 6720 h 98"/>
                                <a:gd name="T76" fmla="+- 0 839 803"/>
                                <a:gd name="T77" fmla="*/ T76 w 158"/>
                                <a:gd name="T78" fmla="+- 0 6717 6704"/>
                                <a:gd name="T79" fmla="*/ 6717 h 98"/>
                                <a:gd name="T80" fmla="+- 0 879 803"/>
                                <a:gd name="T81" fmla="*/ T80 w 158"/>
                                <a:gd name="T82" fmla="+- 0 6717 6704"/>
                                <a:gd name="T83" fmla="*/ 6717 h 98"/>
                                <a:gd name="T84" fmla="+- 0 870 803"/>
                                <a:gd name="T85" fmla="*/ T84 w 158"/>
                                <a:gd name="T86" fmla="+- 0 6708 6704"/>
                                <a:gd name="T87" fmla="*/ 6708 h 98"/>
                                <a:gd name="T88" fmla="+- 0 859 803"/>
                                <a:gd name="T89" fmla="*/ T88 w 158"/>
                                <a:gd name="T90" fmla="+- 0 6704 6704"/>
                                <a:gd name="T91" fmla="*/ 6704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58" h="98">
                                  <a:moveTo>
                                    <a:pt x="56" y="0"/>
                                  </a:moveTo>
                                  <a:lnTo>
                                    <a:pt x="32" y="0"/>
                                  </a:lnTo>
                                  <a:lnTo>
                                    <a:pt x="22" y="4"/>
                                  </a:lnTo>
                                  <a:lnTo>
                                    <a:pt x="0" y="49"/>
                                  </a:lnTo>
                                  <a:lnTo>
                                    <a:pt x="0" y="65"/>
                                  </a:lnTo>
                                  <a:lnTo>
                                    <a:pt x="4" y="77"/>
                                  </a:lnTo>
                                  <a:lnTo>
                                    <a:pt x="20" y="93"/>
                                  </a:lnTo>
                                  <a:lnTo>
                                    <a:pt x="31" y="98"/>
                                  </a:lnTo>
                                  <a:lnTo>
                                    <a:pt x="52" y="98"/>
                                  </a:lnTo>
                                  <a:lnTo>
                                    <a:pt x="59" y="96"/>
                                  </a:lnTo>
                                  <a:lnTo>
                                    <a:pt x="73" y="88"/>
                                  </a:lnTo>
                                  <a:lnTo>
                                    <a:pt x="76" y="85"/>
                                  </a:lnTo>
                                  <a:lnTo>
                                    <a:pt x="36" y="85"/>
                                  </a:lnTo>
                                  <a:lnTo>
                                    <a:pt x="29" y="82"/>
                                  </a:lnTo>
                                  <a:lnTo>
                                    <a:pt x="19" y="70"/>
                                  </a:lnTo>
                                  <a:lnTo>
                                    <a:pt x="16" y="61"/>
                                  </a:lnTo>
                                  <a:lnTo>
                                    <a:pt x="16" y="37"/>
                                  </a:lnTo>
                                  <a:lnTo>
                                    <a:pt x="19" y="28"/>
                                  </a:lnTo>
                                  <a:lnTo>
                                    <a:pt x="29" y="16"/>
                                  </a:lnTo>
                                  <a:lnTo>
                                    <a:pt x="36" y="13"/>
                                  </a:lnTo>
                                  <a:lnTo>
                                    <a:pt x="76" y="13"/>
                                  </a:lnTo>
                                  <a:lnTo>
                                    <a:pt x="67" y="4"/>
                                  </a:lnTo>
                                  <a:lnTo>
                                    <a:pt x="56"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 name="Freeform 1024"/>
                          <wps:cNvSpPr>
                            <a:spLocks/>
                          </wps:cNvSpPr>
                          <wps:spPr bwMode="auto">
                            <a:xfrm>
                              <a:off x="803" y="6704"/>
                              <a:ext cx="158" cy="98"/>
                            </a:xfrm>
                            <a:custGeom>
                              <a:avLst/>
                              <a:gdLst>
                                <a:gd name="T0" fmla="+- 0 879 803"/>
                                <a:gd name="T1" fmla="*/ T0 w 158"/>
                                <a:gd name="T2" fmla="+- 0 6717 6704"/>
                                <a:gd name="T3" fmla="*/ 6717 h 98"/>
                                <a:gd name="T4" fmla="+- 0 854 803"/>
                                <a:gd name="T5" fmla="*/ T4 w 158"/>
                                <a:gd name="T6" fmla="+- 0 6717 6704"/>
                                <a:gd name="T7" fmla="*/ 6717 h 98"/>
                                <a:gd name="T8" fmla="+- 0 861 803"/>
                                <a:gd name="T9" fmla="*/ T8 w 158"/>
                                <a:gd name="T10" fmla="+- 0 6720 6704"/>
                                <a:gd name="T11" fmla="*/ 6720 h 98"/>
                                <a:gd name="T12" fmla="+- 0 871 803"/>
                                <a:gd name="T13" fmla="*/ T12 w 158"/>
                                <a:gd name="T14" fmla="+- 0 6732 6704"/>
                                <a:gd name="T15" fmla="*/ 6732 h 98"/>
                                <a:gd name="T16" fmla="+- 0 874 803"/>
                                <a:gd name="T17" fmla="*/ T16 w 158"/>
                                <a:gd name="T18" fmla="+- 0 6741 6704"/>
                                <a:gd name="T19" fmla="*/ 6741 h 98"/>
                                <a:gd name="T20" fmla="+- 0 874 803"/>
                                <a:gd name="T21" fmla="*/ T20 w 158"/>
                                <a:gd name="T22" fmla="+- 0 6765 6704"/>
                                <a:gd name="T23" fmla="*/ 6765 h 98"/>
                                <a:gd name="T24" fmla="+- 0 871 803"/>
                                <a:gd name="T25" fmla="*/ T24 w 158"/>
                                <a:gd name="T26" fmla="+- 0 6774 6704"/>
                                <a:gd name="T27" fmla="*/ 6774 h 98"/>
                                <a:gd name="T28" fmla="+- 0 861 803"/>
                                <a:gd name="T29" fmla="*/ T28 w 158"/>
                                <a:gd name="T30" fmla="+- 0 6786 6704"/>
                                <a:gd name="T31" fmla="*/ 6786 h 98"/>
                                <a:gd name="T32" fmla="+- 0 854 803"/>
                                <a:gd name="T33" fmla="*/ T32 w 158"/>
                                <a:gd name="T34" fmla="+- 0 6789 6704"/>
                                <a:gd name="T35" fmla="*/ 6789 h 98"/>
                                <a:gd name="T36" fmla="+- 0 879 803"/>
                                <a:gd name="T37" fmla="*/ T36 w 158"/>
                                <a:gd name="T38" fmla="+- 0 6789 6704"/>
                                <a:gd name="T39" fmla="*/ 6789 h 98"/>
                                <a:gd name="T40" fmla="+- 0 881 803"/>
                                <a:gd name="T41" fmla="*/ T40 w 158"/>
                                <a:gd name="T42" fmla="+- 0 6787 6704"/>
                                <a:gd name="T43" fmla="*/ 6787 h 98"/>
                                <a:gd name="T44" fmla="+- 0 888 803"/>
                                <a:gd name="T45" fmla="*/ T44 w 158"/>
                                <a:gd name="T46" fmla="+- 0 6773 6704"/>
                                <a:gd name="T47" fmla="*/ 6773 h 98"/>
                                <a:gd name="T48" fmla="+- 0 890 803"/>
                                <a:gd name="T49" fmla="*/ T48 w 158"/>
                                <a:gd name="T50" fmla="+- 0 6765 6704"/>
                                <a:gd name="T51" fmla="*/ 6765 h 98"/>
                                <a:gd name="T52" fmla="+- 0 890 803"/>
                                <a:gd name="T53" fmla="*/ T52 w 158"/>
                                <a:gd name="T54" fmla="+- 0 6737 6704"/>
                                <a:gd name="T55" fmla="*/ 6737 h 98"/>
                                <a:gd name="T56" fmla="+- 0 886 803"/>
                                <a:gd name="T57" fmla="*/ T56 w 158"/>
                                <a:gd name="T58" fmla="+- 0 6725 6704"/>
                                <a:gd name="T59" fmla="*/ 6725 h 98"/>
                                <a:gd name="T60" fmla="+- 0 879 803"/>
                                <a:gd name="T61" fmla="*/ T60 w 158"/>
                                <a:gd name="T62" fmla="+- 0 6717 6704"/>
                                <a:gd name="T63" fmla="*/ 6717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58" h="98">
                                  <a:moveTo>
                                    <a:pt x="76" y="13"/>
                                  </a:moveTo>
                                  <a:lnTo>
                                    <a:pt x="51" y="13"/>
                                  </a:lnTo>
                                  <a:lnTo>
                                    <a:pt x="58" y="16"/>
                                  </a:lnTo>
                                  <a:lnTo>
                                    <a:pt x="68" y="28"/>
                                  </a:lnTo>
                                  <a:lnTo>
                                    <a:pt x="71" y="37"/>
                                  </a:lnTo>
                                  <a:lnTo>
                                    <a:pt x="71" y="61"/>
                                  </a:lnTo>
                                  <a:lnTo>
                                    <a:pt x="68" y="70"/>
                                  </a:lnTo>
                                  <a:lnTo>
                                    <a:pt x="58" y="82"/>
                                  </a:lnTo>
                                  <a:lnTo>
                                    <a:pt x="51" y="85"/>
                                  </a:lnTo>
                                  <a:lnTo>
                                    <a:pt x="76" y="85"/>
                                  </a:lnTo>
                                  <a:lnTo>
                                    <a:pt x="78" y="83"/>
                                  </a:lnTo>
                                  <a:lnTo>
                                    <a:pt x="85" y="69"/>
                                  </a:lnTo>
                                  <a:lnTo>
                                    <a:pt x="87" y="61"/>
                                  </a:lnTo>
                                  <a:lnTo>
                                    <a:pt x="87" y="33"/>
                                  </a:lnTo>
                                  <a:lnTo>
                                    <a:pt x="83" y="21"/>
                                  </a:lnTo>
                                  <a:lnTo>
                                    <a:pt x="76" y="1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8" name="Group 989"/>
                        <wpg:cNvGrpSpPr>
                          <a:grpSpLocks/>
                        </wpg:cNvGrpSpPr>
                        <wpg:grpSpPr bwMode="auto">
                          <a:xfrm>
                            <a:off x="1018" y="6671"/>
                            <a:ext cx="572" cy="131"/>
                            <a:chOff x="1018" y="6671"/>
                            <a:chExt cx="572" cy="131"/>
                          </a:xfrm>
                        </wpg:grpSpPr>
                        <wps:wsp>
                          <wps:cNvPr id="859" name="Freeform 1022"/>
                          <wps:cNvSpPr>
                            <a:spLocks/>
                          </wps:cNvSpPr>
                          <wps:spPr bwMode="auto">
                            <a:xfrm>
                              <a:off x="1018" y="6671"/>
                              <a:ext cx="572" cy="131"/>
                            </a:xfrm>
                            <a:custGeom>
                              <a:avLst/>
                              <a:gdLst>
                                <a:gd name="T0" fmla="+- 0 1590 1018"/>
                                <a:gd name="T1" fmla="*/ T0 w 572"/>
                                <a:gd name="T2" fmla="+- 0 6671 6671"/>
                                <a:gd name="T3" fmla="*/ 6671 h 131"/>
                                <a:gd name="T4" fmla="+- 0 1574 1018"/>
                                <a:gd name="T5" fmla="*/ T4 w 572"/>
                                <a:gd name="T6" fmla="+- 0 6671 6671"/>
                                <a:gd name="T7" fmla="*/ 6671 h 131"/>
                                <a:gd name="T8" fmla="+- 0 1574 1018"/>
                                <a:gd name="T9" fmla="*/ T8 w 572"/>
                                <a:gd name="T10" fmla="+- 0 6800 6671"/>
                                <a:gd name="T11" fmla="*/ 6800 h 131"/>
                                <a:gd name="T12" fmla="+- 0 1590 1018"/>
                                <a:gd name="T13" fmla="*/ T12 w 572"/>
                                <a:gd name="T14" fmla="+- 0 6800 6671"/>
                                <a:gd name="T15" fmla="*/ 6800 h 131"/>
                                <a:gd name="T16" fmla="+- 0 1590 1018"/>
                                <a:gd name="T17" fmla="*/ T16 w 572"/>
                                <a:gd name="T18" fmla="+- 0 6671 6671"/>
                                <a:gd name="T19" fmla="*/ 6671 h 131"/>
                              </a:gdLst>
                              <a:ahLst/>
                              <a:cxnLst>
                                <a:cxn ang="0">
                                  <a:pos x="T1" y="T3"/>
                                </a:cxn>
                                <a:cxn ang="0">
                                  <a:pos x="T5" y="T7"/>
                                </a:cxn>
                                <a:cxn ang="0">
                                  <a:pos x="T9" y="T11"/>
                                </a:cxn>
                                <a:cxn ang="0">
                                  <a:pos x="T13" y="T15"/>
                                </a:cxn>
                                <a:cxn ang="0">
                                  <a:pos x="T17" y="T19"/>
                                </a:cxn>
                              </a:cxnLst>
                              <a:rect l="0" t="0" r="r" b="b"/>
                              <a:pathLst>
                                <a:path w="572" h="131">
                                  <a:moveTo>
                                    <a:pt x="572" y="0"/>
                                  </a:moveTo>
                                  <a:lnTo>
                                    <a:pt x="556" y="0"/>
                                  </a:lnTo>
                                  <a:lnTo>
                                    <a:pt x="556" y="129"/>
                                  </a:lnTo>
                                  <a:lnTo>
                                    <a:pt x="572" y="129"/>
                                  </a:lnTo>
                                  <a:lnTo>
                                    <a:pt x="572"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 name="Freeform 1021"/>
                          <wps:cNvSpPr>
                            <a:spLocks/>
                          </wps:cNvSpPr>
                          <wps:spPr bwMode="auto">
                            <a:xfrm>
                              <a:off x="1018" y="6671"/>
                              <a:ext cx="572" cy="131"/>
                            </a:xfrm>
                            <a:custGeom>
                              <a:avLst/>
                              <a:gdLst>
                                <a:gd name="T0" fmla="+- 0 1548 1018"/>
                                <a:gd name="T1" fmla="*/ T0 w 572"/>
                                <a:gd name="T2" fmla="+- 0 6717 6671"/>
                                <a:gd name="T3" fmla="*/ 6717 h 131"/>
                                <a:gd name="T4" fmla="+- 0 1521 1018"/>
                                <a:gd name="T5" fmla="*/ T4 w 572"/>
                                <a:gd name="T6" fmla="+- 0 6717 6671"/>
                                <a:gd name="T7" fmla="*/ 6717 h 131"/>
                                <a:gd name="T8" fmla="+- 0 1527 1018"/>
                                <a:gd name="T9" fmla="*/ T8 w 572"/>
                                <a:gd name="T10" fmla="+- 0 6719 6671"/>
                                <a:gd name="T11" fmla="*/ 6719 h 131"/>
                                <a:gd name="T12" fmla="+- 0 1534 1018"/>
                                <a:gd name="T13" fmla="*/ T12 w 572"/>
                                <a:gd name="T14" fmla="+- 0 6725 6671"/>
                                <a:gd name="T15" fmla="*/ 6725 h 131"/>
                                <a:gd name="T16" fmla="+- 0 1536 1018"/>
                                <a:gd name="T17" fmla="*/ T16 w 572"/>
                                <a:gd name="T18" fmla="+- 0 6730 6671"/>
                                <a:gd name="T19" fmla="*/ 6730 h 131"/>
                                <a:gd name="T20" fmla="+- 0 1536 1018"/>
                                <a:gd name="T21" fmla="*/ T20 w 572"/>
                                <a:gd name="T22" fmla="+- 0 6740 6671"/>
                                <a:gd name="T23" fmla="*/ 6740 h 131"/>
                                <a:gd name="T24" fmla="+- 0 1530 1018"/>
                                <a:gd name="T25" fmla="*/ T24 w 572"/>
                                <a:gd name="T26" fmla="+- 0 6742 6671"/>
                                <a:gd name="T27" fmla="*/ 6742 h 131"/>
                                <a:gd name="T28" fmla="+- 0 1520 1018"/>
                                <a:gd name="T29" fmla="*/ T28 w 572"/>
                                <a:gd name="T30" fmla="+- 0 6744 6671"/>
                                <a:gd name="T31" fmla="*/ 6744 h 131"/>
                                <a:gd name="T32" fmla="+- 0 1501 1018"/>
                                <a:gd name="T33" fmla="*/ T32 w 572"/>
                                <a:gd name="T34" fmla="+- 0 6747 6671"/>
                                <a:gd name="T35" fmla="*/ 6747 h 131"/>
                                <a:gd name="T36" fmla="+- 0 1496 1018"/>
                                <a:gd name="T37" fmla="*/ T36 w 572"/>
                                <a:gd name="T38" fmla="+- 0 6747 6671"/>
                                <a:gd name="T39" fmla="*/ 6747 h 131"/>
                                <a:gd name="T40" fmla="+- 0 1471 1018"/>
                                <a:gd name="T41" fmla="*/ T40 w 572"/>
                                <a:gd name="T42" fmla="+- 0 6770 6671"/>
                                <a:gd name="T43" fmla="*/ 6770 h 131"/>
                                <a:gd name="T44" fmla="+- 0 1471 1018"/>
                                <a:gd name="T45" fmla="*/ T44 w 572"/>
                                <a:gd name="T46" fmla="+- 0 6783 6671"/>
                                <a:gd name="T47" fmla="*/ 6783 h 131"/>
                                <a:gd name="T48" fmla="+- 0 1473 1018"/>
                                <a:gd name="T49" fmla="*/ T48 w 572"/>
                                <a:gd name="T50" fmla="+- 0 6789 6671"/>
                                <a:gd name="T51" fmla="*/ 6789 h 131"/>
                                <a:gd name="T52" fmla="+- 0 1484 1018"/>
                                <a:gd name="T53" fmla="*/ T52 w 572"/>
                                <a:gd name="T54" fmla="+- 0 6799 6671"/>
                                <a:gd name="T55" fmla="*/ 6799 h 131"/>
                                <a:gd name="T56" fmla="+- 0 1492 1018"/>
                                <a:gd name="T57" fmla="*/ T56 w 572"/>
                                <a:gd name="T58" fmla="+- 0 6802 6671"/>
                                <a:gd name="T59" fmla="*/ 6802 h 131"/>
                                <a:gd name="T60" fmla="+- 0 1509 1018"/>
                                <a:gd name="T61" fmla="*/ T60 w 572"/>
                                <a:gd name="T62" fmla="+- 0 6802 6671"/>
                                <a:gd name="T63" fmla="*/ 6802 h 131"/>
                                <a:gd name="T64" fmla="+- 0 1515 1018"/>
                                <a:gd name="T65" fmla="*/ T64 w 572"/>
                                <a:gd name="T66" fmla="+- 0 6801 6671"/>
                                <a:gd name="T67" fmla="*/ 6801 h 131"/>
                                <a:gd name="T68" fmla="+- 0 1525 1018"/>
                                <a:gd name="T69" fmla="*/ T68 w 572"/>
                                <a:gd name="T70" fmla="+- 0 6797 6671"/>
                                <a:gd name="T71" fmla="*/ 6797 h 131"/>
                                <a:gd name="T72" fmla="+- 0 1531 1018"/>
                                <a:gd name="T73" fmla="*/ T72 w 572"/>
                                <a:gd name="T74" fmla="+- 0 6793 6671"/>
                                <a:gd name="T75" fmla="*/ 6793 h 131"/>
                                <a:gd name="T76" fmla="+- 0 1535 1018"/>
                                <a:gd name="T77" fmla="*/ T76 w 572"/>
                                <a:gd name="T78" fmla="+- 0 6789 6671"/>
                                <a:gd name="T79" fmla="*/ 6789 h 131"/>
                                <a:gd name="T80" fmla="+- 0 1500 1018"/>
                                <a:gd name="T81" fmla="*/ T80 w 572"/>
                                <a:gd name="T82" fmla="+- 0 6789 6671"/>
                                <a:gd name="T83" fmla="*/ 6789 h 131"/>
                                <a:gd name="T84" fmla="+- 0 1495 1018"/>
                                <a:gd name="T85" fmla="*/ T84 w 572"/>
                                <a:gd name="T86" fmla="+- 0 6788 6671"/>
                                <a:gd name="T87" fmla="*/ 6788 h 131"/>
                                <a:gd name="T88" fmla="+- 0 1489 1018"/>
                                <a:gd name="T89" fmla="*/ T88 w 572"/>
                                <a:gd name="T90" fmla="+- 0 6782 6671"/>
                                <a:gd name="T91" fmla="*/ 6782 h 131"/>
                                <a:gd name="T92" fmla="+- 0 1488 1018"/>
                                <a:gd name="T93" fmla="*/ T92 w 572"/>
                                <a:gd name="T94" fmla="+- 0 6779 6671"/>
                                <a:gd name="T95" fmla="*/ 6779 h 131"/>
                                <a:gd name="T96" fmla="+- 0 1488 1018"/>
                                <a:gd name="T97" fmla="*/ T96 w 572"/>
                                <a:gd name="T98" fmla="+- 0 6772 6671"/>
                                <a:gd name="T99" fmla="*/ 6772 h 131"/>
                                <a:gd name="T100" fmla="+- 0 1488 1018"/>
                                <a:gd name="T101" fmla="*/ T100 w 572"/>
                                <a:gd name="T102" fmla="+- 0 6769 6671"/>
                                <a:gd name="T103" fmla="*/ 6769 h 131"/>
                                <a:gd name="T104" fmla="+- 0 1521 1018"/>
                                <a:gd name="T105" fmla="*/ T104 w 572"/>
                                <a:gd name="T106" fmla="+- 0 6757 6671"/>
                                <a:gd name="T107" fmla="*/ 6757 h 131"/>
                                <a:gd name="T108" fmla="+- 0 1530 1018"/>
                                <a:gd name="T109" fmla="*/ T108 w 572"/>
                                <a:gd name="T110" fmla="+- 0 6755 6671"/>
                                <a:gd name="T111" fmla="*/ 6755 h 131"/>
                                <a:gd name="T112" fmla="+- 0 1536 1018"/>
                                <a:gd name="T113" fmla="*/ T112 w 572"/>
                                <a:gd name="T114" fmla="+- 0 6753 6671"/>
                                <a:gd name="T115" fmla="*/ 6753 h 131"/>
                                <a:gd name="T116" fmla="+- 0 1552 1018"/>
                                <a:gd name="T117" fmla="*/ T116 w 572"/>
                                <a:gd name="T118" fmla="+- 0 6753 6671"/>
                                <a:gd name="T119" fmla="*/ 6753 h 131"/>
                                <a:gd name="T120" fmla="+- 0 1551 1018"/>
                                <a:gd name="T121" fmla="*/ T120 w 572"/>
                                <a:gd name="T122" fmla="+- 0 6730 6671"/>
                                <a:gd name="T123" fmla="*/ 6730 h 131"/>
                                <a:gd name="T124" fmla="+- 0 1551 1018"/>
                                <a:gd name="T125" fmla="*/ T124 w 572"/>
                                <a:gd name="T126" fmla="+- 0 6727 6671"/>
                                <a:gd name="T127" fmla="*/ 6727 h 131"/>
                                <a:gd name="T128" fmla="+- 0 1551 1018"/>
                                <a:gd name="T129" fmla="*/ T128 w 572"/>
                                <a:gd name="T130" fmla="+- 0 6725 6671"/>
                                <a:gd name="T131" fmla="*/ 6725 h 131"/>
                                <a:gd name="T132" fmla="+- 0 1550 1018"/>
                                <a:gd name="T133" fmla="*/ T132 w 572"/>
                                <a:gd name="T134" fmla="+- 0 6720 6671"/>
                                <a:gd name="T135" fmla="*/ 6720 h 131"/>
                                <a:gd name="T136" fmla="+- 0 1548 1018"/>
                                <a:gd name="T137" fmla="*/ T136 w 572"/>
                                <a:gd name="T138" fmla="+- 0 6717 6671"/>
                                <a:gd name="T139" fmla="*/ 6717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72" h="131">
                                  <a:moveTo>
                                    <a:pt x="530" y="46"/>
                                  </a:moveTo>
                                  <a:lnTo>
                                    <a:pt x="503" y="46"/>
                                  </a:lnTo>
                                  <a:lnTo>
                                    <a:pt x="509" y="48"/>
                                  </a:lnTo>
                                  <a:lnTo>
                                    <a:pt x="516" y="54"/>
                                  </a:lnTo>
                                  <a:lnTo>
                                    <a:pt x="518" y="59"/>
                                  </a:lnTo>
                                  <a:lnTo>
                                    <a:pt x="518" y="69"/>
                                  </a:lnTo>
                                  <a:lnTo>
                                    <a:pt x="512" y="71"/>
                                  </a:lnTo>
                                  <a:lnTo>
                                    <a:pt x="502" y="73"/>
                                  </a:lnTo>
                                  <a:lnTo>
                                    <a:pt x="483" y="76"/>
                                  </a:lnTo>
                                  <a:lnTo>
                                    <a:pt x="478" y="76"/>
                                  </a:lnTo>
                                  <a:lnTo>
                                    <a:pt x="453" y="99"/>
                                  </a:lnTo>
                                  <a:lnTo>
                                    <a:pt x="453" y="112"/>
                                  </a:lnTo>
                                  <a:lnTo>
                                    <a:pt x="455" y="118"/>
                                  </a:lnTo>
                                  <a:lnTo>
                                    <a:pt x="466" y="128"/>
                                  </a:lnTo>
                                  <a:lnTo>
                                    <a:pt x="474" y="131"/>
                                  </a:lnTo>
                                  <a:lnTo>
                                    <a:pt x="491" y="131"/>
                                  </a:lnTo>
                                  <a:lnTo>
                                    <a:pt x="497" y="130"/>
                                  </a:lnTo>
                                  <a:lnTo>
                                    <a:pt x="507" y="126"/>
                                  </a:lnTo>
                                  <a:lnTo>
                                    <a:pt x="513" y="122"/>
                                  </a:lnTo>
                                  <a:lnTo>
                                    <a:pt x="517" y="118"/>
                                  </a:lnTo>
                                  <a:lnTo>
                                    <a:pt x="482" y="118"/>
                                  </a:lnTo>
                                  <a:lnTo>
                                    <a:pt x="477" y="117"/>
                                  </a:lnTo>
                                  <a:lnTo>
                                    <a:pt x="471" y="111"/>
                                  </a:lnTo>
                                  <a:lnTo>
                                    <a:pt x="470" y="108"/>
                                  </a:lnTo>
                                  <a:lnTo>
                                    <a:pt x="470" y="101"/>
                                  </a:lnTo>
                                  <a:lnTo>
                                    <a:pt x="470" y="98"/>
                                  </a:lnTo>
                                  <a:lnTo>
                                    <a:pt x="503" y="86"/>
                                  </a:lnTo>
                                  <a:lnTo>
                                    <a:pt x="512" y="84"/>
                                  </a:lnTo>
                                  <a:lnTo>
                                    <a:pt x="518" y="82"/>
                                  </a:lnTo>
                                  <a:lnTo>
                                    <a:pt x="534" y="82"/>
                                  </a:lnTo>
                                  <a:lnTo>
                                    <a:pt x="533" y="59"/>
                                  </a:lnTo>
                                  <a:lnTo>
                                    <a:pt x="533" y="56"/>
                                  </a:lnTo>
                                  <a:lnTo>
                                    <a:pt x="533" y="54"/>
                                  </a:lnTo>
                                  <a:lnTo>
                                    <a:pt x="532" y="49"/>
                                  </a:lnTo>
                                  <a:lnTo>
                                    <a:pt x="530"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 name="Freeform 1020"/>
                          <wps:cNvSpPr>
                            <a:spLocks/>
                          </wps:cNvSpPr>
                          <wps:spPr bwMode="auto">
                            <a:xfrm>
                              <a:off x="1018" y="6671"/>
                              <a:ext cx="572" cy="131"/>
                            </a:xfrm>
                            <a:custGeom>
                              <a:avLst/>
                              <a:gdLst>
                                <a:gd name="T0" fmla="+- 0 1553 1018"/>
                                <a:gd name="T1" fmla="*/ T0 w 572"/>
                                <a:gd name="T2" fmla="+- 0 6788 6671"/>
                                <a:gd name="T3" fmla="*/ 6788 h 131"/>
                                <a:gd name="T4" fmla="+- 0 1537 1018"/>
                                <a:gd name="T5" fmla="*/ T4 w 572"/>
                                <a:gd name="T6" fmla="+- 0 6788 6671"/>
                                <a:gd name="T7" fmla="*/ 6788 h 131"/>
                                <a:gd name="T8" fmla="+- 0 1537 1018"/>
                                <a:gd name="T9" fmla="*/ T8 w 572"/>
                                <a:gd name="T10" fmla="+- 0 6792 6671"/>
                                <a:gd name="T11" fmla="*/ 6792 h 131"/>
                                <a:gd name="T12" fmla="+- 0 1538 1018"/>
                                <a:gd name="T13" fmla="*/ T12 w 572"/>
                                <a:gd name="T14" fmla="+- 0 6793 6671"/>
                                <a:gd name="T15" fmla="*/ 6793 h 131"/>
                                <a:gd name="T16" fmla="+- 0 1538 1018"/>
                                <a:gd name="T17" fmla="*/ T16 w 572"/>
                                <a:gd name="T18" fmla="+- 0 6796 6671"/>
                                <a:gd name="T19" fmla="*/ 6796 h 131"/>
                                <a:gd name="T20" fmla="+- 0 1540 1018"/>
                                <a:gd name="T21" fmla="*/ T20 w 572"/>
                                <a:gd name="T22" fmla="+- 0 6800 6671"/>
                                <a:gd name="T23" fmla="*/ 6800 h 131"/>
                                <a:gd name="T24" fmla="+- 0 1557 1018"/>
                                <a:gd name="T25" fmla="*/ T24 w 572"/>
                                <a:gd name="T26" fmla="+- 0 6800 6671"/>
                                <a:gd name="T27" fmla="*/ 6800 h 131"/>
                                <a:gd name="T28" fmla="+- 0 1555 1018"/>
                                <a:gd name="T29" fmla="*/ T28 w 572"/>
                                <a:gd name="T30" fmla="+- 0 6796 6671"/>
                                <a:gd name="T31" fmla="*/ 6796 h 131"/>
                                <a:gd name="T32" fmla="+- 0 1553 1018"/>
                                <a:gd name="T33" fmla="*/ T32 w 572"/>
                                <a:gd name="T34" fmla="+- 0 6792 6671"/>
                                <a:gd name="T35" fmla="*/ 6792 h 131"/>
                                <a:gd name="T36" fmla="+- 0 1553 1018"/>
                                <a:gd name="T37" fmla="*/ T36 w 572"/>
                                <a:gd name="T38" fmla="+- 0 6788 6671"/>
                                <a:gd name="T39" fmla="*/ 6788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72" h="131">
                                  <a:moveTo>
                                    <a:pt x="535" y="117"/>
                                  </a:moveTo>
                                  <a:lnTo>
                                    <a:pt x="519" y="117"/>
                                  </a:lnTo>
                                  <a:lnTo>
                                    <a:pt x="519" y="121"/>
                                  </a:lnTo>
                                  <a:lnTo>
                                    <a:pt x="520" y="122"/>
                                  </a:lnTo>
                                  <a:lnTo>
                                    <a:pt x="520" y="125"/>
                                  </a:lnTo>
                                  <a:lnTo>
                                    <a:pt x="522" y="129"/>
                                  </a:lnTo>
                                  <a:lnTo>
                                    <a:pt x="539" y="129"/>
                                  </a:lnTo>
                                  <a:lnTo>
                                    <a:pt x="537" y="125"/>
                                  </a:lnTo>
                                  <a:lnTo>
                                    <a:pt x="535" y="121"/>
                                  </a:lnTo>
                                  <a:lnTo>
                                    <a:pt x="535" y="11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2" name="Freeform 1019"/>
                          <wps:cNvSpPr>
                            <a:spLocks/>
                          </wps:cNvSpPr>
                          <wps:spPr bwMode="auto">
                            <a:xfrm>
                              <a:off x="1018" y="6671"/>
                              <a:ext cx="572" cy="131"/>
                            </a:xfrm>
                            <a:custGeom>
                              <a:avLst/>
                              <a:gdLst>
                                <a:gd name="T0" fmla="+- 0 1552 1018"/>
                                <a:gd name="T1" fmla="*/ T0 w 572"/>
                                <a:gd name="T2" fmla="+- 0 6753 6671"/>
                                <a:gd name="T3" fmla="*/ 6753 h 131"/>
                                <a:gd name="T4" fmla="+- 0 1536 1018"/>
                                <a:gd name="T5" fmla="*/ T4 w 572"/>
                                <a:gd name="T6" fmla="+- 0 6753 6671"/>
                                <a:gd name="T7" fmla="*/ 6753 h 131"/>
                                <a:gd name="T8" fmla="+- 0 1535 1018"/>
                                <a:gd name="T9" fmla="*/ T8 w 572"/>
                                <a:gd name="T10" fmla="+- 0 6766 6671"/>
                                <a:gd name="T11" fmla="*/ 6766 h 131"/>
                                <a:gd name="T12" fmla="+- 0 1535 1018"/>
                                <a:gd name="T13" fmla="*/ T12 w 572"/>
                                <a:gd name="T14" fmla="+- 0 6771 6671"/>
                                <a:gd name="T15" fmla="*/ 6771 h 131"/>
                                <a:gd name="T16" fmla="+- 0 1531 1018"/>
                                <a:gd name="T17" fmla="*/ T16 w 572"/>
                                <a:gd name="T18" fmla="+- 0 6779 6671"/>
                                <a:gd name="T19" fmla="*/ 6779 h 131"/>
                                <a:gd name="T20" fmla="+- 0 1527 1018"/>
                                <a:gd name="T21" fmla="*/ T20 w 572"/>
                                <a:gd name="T22" fmla="+- 0 6783 6671"/>
                                <a:gd name="T23" fmla="*/ 6783 h 131"/>
                                <a:gd name="T24" fmla="+- 0 1518 1018"/>
                                <a:gd name="T25" fmla="*/ T24 w 572"/>
                                <a:gd name="T26" fmla="+- 0 6788 6671"/>
                                <a:gd name="T27" fmla="*/ 6788 h 131"/>
                                <a:gd name="T28" fmla="+- 0 1512 1018"/>
                                <a:gd name="T29" fmla="*/ T28 w 572"/>
                                <a:gd name="T30" fmla="+- 0 6789 6671"/>
                                <a:gd name="T31" fmla="*/ 6789 h 131"/>
                                <a:gd name="T32" fmla="+- 0 1535 1018"/>
                                <a:gd name="T33" fmla="*/ T32 w 572"/>
                                <a:gd name="T34" fmla="+- 0 6789 6671"/>
                                <a:gd name="T35" fmla="*/ 6789 h 131"/>
                                <a:gd name="T36" fmla="+- 0 1537 1018"/>
                                <a:gd name="T37" fmla="*/ T36 w 572"/>
                                <a:gd name="T38" fmla="+- 0 6788 6671"/>
                                <a:gd name="T39" fmla="*/ 6788 h 131"/>
                                <a:gd name="T40" fmla="+- 0 1553 1018"/>
                                <a:gd name="T41" fmla="*/ T40 w 572"/>
                                <a:gd name="T42" fmla="+- 0 6788 6671"/>
                                <a:gd name="T43" fmla="*/ 6788 h 131"/>
                                <a:gd name="T44" fmla="+- 0 1552 1018"/>
                                <a:gd name="T45" fmla="*/ T44 w 572"/>
                                <a:gd name="T46" fmla="+- 0 6784 6671"/>
                                <a:gd name="T47" fmla="*/ 6784 h 131"/>
                                <a:gd name="T48" fmla="+- 0 1552 1018"/>
                                <a:gd name="T49" fmla="*/ T48 w 572"/>
                                <a:gd name="T50" fmla="+- 0 6779 6671"/>
                                <a:gd name="T51" fmla="*/ 6779 h 131"/>
                                <a:gd name="T52" fmla="+- 0 1552 1018"/>
                                <a:gd name="T53" fmla="*/ T52 w 572"/>
                                <a:gd name="T54" fmla="+- 0 6753 6671"/>
                                <a:gd name="T55" fmla="*/ 6753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2" h="131">
                                  <a:moveTo>
                                    <a:pt x="534" y="82"/>
                                  </a:moveTo>
                                  <a:lnTo>
                                    <a:pt x="518" y="82"/>
                                  </a:lnTo>
                                  <a:lnTo>
                                    <a:pt x="517" y="95"/>
                                  </a:lnTo>
                                  <a:lnTo>
                                    <a:pt x="517" y="100"/>
                                  </a:lnTo>
                                  <a:lnTo>
                                    <a:pt x="513" y="108"/>
                                  </a:lnTo>
                                  <a:lnTo>
                                    <a:pt x="509" y="112"/>
                                  </a:lnTo>
                                  <a:lnTo>
                                    <a:pt x="500" y="117"/>
                                  </a:lnTo>
                                  <a:lnTo>
                                    <a:pt x="494" y="118"/>
                                  </a:lnTo>
                                  <a:lnTo>
                                    <a:pt x="517" y="118"/>
                                  </a:lnTo>
                                  <a:lnTo>
                                    <a:pt x="519" y="117"/>
                                  </a:lnTo>
                                  <a:lnTo>
                                    <a:pt x="535" y="117"/>
                                  </a:lnTo>
                                  <a:lnTo>
                                    <a:pt x="534" y="113"/>
                                  </a:lnTo>
                                  <a:lnTo>
                                    <a:pt x="534" y="108"/>
                                  </a:lnTo>
                                  <a:lnTo>
                                    <a:pt x="534" y="8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 name="Freeform 1018"/>
                          <wps:cNvSpPr>
                            <a:spLocks/>
                          </wps:cNvSpPr>
                          <wps:spPr bwMode="auto">
                            <a:xfrm>
                              <a:off x="1018" y="6671"/>
                              <a:ext cx="572" cy="131"/>
                            </a:xfrm>
                            <a:custGeom>
                              <a:avLst/>
                              <a:gdLst>
                                <a:gd name="T0" fmla="+- 0 1523 1018"/>
                                <a:gd name="T1" fmla="*/ T0 w 572"/>
                                <a:gd name="T2" fmla="+- 0 6704 6671"/>
                                <a:gd name="T3" fmla="*/ 6704 h 131"/>
                                <a:gd name="T4" fmla="+- 0 1507 1018"/>
                                <a:gd name="T5" fmla="*/ T4 w 572"/>
                                <a:gd name="T6" fmla="+- 0 6704 6671"/>
                                <a:gd name="T7" fmla="*/ 6704 h 131"/>
                                <a:gd name="T8" fmla="+- 0 1500 1018"/>
                                <a:gd name="T9" fmla="*/ T8 w 572"/>
                                <a:gd name="T10" fmla="+- 0 6705 6671"/>
                                <a:gd name="T11" fmla="*/ 6705 h 131"/>
                                <a:gd name="T12" fmla="+- 0 1473 1018"/>
                                <a:gd name="T13" fmla="*/ T12 w 572"/>
                                <a:gd name="T14" fmla="+- 0 6733 6671"/>
                                <a:gd name="T15" fmla="*/ 6733 h 131"/>
                                <a:gd name="T16" fmla="+- 0 1489 1018"/>
                                <a:gd name="T17" fmla="*/ T16 w 572"/>
                                <a:gd name="T18" fmla="+- 0 6735 6671"/>
                                <a:gd name="T19" fmla="*/ 6735 h 131"/>
                                <a:gd name="T20" fmla="+- 0 1491 1018"/>
                                <a:gd name="T21" fmla="*/ T20 w 572"/>
                                <a:gd name="T22" fmla="+- 0 6728 6671"/>
                                <a:gd name="T23" fmla="*/ 6728 h 131"/>
                                <a:gd name="T24" fmla="+- 0 1493 1018"/>
                                <a:gd name="T25" fmla="*/ T24 w 572"/>
                                <a:gd name="T26" fmla="+- 0 6724 6671"/>
                                <a:gd name="T27" fmla="*/ 6724 h 131"/>
                                <a:gd name="T28" fmla="+- 0 1500 1018"/>
                                <a:gd name="T29" fmla="*/ T28 w 572"/>
                                <a:gd name="T30" fmla="+- 0 6719 6671"/>
                                <a:gd name="T31" fmla="*/ 6719 h 131"/>
                                <a:gd name="T32" fmla="+- 0 1506 1018"/>
                                <a:gd name="T33" fmla="*/ T32 w 572"/>
                                <a:gd name="T34" fmla="+- 0 6717 6671"/>
                                <a:gd name="T35" fmla="*/ 6717 h 131"/>
                                <a:gd name="T36" fmla="+- 0 1548 1018"/>
                                <a:gd name="T37" fmla="*/ T36 w 572"/>
                                <a:gd name="T38" fmla="+- 0 6717 6671"/>
                                <a:gd name="T39" fmla="*/ 6717 h 131"/>
                                <a:gd name="T40" fmla="+- 0 1548 1018"/>
                                <a:gd name="T41" fmla="*/ T40 w 572"/>
                                <a:gd name="T42" fmla="+- 0 6717 6671"/>
                                <a:gd name="T43" fmla="*/ 6717 h 131"/>
                                <a:gd name="T44" fmla="+- 0 1544 1018"/>
                                <a:gd name="T45" fmla="*/ T44 w 572"/>
                                <a:gd name="T46" fmla="+- 0 6711 6671"/>
                                <a:gd name="T47" fmla="*/ 6711 h 131"/>
                                <a:gd name="T48" fmla="+- 0 1540 1018"/>
                                <a:gd name="T49" fmla="*/ T48 w 572"/>
                                <a:gd name="T50" fmla="+- 0 6709 6671"/>
                                <a:gd name="T51" fmla="*/ 6709 h 131"/>
                                <a:gd name="T52" fmla="+- 0 1530 1018"/>
                                <a:gd name="T53" fmla="*/ T52 w 572"/>
                                <a:gd name="T54" fmla="+- 0 6705 6671"/>
                                <a:gd name="T55" fmla="*/ 6705 h 131"/>
                                <a:gd name="T56" fmla="+- 0 1523 1018"/>
                                <a:gd name="T57" fmla="*/ T56 w 572"/>
                                <a:gd name="T58" fmla="+- 0 6704 6671"/>
                                <a:gd name="T59" fmla="*/ 670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72" h="131">
                                  <a:moveTo>
                                    <a:pt x="505" y="33"/>
                                  </a:moveTo>
                                  <a:lnTo>
                                    <a:pt x="489" y="33"/>
                                  </a:lnTo>
                                  <a:lnTo>
                                    <a:pt x="482" y="34"/>
                                  </a:lnTo>
                                  <a:lnTo>
                                    <a:pt x="455" y="62"/>
                                  </a:lnTo>
                                  <a:lnTo>
                                    <a:pt x="471" y="64"/>
                                  </a:lnTo>
                                  <a:lnTo>
                                    <a:pt x="473" y="57"/>
                                  </a:lnTo>
                                  <a:lnTo>
                                    <a:pt x="475" y="53"/>
                                  </a:lnTo>
                                  <a:lnTo>
                                    <a:pt x="482" y="48"/>
                                  </a:lnTo>
                                  <a:lnTo>
                                    <a:pt x="488" y="46"/>
                                  </a:lnTo>
                                  <a:lnTo>
                                    <a:pt x="530" y="46"/>
                                  </a:lnTo>
                                  <a:lnTo>
                                    <a:pt x="526" y="40"/>
                                  </a:lnTo>
                                  <a:lnTo>
                                    <a:pt x="522" y="38"/>
                                  </a:lnTo>
                                  <a:lnTo>
                                    <a:pt x="512" y="34"/>
                                  </a:lnTo>
                                  <a:lnTo>
                                    <a:pt x="505"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 name="Freeform 1017"/>
                          <wps:cNvSpPr>
                            <a:spLocks/>
                          </wps:cNvSpPr>
                          <wps:spPr bwMode="auto">
                            <a:xfrm>
                              <a:off x="1018" y="6671"/>
                              <a:ext cx="572" cy="131"/>
                            </a:xfrm>
                            <a:custGeom>
                              <a:avLst/>
                              <a:gdLst>
                                <a:gd name="T0" fmla="+- 0 1432 1018"/>
                                <a:gd name="T1" fmla="*/ T0 w 572"/>
                                <a:gd name="T2" fmla="+- 0 6706 6671"/>
                                <a:gd name="T3" fmla="*/ 6706 h 131"/>
                                <a:gd name="T4" fmla="+- 0 1418 1018"/>
                                <a:gd name="T5" fmla="*/ T4 w 572"/>
                                <a:gd name="T6" fmla="+- 0 6706 6671"/>
                                <a:gd name="T7" fmla="*/ 6706 h 131"/>
                                <a:gd name="T8" fmla="+- 0 1418 1018"/>
                                <a:gd name="T9" fmla="*/ T8 w 572"/>
                                <a:gd name="T10" fmla="+- 0 6800 6671"/>
                                <a:gd name="T11" fmla="*/ 6800 h 131"/>
                                <a:gd name="T12" fmla="+- 0 1434 1018"/>
                                <a:gd name="T13" fmla="*/ T12 w 572"/>
                                <a:gd name="T14" fmla="+- 0 6800 6671"/>
                                <a:gd name="T15" fmla="*/ 6800 h 131"/>
                                <a:gd name="T16" fmla="+- 0 1434 1018"/>
                                <a:gd name="T17" fmla="*/ T16 w 572"/>
                                <a:gd name="T18" fmla="+- 0 6744 6671"/>
                                <a:gd name="T19" fmla="*/ 6744 h 131"/>
                                <a:gd name="T20" fmla="+- 0 1435 1018"/>
                                <a:gd name="T21" fmla="*/ T20 w 572"/>
                                <a:gd name="T22" fmla="+- 0 6738 6671"/>
                                <a:gd name="T23" fmla="*/ 6738 h 131"/>
                                <a:gd name="T24" fmla="+- 0 1438 1018"/>
                                <a:gd name="T25" fmla="*/ T24 w 572"/>
                                <a:gd name="T26" fmla="+- 0 6729 6671"/>
                                <a:gd name="T27" fmla="*/ 6729 h 131"/>
                                <a:gd name="T28" fmla="+- 0 1440 1018"/>
                                <a:gd name="T29" fmla="*/ T28 w 572"/>
                                <a:gd name="T30" fmla="+- 0 6726 6671"/>
                                <a:gd name="T31" fmla="*/ 6726 h 131"/>
                                <a:gd name="T32" fmla="+- 0 1445 1018"/>
                                <a:gd name="T33" fmla="*/ T32 w 572"/>
                                <a:gd name="T34" fmla="+- 0 6722 6671"/>
                                <a:gd name="T35" fmla="*/ 6722 h 131"/>
                                <a:gd name="T36" fmla="+- 0 1448 1018"/>
                                <a:gd name="T37" fmla="*/ T36 w 572"/>
                                <a:gd name="T38" fmla="+- 0 6720 6671"/>
                                <a:gd name="T39" fmla="*/ 6720 h 131"/>
                                <a:gd name="T40" fmla="+- 0 1465 1018"/>
                                <a:gd name="T41" fmla="*/ T40 w 572"/>
                                <a:gd name="T42" fmla="+- 0 6720 6671"/>
                                <a:gd name="T43" fmla="*/ 6720 h 131"/>
                                <a:gd name="T44" fmla="+- 0 1432 1018"/>
                                <a:gd name="T45" fmla="*/ T44 w 572"/>
                                <a:gd name="T46" fmla="+- 0 6720 6671"/>
                                <a:gd name="T47" fmla="*/ 6720 h 131"/>
                                <a:gd name="T48" fmla="+- 0 1432 1018"/>
                                <a:gd name="T49" fmla="*/ T48 w 572"/>
                                <a:gd name="T50" fmla="+- 0 6706 6671"/>
                                <a:gd name="T51" fmla="*/ 6706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2" h="131">
                                  <a:moveTo>
                                    <a:pt x="414" y="35"/>
                                  </a:moveTo>
                                  <a:lnTo>
                                    <a:pt x="400" y="35"/>
                                  </a:lnTo>
                                  <a:lnTo>
                                    <a:pt x="400" y="129"/>
                                  </a:lnTo>
                                  <a:lnTo>
                                    <a:pt x="416" y="129"/>
                                  </a:lnTo>
                                  <a:lnTo>
                                    <a:pt x="416" y="73"/>
                                  </a:lnTo>
                                  <a:lnTo>
                                    <a:pt x="417" y="67"/>
                                  </a:lnTo>
                                  <a:lnTo>
                                    <a:pt x="420" y="58"/>
                                  </a:lnTo>
                                  <a:lnTo>
                                    <a:pt x="422" y="55"/>
                                  </a:lnTo>
                                  <a:lnTo>
                                    <a:pt x="427" y="51"/>
                                  </a:lnTo>
                                  <a:lnTo>
                                    <a:pt x="430" y="49"/>
                                  </a:lnTo>
                                  <a:lnTo>
                                    <a:pt x="447" y="49"/>
                                  </a:lnTo>
                                  <a:lnTo>
                                    <a:pt x="414" y="49"/>
                                  </a:lnTo>
                                  <a:lnTo>
                                    <a:pt x="414"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 name="Freeform 1016"/>
                          <wps:cNvSpPr>
                            <a:spLocks/>
                          </wps:cNvSpPr>
                          <wps:spPr bwMode="auto">
                            <a:xfrm>
                              <a:off x="1018" y="6671"/>
                              <a:ext cx="572" cy="131"/>
                            </a:xfrm>
                            <a:custGeom>
                              <a:avLst/>
                              <a:gdLst>
                                <a:gd name="T0" fmla="+- 0 1465 1018"/>
                                <a:gd name="T1" fmla="*/ T0 w 572"/>
                                <a:gd name="T2" fmla="+- 0 6720 6671"/>
                                <a:gd name="T3" fmla="*/ 6720 h 131"/>
                                <a:gd name="T4" fmla="+- 0 1456 1018"/>
                                <a:gd name="T5" fmla="*/ T4 w 572"/>
                                <a:gd name="T6" fmla="+- 0 6720 6671"/>
                                <a:gd name="T7" fmla="*/ 6720 h 131"/>
                                <a:gd name="T8" fmla="+- 0 1460 1018"/>
                                <a:gd name="T9" fmla="*/ T8 w 572"/>
                                <a:gd name="T10" fmla="+- 0 6722 6671"/>
                                <a:gd name="T11" fmla="*/ 6722 h 131"/>
                                <a:gd name="T12" fmla="+- 0 1463 1018"/>
                                <a:gd name="T13" fmla="*/ T12 w 572"/>
                                <a:gd name="T14" fmla="+- 0 6724 6671"/>
                                <a:gd name="T15" fmla="*/ 6724 h 131"/>
                                <a:gd name="T16" fmla="+- 0 1465 1018"/>
                                <a:gd name="T17" fmla="*/ T16 w 572"/>
                                <a:gd name="T18" fmla="+- 0 6720 6671"/>
                                <a:gd name="T19" fmla="*/ 6720 h 131"/>
                              </a:gdLst>
                              <a:ahLst/>
                              <a:cxnLst>
                                <a:cxn ang="0">
                                  <a:pos x="T1" y="T3"/>
                                </a:cxn>
                                <a:cxn ang="0">
                                  <a:pos x="T5" y="T7"/>
                                </a:cxn>
                                <a:cxn ang="0">
                                  <a:pos x="T9" y="T11"/>
                                </a:cxn>
                                <a:cxn ang="0">
                                  <a:pos x="T13" y="T15"/>
                                </a:cxn>
                                <a:cxn ang="0">
                                  <a:pos x="T17" y="T19"/>
                                </a:cxn>
                              </a:cxnLst>
                              <a:rect l="0" t="0" r="r" b="b"/>
                              <a:pathLst>
                                <a:path w="572" h="131">
                                  <a:moveTo>
                                    <a:pt x="447" y="49"/>
                                  </a:moveTo>
                                  <a:lnTo>
                                    <a:pt x="438" y="49"/>
                                  </a:lnTo>
                                  <a:lnTo>
                                    <a:pt x="442" y="51"/>
                                  </a:lnTo>
                                  <a:lnTo>
                                    <a:pt x="445" y="53"/>
                                  </a:lnTo>
                                  <a:lnTo>
                                    <a:pt x="447" y="4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6" name="Freeform 1015"/>
                          <wps:cNvSpPr>
                            <a:spLocks/>
                          </wps:cNvSpPr>
                          <wps:spPr bwMode="auto">
                            <a:xfrm>
                              <a:off x="1018" y="6671"/>
                              <a:ext cx="572" cy="131"/>
                            </a:xfrm>
                            <a:custGeom>
                              <a:avLst/>
                              <a:gdLst>
                                <a:gd name="T0" fmla="+- 0 1458 1018"/>
                                <a:gd name="T1" fmla="*/ T0 w 572"/>
                                <a:gd name="T2" fmla="+- 0 6704 6671"/>
                                <a:gd name="T3" fmla="*/ 6704 h 131"/>
                                <a:gd name="T4" fmla="+- 0 1449 1018"/>
                                <a:gd name="T5" fmla="*/ T4 w 572"/>
                                <a:gd name="T6" fmla="+- 0 6704 6671"/>
                                <a:gd name="T7" fmla="*/ 6704 h 131"/>
                                <a:gd name="T8" fmla="+- 0 1446 1018"/>
                                <a:gd name="T9" fmla="*/ T8 w 572"/>
                                <a:gd name="T10" fmla="+- 0 6705 6671"/>
                                <a:gd name="T11" fmla="*/ 6705 h 131"/>
                                <a:gd name="T12" fmla="+- 0 1439 1018"/>
                                <a:gd name="T13" fmla="*/ T12 w 572"/>
                                <a:gd name="T14" fmla="+- 0 6709 6671"/>
                                <a:gd name="T15" fmla="*/ 6709 h 131"/>
                                <a:gd name="T16" fmla="+- 0 1436 1018"/>
                                <a:gd name="T17" fmla="*/ T16 w 572"/>
                                <a:gd name="T18" fmla="+- 0 6714 6671"/>
                                <a:gd name="T19" fmla="*/ 6714 h 131"/>
                                <a:gd name="T20" fmla="+- 0 1432 1018"/>
                                <a:gd name="T21" fmla="*/ T20 w 572"/>
                                <a:gd name="T22" fmla="+- 0 6720 6671"/>
                                <a:gd name="T23" fmla="*/ 6720 h 131"/>
                                <a:gd name="T24" fmla="+- 0 1465 1018"/>
                                <a:gd name="T25" fmla="*/ T24 w 572"/>
                                <a:gd name="T26" fmla="+- 0 6720 6671"/>
                                <a:gd name="T27" fmla="*/ 6720 h 131"/>
                                <a:gd name="T28" fmla="+- 0 1469 1018"/>
                                <a:gd name="T29" fmla="*/ T28 w 572"/>
                                <a:gd name="T30" fmla="+- 0 6709 6671"/>
                                <a:gd name="T31" fmla="*/ 6709 h 131"/>
                                <a:gd name="T32" fmla="+- 0 1463 1018"/>
                                <a:gd name="T33" fmla="*/ T32 w 572"/>
                                <a:gd name="T34" fmla="+- 0 6706 6671"/>
                                <a:gd name="T35" fmla="*/ 6706 h 131"/>
                                <a:gd name="T36" fmla="+- 0 1458 1018"/>
                                <a:gd name="T37" fmla="*/ T36 w 572"/>
                                <a:gd name="T38" fmla="+- 0 6704 6671"/>
                                <a:gd name="T39" fmla="*/ 670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72" h="131">
                                  <a:moveTo>
                                    <a:pt x="440" y="33"/>
                                  </a:moveTo>
                                  <a:lnTo>
                                    <a:pt x="431" y="33"/>
                                  </a:lnTo>
                                  <a:lnTo>
                                    <a:pt x="428" y="34"/>
                                  </a:lnTo>
                                  <a:lnTo>
                                    <a:pt x="421" y="38"/>
                                  </a:lnTo>
                                  <a:lnTo>
                                    <a:pt x="418" y="43"/>
                                  </a:lnTo>
                                  <a:lnTo>
                                    <a:pt x="414" y="49"/>
                                  </a:lnTo>
                                  <a:lnTo>
                                    <a:pt x="447" y="49"/>
                                  </a:lnTo>
                                  <a:lnTo>
                                    <a:pt x="451" y="38"/>
                                  </a:lnTo>
                                  <a:lnTo>
                                    <a:pt x="445" y="35"/>
                                  </a:lnTo>
                                  <a:lnTo>
                                    <a:pt x="440"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7" name="Freeform 1014"/>
                          <wps:cNvSpPr>
                            <a:spLocks/>
                          </wps:cNvSpPr>
                          <wps:spPr bwMode="auto">
                            <a:xfrm>
                              <a:off x="1018" y="6671"/>
                              <a:ext cx="572" cy="131"/>
                            </a:xfrm>
                            <a:custGeom>
                              <a:avLst/>
                              <a:gdLst>
                                <a:gd name="T0" fmla="+- 0 1371 1018"/>
                                <a:gd name="T1" fmla="*/ T0 w 572"/>
                                <a:gd name="T2" fmla="+- 0 6704 6671"/>
                                <a:gd name="T3" fmla="*/ 6704 h 131"/>
                                <a:gd name="T4" fmla="+- 0 1345 1018"/>
                                <a:gd name="T5" fmla="*/ T4 w 572"/>
                                <a:gd name="T6" fmla="+- 0 6704 6671"/>
                                <a:gd name="T7" fmla="*/ 6704 h 131"/>
                                <a:gd name="T8" fmla="+- 0 1335 1018"/>
                                <a:gd name="T9" fmla="*/ T8 w 572"/>
                                <a:gd name="T10" fmla="+- 0 6708 6671"/>
                                <a:gd name="T11" fmla="*/ 6708 h 131"/>
                                <a:gd name="T12" fmla="+- 0 1319 1018"/>
                                <a:gd name="T13" fmla="*/ T12 w 572"/>
                                <a:gd name="T14" fmla="+- 0 6726 6671"/>
                                <a:gd name="T15" fmla="*/ 6726 h 131"/>
                                <a:gd name="T16" fmla="+- 0 1315 1018"/>
                                <a:gd name="T17" fmla="*/ T16 w 572"/>
                                <a:gd name="T18" fmla="+- 0 6738 6671"/>
                                <a:gd name="T19" fmla="*/ 6738 h 131"/>
                                <a:gd name="T20" fmla="+- 0 1315 1018"/>
                                <a:gd name="T21" fmla="*/ T20 w 572"/>
                                <a:gd name="T22" fmla="+- 0 6769 6671"/>
                                <a:gd name="T23" fmla="*/ 6769 h 131"/>
                                <a:gd name="T24" fmla="+- 0 1319 1018"/>
                                <a:gd name="T25" fmla="*/ T24 w 572"/>
                                <a:gd name="T26" fmla="+- 0 6781 6671"/>
                                <a:gd name="T27" fmla="*/ 6781 h 131"/>
                                <a:gd name="T28" fmla="+- 0 1335 1018"/>
                                <a:gd name="T29" fmla="*/ T28 w 572"/>
                                <a:gd name="T30" fmla="+- 0 6797 6671"/>
                                <a:gd name="T31" fmla="*/ 6797 h 131"/>
                                <a:gd name="T32" fmla="+- 0 1345 1018"/>
                                <a:gd name="T33" fmla="*/ T32 w 572"/>
                                <a:gd name="T34" fmla="+- 0 6802 6671"/>
                                <a:gd name="T35" fmla="*/ 6802 h 131"/>
                                <a:gd name="T36" fmla="+- 0 1370 1018"/>
                                <a:gd name="T37" fmla="*/ T36 w 572"/>
                                <a:gd name="T38" fmla="+- 0 6802 6671"/>
                                <a:gd name="T39" fmla="*/ 6802 h 131"/>
                                <a:gd name="T40" fmla="+- 0 1379 1018"/>
                                <a:gd name="T41" fmla="*/ T40 w 572"/>
                                <a:gd name="T42" fmla="+- 0 6799 6671"/>
                                <a:gd name="T43" fmla="*/ 6799 h 131"/>
                                <a:gd name="T44" fmla="+- 0 1393 1018"/>
                                <a:gd name="T45" fmla="*/ T44 w 572"/>
                                <a:gd name="T46" fmla="+- 0 6789 6671"/>
                                <a:gd name="T47" fmla="*/ 6789 h 131"/>
                                <a:gd name="T48" fmla="+- 0 1351 1018"/>
                                <a:gd name="T49" fmla="*/ T48 w 572"/>
                                <a:gd name="T50" fmla="+- 0 6789 6671"/>
                                <a:gd name="T51" fmla="*/ 6789 h 131"/>
                                <a:gd name="T52" fmla="+- 0 1345 1018"/>
                                <a:gd name="T53" fmla="*/ T52 w 572"/>
                                <a:gd name="T54" fmla="+- 0 6786 6671"/>
                                <a:gd name="T55" fmla="*/ 6786 h 131"/>
                                <a:gd name="T56" fmla="+- 0 1334 1018"/>
                                <a:gd name="T57" fmla="*/ T56 w 572"/>
                                <a:gd name="T58" fmla="+- 0 6775 6671"/>
                                <a:gd name="T59" fmla="*/ 6775 h 131"/>
                                <a:gd name="T60" fmla="+- 0 1332 1018"/>
                                <a:gd name="T61" fmla="*/ T60 w 572"/>
                                <a:gd name="T62" fmla="+- 0 6767 6671"/>
                                <a:gd name="T63" fmla="*/ 6767 h 131"/>
                                <a:gd name="T64" fmla="+- 0 1331 1018"/>
                                <a:gd name="T65" fmla="*/ T64 w 572"/>
                                <a:gd name="T66" fmla="+- 0 6757 6671"/>
                                <a:gd name="T67" fmla="*/ 6757 h 131"/>
                                <a:gd name="T68" fmla="+- 0 1401 1018"/>
                                <a:gd name="T69" fmla="*/ T68 w 572"/>
                                <a:gd name="T70" fmla="+- 0 6757 6671"/>
                                <a:gd name="T71" fmla="*/ 6757 h 131"/>
                                <a:gd name="T72" fmla="+- 0 1401 1018"/>
                                <a:gd name="T73" fmla="*/ T72 w 572"/>
                                <a:gd name="T74" fmla="+- 0 6744 6671"/>
                                <a:gd name="T75" fmla="*/ 6744 h 131"/>
                                <a:gd name="T76" fmla="+- 0 1332 1018"/>
                                <a:gd name="T77" fmla="*/ T76 w 572"/>
                                <a:gd name="T78" fmla="+- 0 6744 6671"/>
                                <a:gd name="T79" fmla="*/ 6744 h 131"/>
                                <a:gd name="T80" fmla="+- 0 1332 1018"/>
                                <a:gd name="T81" fmla="*/ T80 w 572"/>
                                <a:gd name="T82" fmla="+- 0 6736 6671"/>
                                <a:gd name="T83" fmla="*/ 6736 h 131"/>
                                <a:gd name="T84" fmla="+- 0 1335 1018"/>
                                <a:gd name="T85" fmla="*/ T84 w 572"/>
                                <a:gd name="T86" fmla="+- 0 6729 6671"/>
                                <a:gd name="T87" fmla="*/ 6729 h 131"/>
                                <a:gd name="T88" fmla="+- 0 1345 1018"/>
                                <a:gd name="T89" fmla="*/ T88 w 572"/>
                                <a:gd name="T90" fmla="+- 0 6720 6671"/>
                                <a:gd name="T91" fmla="*/ 6720 h 131"/>
                                <a:gd name="T92" fmla="+- 0 1351 1018"/>
                                <a:gd name="T93" fmla="*/ T92 w 572"/>
                                <a:gd name="T94" fmla="+- 0 6717 6671"/>
                                <a:gd name="T95" fmla="*/ 6717 h 131"/>
                                <a:gd name="T96" fmla="+- 0 1389 1018"/>
                                <a:gd name="T97" fmla="*/ T96 w 572"/>
                                <a:gd name="T98" fmla="+- 0 6717 6671"/>
                                <a:gd name="T99" fmla="*/ 6717 h 131"/>
                                <a:gd name="T100" fmla="+- 0 1381 1018"/>
                                <a:gd name="T101" fmla="*/ T100 w 572"/>
                                <a:gd name="T102" fmla="+- 0 6708 6671"/>
                                <a:gd name="T103" fmla="*/ 6708 h 131"/>
                                <a:gd name="T104" fmla="+- 0 1371 1018"/>
                                <a:gd name="T105" fmla="*/ T104 w 572"/>
                                <a:gd name="T106" fmla="+- 0 6704 6671"/>
                                <a:gd name="T107" fmla="*/ 670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72" h="131">
                                  <a:moveTo>
                                    <a:pt x="353" y="33"/>
                                  </a:moveTo>
                                  <a:lnTo>
                                    <a:pt x="327" y="33"/>
                                  </a:lnTo>
                                  <a:lnTo>
                                    <a:pt x="317" y="37"/>
                                  </a:lnTo>
                                  <a:lnTo>
                                    <a:pt x="301" y="55"/>
                                  </a:lnTo>
                                  <a:lnTo>
                                    <a:pt x="297" y="67"/>
                                  </a:lnTo>
                                  <a:lnTo>
                                    <a:pt x="297" y="98"/>
                                  </a:lnTo>
                                  <a:lnTo>
                                    <a:pt x="301" y="110"/>
                                  </a:lnTo>
                                  <a:lnTo>
                                    <a:pt x="317" y="126"/>
                                  </a:lnTo>
                                  <a:lnTo>
                                    <a:pt x="327" y="131"/>
                                  </a:lnTo>
                                  <a:lnTo>
                                    <a:pt x="352" y="131"/>
                                  </a:lnTo>
                                  <a:lnTo>
                                    <a:pt x="361" y="128"/>
                                  </a:lnTo>
                                  <a:lnTo>
                                    <a:pt x="375" y="118"/>
                                  </a:lnTo>
                                  <a:lnTo>
                                    <a:pt x="333" y="118"/>
                                  </a:lnTo>
                                  <a:lnTo>
                                    <a:pt x="327" y="115"/>
                                  </a:lnTo>
                                  <a:lnTo>
                                    <a:pt x="316" y="104"/>
                                  </a:lnTo>
                                  <a:lnTo>
                                    <a:pt x="314" y="96"/>
                                  </a:lnTo>
                                  <a:lnTo>
                                    <a:pt x="313" y="86"/>
                                  </a:lnTo>
                                  <a:lnTo>
                                    <a:pt x="383" y="86"/>
                                  </a:lnTo>
                                  <a:lnTo>
                                    <a:pt x="383" y="73"/>
                                  </a:lnTo>
                                  <a:lnTo>
                                    <a:pt x="314" y="73"/>
                                  </a:lnTo>
                                  <a:lnTo>
                                    <a:pt x="314" y="65"/>
                                  </a:lnTo>
                                  <a:lnTo>
                                    <a:pt x="317" y="58"/>
                                  </a:lnTo>
                                  <a:lnTo>
                                    <a:pt x="327" y="49"/>
                                  </a:lnTo>
                                  <a:lnTo>
                                    <a:pt x="333" y="46"/>
                                  </a:lnTo>
                                  <a:lnTo>
                                    <a:pt x="371" y="46"/>
                                  </a:lnTo>
                                  <a:lnTo>
                                    <a:pt x="363" y="37"/>
                                  </a:lnTo>
                                  <a:lnTo>
                                    <a:pt x="353"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 name="Freeform 1013"/>
                          <wps:cNvSpPr>
                            <a:spLocks/>
                          </wps:cNvSpPr>
                          <wps:spPr bwMode="auto">
                            <a:xfrm>
                              <a:off x="1018" y="6671"/>
                              <a:ext cx="572" cy="131"/>
                            </a:xfrm>
                            <a:custGeom>
                              <a:avLst/>
                              <a:gdLst>
                                <a:gd name="T0" fmla="+- 0 1384 1018"/>
                                <a:gd name="T1" fmla="*/ T0 w 572"/>
                                <a:gd name="T2" fmla="+- 0 6770 6671"/>
                                <a:gd name="T3" fmla="*/ 6770 h 131"/>
                                <a:gd name="T4" fmla="+- 0 1381 1018"/>
                                <a:gd name="T5" fmla="*/ T4 w 572"/>
                                <a:gd name="T6" fmla="+- 0 6776 6671"/>
                                <a:gd name="T7" fmla="*/ 6776 h 131"/>
                                <a:gd name="T8" fmla="+- 0 1378 1018"/>
                                <a:gd name="T9" fmla="*/ T8 w 572"/>
                                <a:gd name="T10" fmla="+- 0 6781 6671"/>
                                <a:gd name="T11" fmla="*/ 6781 h 131"/>
                                <a:gd name="T12" fmla="+- 0 1370 1018"/>
                                <a:gd name="T13" fmla="*/ T12 w 572"/>
                                <a:gd name="T14" fmla="+- 0 6787 6671"/>
                                <a:gd name="T15" fmla="*/ 6787 h 131"/>
                                <a:gd name="T16" fmla="+- 0 1365 1018"/>
                                <a:gd name="T17" fmla="*/ T16 w 572"/>
                                <a:gd name="T18" fmla="+- 0 6789 6671"/>
                                <a:gd name="T19" fmla="*/ 6789 h 131"/>
                                <a:gd name="T20" fmla="+- 0 1393 1018"/>
                                <a:gd name="T21" fmla="*/ T20 w 572"/>
                                <a:gd name="T22" fmla="+- 0 6789 6671"/>
                                <a:gd name="T23" fmla="*/ 6789 h 131"/>
                                <a:gd name="T24" fmla="+- 0 1393 1018"/>
                                <a:gd name="T25" fmla="*/ T24 w 572"/>
                                <a:gd name="T26" fmla="+- 0 6788 6671"/>
                                <a:gd name="T27" fmla="*/ 6788 h 131"/>
                                <a:gd name="T28" fmla="+- 0 1398 1018"/>
                                <a:gd name="T29" fmla="*/ T28 w 572"/>
                                <a:gd name="T30" fmla="+- 0 6781 6671"/>
                                <a:gd name="T31" fmla="*/ 6781 h 131"/>
                                <a:gd name="T32" fmla="+- 0 1400 1018"/>
                                <a:gd name="T33" fmla="*/ T32 w 572"/>
                                <a:gd name="T34" fmla="+- 0 6772 6671"/>
                                <a:gd name="T35" fmla="*/ 6772 h 131"/>
                                <a:gd name="T36" fmla="+- 0 1384 1018"/>
                                <a:gd name="T37" fmla="*/ T36 w 572"/>
                                <a:gd name="T38" fmla="+- 0 6770 6671"/>
                                <a:gd name="T39" fmla="*/ 6770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72" h="131">
                                  <a:moveTo>
                                    <a:pt x="366" y="99"/>
                                  </a:moveTo>
                                  <a:lnTo>
                                    <a:pt x="363" y="105"/>
                                  </a:lnTo>
                                  <a:lnTo>
                                    <a:pt x="360" y="110"/>
                                  </a:lnTo>
                                  <a:lnTo>
                                    <a:pt x="352" y="116"/>
                                  </a:lnTo>
                                  <a:lnTo>
                                    <a:pt x="347" y="118"/>
                                  </a:lnTo>
                                  <a:lnTo>
                                    <a:pt x="375" y="118"/>
                                  </a:lnTo>
                                  <a:lnTo>
                                    <a:pt x="375" y="117"/>
                                  </a:lnTo>
                                  <a:lnTo>
                                    <a:pt x="380" y="110"/>
                                  </a:lnTo>
                                  <a:lnTo>
                                    <a:pt x="382" y="101"/>
                                  </a:lnTo>
                                  <a:lnTo>
                                    <a:pt x="366" y="9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9" name="Freeform 1012"/>
                          <wps:cNvSpPr>
                            <a:spLocks/>
                          </wps:cNvSpPr>
                          <wps:spPr bwMode="auto">
                            <a:xfrm>
                              <a:off x="1018" y="6671"/>
                              <a:ext cx="572" cy="131"/>
                            </a:xfrm>
                            <a:custGeom>
                              <a:avLst/>
                              <a:gdLst>
                                <a:gd name="T0" fmla="+- 0 1389 1018"/>
                                <a:gd name="T1" fmla="*/ T0 w 572"/>
                                <a:gd name="T2" fmla="+- 0 6717 6671"/>
                                <a:gd name="T3" fmla="*/ 6717 h 131"/>
                                <a:gd name="T4" fmla="+- 0 1366 1018"/>
                                <a:gd name="T5" fmla="*/ T4 w 572"/>
                                <a:gd name="T6" fmla="+- 0 6717 6671"/>
                                <a:gd name="T7" fmla="*/ 6717 h 131"/>
                                <a:gd name="T8" fmla="+- 0 1373 1018"/>
                                <a:gd name="T9" fmla="*/ T8 w 572"/>
                                <a:gd name="T10" fmla="+- 0 6720 6671"/>
                                <a:gd name="T11" fmla="*/ 6720 h 131"/>
                                <a:gd name="T12" fmla="+- 0 1381 1018"/>
                                <a:gd name="T13" fmla="*/ T12 w 572"/>
                                <a:gd name="T14" fmla="+- 0 6730 6671"/>
                                <a:gd name="T15" fmla="*/ 6730 h 131"/>
                                <a:gd name="T16" fmla="+- 0 1383 1018"/>
                                <a:gd name="T17" fmla="*/ T16 w 572"/>
                                <a:gd name="T18" fmla="+- 0 6736 6671"/>
                                <a:gd name="T19" fmla="*/ 6736 h 131"/>
                                <a:gd name="T20" fmla="+- 0 1384 1018"/>
                                <a:gd name="T21" fmla="*/ T20 w 572"/>
                                <a:gd name="T22" fmla="+- 0 6744 6671"/>
                                <a:gd name="T23" fmla="*/ 6744 h 131"/>
                                <a:gd name="T24" fmla="+- 0 1401 1018"/>
                                <a:gd name="T25" fmla="*/ T24 w 572"/>
                                <a:gd name="T26" fmla="+- 0 6744 6671"/>
                                <a:gd name="T27" fmla="*/ 6744 h 131"/>
                                <a:gd name="T28" fmla="+- 0 1401 1018"/>
                                <a:gd name="T29" fmla="*/ T28 w 572"/>
                                <a:gd name="T30" fmla="+- 0 6737 6671"/>
                                <a:gd name="T31" fmla="*/ 6737 h 131"/>
                                <a:gd name="T32" fmla="+- 0 1397 1018"/>
                                <a:gd name="T33" fmla="*/ T32 w 572"/>
                                <a:gd name="T34" fmla="+- 0 6725 6671"/>
                                <a:gd name="T35" fmla="*/ 6725 h 131"/>
                                <a:gd name="T36" fmla="+- 0 1389 1018"/>
                                <a:gd name="T37" fmla="*/ T36 w 572"/>
                                <a:gd name="T38" fmla="+- 0 6717 6671"/>
                                <a:gd name="T39" fmla="*/ 6717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72" h="131">
                                  <a:moveTo>
                                    <a:pt x="371" y="46"/>
                                  </a:moveTo>
                                  <a:lnTo>
                                    <a:pt x="348" y="46"/>
                                  </a:lnTo>
                                  <a:lnTo>
                                    <a:pt x="355" y="49"/>
                                  </a:lnTo>
                                  <a:lnTo>
                                    <a:pt x="363" y="59"/>
                                  </a:lnTo>
                                  <a:lnTo>
                                    <a:pt x="365" y="65"/>
                                  </a:lnTo>
                                  <a:lnTo>
                                    <a:pt x="366" y="73"/>
                                  </a:lnTo>
                                  <a:lnTo>
                                    <a:pt x="383" y="73"/>
                                  </a:lnTo>
                                  <a:lnTo>
                                    <a:pt x="383" y="66"/>
                                  </a:lnTo>
                                  <a:lnTo>
                                    <a:pt x="379" y="54"/>
                                  </a:lnTo>
                                  <a:lnTo>
                                    <a:pt x="371"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0" name="Freeform 1011"/>
                          <wps:cNvSpPr>
                            <a:spLocks/>
                          </wps:cNvSpPr>
                          <wps:spPr bwMode="auto">
                            <a:xfrm>
                              <a:off x="1018" y="6671"/>
                              <a:ext cx="572" cy="131"/>
                            </a:xfrm>
                            <a:custGeom>
                              <a:avLst/>
                              <a:gdLst>
                                <a:gd name="T0" fmla="+- 0 1261 1018"/>
                                <a:gd name="T1" fmla="*/ T0 w 572"/>
                                <a:gd name="T2" fmla="+- 0 6704 6671"/>
                                <a:gd name="T3" fmla="*/ 6704 h 131"/>
                                <a:gd name="T4" fmla="+- 0 1248 1018"/>
                                <a:gd name="T5" fmla="*/ T4 w 572"/>
                                <a:gd name="T6" fmla="+- 0 6704 6671"/>
                                <a:gd name="T7" fmla="*/ 6704 h 131"/>
                                <a:gd name="T8" fmla="+- 0 1241 1018"/>
                                <a:gd name="T9" fmla="*/ T8 w 572"/>
                                <a:gd name="T10" fmla="+- 0 6706 6671"/>
                                <a:gd name="T11" fmla="*/ 6706 h 131"/>
                                <a:gd name="T12" fmla="+- 0 1228 1018"/>
                                <a:gd name="T13" fmla="*/ T12 w 572"/>
                                <a:gd name="T14" fmla="+- 0 6714 6671"/>
                                <a:gd name="T15" fmla="*/ 6714 h 131"/>
                                <a:gd name="T16" fmla="+- 0 1224 1018"/>
                                <a:gd name="T17" fmla="*/ T16 w 572"/>
                                <a:gd name="T18" fmla="+- 0 6720 6671"/>
                                <a:gd name="T19" fmla="*/ 6720 h 131"/>
                                <a:gd name="T20" fmla="+- 0 1217 1018"/>
                                <a:gd name="T21" fmla="*/ T20 w 572"/>
                                <a:gd name="T22" fmla="+- 0 6735 6671"/>
                                <a:gd name="T23" fmla="*/ 6735 h 131"/>
                                <a:gd name="T24" fmla="+- 0 1216 1018"/>
                                <a:gd name="T25" fmla="*/ T24 w 572"/>
                                <a:gd name="T26" fmla="+- 0 6744 6671"/>
                                <a:gd name="T27" fmla="*/ 6744 h 131"/>
                                <a:gd name="T28" fmla="+- 0 1216 1018"/>
                                <a:gd name="T29" fmla="*/ T28 w 572"/>
                                <a:gd name="T30" fmla="+- 0 6763 6671"/>
                                <a:gd name="T31" fmla="*/ 6763 h 131"/>
                                <a:gd name="T32" fmla="+- 0 1248 1018"/>
                                <a:gd name="T33" fmla="*/ T32 w 572"/>
                                <a:gd name="T34" fmla="+- 0 6802 6671"/>
                                <a:gd name="T35" fmla="*/ 6802 h 131"/>
                                <a:gd name="T36" fmla="+- 0 1267 1018"/>
                                <a:gd name="T37" fmla="*/ T36 w 572"/>
                                <a:gd name="T38" fmla="+- 0 6802 6671"/>
                                <a:gd name="T39" fmla="*/ 6802 h 131"/>
                                <a:gd name="T40" fmla="+- 0 1276 1018"/>
                                <a:gd name="T41" fmla="*/ T40 w 572"/>
                                <a:gd name="T42" fmla="+- 0 6797 6671"/>
                                <a:gd name="T43" fmla="*/ 6797 h 131"/>
                                <a:gd name="T44" fmla="+- 0 1281 1018"/>
                                <a:gd name="T45" fmla="*/ T44 w 572"/>
                                <a:gd name="T46" fmla="+- 0 6789 6671"/>
                                <a:gd name="T47" fmla="*/ 6789 h 131"/>
                                <a:gd name="T48" fmla="+- 0 1251 1018"/>
                                <a:gd name="T49" fmla="*/ T48 w 572"/>
                                <a:gd name="T50" fmla="+- 0 6789 6671"/>
                                <a:gd name="T51" fmla="*/ 6789 h 131"/>
                                <a:gd name="T52" fmla="+- 0 1245 1018"/>
                                <a:gd name="T53" fmla="*/ T52 w 572"/>
                                <a:gd name="T54" fmla="+- 0 6786 6671"/>
                                <a:gd name="T55" fmla="*/ 6786 h 131"/>
                                <a:gd name="T56" fmla="+- 0 1235 1018"/>
                                <a:gd name="T57" fmla="*/ T56 w 572"/>
                                <a:gd name="T58" fmla="+- 0 6774 6671"/>
                                <a:gd name="T59" fmla="*/ 6774 h 131"/>
                                <a:gd name="T60" fmla="+- 0 1232 1018"/>
                                <a:gd name="T61" fmla="*/ T60 w 572"/>
                                <a:gd name="T62" fmla="+- 0 6765 6671"/>
                                <a:gd name="T63" fmla="*/ 6765 h 131"/>
                                <a:gd name="T64" fmla="+- 0 1232 1018"/>
                                <a:gd name="T65" fmla="*/ T64 w 572"/>
                                <a:gd name="T66" fmla="+- 0 6741 6671"/>
                                <a:gd name="T67" fmla="*/ 6741 h 131"/>
                                <a:gd name="T68" fmla="+- 0 1234 1018"/>
                                <a:gd name="T69" fmla="*/ T68 w 572"/>
                                <a:gd name="T70" fmla="+- 0 6732 6671"/>
                                <a:gd name="T71" fmla="*/ 6732 h 131"/>
                                <a:gd name="T72" fmla="+- 0 1244 1018"/>
                                <a:gd name="T73" fmla="*/ T72 w 572"/>
                                <a:gd name="T74" fmla="+- 0 6720 6671"/>
                                <a:gd name="T75" fmla="*/ 6720 h 131"/>
                                <a:gd name="T76" fmla="+- 0 1250 1018"/>
                                <a:gd name="T77" fmla="*/ T76 w 572"/>
                                <a:gd name="T78" fmla="+- 0 6717 6671"/>
                                <a:gd name="T79" fmla="*/ 6717 h 131"/>
                                <a:gd name="T80" fmla="+- 0 1297 1018"/>
                                <a:gd name="T81" fmla="*/ T80 w 572"/>
                                <a:gd name="T82" fmla="+- 0 6717 6671"/>
                                <a:gd name="T83" fmla="*/ 6717 h 131"/>
                                <a:gd name="T84" fmla="+- 0 1297 1018"/>
                                <a:gd name="T85" fmla="*/ T84 w 572"/>
                                <a:gd name="T86" fmla="+- 0 6717 6671"/>
                                <a:gd name="T87" fmla="*/ 6717 h 131"/>
                                <a:gd name="T88" fmla="+- 0 1281 1018"/>
                                <a:gd name="T89" fmla="*/ T88 w 572"/>
                                <a:gd name="T90" fmla="+- 0 6717 6671"/>
                                <a:gd name="T91" fmla="*/ 6717 h 131"/>
                                <a:gd name="T92" fmla="+- 0 1278 1018"/>
                                <a:gd name="T93" fmla="*/ T92 w 572"/>
                                <a:gd name="T94" fmla="+- 0 6713 6671"/>
                                <a:gd name="T95" fmla="*/ 6713 h 131"/>
                                <a:gd name="T96" fmla="+- 0 1275 1018"/>
                                <a:gd name="T97" fmla="*/ T96 w 572"/>
                                <a:gd name="T98" fmla="+- 0 6710 6671"/>
                                <a:gd name="T99" fmla="*/ 6710 h 131"/>
                                <a:gd name="T100" fmla="+- 0 1266 1018"/>
                                <a:gd name="T101" fmla="*/ T100 w 572"/>
                                <a:gd name="T102" fmla="+- 0 6705 6671"/>
                                <a:gd name="T103" fmla="*/ 6705 h 131"/>
                                <a:gd name="T104" fmla="+- 0 1261 1018"/>
                                <a:gd name="T105" fmla="*/ T104 w 572"/>
                                <a:gd name="T106" fmla="+- 0 6704 6671"/>
                                <a:gd name="T107" fmla="*/ 670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72" h="131">
                                  <a:moveTo>
                                    <a:pt x="243" y="33"/>
                                  </a:moveTo>
                                  <a:lnTo>
                                    <a:pt x="230" y="33"/>
                                  </a:lnTo>
                                  <a:lnTo>
                                    <a:pt x="223" y="35"/>
                                  </a:lnTo>
                                  <a:lnTo>
                                    <a:pt x="210" y="43"/>
                                  </a:lnTo>
                                  <a:lnTo>
                                    <a:pt x="206" y="49"/>
                                  </a:lnTo>
                                  <a:lnTo>
                                    <a:pt x="199" y="64"/>
                                  </a:lnTo>
                                  <a:lnTo>
                                    <a:pt x="198" y="73"/>
                                  </a:lnTo>
                                  <a:lnTo>
                                    <a:pt x="198" y="92"/>
                                  </a:lnTo>
                                  <a:lnTo>
                                    <a:pt x="230" y="131"/>
                                  </a:lnTo>
                                  <a:lnTo>
                                    <a:pt x="249" y="131"/>
                                  </a:lnTo>
                                  <a:lnTo>
                                    <a:pt x="258" y="126"/>
                                  </a:lnTo>
                                  <a:lnTo>
                                    <a:pt x="263" y="118"/>
                                  </a:lnTo>
                                  <a:lnTo>
                                    <a:pt x="233" y="118"/>
                                  </a:lnTo>
                                  <a:lnTo>
                                    <a:pt x="227" y="115"/>
                                  </a:lnTo>
                                  <a:lnTo>
                                    <a:pt x="217" y="103"/>
                                  </a:lnTo>
                                  <a:lnTo>
                                    <a:pt x="214" y="94"/>
                                  </a:lnTo>
                                  <a:lnTo>
                                    <a:pt x="214" y="70"/>
                                  </a:lnTo>
                                  <a:lnTo>
                                    <a:pt x="216" y="61"/>
                                  </a:lnTo>
                                  <a:lnTo>
                                    <a:pt x="226" y="49"/>
                                  </a:lnTo>
                                  <a:lnTo>
                                    <a:pt x="232" y="46"/>
                                  </a:lnTo>
                                  <a:lnTo>
                                    <a:pt x="279" y="46"/>
                                  </a:lnTo>
                                  <a:lnTo>
                                    <a:pt x="263" y="46"/>
                                  </a:lnTo>
                                  <a:lnTo>
                                    <a:pt x="260" y="42"/>
                                  </a:lnTo>
                                  <a:lnTo>
                                    <a:pt x="257" y="39"/>
                                  </a:lnTo>
                                  <a:lnTo>
                                    <a:pt x="248" y="34"/>
                                  </a:lnTo>
                                  <a:lnTo>
                                    <a:pt x="243"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1" name="Freeform 1010"/>
                          <wps:cNvSpPr>
                            <a:spLocks/>
                          </wps:cNvSpPr>
                          <wps:spPr bwMode="auto">
                            <a:xfrm>
                              <a:off x="1018" y="6671"/>
                              <a:ext cx="572" cy="131"/>
                            </a:xfrm>
                            <a:custGeom>
                              <a:avLst/>
                              <a:gdLst>
                                <a:gd name="T0" fmla="+- 0 1297 1018"/>
                                <a:gd name="T1" fmla="*/ T0 w 572"/>
                                <a:gd name="T2" fmla="+- 0 6788 6671"/>
                                <a:gd name="T3" fmla="*/ 6788 h 131"/>
                                <a:gd name="T4" fmla="+- 0 1282 1018"/>
                                <a:gd name="T5" fmla="*/ T4 w 572"/>
                                <a:gd name="T6" fmla="+- 0 6788 6671"/>
                                <a:gd name="T7" fmla="*/ 6788 h 131"/>
                                <a:gd name="T8" fmla="+- 0 1282 1018"/>
                                <a:gd name="T9" fmla="*/ T8 w 572"/>
                                <a:gd name="T10" fmla="+- 0 6800 6671"/>
                                <a:gd name="T11" fmla="*/ 6800 h 131"/>
                                <a:gd name="T12" fmla="+- 0 1297 1018"/>
                                <a:gd name="T13" fmla="*/ T12 w 572"/>
                                <a:gd name="T14" fmla="+- 0 6800 6671"/>
                                <a:gd name="T15" fmla="*/ 6800 h 131"/>
                                <a:gd name="T16" fmla="+- 0 1297 1018"/>
                                <a:gd name="T17" fmla="*/ T16 w 572"/>
                                <a:gd name="T18" fmla="+- 0 6788 6671"/>
                                <a:gd name="T19" fmla="*/ 6788 h 131"/>
                              </a:gdLst>
                              <a:ahLst/>
                              <a:cxnLst>
                                <a:cxn ang="0">
                                  <a:pos x="T1" y="T3"/>
                                </a:cxn>
                                <a:cxn ang="0">
                                  <a:pos x="T5" y="T7"/>
                                </a:cxn>
                                <a:cxn ang="0">
                                  <a:pos x="T9" y="T11"/>
                                </a:cxn>
                                <a:cxn ang="0">
                                  <a:pos x="T13" y="T15"/>
                                </a:cxn>
                                <a:cxn ang="0">
                                  <a:pos x="T17" y="T19"/>
                                </a:cxn>
                              </a:cxnLst>
                              <a:rect l="0" t="0" r="r" b="b"/>
                              <a:pathLst>
                                <a:path w="572" h="131">
                                  <a:moveTo>
                                    <a:pt x="279" y="117"/>
                                  </a:moveTo>
                                  <a:lnTo>
                                    <a:pt x="264" y="117"/>
                                  </a:lnTo>
                                  <a:lnTo>
                                    <a:pt x="264" y="129"/>
                                  </a:lnTo>
                                  <a:lnTo>
                                    <a:pt x="279" y="129"/>
                                  </a:lnTo>
                                  <a:lnTo>
                                    <a:pt x="279" y="11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2" name="Freeform 1009"/>
                          <wps:cNvSpPr>
                            <a:spLocks/>
                          </wps:cNvSpPr>
                          <wps:spPr bwMode="auto">
                            <a:xfrm>
                              <a:off x="1018" y="6671"/>
                              <a:ext cx="572" cy="131"/>
                            </a:xfrm>
                            <a:custGeom>
                              <a:avLst/>
                              <a:gdLst>
                                <a:gd name="T0" fmla="+- 0 1297 1018"/>
                                <a:gd name="T1" fmla="*/ T0 w 572"/>
                                <a:gd name="T2" fmla="+- 0 6717 6671"/>
                                <a:gd name="T3" fmla="*/ 6717 h 131"/>
                                <a:gd name="T4" fmla="+- 0 1264 1018"/>
                                <a:gd name="T5" fmla="*/ T4 w 572"/>
                                <a:gd name="T6" fmla="+- 0 6717 6671"/>
                                <a:gd name="T7" fmla="*/ 6717 h 131"/>
                                <a:gd name="T8" fmla="+- 0 1270 1018"/>
                                <a:gd name="T9" fmla="*/ T8 w 572"/>
                                <a:gd name="T10" fmla="+- 0 6720 6671"/>
                                <a:gd name="T11" fmla="*/ 6720 h 131"/>
                                <a:gd name="T12" fmla="+- 0 1280 1018"/>
                                <a:gd name="T13" fmla="*/ T12 w 572"/>
                                <a:gd name="T14" fmla="+- 0 6732 6671"/>
                                <a:gd name="T15" fmla="*/ 6732 h 131"/>
                                <a:gd name="T16" fmla="+- 0 1282 1018"/>
                                <a:gd name="T17" fmla="*/ T16 w 572"/>
                                <a:gd name="T18" fmla="+- 0 6742 6671"/>
                                <a:gd name="T19" fmla="*/ 6742 h 131"/>
                                <a:gd name="T20" fmla="+- 0 1282 1018"/>
                                <a:gd name="T21" fmla="*/ T20 w 572"/>
                                <a:gd name="T22" fmla="+- 0 6766 6671"/>
                                <a:gd name="T23" fmla="*/ 6766 h 131"/>
                                <a:gd name="T24" fmla="+- 0 1280 1018"/>
                                <a:gd name="T25" fmla="*/ T24 w 572"/>
                                <a:gd name="T26" fmla="+- 0 6775 6671"/>
                                <a:gd name="T27" fmla="*/ 6775 h 131"/>
                                <a:gd name="T28" fmla="+- 0 1270 1018"/>
                                <a:gd name="T29" fmla="*/ T28 w 572"/>
                                <a:gd name="T30" fmla="+- 0 6786 6671"/>
                                <a:gd name="T31" fmla="*/ 6786 h 131"/>
                                <a:gd name="T32" fmla="+- 0 1264 1018"/>
                                <a:gd name="T33" fmla="*/ T32 w 572"/>
                                <a:gd name="T34" fmla="+- 0 6789 6671"/>
                                <a:gd name="T35" fmla="*/ 6789 h 131"/>
                                <a:gd name="T36" fmla="+- 0 1281 1018"/>
                                <a:gd name="T37" fmla="*/ T36 w 572"/>
                                <a:gd name="T38" fmla="+- 0 6789 6671"/>
                                <a:gd name="T39" fmla="*/ 6789 h 131"/>
                                <a:gd name="T40" fmla="+- 0 1282 1018"/>
                                <a:gd name="T41" fmla="*/ T40 w 572"/>
                                <a:gd name="T42" fmla="+- 0 6788 6671"/>
                                <a:gd name="T43" fmla="*/ 6788 h 131"/>
                                <a:gd name="T44" fmla="+- 0 1297 1018"/>
                                <a:gd name="T45" fmla="*/ T44 w 572"/>
                                <a:gd name="T46" fmla="+- 0 6788 6671"/>
                                <a:gd name="T47" fmla="*/ 6788 h 131"/>
                                <a:gd name="T48" fmla="+- 0 1297 1018"/>
                                <a:gd name="T49" fmla="*/ T48 w 572"/>
                                <a:gd name="T50" fmla="+- 0 6717 6671"/>
                                <a:gd name="T51" fmla="*/ 6717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2" h="131">
                                  <a:moveTo>
                                    <a:pt x="279" y="46"/>
                                  </a:moveTo>
                                  <a:lnTo>
                                    <a:pt x="246" y="46"/>
                                  </a:lnTo>
                                  <a:lnTo>
                                    <a:pt x="252" y="49"/>
                                  </a:lnTo>
                                  <a:lnTo>
                                    <a:pt x="262" y="61"/>
                                  </a:lnTo>
                                  <a:lnTo>
                                    <a:pt x="264" y="71"/>
                                  </a:lnTo>
                                  <a:lnTo>
                                    <a:pt x="264" y="95"/>
                                  </a:lnTo>
                                  <a:lnTo>
                                    <a:pt x="262" y="104"/>
                                  </a:lnTo>
                                  <a:lnTo>
                                    <a:pt x="252" y="115"/>
                                  </a:lnTo>
                                  <a:lnTo>
                                    <a:pt x="246" y="118"/>
                                  </a:lnTo>
                                  <a:lnTo>
                                    <a:pt x="263" y="118"/>
                                  </a:lnTo>
                                  <a:lnTo>
                                    <a:pt x="264" y="117"/>
                                  </a:lnTo>
                                  <a:lnTo>
                                    <a:pt x="279" y="117"/>
                                  </a:lnTo>
                                  <a:lnTo>
                                    <a:pt x="279"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 name="Freeform 1008"/>
                          <wps:cNvSpPr>
                            <a:spLocks/>
                          </wps:cNvSpPr>
                          <wps:spPr bwMode="auto">
                            <a:xfrm>
                              <a:off x="1018" y="6671"/>
                              <a:ext cx="572" cy="131"/>
                            </a:xfrm>
                            <a:custGeom>
                              <a:avLst/>
                              <a:gdLst>
                                <a:gd name="T0" fmla="+- 0 1297 1018"/>
                                <a:gd name="T1" fmla="*/ T0 w 572"/>
                                <a:gd name="T2" fmla="+- 0 6671 6671"/>
                                <a:gd name="T3" fmla="*/ 6671 h 131"/>
                                <a:gd name="T4" fmla="+- 0 1281 1018"/>
                                <a:gd name="T5" fmla="*/ T4 w 572"/>
                                <a:gd name="T6" fmla="+- 0 6671 6671"/>
                                <a:gd name="T7" fmla="*/ 6671 h 131"/>
                                <a:gd name="T8" fmla="+- 0 1281 1018"/>
                                <a:gd name="T9" fmla="*/ T8 w 572"/>
                                <a:gd name="T10" fmla="+- 0 6717 6671"/>
                                <a:gd name="T11" fmla="*/ 6717 h 131"/>
                                <a:gd name="T12" fmla="+- 0 1297 1018"/>
                                <a:gd name="T13" fmla="*/ T12 w 572"/>
                                <a:gd name="T14" fmla="+- 0 6717 6671"/>
                                <a:gd name="T15" fmla="*/ 6717 h 131"/>
                                <a:gd name="T16" fmla="+- 0 1297 1018"/>
                                <a:gd name="T17" fmla="*/ T16 w 572"/>
                                <a:gd name="T18" fmla="+- 0 6671 6671"/>
                                <a:gd name="T19" fmla="*/ 6671 h 131"/>
                              </a:gdLst>
                              <a:ahLst/>
                              <a:cxnLst>
                                <a:cxn ang="0">
                                  <a:pos x="T1" y="T3"/>
                                </a:cxn>
                                <a:cxn ang="0">
                                  <a:pos x="T5" y="T7"/>
                                </a:cxn>
                                <a:cxn ang="0">
                                  <a:pos x="T9" y="T11"/>
                                </a:cxn>
                                <a:cxn ang="0">
                                  <a:pos x="T13" y="T15"/>
                                </a:cxn>
                                <a:cxn ang="0">
                                  <a:pos x="T17" y="T19"/>
                                </a:cxn>
                              </a:cxnLst>
                              <a:rect l="0" t="0" r="r" b="b"/>
                              <a:pathLst>
                                <a:path w="572" h="131">
                                  <a:moveTo>
                                    <a:pt x="279" y="0"/>
                                  </a:moveTo>
                                  <a:lnTo>
                                    <a:pt x="263" y="0"/>
                                  </a:lnTo>
                                  <a:lnTo>
                                    <a:pt x="263" y="46"/>
                                  </a:lnTo>
                                  <a:lnTo>
                                    <a:pt x="279" y="46"/>
                                  </a:lnTo>
                                  <a:lnTo>
                                    <a:pt x="279"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4" name="Freeform 1007"/>
                          <wps:cNvSpPr>
                            <a:spLocks/>
                          </wps:cNvSpPr>
                          <wps:spPr bwMode="auto">
                            <a:xfrm>
                              <a:off x="1018" y="6671"/>
                              <a:ext cx="572" cy="131"/>
                            </a:xfrm>
                            <a:custGeom>
                              <a:avLst/>
                              <a:gdLst>
                                <a:gd name="T0" fmla="+- 0 1174 1018"/>
                                <a:gd name="T1" fmla="*/ T0 w 572"/>
                                <a:gd name="T2" fmla="+- 0 6704 6671"/>
                                <a:gd name="T3" fmla="*/ 6704 h 131"/>
                                <a:gd name="T4" fmla="+- 0 1148 1018"/>
                                <a:gd name="T5" fmla="*/ T4 w 572"/>
                                <a:gd name="T6" fmla="+- 0 6704 6671"/>
                                <a:gd name="T7" fmla="*/ 6704 h 131"/>
                                <a:gd name="T8" fmla="+- 0 1138 1018"/>
                                <a:gd name="T9" fmla="*/ T8 w 572"/>
                                <a:gd name="T10" fmla="+- 0 6708 6671"/>
                                <a:gd name="T11" fmla="*/ 6708 h 131"/>
                                <a:gd name="T12" fmla="+- 0 1122 1018"/>
                                <a:gd name="T13" fmla="*/ T12 w 572"/>
                                <a:gd name="T14" fmla="+- 0 6726 6671"/>
                                <a:gd name="T15" fmla="*/ 6726 h 131"/>
                                <a:gd name="T16" fmla="+- 0 1118 1018"/>
                                <a:gd name="T17" fmla="*/ T16 w 572"/>
                                <a:gd name="T18" fmla="+- 0 6738 6671"/>
                                <a:gd name="T19" fmla="*/ 6738 h 131"/>
                                <a:gd name="T20" fmla="+- 0 1118 1018"/>
                                <a:gd name="T21" fmla="*/ T20 w 572"/>
                                <a:gd name="T22" fmla="+- 0 6769 6671"/>
                                <a:gd name="T23" fmla="*/ 6769 h 131"/>
                                <a:gd name="T24" fmla="+- 0 1122 1018"/>
                                <a:gd name="T25" fmla="*/ T24 w 572"/>
                                <a:gd name="T26" fmla="+- 0 6781 6671"/>
                                <a:gd name="T27" fmla="*/ 6781 h 131"/>
                                <a:gd name="T28" fmla="+- 0 1138 1018"/>
                                <a:gd name="T29" fmla="*/ T28 w 572"/>
                                <a:gd name="T30" fmla="+- 0 6797 6671"/>
                                <a:gd name="T31" fmla="*/ 6797 h 131"/>
                                <a:gd name="T32" fmla="+- 0 1149 1018"/>
                                <a:gd name="T33" fmla="*/ T32 w 572"/>
                                <a:gd name="T34" fmla="+- 0 6802 6671"/>
                                <a:gd name="T35" fmla="*/ 6802 h 131"/>
                                <a:gd name="T36" fmla="+- 0 1173 1018"/>
                                <a:gd name="T37" fmla="*/ T36 w 572"/>
                                <a:gd name="T38" fmla="+- 0 6802 6671"/>
                                <a:gd name="T39" fmla="*/ 6802 h 131"/>
                                <a:gd name="T40" fmla="+- 0 1182 1018"/>
                                <a:gd name="T41" fmla="*/ T40 w 572"/>
                                <a:gd name="T42" fmla="+- 0 6799 6671"/>
                                <a:gd name="T43" fmla="*/ 6799 h 131"/>
                                <a:gd name="T44" fmla="+- 0 1196 1018"/>
                                <a:gd name="T45" fmla="*/ T44 w 572"/>
                                <a:gd name="T46" fmla="+- 0 6789 6671"/>
                                <a:gd name="T47" fmla="*/ 6789 h 131"/>
                                <a:gd name="T48" fmla="+- 0 1155 1018"/>
                                <a:gd name="T49" fmla="*/ T48 w 572"/>
                                <a:gd name="T50" fmla="+- 0 6789 6671"/>
                                <a:gd name="T51" fmla="*/ 6789 h 131"/>
                                <a:gd name="T52" fmla="+- 0 1148 1018"/>
                                <a:gd name="T53" fmla="*/ T52 w 572"/>
                                <a:gd name="T54" fmla="+- 0 6786 6671"/>
                                <a:gd name="T55" fmla="*/ 6786 h 131"/>
                                <a:gd name="T56" fmla="+- 0 1138 1018"/>
                                <a:gd name="T57" fmla="*/ T56 w 572"/>
                                <a:gd name="T58" fmla="+- 0 6775 6671"/>
                                <a:gd name="T59" fmla="*/ 6775 h 131"/>
                                <a:gd name="T60" fmla="+- 0 1135 1018"/>
                                <a:gd name="T61" fmla="*/ T60 w 572"/>
                                <a:gd name="T62" fmla="+- 0 6767 6671"/>
                                <a:gd name="T63" fmla="*/ 6767 h 131"/>
                                <a:gd name="T64" fmla="+- 0 1134 1018"/>
                                <a:gd name="T65" fmla="*/ T64 w 572"/>
                                <a:gd name="T66" fmla="+- 0 6757 6671"/>
                                <a:gd name="T67" fmla="*/ 6757 h 131"/>
                                <a:gd name="T68" fmla="+- 0 1204 1018"/>
                                <a:gd name="T69" fmla="*/ T68 w 572"/>
                                <a:gd name="T70" fmla="+- 0 6757 6671"/>
                                <a:gd name="T71" fmla="*/ 6757 h 131"/>
                                <a:gd name="T72" fmla="+- 0 1204 1018"/>
                                <a:gd name="T73" fmla="*/ T72 w 572"/>
                                <a:gd name="T74" fmla="+- 0 6744 6671"/>
                                <a:gd name="T75" fmla="*/ 6744 h 131"/>
                                <a:gd name="T76" fmla="+- 0 1135 1018"/>
                                <a:gd name="T77" fmla="*/ T76 w 572"/>
                                <a:gd name="T78" fmla="+- 0 6744 6671"/>
                                <a:gd name="T79" fmla="*/ 6744 h 131"/>
                                <a:gd name="T80" fmla="+- 0 1135 1018"/>
                                <a:gd name="T81" fmla="*/ T80 w 572"/>
                                <a:gd name="T82" fmla="+- 0 6736 6671"/>
                                <a:gd name="T83" fmla="*/ 6736 h 131"/>
                                <a:gd name="T84" fmla="+- 0 1138 1018"/>
                                <a:gd name="T85" fmla="*/ T84 w 572"/>
                                <a:gd name="T86" fmla="+- 0 6729 6671"/>
                                <a:gd name="T87" fmla="*/ 6729 h 131"/>
                                <a:gd name="T88" fmla="+- 0 1148 1018"/>
                                <a:gd name="T89" fmla="*/ T88 w 572"/>
                                <a:gd name="T90" fmla="+- 0 6720 6671"/>
                                <a:gd name="T91" fmla="*/ 6720 h 131"/>
                                <a:gd name="T92" fmla="+- 0 1154 1018"/>
                                <a:gd name="T93" fmla="*/ T92 w 572"/>
                                <a:gd name="T94" fmla="+- 0 6717 6671"/>
                                <a:gd name="T95" fmla="*/ 6717 h 131"/>
                                <a:gd name="T96" fmla="+- 0 1192 1018"/>
                                <a:gd name="T97" fmla="*/ T96 w 572"/>
                                <a:gd name="T98" fmla="+- 0 6717 6671"/>
                                <a:gd name="T99" fmla="*/ 6717 h 131"/>
                                <a:gd name="T100" fmla="+- 0 1184 1018"/>
                                <a:gd name="T101" fmla="*/ T100 w 572"/>
                                <a:gd name="T102" fmla="+- 0 6708 6671"/>
                                <a:gd name="T103" fmla="*/ 6708 h 131"/>
                                <a:gd name="T104" fmla="+- 0 1174 1018"/>
                                <a:gd name="T105" fmla="*/ T104 w 572"/>
                                <a:gd name="T106" fmla="+- 0 6704 6671"/>
                                <a:gd name="T107" fmla="*/ 670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72" h="131">
                                  <a:moveTo>
                                    <a:pt x="156" y="33"/>
                                  </a:moveTo>
                                  <a:lnTo>
                                    <a:pt x="130" y="33"/>
                                  </a:lnTo>
                                  <a:lnTo>
                                    <a:pt x="120" y="37"/>
                                  </a:lnTo>
                                  <a:lnTo>
                                    <a:pt x="104" y="55"/>
                                  </a:lnTo>
                                  <a:lnTo>
                                    <a:pt x="100" y="67"/>
                                  </a:lnTo>
                                  <a:lnTo>
                                    <a:pt x="100" y="98"/>
                                  </a:lnTo>
                                  <a:lnTo>
                                    <a:pt x="104" y="110"/>
                                  </a:lnTo>
                                  <a:lnTo>
                                    <a:pt x="120" y="126"/>
                                  </a:lnTo>
                                  <a:lnTo>
                                    <a:pt x="131" y="131"/>
                                  </a:lnTo>
                                  <a:lnTo>
                                    <a:pt x="155" y="131"/>
                                  </a:lnTo>
                                  <a:lnTo>
                                    <a:pt x="164" y="128"/>
                                  </a:lnTo>
                                  <a:lnTo>
                                    <a:pt x="178" y="118"/>
                                  </a:lnTo>
                                  <a:lnTo>
                                    <a:pt x="137" y="118"/>
                                  </a:lnTo>
                                  <a:lnTo>
                                    <a:pt x="130" y="115"/>
                                  </a:lnTo>
                                  <a:lnTo>
                                    <a:pt x="120" y="104"/>
                                  </a:lnTo>
                                  <a:lnTo>
                                    <a:pt x="117" y="96"/>
                                  </a:lnTo>
                                  <a:lnTo>
                                    <a:pt x="116" y="86"/>
                                  </a:lnTo>
                                  <a:lnTo>
                                    <a:pt x="186" y="86"/>
                                  </a:lnTo>
                                  <a:lnTo>
                                    <a:pt x="186" y="73"/>
                                  </a:lnTo>
                                  <a:lnTo>
                                    <a:pt x="117" y="73"/>
                                  </a:lnTo>
                                  <a:lnTo>
                                    <a:pt x="117" y="65"/>
                                  </a:lnTo>
                                  <a:lnTo>
                                    <a:pt x="120" y="58"/>
                                  </a:lnTo>
                                  <a:lnTo>
                                    <a:pt x="130" y="49"/>
                                  </a:lnTo>
                                  <a:lnTo>
                                    <a:pt x="136" y="46"/>
                                  </a:lnTo>
                                  <a:lnTo>
                                    <a:pt x="174" y="46"/>
                                  </a:lnTo>
                                  <a:lnTo>
                                    <a:pt x="166" y="37"/>
                                  </a:lnTo>
                                  <a:lnTo>
                                    <a:pt x="156"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5" name="Freeform 1006"/>
                          <wps:cNvSpPr>
                            <a:spLocks/>
                          </wps:cNvSpPr>
                          <wps:spPr bwMode="auto">
                            <a:xfrm>
                              <a:off x="1018" y="6671"/>
                              <a:ext cx="572" cy="131"/>
                            </a:xfrm>
                            <a:custGeom>
                              <a:avLst/>
                              <a:gdLst>
                                <a:gd name="T0" fmla="+- 0 1187 1018"/>
                                <a:gd name="T1" fmla="*/ T0 w 572"/>
                                <a:gd name="T2" fmla="+- 0 6770 6671"/>
                                <a:gd name="T3" fmla="*/ 6770 h 131"/>
                                <a:gd name="T4" fmla="+- 0 1185 1018"/>
                                <a:gd name="T5" fmla="*/ T4 w 572"/>
                                <a:gd name="T6" fmla="+- 0 6776 6671"/>
                                <a:gd name="T7" fmla="*/ 6776 h 131"/>
                                <a:gd name="T8" fmla="+- 0 1181 1018"/>
                                <a:gd name="T9" fmla="*/ T8 w 572"/>
                                <a:gd name="T10" fmla="+- 0 6781 6671"/>
                                <a:gd name="T11" fmla="*/ 6781 h 131"/>
                                <a:gd name="T12" fmla="+- 0 1173 1018"/>
                                <a:gd name="T13" fmla="*/ T12 w 572"/>
                                <a:gd name="T14" fmla="+- 0 6787 6671"/>
                                <a:gd name="T15" fmla="*/ 6787 h 131"/>
                                <a:gd name="T16" fmla="+- 0 1168 1018"/>
                                <a:gd name="T17" fmla="*/ T16 w 572"/>
                                <a:gd name="T18" fmla="+- 0 6789 6671"/>
                                <a:gd name="T19" fmla="*/ 6789 h 131"/>
                                <a:gd name="T20" fmla="+- 0 1196 1018"/>
                                <a:gd name="T21" fmla="*/ T20 w 572"/>
                                <a:gd name="T22" fmla="+- 0 6789 6671"/>
                                <a:gd name="T23" fmla="*/ 6789 h 131"/>
                                <a:gd name="T24" fmla="+- 0 1196 1018"/>
                                <a:gd name="T25" fmla="*/ T24 w 572"/>
                                <a:gd name="T26" fmla="+- 0 6788 6671"/>
                                <a:gd name="T27" fmla="*/ 6788 h 131"/>
                                <a:gd name="T28" fmla="+- 0 1201 1018"/>
                                <a:gd name="T29" fmla="*/ T28 w 572"/>
                                <a:gd name="T30" fmla="+- 0 6781 6671"/>
                                <a:gd name="T31" fmla="*/ 6781 h 131"/>
                                <a:gd name="T32" fmla="+- 0 1203 1018"/>
                                <a:gd name="T33" fmla="*/ T32 w 572"/>
                                <a:gd name="T34" fmla="+- 0 6772 6671"/>
                                <a:gd name="T35" fmla="*/ 6772 h 131"/>
                                <a:gd name="T36" fmla="+- 0 1187 1018"/>
                                <a:gd name="T37" fmla="*/ T36 w 572"/>
                                <a:gd name="T38" fmla="+- 0 6770 6671"/>
                                <a:gd name="T39" fmla="*/ 6770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72" h="131">
                                  <a:moveTo>
                                    <a:pt x="169" y="99"/>
                                  </a:moveTo>
                                  <a:lnTo>
                                    <a:pt x="167" y="105"/>
                                  </a:lnTo>
                                  <a:lnTo>
                                    <a:pt x="163" y="110"/>
                                  </a:lnTo>
                                  <a:lnTo>
                                    <a:pt x="155" y="116"/>
                                  </a:lnTo>
                                  <a:lnTo>
                                    <a:pt x="150" y="118"/>
                                  </a:lnTo>
                                  <a:lnTo>
                                    <a:pt x="178" y="118"/>
                                  </a:lnTo>
                                  <a:lnTo>
                                    <a:pt x="178" y="117"/>
                                  </a:lnTo>
                                  <a:lnTo>
                                    <a:pt x="183" y="110"/>
                                  </a:lnTo>
                                  <a:lnTo>
                                    <a:pt x="185" y="101"/>
                                  </a:lnTo>
                                  <a:lnTo>
                                    <a:pt x="169" y="9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 name="Freeform 1005"/>
                          <wps:cNvSpPr>
                            <a:spLocks/>
                          </wps:cNvSpPr>
                          <wps:spPr bwMode="auto">
                            <a:xfrm>
                              <a:off x="1018" y="6671"/>
                              <a:ext cx="572" cy="131"/>
                            </a:xfrm>
                            <a:custGeom>
                              <a:avLst/>
                              <a:gdLst>
                                <a:gd name="T0" fmla="+- 0 1192 1018"/>
                                <a:gd name="T1" fmla="*/ T0 w 572"/>
                                <a:gd name="T2" fmla="+- 0 6717 6671"/>
                                <a:gd name="T3" fmla="*/ 6717 h 131"/>
                                <a:gd name="T4" fmla="+- 0 1170 1018"/>
                                <a:gd name="T5" fmla="*/ T4 w 572"/>
                                <a:gd name="T6" fmla="+- 0 6717 6671"/>
                                <a:gd name="T7" fmla="*/ 6717 h 131"/>
                                <a:gd name="T8" fmla="+- 0 1176 1018"/>
                                <a:gd name="T9" fmla="*/ T8 w 572"/>
                                <a:gd name="T10" fmla="+- 0 6720 6671"/>
                                <a:gd name="T11" fmla="*/ 6720 h 131"/>
                                <a:gd name="T12" fmla="+- 0 1184 1018"/>
                                <a:gd name="T13" fmla="*/ T12 w 572"/>
                                <a:gd name="T14" fmla="+- 0 6730 6671"/>
                                <a:gd name="T15" fmla="*/ 6730 h 131"/>
                                <a:gd name="T16" fmla="+- 0 1186 1018"/>
                                <a:gd name="T17" fmla="*/ T16 w 572"/>
                                <a:gd name="T18" fmla="+- 0 6736 6671"/>
                                <a:gd name="T19" fmla="*/ 6736 h 131"/>
                                <a:gd name="T20" fmla="+- 0 1187 1018"/>
                                <a:gd name="T21" fmla="*/ T20 w 572"/>
                                <a:gd name="T22" fmla="+- 0 6744 6671"/>
                                <a:gd name="T23" fmla="*/ 6744 h 131"/>
                                <a:gd name="T24" fmla="+- 0 1204 1018"/>
                                <a:gd name="T25" fmla="*/ T24 w 572"/>
                                <a:gd name="T26" fmla="+- 0 6744 6671"/>
                                <a:gd name="T27" fmla="*/ 6744 h 131"/>
                                <a:gd name="T28" fmla="+- 0 1204 1018"/>
                                <a:gd name="T29" fmla="*/ T28 w 572"/>
                                <a:gd name="T30" fmla="+- 0 6737 6671"/>
                                <a:gd name="T31" fmla="*/ 6737 h 131"/>
                                <a:gd name="T32" fmla="+- 0 1200 1018"/>
                                <a:gd name="T33" fmla="*/ T32 w 572"/>
                                <a:gd name="T34" fmla="+- 0 6725 6671"/>
                                <a:gd name="T35" fmla="*/ 6725 h 131"/>
                                <a:gd name="T36" fmla="+- 0 1192 1018"/>
                                <a:gd name="T37" fmla="*/ T36 w 572"/>
                                <a:gd name="T38" fmla="+- 0 6717 6671"/>
                                <a:gd name="T39" fmla="*/ 6717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72" h="131">
                                  <a:moveTo>
                                    <a:pt x="174" y="46"/>
                                  </a:moveTo>
                                  <a:lnTo>
                                    <a:pt x="152" y="46"/>
                                  </a:lnTo>
                                  <a:lnTo>
                                    <a:pt x="158" y="49"/>
                                  </a:lnTo>
                                  <a:lnTo>
                                    <a:pt x="166" y="59"/>
                                  </a:lnTo>
                                  <a:lnTo>
                                    <a:pt x="168" y="65"/>
                                  </a:lnTo>
                                  <a:lnTo>
                                    <a:pt x="169" y="73"/>
                                  </a:lnTo>
                                  <a:lnTo>
                                    <a:pt x="186" y="73"/>
                                  </a:lnTo>
                                  <a:lnTo>
                                    <a:pt x="186" y="66"/>
                                  </a:lnTo>
                                  <a:lnTo>
                                    <a:pt x="182" y="54"/>
                                  </a:lnTo>
                                  <a:lnTo>
                                    <a:pt x="174"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7" name="Freeform 1004"/>
                          <wps:cNvSpPr>
                            <a:spLocks/>
                          </wps:cNvSpPr>
                          <wps:spPr bwMode="auto">
                            <a:xfrm>
                              <a:off x="1018" y="6671"/>
                              <a:ext cx="572" cy="131"/>
                            </a:xfrm>
                            <a:custGeom>
                              <a:avLst/>
                              <a:gdLst>
                                <a:gd name="T0" fmla="+- 0 1105 1018"/>
                                <a:gd name="T1" fmla="*/ T0 w 572"/>
                                <a:gd name="T2" fmla="+- 0 6671 6671"/>
                                <a:gd name="T3" fmla="*/ 6671 h 131"/>
                                <a:gd name="T4" fmla="+- 0 1018 1018"/>
                                <a:gd name="T5" fmla="*/ T4 w 572"/>
                                <a:gd name="T6" fmla="+- 0 6671 6671"/>
                                <a:gd name="T7" fmla="*/ 6671 h 131"/>
                                <a:gd name="T8" fmla="+- 0 1018 1018"/>
                                <a:gd name="T9" fmla="*/ T8 w 572"/>
                                <a:gd name="T10" fmla="+- 0 6800 6671"/>
                                <a:gd name="T11" fmla="*/ 6800 h 131"/>
                                <a:gd name="T12" fmla="+- 0 1035 1018"/>
                                <a:gd name="T13" fmla="*/ T12 w 572"/>
                                <a:gd name="T14" fmla="+- 0 6800 6671"/>
                                <a:gd name="T15" fmla="*/ 6800 h 131"/>
                                <a:gd name="T16" fmla="+- 0 1035 1018"/>
                                <a:gd name="T17" fmla="*/ T16 w 572"/>
                                <a:gd name="T18" fmla="+- 0 6741 6671"/>
                                <a:gd name="T19" fmla="*/ 6741 h 131"/>
                                <a:gd name="T20" fmla="+- 0 1095 1018"/>
                                <a:gd name="T21" fmla="*/ T20 w 572"/>
                                <a:gd name="T22" fmla="+- 0 6741 6671"/>
                                <a:gd name="T23" fmla="*/ 6741 h 131"/>
                                <a:gd name="T24" fmla="+- 0 1095 1018"/>
                                <a:gd name="T25" fmla="*/ T24 w 572"/>
                                <a:gd name="T26" fmla="+- 0 6726 6671"/>
                                <a:gd name="T27" fmla="*/ 6726 h 131"/>
                                <a:gd name="T28" fmla="+- 0 1035 1018"/>
                                <a:gd name="T29" fmla="*/ T28 w 572"/>
                                <a:gd name="T30" fmla="+- 0 6726 6671"/>
                                <a:gd name="T31" fmla="*/ 6726 h 131"/>
                                <a:gd name="T32" fmla="+- 0 1035 1018"/>
                                <a:gd name="T33" fmla="*/ T32 w 572"/>
                                <a:gd name="T34" fmla="+- 0 6686 6671"/>
                                <a:gd name="T35" fmla="*/ 6686 h 131"/>
                                <a:gd name="T36" fmla="+- 0 1105 1018"/>
                                <a:gd name="T37" fmla="*/ T36 w 572"/>
                                <a:gd name="T38" fmla="+- 0 6686 6671"/>
                                <a:gd name="T39" fmla="*/ 6686 h 131"/>
                                <a:gd name="T40" fmla="+- 0 1105 1018"/>
                                <a:gd name="T41" fmla="*/ T40 w 572"/>
                                <a:gd name="T42" fmla="+- 0 6671 6671"/>
                                <a:gd name="T43" fmla="*/ 667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72" h="131">
                                  <a:moveTo>
                                    <a:pt x="87" y="0"/>
                                  </a:moveTo>
                                  <a:lnTo>
                                    <a:pt x="0" y="0"/>
                                  </a:lnTo>
                                  <a:lnTo>
                                    <a:pt x="0" y="129"/>
                                  </a:lnTo>
                                  <a:lnTo>
                                    <a:pt x="17" y="129"/>
                                  </a:lnTo>
                                  <a:lnTo>
                                    <a:pt x="17" y="70"/>
                                  </a:lnTo>
                                  <a:lnTo>
                                    <a:pt x="77" y="70"/>
                                  </a:lnTo>
                                  <a:lnTo>
                                    <a:pt x="77" y="55"/>
                                  </a:lnTo>
                                  <a:lnTo>
                                    <a:pt x="17" y="55"/>
                                  </a:lnTo>
                                  <a:lnTo>
                                    <a:pt x="17" y="15"/>
                                  </a:lnTo>
                                  <a:lnTo>
                                    <a:pt x="87" y="15"/>
                                  </a:lnTo>
                                  <a:lnTo>
                                    <a:pt x="87"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78" name="Picture 100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1658" y="6671"/>
                              <a:ext cx="277" cy="1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9" name="Picture 100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1998" y="6669"/>
                              <a:ext cx="151" cy="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0" name="Picture 100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2195" y="6704"/>
                              <a:ext cx="279" cy="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1" name="Picture 100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2523" y="6669"/>
                              <a:ext cx="151" cy="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2" name="Picture 99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2717" y="6671"/>
                              <a:ext cx="233"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3" name="Picture 99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3004" y="6669"/>
                              <a:ext cx="1337" cy="1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4" name="Picture 99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341" y="7016"/>
                              <a:ext cx="149" cy="1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5" name="Picture 99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701" y="7016"/>
                              <a:ext cx="305" cy="1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6" name="Picture 99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1056" y="7016"/>
                              <a:ext cx="1036" cy="1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7" name="Picture 99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2151" y="7019"/>
                              <a:ext cx="138"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8" name="Picture 99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2348" y="7016"/>
                              <a:ext cx="964" cy="1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9" name="Picture 99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3356" y="7019"/>
                              <a:ext cx="141"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0" name="Picture 99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3553" y="7016"/>
                              <a:ext cx="233"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1" name="Picture 99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3843" y="7016"/>
                              <a:ext cx="353" cy="15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92" name="Group 958"/>
                        <wpg:cNvGrpSpPr>
                          <a:grpSpLocks/>
                        </wpg:cNvGrpSpPr>
                        <wpg:grpSpPr bwMode="auto">
                          <a:xfrm>
                            <a:off x="707" y="7216"/>
                            <a:ext cx="550" cy="131"/>
                            <a:chOff x="707" y="7216"/>
                            <a:chExt cx="550" cy="131"/>
                          </a:xfrm>
                        </wpg:grpSpPr>
                        <wps:wsp>
                          <wps:cNvPr id="893" name="Freeform 988"/>
                          <wps:cNvSpPr>
                            <a:spLocks/>
                          </wps:cNvSpPr>
                          <wps:spPr bwMode="auto">
                            <a:xfrm>
                              <a:off x="707" y="7216"/>
                              <a:ext cx="550" cy="131"/>
                            </a:xfrm>
                            <a:custGeom>
                              <a:avLst/>
                              <a:gdLst>
                                <a:gd name="T0" fmla="+- 0 1196 707"/>
                                <a:gd name="T1" fmla="*/ T0 w 550"/>
                                <a:gd name="T2" fmla="+- 0 7251 7216"/>
                                <a:gd name="T3" fmla="*/ 7251 h 131"/>
                                <a:gd name="T4" fmla="+- 0 1180 707"/>
                                <a:gd name="T5" fmla="*/ T4 w 550"/>
                                <a:gd name="T6" fmla="+- 0 7251 7216"/>
                                <a:gd name="T7" fmla="*/ 7251 h 131"/>
                                <a:gd name="T8" fmla="+- 0 1181 707"/>
                                <a:gd name="T9" fmla="*/ T8 w 550"/>
                                <a:gd name="T10" fmla="+- 0 7317 7216"/>
                                <a:gd name="T11" fmla="*/ 7317 h 131"/>
                                <a:gd name="T12" fmla="+- 0 1207 707"/>
                                <a:gd name="T13" fmla="*/ T12 w 550"/>
                                <a:gd name="T14" fmla="+- 0 7346 7216"/>
                                <a:gd name="T15" fmla="*/ 7346 h 131"/>
                                <a:gd name="T16" fmla="+- 0 1225 707"/>
                                <a:gd name="T17" fmla="*/ T16 w 550"/>
                                <a:gd name="T18" fmla="+- 0 7346 7216"/>
                                <a:gd name="T19" fmla="*/ 7346 h 131"/>
                                <a:gd name="T20" fmla="+- 0 1235 707"/>
                                <a:gd name="T21" fmla="*/ T20 w 550"/>
                                <a:gd name="T22" fmla="+- 0 7341 7216"/>
                                <a:gd name="T23" fmla="*/ 7341 h 131"/>
                                <a:gd name="T24" fmla="+- 0 1240 707"/>
                                <a:gd name="T25" fmla="*/ T24 w 550"/>
                                <a:gd name="T26" fmla="+- 0 7333 7216"/>
                                <a:gd name="T27" fmla="*/ 7333 h 131"/>
                                <a:gd name="T28" fmla="+- 0 1211 707"/>
                                <a:gd name="T29" fmla="*/ T28 w 550"/>
                                <a:gd name="T30" fmla="+- 0 7333 7216"/>
                                <a:gd name="T31" fmla="*/ 7333 h 131"/>
                                <a:gd name="T32" fmla="+- 0 1207 707"/>
                                <a:gd name="T33" fmla="*/ T32 w 550"/>
                                <a:gd name="T34" fmla="+- 0 7332 7216"/>
                                <a:gd name="T35" fmla="*/ 7332 h 131"/>
                                <a:gd name="T36" fmla="+- 0 1196 707"/>
                                <a:gd name="T37" fmla="*/ T36 w 550"/>
                                <a:gd name="T38" fmla="+- 0 7311 7216"/>
                                <a:gd name="T39" fmla="*/ 7311 h 131"/>
                                <a:gd name="T40" fmla="+- 0 1196 707"/>
                                <a:gd name="T41" fmla="*/ T40 w 550"/>
                                <a:gd name="T42" fmla="+- 0 7251 7216"/>
                                <a:gd name="T43" fmla="*/ 725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50" h="131">
                                  <a:moveTo>
                                    <a:pt x="489" y="35"/>
                                  </a:moveTo>
                                  <a:lnTo>
                                    <a:pt x="473" y="35"/>
                                  </a:lnTo>
                                  <a:lnTo>
                                    <a:pt x="474" y="101"/>
                                  </a:lnTo>
                                  <a:lnTo>
                                    <a:pt x="500" y="130"/>
                                  </a:lnTo>
                                  <a:lnTo>
                                    <a:pt x="518" y="130"/>
                                  </a:lnTo>
                                  <a:lnTo>
                                    <a:pt x="528" y="125"/>
                                  </a:lnTo>
                                  <a:lnTo>
                                    <a:pt x="533" y="117"/>
                                  </a:lnTo>
                                  <a:lnTo>
                                    <a:pt x="504" y="117"/>
                                  </a:lnTo>
                                  <a:lnTo>
                                    <a:pt x="500" y="116"/>
                                  </a:lnTo>
                                  <a:lnTo>
                                    <a:pt x="489" y="95"/>
                                  </a:lnTo>
                                  <a:lnTo>
                                    <a:pt x="489"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4" name="Freeform 987"/>
                          <wps:cNvSpPr>
                            <a:spLocks/>
                          </wps:cNvSpPr>
                          <wps:spPr bwMode="auto">
                            <a:xfrm>
                              <a:off x="707" y="7216"/>
                              <a:ext cx="550" cy="131"/>
                            </a:xfrm>
                            <a:custGeom>
                              <a:avLst/>
                              <a:gdLst>
                                <a:gd name="T0" fmla="+- 0 1256 707"/>
                                <a:gd name="T1" fmla="*/ T0 w 550"/>
                                <a:gd name="T2" fmla="+- 0 7331 7216"/>
                                <a:gd name="T3" fmla="*/ 7331 h 131"/>
                                <a:gd name="T4" fmla="+- 0 1242 707"/>
                                <a:gd name="T5" fmla="*/ T4 w 550"/>
                                <a:gd name="T6" fmla="+- 0 7331 7216"/>
                                <a:gd name="T7" fmla="*/ 7331 h 131"/>
                                <a:gd name="T8" fmla="+- 0 1242 707"/>
                                <a:gd name="T9" fmla="*/ T8 w 550"/>
                                <a:gd name="T10" fmla="+- 0 7344 7216"/>
                                <a:gd name="T11" fmla="*/ 7344 h 131"/>
                                <a:gd name="T12" fmla="+- 0 1256 707"/>
                                <a:gd name="T13" fmla="*/ T12 w 550"/>
                                <a:gd name="T14" fmla="+- 0 7344 7216"/>
                                <a:gd name="T15" fmla="*/ 7344 h 131"/>
                                <a:gd name="T16" fmla="+- 0 1256 707"/>
                                <a:gd name="T17" fmla="*/ T16 w 550"/>
                                <a:gd name="T18" fmla="+- 0 7331 7216"/>
                                <a:gd name="T19" fmla="*/ 7331 h 131"/>
                              </a:gdLst>
                              <a:ahLst/>
                              <a:cxnLst>
                                <a:cxn ang="0">
                                  <a:pos x="T1" y="T3"/>
                                </a:cxn>
                                <a:cxn ang="0">
                                  <a:pos x="T5" y="T7"/>
                                </a:cxn>
                                <a:cxn ang="0">
                                  <a:pos x="T9" y="T11"/>
                                </a:cxn>
                                <a:cxn ang="0">
                                  <a:pos x="T13" y="T15"/>
                                </a:cxn>
                                <a:cxn ang="0">
                                  <a:pos x="T17" y="T19"/>
                                </a:cxn>
                              </a:cxnLst>
                              <a:rect l="0" t="0" r="r" b="b"/>
                              <a:pathLst>
                                <a:path w="550" h="131">
                                  <a:moveTo>
                                    <a:pt x="549" y="115"/>
                                  </a:moveTo>
                                  <a:lnTo>
                                    <a:pt x="535" y="115"/>
                                  </a:lnTo>
                                  <a:lnTo>
                                    <a:pt x="535" y="128"/>
                                  </a:lnTo>
                                  <a:lnTo>
                                    <a:pt x="549" y="128"/>
                                  </a:lnTo>
                                  <a:lnTo>
                                    <a:pt x="549" y="11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 name="Freeform 986"/>
                          <wps:cNvSpPr>
                            <a:spLocks/>
                          </wps:cNvSpPr>
                          <wps:spPr bwMode="auto">
                            <a:xfrm>
                              <a:off x="707" y="7216"/>
                              <a:ext cx="550" cy="131"/>
                            </a:xfrm>
                            <a:custGeom>
                              <a:avLst/>
                              <a:gdLst>
                                <a:gd name="T0" fmla="+- 0 1256 707"/>
                                <a:gd name="T1" fmla="*/ T0 w 550"/>
                                <a:gd name="T2" fmla="+- 0 7251 7216"/>
                                <a:gd name="T3" fmla="*/ 7251 h 131"/>
                                <a:gd name="T4" fmla="+- 0 1240 707"/>
                                <a:gd name="T5" fmla="*/ T4 w 550"/>
                                <a:gd name="T6" fmla="+- 0 7251 7216"/>
                                <a:gd name="T7" fmla="*/ 7251 h 131"/>
                                <a:gd name="T8" fmla="+- 0 1240 707"/>
                                <a:gd name="T9" fmla="*/ T8 w 550"/>
                                <a:gd name="T10" fmla="+- 0 7309 7216"/>
                                <a:gd name="T11" fmla="*/ 7309 h 131"/>
                                <a:gd name="T12" fmla="+- 0 1239 707"/>
                                <a:gd name="T13" fmla="*/ T12 w 550"/>
                                <a:gd name="T14" fmla="+- 0 7315 7216"/>
                                <a:gd name="T15" fmla="*/ 7315 h 131"/>
                                <a:gd name="T16" fmla="+- 0 1236 707"/>
                                <a:gd name="T17" fmla="*/ T16 w 550"/>
                                <a:gd name="T18" fmla="+- 0 7323 7216"/>
                                <a:gd name="T19" fmla="*/ 7323 h 131"/>
                                <a:gd name="T20" fmla="+- 0 1233 707"/>
                                <a:gd name="T21" fmla="*/ T20 w 550"/>
                                <a:gd name="T22" fmla="+- 0 7327 7216"/>
                                <a:gd name="T23" fmla="*/ 7327 h 131"/>
                                <a:gd name="T24" fmla="+- 0 1225 707"/>
                                <a:gd name="T25" fmla="*/ T24 w 550"/>
                                <a:gd name="T26" fmla="+- 0 7332 7216"/>
                                <a:gd name="T27" fmla="*/ 7332 h 131"/>
                                <a:gd name="T28" fmla="+- 0 1220 707"/>
                                <a:gd name="T29" fmla="*/ T28 w 550"/>
                                <a:gd name="T30" fmla="+- 0 7333 7216"/>
                                <a:gd name="T31" fmla="*/ 7333 h 131"/>
                                <a:gd name="T32" fmla="+- 0 1240 707"/>
                                <a:gd name="T33" fmla="*/ T32 w 550"/>
                                <a:gd name="T34" fmla="+- 0 7333 7216"/>
                                <a:gd name="T35" fmla="*/ 7333 h 131"/>
                                <a:gd name="T36" fmla="+- 0 1242 707"/>
                                <a:gd name="T37" fmla="*/ T36 w 550"/>
                                <a:gd name="T38" fmla="+- 0 7331 7216"/>
                                <a:gd name="T39" fmla="*/ 7331 h 131"/>
                                <a:gd name="T40" fmla="+- 0 1256 707"/>
                                <a:gd name="T41" fmla="*/ T40 w 550"/>
                                <a:gd name="T42" fmla="+- 0 7331 7216"/>
                                <a:gd name="T43" fmla="*/ 7331 h 131"/>
                                <a:gd name="T44" fmla="+- 0 1256 707"/>
                                <a:gd name="T45" fmla="*/ T44 w 550"/>
                                <a:gd name="T46" fmla="+- 0 7251 7216"/>
                                <a:gd name="T47" fmla="*/ 725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50" h="131">
                                  <a:moveTo>
                                    <a:pt x="549" y="35"/>
                                  </a:moveTo>
                                  <a:lnTo>
                                    <a:pt x="533" y="35"/>
                                  </a:lnTo>
                                  <a:lnTo>
                                    <a:pt x="533" y="93"/>
                                  </a:lnTo>
                                  <a:lnTo>
                                    <a:pt x="532" y="99"/>
                                  </a:lnTo>
                                  <a:lnTo>
                                    <a:pt x="529" y="107"/>
                                  </a:lnTo>
                                  <a:lnTo>
                                    <a:pt x="526" y="111"/>
                                  </a:lnTo>
                                  <a:lnTo>
                                    <a:pt x="518" y="116"/>
                                  </a:lnTo>
                                  <a:lnTo>
                                    <a:pt x="513" y="117"/>
                                  </a:lnTo>
                                  <a:lnTo>
                                    <a:pt x="533" y="117"/>
                                  </a:lnTo>
                                  <a:lnTo>
                                    <a:pt x="535" y="115"/>
                                  </a:lnTo>
                                  <a:lnTo>
                                    <a:pt x="549" y="115"/>
                                  </a:lnTo>
                                  <a:lnTo>
                                    <a:pt x="549"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 name="Freeform 985"/>
                          <wps:cNvSpPr>
                            <a:spLocks/>
                          </wps:cNvSpPr>
                          <wps:spPr bwMode="auto">
                            <a:xfrm>
                              <a:off x="707" y="7216"/>
                              <a:ext cx="550" cy="131"/>
                            </a:xfrm>
                            <a:custGeom>
                              <a:avLst/>
                              <a:gdLst>
                                <a:gd name="T0" fmla="+- 0 1112 707"/>
                                <a:gd name="T1" fmla="*/ T0 w 550"/>
                                <a:gd name="T2" fmla="+- 0 7333 7216"/>
                                <a:gd name="T3" fmla="*/ 7333 h 131"/>
                                <a:gd name="T4" fmla="+- 0 1097 707"/>
                                <a:gd name="T5" fmla="*/ T4 w 550"/>
                                <a:gd name="T6" fmla="+- 0 7333 7216"/>
                                <a:gd name="T7" fmla="*/ 7333 h 131"/>
                                <a:gd name="T8" fmla="+- 0 1103 707"/>
                                <a:gd name="T9" fmla="*/ T8 w 550"/>
                                <a:gd name="T10" fmla="+- 0 7342 7216"/>
                                <a:gd name="T11" fmla="*/ 7342 h 131"/>
                                <a:gd name="T12" fmla="+- 0 1112 707"/>
                                <a:gd name="T13" fmla="*/ T12 w 550"/>
                                <a:gd name="T14" fmla="+- 0 7346 7216"/>
                                <a:gd name="T15" fmla="*/ 7346 h 131"/>
                                <a:gd name="T16" fmla="+- 0 1134 707"/>
                                <a:gd name="T17" fmla="*/ T16 w 550"/>
                                <a:gd name="T18" fmla="+- 0 7346 7216"/>
                                <a:gd name="T19" fmla="*/ 7346 h 131"/>
                                <a:gd name="T20" fmla="+- 0 1143 707"/>
                                <a:gd name="T21" fmla="*/ T20 w 550"/>
                                <a:gd name="T22" fmla="+- 0 7342 7216"/>
                                <a:gd name="T23" fmla="*/ 7342 h 131"/>
                                <a:gd name="T24" fmla="+- 0 1151 707"/>
                                <a:gd name="T25" fmla="*/ T24 w 550"/>
                                <a:gd name="T26" fmla="+- 0 7333 7216"/>
                                <a:gd name="T27" fmla="*/ 7333 h 131"/>
                                <a:gd name="T28" fmla="+- 0 1113 707"/>
                                <a:gd name="T29" fmla="*/ T28 w 550"/>
                                <a:gd name="T30" fmla="+- 0 7333 7216"/>
                                <a:gd name="T31" fmla="*/ 7333 h 131"/>
                                <a:gd name="T32" fmla="+- 0 1112 707"/>
                                <a:gd name="T33" fmla="*/ T32 w 550"/>
                                <a:gd name="T34" fmla="+- 0 7333 7216"/>
                                <a:gd name="T35" fmla="*/ 7333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0" h="131">
                                  <a:moveTo>
                                    <a:pt x="405" y="117"/>
                                  </a:moveTo>
                                  <a:lnTo>
                                    <a:pt x="390" y="117"/>
                                  </a:lnTo>
                                  <a:lnTo>
                                    <a:pt x="396" y="126"/>
                                  </a:lnTo>
                                  <a:lnTo>
                                    <a:pt x="405" y="130"/>
                                  </a:lnTo>
                                  <a:lnTo>
                                    <a:pt x="427" y="130"/>
                                  </a:lnTo>
                                  <a:lnTo>
                                    <a:pt x="436" y="126"/>
                                  </a:lnTo>
                                  <a:lnTo>
                                    <a:pt x="444" y="117"/>
                                  </a:lnTo>
                                  <a:lnTo>
                                    <a:pt x="406" y="117"/>
                                  </a:lnTo>
                                  <a:lnTo>
                                    <a:pt x="405" y="11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7" name="Freeform 984"/>
                          <wps:cNvSpPr>
                            <a:spLocks/>
                          </wps:cNvSpPr>
                          <wps:spPr bwMode="auto">
                            <a:xfrm>
                              <a:off x="707" y="7216"/>
                              <a:ext cx="550" cy="131"/>
                            </a:xfrm>
                            <a:custGeom>
                              <a:avLst/>
                              <a:gdLst>
                                <a:gd name="T0" fmla="+- 0 1098 707"/>
                                <a:gd name="T1" fmla="*/ T0 w 550"/>
                                <a:gd name="T2" fmla="+- 0 7216 7216"/>
                                <a:gd name="T3" fmla="*/ 7216 h 131"/>
                                <a:gd name="T4" fmla="+- 0 1082 707"/>
                                <a:gd name="T5" fmla="*/ T4 w 550"/>
                                <a:gd name="T6" fmla="+- 0 7216 7216"/>
                                <a:gd name="T7" fmla="*/ 7216 h 131"/>
                                <a:gd name="T8" fmla="+- 0 1082 707"/>
                                <a:gd name="T9" fmla="*/ T8 w 550"/>
                                <a:gd name="T10" fmla="+- 0 7344 7216"/>
                                <a:gd name="T11" fmla="*/ 7344 h 131"/>
                                <a:gd name="T12" fmla="+- 0 1097 707"/>
                                <a:gd name="T13" fmla="*/ T12 w 550"/>
                                <a:gd name="T14" fmla="+- 0 7344 7216"/>
                                <a:gd name="T15" fmla="*/ 7344 h 131"/>
                                <a:gd name="T16" fmla="+- 0 1097 707"/>
                                <a:gd name="T17" fmla="*/ T16 w 550"/>
                                <a:gd name="T18" fmla="+- 0 7333 7216"/>
                                <a:gd name="T19" fmla="*/ 7333 h 131"/>
                                <a:gd name="T20" fmla="+- 0 1112 707"/>
                                <a:gd name="T21" fmla="*/ T20 w 550"/>
                                <a:gd name="T22" fmla="+- 0 7333 7216"/>
                                <a:gd name="T23" fmla="*/ 7333 h 131"/>
                                <a:gd name="T24" fmla="+- 0 1106 707"/>
                                <a:gd name="T25" fmla="*/ T24 w 550"/>
                                <a:gd name="T26" fmla="+- 0 7329 7216"/>
                                <a:gd name="T27" fmla="*/ 7329 h 131"/>
                                <a:gd name="T28" fmla="+- 0 1098 707"/>
                                <a:gd name="T29" fmla="*/ T28 w 550"/>
                                <a:gd name="T30" fmla="+- 0 7316 7216"/>
                                <a:gd name="T31" fmla="*/ 7316 h 131"/>
                                <a:gd name="T32" fmla="+- 0 1097 707"/>
                                <a:gd name="T33" fmla="*/ T32 w 550"/>
                                <a:gd name="T34" fmla="+- 0 7308 7216"/>
                                <a:gd name="T35" fmla="*/ 7308 h 131"/>
                                <a:gd name="T36" fmla="+- 0 1097 707"/>
                                <a:gd name="T37" fmla="*/ T36 w 550"/>
                                <a:gd name="T38" fmla="+- 0 7285 7216"/>
                                <a:gd name="T39" fmla="*/ 7285 h 131"/>
                                <a:gd name="T40" fmla="+- 0 1099 707"/>
                                <a:gd name="T41" fmla="*/ T40 w 550"/>
                                <a:gd name="T42" fmla="+- 0 7277 7216"/>
                                <a:gd name="T43" fmla="*/ 7277 h 131"/>
                                <a:gd name="T44" fmla="+- 0 1109 707"/>
                                <a:gd name="T45" fmla="*/ T44 w 550"/>
                                <a:gd name="T46" fmla="+- 0 7265 7216"/>
                                <a:gd name="T47" fmla="*/ 7265 h 131"/>
                                <a:gd name="T48" fmla="+- 0 1115 707"/>
                                <a:gd name="T49" fmla="*/ T48 w 550"/>
                                <a:gd name="T50" fmla="+- 0 7262 7216"/>
                                <a:gd name="T51" fmla="*/ 7262 h 131"/>
                                <a:gd name="T52" fmla="+- 0 1152 707"/>
                                <a:gd name="T53" fmla="*/ T52 w 550"/>
                                <a:gd name="T54" fmla="+- 0 7262 7216"/>
                                <a:gd name="T55" fmla="*/ 7262 h 131"/>
                                <a:gd name="T56" fmla="+- 0 1152 707"/>
                                <a:gd name="T57" fmla="*/ T56 w 550"/>
                                <a:gd name="T58" fmla="+- 0 7261 7216"/>
                                <a:gd name="T59" fmla="*/ 7261 h 131"/>
                                <a:gd name="T60" fmla="+- 0 1098 707"/>
                                <a:gd name="T61" fmla="*/ T60 w 550"/>
                                <a:gd name="T62" fmla="+- 0 7261 7216"/>
                                <a:gd name="T63" fmla="*/ 7261 h 131"/>
                                <a:gd name="T64" fmla="+- 0 1098 707"/>
                                <a:gd name="T65" fmla="*/ T64 w 550"/>
                                <a:gd name="T66" fmla="+- 0 7216 7216"/>
                                <a:gd name="T67" fmla="*/ 7216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50" h="131">
                                  <a:moveTo>
                                    <a:pt x="391" y="0"/>
                                  </a:moveTo>
                                  <a:lnTo>
                                    <a:pt x="375" y="0"/>
                                  </a:lnTo>
                                  <a:lnTo>
                                    <a:pt x="375" y="128"/>
                                  </a:lnTo>
                                  <a:lnTo>
                                    <a:pt x="390" y="128"/>
                                  </a:lnTo>
                                  <a:lnTo>
                                    <a:pt x="390" y="117"/>
                                  </a:lnTo>
                                  <a:lnTo>
                                    <a:pt x="405" y="117"/>
                                  </a:lnTo>
                                  <a:lnTo>
                                    <a:pt x="399" y="113"/>
                                  </a:lnTo>
                                  <a:lnTo>
                                    <a:pt x="391" y="100"/>
                                  </a:lnTo>
                                  <a:lnTo>
                                    <a:pt x="390" y="92"/>
                                  </a:lnTo>
                                  <a:lnTo>
                                    <a:pt x="390" y="69"/>
                                  </a:lnTo>
                                  <a:lnTo>
                                    <a:pt x="392" y="61"/>
                                  </a:lnTo>
                                  <a:lnTo>
                                    <a:pt x="402" y="49"/>
                                  </a:lnTo>
                                  <a:lnTo>
                                    <a:pt x="408" y="46"/>
                                  </a:lnTo>
                                  <a:lnTo>
                                    <a:pt x="445" y="46"/>
                                  </a:lnTo>
                                  <a:lnTo>
                                    <a:pt x="445" y="45"/>
                                  </a:lnTo>
                                  <a:lnTo>
                                    <a:pt x="391" y="45"/>
                                  </a:lnTo>
                                  <a:lnTo>
                                    <a:pt x="391"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 name="Freeform 983"/>
                          <wps:cNvSpPr>
                            <a:spLocks/>
                          </wps:cNvSpPr>
                          <wps:spPr bwMode="auto">
                            <a:xfrm>
                              <a:off x="707" y="7216"/>
                              <a:ext cx="550" cy="131"/>
                            </a:xfrm>
                            <a:custGeom>
                              <a:avLst/>
                              <a:gdLst>
                                <a:gd name="T0" fmla="+- 0 1152 707"/>
                                <a:gd name="T1" fmla="*/ T0 w 550"/>
                                <a:gd name="T2" fmla="+- 0 7262 7216"/>
                                <a:gd name="T3" fmla="*/ 7262 h 131"/>
                                <a:gd name="T4" fmla="+- 0 1129 707"/>
                                <a:gd name="T5" fmla="*/ T4 w 550"/>
                                <a:gd name="T6" fmla="+- 0 7262 7216"/>
                                <a:gd name="T7" fmla="*/ 7262 h 131"/>
                                <a:gd name="T8" fmla="+- 0 1135 707"/>
                                <a:gd name="T9" fmla="*/ T8 w 550"/>
                                <a:gd name="T10" fmla="+- 0 7265 7216"/>
                                <a:gd name="T11" fmla="*/ 7265 h 131"/>
                                <a:gd name="T12" fmla="+- 0 1145 707"/>
                                <a:gd name="T13" fmla="*/ T12 w 550"/>
                                <a:gd name="T14" fmla="+- 0 7276 7216"/>
                                <a:gd name="T15" fmla="*/ 7276 h 131"/>
                                <a:gd name="T16" fmla="+- 0 1147 707"/>
                                <a:gd name="T17" fmla="*/ T16 w 550"/>
                                <a:gd name="T18" fmla="+- 0 7285 7216"/>
                                <a:gd name="T19" fmla="*/ 7285 h 131"/>
                                <a:gd name="T20" fmla="+- 0 1147 707"/>
                                <a:gd name="T21" fmla="*/ T20 w 550"/>
                                <a:gd name="T22" fmla="+- 0 7310 7216"/>
                                <a:gd name="T23" fmla="*/ 7310 h 131"/>
                                <a:gd name="T24" fmla="+- 0 1144 707"/>
                                <a:gd name="T25" fmla="*/ T24 w 550"/>
                                <a:gd name="T26" fmla="+- 0 7318 7216"/>
                                <a:gd name="T27" fmla="*/ 7318 h 131"/>
                                <a:gd name="T28" fmla="+- 0 1134 707"/>
                                <a:gd name="T29" fmla="*/ T28 w 550"/>
                                <a:gd name="T30" fmla="+- 0 7330 7216"/>
                                <a:gd name="T31" fmla="*/ 7330 h 131"/>
                                <a:gd name="T32" fmla="+- 0 1128 707"/>
                                <a:gd name="T33" fmla="*/ T32 w 550"/>
                                <a:gd name="T34" fmla="+- 0 7333 7216"/>
                                <a:gd name="T35" fmla="*/ 7333 h 131"/>
                                <a:gd name="T36" fmla="+- 0 1151 707"/>
                                <a:gd name="T37" fmla="*/ T36 w 550"/>
                                <a:gd name="T38" fmla="+- 0 7333 7216"/>
                                <a:gd name="T39" fmla="*/ 7333 h 131"/>
                                <a:gd name="T40" fmla="+- 0 1159 707"/>
                                <a:gd name="T41" fmla="*/ T40 w 550"/>
                                <a:gd name="T42" fmla="+- 0 7325 7216"/>
                                <a:gd name="T43" fmla="*/ 7325 h 131"/>
                                <a:gd name="T44" fmla="+- 0 1163 707"/>
                                <a:gd name="T45" fmla="*/ T44 w 550"/>
                                <a:gd name="T46" fmla="+- 0 7312 7216"/>
                                <a:gd name="T47" fmla="*/ 7312 h 131"/>
                                <a:gd name="T48" fmla="+- 0 1163 707"/>
                                <a:gd name="T49" fmla="*/ T48 w 550"/>
                                <a:gd name="T50" fmla="+- 0 7290 7216"/>
                                <a:gd name="T51" fmla="*/ 7290 h 131"/>
                                <a:gd name="T52" fmla="+- 0 1162 707"/>
                                <a:gd name="T53" fmla="*/ T52 w 550"/>
                                <a:gd name="T54" fmla="+- 0 7283 7216"/>
                                <a:gd name="T55" fmla="*/ 7283 h 131"/>
                                <a:gd name="T56" fmla="+- 0 1158 707"/>
                                <a:gd name="T57" fmla="*/ T56 w 550"/>
                                <a:gd name="T58" fmla="+- 0 7271 7216"/>
                                <a:gd name="T59" fmla="*/ 7271 h 131"/>
                                <a:gd name="T60" fmla="+- 0 1156 707"/>
                                <a:gd name="T61" fmla="*/ T60 w 550"/>
                                <a:gd name="T62" fmla="+- 0 7266 7216"/>
                                <a:gd name="T63" fmla="*/ 7266 h 131"/>
                                <a:gd name="T64" fmla="+- 0 1152 707"/>
                                <a:gd name="T65" fmla="*/ T64 w 550"/>
                                <a:gd name="T66" fmla="+- 0 7262 7216"/>
                                <a:gd name="T67" fmla="*/ 7262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50" h="131">
                                  <a:moveTo>
                                    <a:pt x="445" y="46"/>
                                  </a:moveTo>
                                  <a:lnTo>
                                    <a:pt x="422" y="46"/>
                                  </a:lnTo>
                                  <a:lnTo>
                                    <a:pt x="428" y="49"/>
                                  </a:lnTo>
                                  <a:lnTo>
                                    <a:pt x="438" y="60"/>
                                  </a:lnTo>
                                  <a:lnTo>
                                    <a:pt x="440" y="69"/>
                                  </a:lnTo>
                                  <a:lnTo>
                                    <a:pt x="440" y="94"/>
                                  </a:lnTo>
                                  <a:lnTo>
                                    <a:pt x="437" y="102"/>
                                  </a:lnTo>
                                  <a:lnTo>
                                    <a:pt x="427" y="114"/>
                                  </a:lnTo>
                                  <a:lnTo>
                                    <a:pt x="421" y="117"/>
                                  </a:lnTo>
                                  <a:lnTo>
                                    <a:pt x="444" y="117"/>
                                  </a:lnTo>
                                  <a:lnTo>
                                    <a:pt x="452" y="109"/>
                                  </a:lnTo>
                                  <a:lnTo>
                                    <a:pt x="456" y="96"/>
                                  </a:lnTo>
                                  <a:lnTo>
                                    <a:pt x="456" y="74"/>
                                  </a:lnTo>
                                  <a:lnTo>
                                    <a:pt x="455" y="67"/>
                                  </a:lnTo>
                                  <a:lnTo>
                                    <a:pt x="451" y="55"/>
                                  </a:lnTo>
                                  <a:lnTo>
                                    <a:pt x="449" y="50"/>
                                  </a:lnTo>
                                  <a:lnTo>
                                    <a:pt x="445"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9" name="Freeform 982"/>
                          <wps:cNvSpPr>
                            <a:spLocks/>
                          </wps:cNvSpPr>
                          <wps:spPr bwMode="auto">
                            <a:xfrm>
                              <a:off x="707" y="7216"/>
                              <a:ext cx="550" cy="131"/>
                            </a:xfrm>
                            <a:custGeom>
                              <a:avLst/>
                              <a:gdLst>
                                <a:gd name="T0" fmla="+- 0 1129 707"/>
                                <a:gd name="T1" fmla="*/ T0 w 550"/>
                                <a:gd name="T2" fmla="+- 0 7249 7216"/>
                                <a:gd name="T3" fmla="*/ 7249 h 131"/>
                                <a:gd name="T4" fmla="+- 0 1113 707"/>
                                <a:gd name="T5" fmla="*/ T4 w 550"/>
                                <a:gd name="T6" fmla="+- 0 7249 7216"/>
                                <a:gd name="T7" fmla="*/ 7249 h 131"/>
                                <a:gd name="T8" fmla="+- 0 1105 707"/>
                                <a:gd name="T9" fmla="*/ T8 w 550"/>
                                <a:gd name="T10" fmla="+- 0 7253 7216"/>
                                <a:gd name="T11" fmla="*/ 7253 h 131"/>
                                <a:gd name="T12" fmla="+- 0 1098 707"/>
                                <a:gd name="T13" fmla="*/ T12 w 550"/>
                                <a:gd name="T14" fmla="+- 0 7261 7216"/>
                                <a:gd name="T15" fmla="*/ 7261 h 131"/>
                                <a:gd name="T16" fmla="+- 0 1152 707"/>
                                <a:gd name="T17" fmla="*/ T16 w 550"/>
                                <a:gd name="T18" fmla="+- 0 7261 7216"/>
                                <a:gd name="T19" fmla="*/ 7261 h 131"/>
                                <a:gd name="T20" fmla="+- 0 1149 707"/>
                                <a:gd name="T21" fmla="*/ T20 w 550"/>
                                <a:gd name="T22" fmla="+- 0 7258 7216"/>
                                <a:gd name="T23" fmla="*/ 7258 h 131"/>
                                <a:gd name="T24" fmla="+- 0 1145 707"/>
                                <a:gd name="T25" fmla="*/ T24 w 550"/>
                                <a:gd name="T26" fmla="+- 0 7255 7216"/>
                                <a:gd name="T27" fmla="*/ 7255 h 131"/>
                                <a:gd name="T28" fmla="+- 0 1135 707"/>
                                <a:gd name="T29" fmla="*/ T28 w 550"/>
                                <a:gd name="T30" fmla="+- 0 7250 7216"/>
                                <a:gd name="T31" fmla="*/ 7250 h 131"/>
                                <a:gd name="T32" fmla="+- 0 1129 707"/>
                                <a:gd name="T33" fmla="*/ T32 w 550"/>
                                <a:gd name="T34" fmla="+- 0 7249 7216"/>
                                <a:gd name="T35" fmla="*/ 7249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0" h="131">
                                  <a:moveTo>
                                    <a:pt x="422" y="33"/>
                                  </a:moveTo>
                                  <a:lnTo>
                                    <a:pt x="406" y="33"/>
                                  </a:lnTo>
                                  <a:lnTo>
                                    <a:pt x="398" y="37"/>
                                  </a:lnTo>
                                  <a:lnTo>
                                    <a:pt x="391" y="45"/>
                                  </a:lnTo>
                                  <a:lnTo>
                                    <a:pt x="445" y="45"/>
                                  </a:lnTo>
                                  <a:lnTo>
                                    <a:pt x="442" y="42"/>
                                  </a:lnTo>
                                  <a:lnTo>
                                    <a:pt x="438" y="39"/>
                                  </a:lnTo>
                                  <a:lnTo>
                                    <a:pt x="428" y="34"/>
                                  </a:lnTo>
                                  <a:lnTo>
                                    <a:pt x="422"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Freeform 981"/>
                          <wps:cNvSpPr>
                            <a:spLocks/>
                          </wps:cNvSpPr>
                          <wps:spPr bwMode="auto">
                            <a:xfrm>
                              <a:off x="707" y="7216"/>
                              <a:ext cx="550" cy="131"/>
                            </a:xfrm>
                            <a:custGeom>
                              <a:avLst/>
                              <a:gdLst>
                                <a:gd name="T0" fmla="+- 0 1060 707"/>
                                <a:gd name="T1" fmla="*/ T0 w 550"/>
                                <a:gd name="T2" fmla="+- 0 7251 7216"/>
                                <a:gd name="T3" fmla="*/ 7251 h 131"/>
                                <a:gd name="T4" fmla="+- 0 1044 707"/>
                                <a:gd name="T5" fmla="*/ T4 w 550"/>
                                <a:gd name="T6" fmla="+- 0 7251 7216"/>
                                <a:gd name="T7" fmla="*/ 7251 h 131"/>
                                <a:gd name="T8" fmla="+- 0 1044 707"/>
                                <a:gd name="T9" fmla="*/ T8 w 550"/>
                                <a:gd name="T10" fmla="+- 0 7344 7216"/>
                                <a:gd name="T11" fmla="*/ 7344 h 131"/>
                                <a:gd name="T12" fmla="+- 0 1060 707"/>
                                <a:gd name="T13" fmla="*/ T12 w 550"/>
                                <a:gd name="T14" fmla="+- 0 7344 7216"/>
                                <a:gd name="T15" fmla="*/ 7344 h 131"/>
                                <a:gd name="T16" fmla="+- 0 1060 707"/>
                                <a:gd name="T17" fmla="*/ T16 w 550"/>
                                <a:gd name="T18" fmla="+- 0 7251 7216"/>
                                <a:gd name="T19" fmla="*/ 7251 h 131"/>
                              </a:gdLst>
                              <a:ahLst/>
                              <a:cxnLst>
                                <a:cxn ang="0">
                                  <a:pos x="T1" y="T3"/>
                                </a:cxn>
                                <a:cxn ang="0">
                                  <a:pos x="T5" y="T7"/>
                                </a:cxn>
                                <a:cxn ang="0">
                                  <a:pos x="T9" y="T11"/>
                                </a:cxn>
                                <a:cxn ang="0">
                                  <a:pos x="T13" y="T15"/>
                                </a:cxn>
                                <a:cxn ang="0">
                                  <a:pos x="T17" y="T19"/>
                                </a:cxn>
                              </a:cxnLst>
                              <a:rect l="0" t="0" r="r" b="b"/>
                              <a:pathLst>
                                <a:path w="550" h="131">
                                  <a:moveTo>
                                    <a:pt x="353" y="35"/>
                                  </a:moveTo>
                                  <a:lnTo>
                                    <a:pt x="337" y="35"/>
                                  </a:lnTo>
                                  <a:lnTo>
                                    <a:pt x="337" y="128"/>
                                  </a:lnTo>
                                  <a:lnTo>
                                    <a:pt x="353" y="128"/>
                                  </a:lnTo>
                                  <a:lnTo>
                                    <a:pt x="353"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 name="Freeform 980"/>
                          <wps:cNvSpPr>
                            <a:spLocks/>
                          </wps:cNvSpPr>
                          <wps:spPr bwMode="auto">
                            <a:xfrm>
                              <a:off x="707" y="7216"/>
                              <a:ext cx="550" cy="131"/>
                            </a:xfrm>
                            <a:custGeom>
                              <a:avLst/>
                              <a:gdLst>
                                <a:gd name="T0" fmla="+- 0 1060 707"/>
                                <a:gd name="T1" fmla="*/ T0 w 550"/>
                                <a:gd name="T2" fmla="+- 0 7216 7216"/>
                                <a:gd name="T3" fmla="*/ 7216 h 131"/>
                                <a:gd name="T4" fmla="+- 0 1044 707"/>
                                <a:gd name="T5" fmla="*/ T4 w 550"/>
                                <a:gd name="T6" fmla="+- 0 7216 7216"/>
                                <a:gd name="T7" fmla="*/ 7216 h 131"/>
                                <a:gd name="T8" fmla="+- 0 1044 707"/>
                                <a:gd name="T9" fmla="*/ T8 w 550"/>
                                <a:gd name="T10" fmla="+- 0 7234 7216"/>
                                <a:gd name="T11" fmla="*/ 7234 h 131"/>
                                <a:gd name="T12" fmla="+- 0 1060 707"/>
                                <a:gd name="T13" fmla="*/ T12 w 550"/>
                                <a:gd name="T14" fmla="+- 0 7234 7216"/>
                                <a:gd name="T15" fmla="*/ 7234 h 131"/>
                                <a:gd name="T16" fmla="+- 0 1060 707"/>
                                <a:gd name="T17" fmla="*/ T16 w 550"/>
                                <a:gd name="T18" fmla="+- 0 7216 7216"/>
                                <a:gd name="T19" fmla="*/ 7216 h 131"/>
                              </a:gdLst>
                              <a:ahLst/>
                              <a:cxnLst>
                                <a:cxn ang="0">
                                  <a:pos x="T1" y="T3"/>
                                </a:cxn>
                                <a:cxn ang="0">
                                  <a:pos x="T5" y="T7"/>
                                </a:cxn>
                                <a:cxn ang="0">
                                  <a:pos x="T9" y="T11"/>
                                </a:cxn>
                                <a:cxn ang="0">
                                  <a:pos x="T13" y="T15"/>
                                </a:cxn>
                                <a:cxn ang="0">
                                  <a:pos x="T17" y="T19"/>
                                </a:cxn>
                              </a:cxnLst>
                              <a:rect l="0" t="0" r="r" b="b"/>
                              <a:pathLst>
                                <a:path w="550" h="131">
                                  <a:moveTo>
                                    <a:pt x="353" y="0"/>
                                  </a:moveTo>
                                  <a:lnTo>
                                    <a:pt x="337" y="0"/>
                                  </a:lnTo>
                                  <a:lnTo>
                                    <a:pt x="337" y="18"/>
                                  </a:lnTo>
                                  <a:lnTo>
                                    <a:pt x="353" y="18"/>
                                  </a:lnTo>
                                  <a:lnTo>
                                    <a:pt x="353"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 name="Freeform 979"/>
                          <wps:cNvSpPr>
                            <a:spLocks/>
                          </wps:cNvSpPr>
                          <wps:spPr bwMode="auto">
                            <a:xfrm>
                              <a:off x="707" y="7216"/>
                              <a:ext cx="550" cy="131"/>
                            </a:xfrm>
                            <a:custGeom>
                              <a:avLst/>
                              <a:gdLst>
                                <a:gd name="T0" fmla="+- 0 1000 707"/>
                                <a:gd name="T1" fmla="*/ T0 w 550"/>
                                <a:gd name="T2" fmla="+- 0 7251 7216"/>
                                <a:gd name="T3" fmla="*/ 7251 h 131"/>
                                <a:gd name="T4" fmla="+- 0 986 707"/>
                                <a:gd name="T5" fmla="*/ T4 w 550"/>
                                <a:gd name="T6" fmla="+- 0 7251 7216"/>
                                <a:gd name="T7" fmla="*/ 7251 h 131"/>
                                <a:gd name="T8" fmla="+- 0 986 707"/>
                                <a:gd name="T9" fmla="*/ T8 w 550"/>
                                <a:gd name="T10" fmla="+- 0 7344 7216"/>
                                <a:gd name="T11" fmla="*/ 7344 h 131"/>
                                <a:gd name="T12" fmla="+- 0 1002 707"/>
                                <a:gd name="T13" fmla="*/ T12 w 550"/>
                                <a:gd name="T14" fmla="+- 0 7344 7216"/>
                                <a:gd name="T15" fmla="*/ 7344 h 131"/>
                                <a:gd name="T16" fmla="+- 0 1002 707"/>
                                <a:gd name="T17" fmla="*/ T16 w 550"/>
                                <a:gd name="T18" fmla="+- 0 7289 7216"/>
                                <a:gd name="T19" fmla="*/ 7289 h 131"/>
                                <a:gd name="T20" fmla="+- 0 1003 707"/>
                                <a:gd name="T21" fmla="*/ T20 w 550"/>
                                <a:gd name="T22" fmla="+- 0 7283 7216"/>
                                <a:gd name="T23" fmla="*/ 7283 h 131"/>
                                <a:gd name="T24" fmla="+- 0 1006 707"/>
                                <a:gd name="T25" fmla="*/ T24 w 550"/>
                                <a:gd name="T26" fmla="+- 0 7273 7216"/>
                                <a:gd name="T27" fmla="*/ 7273 h 131"/>
                                <a:gd name="T28" fmla="+- 0 1008 707"/>
                                <a:gd name="T29" fmla="*/ T28 w 550"/>
                                <a:gd name="T30" fmla="+- 0 7270 7216"/>
                                <a:gd name="T31" fmla="*/ 7270 h 131"/>
                                <a:gd name="T32" fmla="+- 0 1013 707"/>
                                <a:gd name="T33" fmla="*/ T32 w 550"/>
                                <a:gd name="T34" fmla="+- 0 7266 7216"/>
                                <a:gd name="T35" fmla="*/ 7266 h 131"/>
                                <a:gd name="T36" fmla="+- 0 1016 707"/>
                                <a:gd name="T37" fmla="*/ T36 w 550"/>
                                <a:gd name="T38" fmla="+- 0 7265 7216"/>
                                <a:gd name="T39" fmla="*/ 7265 h 131"/>
                                <a:gd name="T40" fmla="+- 0 1033 707"/>
                                <a:gd name="T41" fmla="*/ T40 w 550"/>
                                <a:gd name="T42" fmla="+- 0 7265 7216"/>
                                <a:gd name="T43" fmla="*/ 7265 h 131"/>
                                <a:gd name="T44" fmla="+- 0 1000 707"/>
                                <a:gd name="T45" fmla="*/ T44 w 550"/>
                                <a:gd name="T46" fmla="+- 0 7265 7216"/>
                                <a:gd name="T47" fmla="*/ 7265 h 131"/>
                                <a:gd name="T48" fmla="+- 0 1000 707"/>
                                <a:gd name="T49" fmla="*/ T48 w 550"/>
                                <a:gd name="T50" fmla="+- 0 7251 7216"/>
                                <a:gd name="T51" fmla="*/ 725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50" h="131">
                                  <a:moveTo>
                                    <a:pt x="293" y="35"/>
                                  </a:moveTo>
                                  <a:lnTo>
                                    <a:pt x="279" y="35"/>
                                  </a:lnTo>
                                  <a:lnTo>
                                    <a:pt x="279" y="128"/>
                                  </a:lnTo>
                                  <a:lnTo>
                                    <a:pt x="295" y="128"/>
                                  </a:lnTo>
                                  <a:lnTo>
                                    <a:pt x="295" y="73"/>
                                  </a:lnTo>
                                  <a:lnTo>
                                    <a:pt x="296" y="67"/>
                                  </a:lnTo>
                                  <a:lnTo>
                                    <a:pt x="299" y="57"/>
                                  </a:lnTo>
                                  <a:lnTo>
                                    <a:pt x="301" y="54"/>
                                  </a:lnTo>
                                  <a:lnTo>
                                    <a:pt x="306" y="50"/>
                                  </a:lnTo>
                                  <a:lnTo>
                                    <a:pt x="309" y="49"/>
                                  </a:lnTo>
                                  <a:lnTo>
                                    <a:pt x="326" y="49"/>
                                  </a:lnTo>
                                  <a:lnTo>
                                    <a:pt x="293" y="49"/>
                                  </a:lnTo>
                                  <a:lnTo>
                                    <a:pt x="293"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 name="Freeform 978"/>
                          <wps:cNvSpPr>
                            <a:spLocks/>
                          </wps:cNvSpPr>
                          <wps:spPr bwMode="auto">
                            <a:xfrm>
                              <a:off x="707" y="7216"/>
                              <a:ext cx="550" cy="131"/>
                            </a:xfrm>
                            <a:custGeom>
                              <a:avLst/>
                              <a:gdLst>
                                <a:gd name="T0" fmla="+- 0 1033 707"/>
                                <a:gd name="T1" fmla="*/ T0 w 550"/>
                                <a:gd name="T2" fmla="+- 0 7265 7216"/>
                                <a:gd name="T3" fmla="*/ 7265 h 131"/>
                                <a:gd name="T4" fmla="+- 0 1024 707"/>
                                <a:gd name="T5" fmla="*/ T4 w 550"/>
                                <a:gd name="T6" fmla="+- 0 7265 7216"/>
                                <a:gd name="T7" fmla="*/ 7265 h 131"/>
                                <a:gd name="T8" fmla="+- 0 1028 707"/>
                                <a:gd name="T9" fmla="*/ T8 w 550"/>
                                <a:gd name="T10" fmla="+- 0 7266 7216"/>
                                <a:gd name="T11" fmla="*/ 7266 h 131"/>
                                <a:gd name="T12" fmla="+- 0 1031 707"/>
                                <a:gd name="T13" fmla="*/ T12 w 550"/>
                                <a:gd name="T14" fmla="+- 0 7269 7216"/>
                                <a:gd name="T15" fmla="*/ 7269 h 131"/>
                                <a:gd name="T16" fmla="+- 0 1033 707"/>
                                <a:gd name="T17" fmla="*/ T16 w 550"/>
                                <a:gd name="T18" fmla="+- 0 7265 7216"/>
                                <a:gd name="T19" fmla="*/ 7265 h 131"/>
                              </a:gdLst>
                              <a:ahLst/>
                              <a:cxnLst>
                                <a:cxn ang="0">
                                  <a:pos x="T1" y="T3"/>
                                </a:cxn>
                                <a:cxn ang="0">
                                  <a:pos x="T5" y="T7"/>
                                </a:cxn>
                                <a:cxn ang="0">
                                  <a:pos x="T9" y="T11"/>
                                </a:cxn>
                                <a:cxn ang="0">
                                  <a:pos x="T13" y="T15"/>
                                </a:cxn>
                                <a:cxn ang="0">
                                  <a:pos x="T17" y="T19"/>
                                </a:cxn>
                              </a:cxnLst>
                              <a:rect l="0" t="0" r="r" b="b"/>
                              <a:pathLst>
                                <a:path w="550" h="131">
                                  <a:moveTo>
                                    <a:pt x="326" y="49"/>
                                  </a:moveTo>
                                  <a:lnTo>
                                    <a:pt x="317" y="49"/>
                                  </a:lnTo>
                                  <a:lnTo>
                                    <a:pt x="321" y="50"/>
                                  </a:lnTo>
                                  <a:lnTo>
                                    <a:pt x="324" y="53"/>
                                  </a:lnTo>
                                  <a:lnTo>
                                    <a:pt x="326" y="4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4" name="Freeform 977"/>
                          <wps:cNvSpPr>
                            <a:spLocks/>
                          </wps:cNvSpPr>
                          <wps:spPr bwMode="auto">
                            <a:xfrm>
                              <a:off x="707" y="7216"/>
                              <a:ext cx="550" cy="131"/>
                            </a:xfrm>
                            <a:custGeom>
                              <a:avLst/>
                              <a:gdLst>
                                <a:gd name="T0" fmla="+- 0 1026 707"/>
                                <a:gd name="T1" fmla="*/ T0 w 550"/>
                                <a:gd name="T2" fmla="+- 0 7249 7216"/>
                                <a:gd name="T3" fmla="*/ 7249 h 131"/>
                                <a:gd name="T4" fmla="+- 0 1017 707"/>
                                <a:gd name="T5" fmla="*/ T4 w 550"/>
                                <a:gd name="T6" fmla="+- 0 7249 7216"/>
                                <a:gd name="T7" fmla="*/ 7249 h 131"/>
                                <a:gd name="T8" fmla="+- 0 1014 707"/>
                                <a:gd name="T9" fmla="*/ T8 w 550"/>
                                <a:gd name="T10" fmla="+- 0 7250 7216"/>
                                <a:gd name="T11" fmla="*/ 7250 h 131"/>
                                <a:gd name="T12" fmla="+- 0 1007 707"/>
                                <a:gd name="T13" fmla="*/ T12 w 550"/>
                                <a:gd name="T14" fmla="+- 0 7254 7216"/>
                                <a:gd name="T15" fmla="*/ 7254 h 131"/>
                                <a:gd name="T16" fmla="+- 0 1004 707"/>
                                <a:gd name="T17" fmla="*/ T16 w 550"/>
                                <a:gd name="T18" fmla="+- 0 7259 7216"/>
                                <a:gd name="T19" fmla="*/ 7259 h 131"/>
                                <a:gd name="T20" fmla="+- 0 1000 707"/>
                                <a:gd name="T21" fmla="*/ T20 w 550"/>
                                <a:gd name="T22" fmla="+- 0 7265 7216"/>
                                <a:gd name="T23" fmla="*/ 7265 h 131"/>
                                <a:gd name="T24" fmla="+- 0 1033 707"/>
                                <a:gd name="T25" fmla="*/ T24 w 550"/>
                                <a:gd name="T26" fmla="+- 0 7265 7216"/>
                                <a:gd name="T27" fmla="*/ 7265 h 131"/>
                                <a:gd name="T28" fmla="+- 0 1037 707"/>
                                <a:gd name="T29" fmla="*/ T28 w 550"/>
                                <a:gd name="T30" fmla="+- 0 7254 7216"/>
                                <a:gd name="T31" fmla="*/ 7254 h 131"/>
                                <a:gd name="T32" fmla="+- 0 1031 707"/>
                                <a:gd name="T33" fmla="*/ T32 w 550"/>
                                <a:gd name="T34" fmla="+- 0 7251 7216"/>
                                <a:gd name="T35" fmla="*/ 7251 h 131"/>
                                <a:gd name="T36" fmla="+- 0 1026 707"/>
                                <a:gd name="T37" fmla="*/ T36 w 550"/>
                                <a:gd name="T38" fmla="+- 0 7249 7216"/>
                                <a:gd name="T39" fmla="*/ 7249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50" h="131">
                                  <a:moveTo>
                                    <a:pt x="319" y="33"/>
                                  </a:moveTo>
                                  <a:lnTo>
                                    <a:pt x="310" y="33"/>
                                  </a:lnTo>
                                  <a:lnTo>
                                    <a:pt x="307" y="34"/>
                                  </a:lnTo>
                                  <a:lnTo>
                                    <a:pt x="300" y="38"/>
                                  </a:lnTo>
                                  <a:lnTo>
                                    <a:pt x="297" y="43"/>
                                  </a:lnTo>
                                  <a:lnTo>
                                    <a:pt x="293" y="49"/>
                                  </a:lnTo>
                                  <a:lnTo>
                                    <a:pt x="326" y="49"/>
                                  </a:lnTo>
                                  <a:lnTo>
                                    <a:pt x="330" y="38"/>
                                  </a:lnTo>
                                  <a:lnTo>
                                    <a:pt x="324" y="35"/>
                                  </a:lnTo>
                                  <a:lnTo>
                                    <a:pt x="319"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 name="Freeform 976"/>
                          <wps:cNvSpPr>
                            <a:spLocks/>
                          </wps:cNvSpPr>
                          <wps:spPr bwMode="auto">
                            <a:xfrm>
                              <a:off x="707" y="7216"/>
                              <a:ext cx="550" cy="131"/>
                            </a:xfrm>
                            <a:custGeom>
                              <a:avLst/>
                              <a:gdLst>
                                <a:gd name="T0" fmla="+- 0 957 707"/>
                                <a:gd name="T1" fmla="*/ T0 w 550"/>
                                <a:gd name="T2" fmla="+- 0 7263 7216"/>
                                <a:gd name="T3" fmla="*/ 7263 h 131"/>
                                <a:gd name="T4" fmla="+- 0 941 707"/>
                                <a:gd name="T5" fmla="*/ T4 w 550"/>
                                <a:gd name="T6" fmla="+- 0 7263 7216"/>
                                <a:gd name="T7" fmla="*/ 7263 h 131"/>
                                <a:gd name="T8" fmla="+- 0 941 707"/>
                                <a:gd name="T9" fmla="*/ T8 w 550"/>
                                <a:gd name="T10" fmla="+- 0 7328 7216"/>
                                <a:gd name="T11" fmla="*/ 7328 h 131"/>
                                <a:gd name="T12" fmla="+- 0 958 707"/>
                                <a:gd name="T13" fmla="*/ T12 w 550"/>
                                <a:gd name="T14" fmla="+- 0 7346 7216"/>
                                <a:gd name="T15" fmla="*/ 7346 h 131"/>
                                <a:gd name="T16" fmla="+- 0 967 707"/>
                                <a:gd name="T17" fmla="*/ T16 w 550"/>
                                <a:gd name="T18" fmla="+- 0 7346 7216"/>
                                <a:gd name="T19" fmla="*/ 7346 h 131"/>
                                <a:gd name="T20" fmla="+- 0 971 707"/>
                                <a:gd name="T21" fmla="*/ T20 w 550"/>
                                <a:gd name="T22" fmla="+- 0 7345 7216"/>
                                <a:gd name="T23" fmla="*/ 7345 h 131"/>
                                <a:gd name="T24" fmla="+- 0 975 707"/>
                                <a:gd name="T25" fmla="*/ T24 w 550"/>
                                <a:gd name="T26" fmla="+- 0 7344 7216"/>
                                <a:gd name="T27" fmla="*/ 7344 h 131"/>
                                <a:gd name="T28" fmla="+- 0 973 707"/>
                                <a:gd name="T29" fmla="*/ T28 w 550"/>
                                <a:gd name="T30" fmla="+- 0 7331 7216"/>
                                <a:gd name="T31" fmla="*/ 7331 h 131"/>
                                <a:gd name="T32" fmla="+- 0 964 707"/>
                                <a:gd name="T33" fmla="*/ T32 w 550"/>
                                <a:gd name="T34" fmla="+- 0 7331 7216"/>
                                <a:gd name="T35" fmla="*/ 7331 h 131"/>
                                <a:gd name="T36" fmla="+- 0 962 707"/>
                                <a:gd name="T37" fmla="*/ T36 w 550"/>
                                <a:gd name="T38" fmla="+- 0 7330 7216"/>
                                <a:gd name="T39" fmla="*/ 7330 h 131"/>
                                <a:gd name="T40" fmla="+- 0 959 707"/>
                                <a:gd name="T41" fmla="*/ T40 w 550"/>
                                <a:gd name="T42" fmla="+- 0 7329 7216"/>
                                <a:gd name="T43" fmla="*/ 7329 h 131"/>
                                <a:gd name="T44" fmla="+- 0 958 707"/>
                                <a:gd name="T45" fmla="*/ T44 w 550"/>
                                <a:gd name="T46" fmla="+- 0 7328 7216"/>
                                <a:gd name="T47" fmla="*/ 7328 h 131"/>
                                <a:gd name="T48" fmla="+- 0 957 707"/>
                                <a:gd name="T49" fmla="*/ T48 w 550"/>
                                <a:gd name="T50" fmla="+- 0 7325 7216"/>
                                <a:gd name="T51" fmla="*/ 7325 h 131"/>
                                <a:gd name="T52" fmla="+- 0 957 707"/>
                                <a:gd name="T53" fmla="*/ T52 w 550"/>
                                <a:gd name="T54" fmla="+- 0 7322 7216"/>
                                <a:gd name="T55" fmla="*/ 7322 h 131"/>
                                <a:gd name="T56" fmla="+- 0 957 707"/>
                                <a:gd name="T57" fmla="*/ T56 w 550"/>
                                <a:gd name="T58" fmla="+- 0 7263 7216"/>
                                <a:gd name="T59" fmla="*/ 7263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50" h="131">
                                  <a:moveTo>
                                    <a:pt x="250" y="47"/>
                                  </a:moveTo>
                                  <a:lnTo>
                                    <a:pt x="234" y="47"/>
                                  </a:lnTo>
                                  <a:lnTo>
                                    <a:pt x="234" y="112"/>
                                  </a:lnTo>
                                  <a:lnTo>
                                    <a:pt x="251" y="130"/>
                                  </a:lnTo>
                                  <a:lnTo>
                                    <a:pt x="260" y="130"/>
                                  </a:lnTo>
                                  <a:lnTo>
                                    <a:pt x="264" y="129"/>
                                  </a:lnTo>
                                  <a:lnTo>
                                    <a:pt x="268" y="128"/>
                                  </a:lnTo>
                                  <a:lnTo>
                                    <a:pt x="266" y="115"/>
                                  </a:lnTo>
                                  <a:lnTo>
                                    <a:pt x="257" y="115"/>
                                  </a:lnTo>
                                  <a:lnTo>
                                    <a:pt x="255" y="114"/>
                                  </a:lnTo>
                                  <a:lnTo>
                                    <a:pt x="252" y="113"/>
                                  </a:lnTo>
                                  <a:lnTo>
                                    <a:pt x="251" y="112"/>
                                  </a:lnTo>
                                  <a:lnTo>
                                    <a:pt x="250" y="109"/>
                                  </a:lnTo>
                                  <a:lnTo>
                                    <a:pt x="250" y="106"/>
                                  </a:lnTo>
                                  <a:lnTo>
                                    <a:pt x="250"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 name="Freeform 975"/>
                          <wps:cNvSpPr>
                            <a:spLocks/>
                          </wps:cNvSpPr>
                          <wps:spPr bwMode="auto">
                            <a:xfrm>
                              <a:off x="707" y="7216"/>
                              <a:ext cx="550" cy="131"/>
                            </a:xfrm>
                            <a:custGeom>
                              <a:avLst/>
                              <a:gdLst>
                                <a:gd name="T0" fmla="+- 0 973 707"/>
                                <a:gd name="T1" fmla="*/ T0 w 550"/>
                                <a:gd name="T2" fmla="+- 0 7330 7216"/>
                                <a:gd name="T3" fmla="*/ 7330 h 131"/>
                                <a:gd name="T4" fmla="+- 0 970 707"/>
                                <a:gd name="T5" fmla="*/ T4 w 550"/>
                                <a:gd name="T6" fmla="+- 0 7331 7216"/>
                                <a:gd name="T7" fmla="*/ 7331 h 131"/>
                                <a:gd name="T8" fmla="+- 0 968 707"/>
                                <a:gd name="T9" fmla="*/ T8 w 550"/>
                                <a:gd name="T10" fmla="+- 0 7331 7216"/>
                                <a:gd name="T11" fmla="*/ 7331 h 131"/>
                                <a:gd name="T12" fmla="+- 0 973 707"/>
                                <a:gd name="T13" fmla="*/ T12 w 550"/>
                                <a:gd name="T14" fmla="+- 0 7331 7216"/>
                                <a:gd name="T15" fmla="*/ 7331 h 131"/>
                                <a:gd name="T16" fmla="+- 0 973 707"/>
                                <a:gd name="T17" fmla="*/ T16 w 550"/>
                                <a:gd name="T18" fmla="+- 0 7330 7216"/>
                                <a:gd name="T19" fmla="*/ 7330 h 131"/>
                              </a:gdLst>
                              <a:ahLst/>
                              <a:cxnLst>
                                <a:cxn ang="0">
                                  <a:pos x="T1" y="T3"/>
                                </a:cxn>
                                <a:cxn ang="0">
                                  <a:pos x="T5" y="T7"/>
                                </a:cxn>
                                <a:cxn ang="0">
                                  <a:pos x="T9" y="T11"/>
                                </a:cxn>
                                <a:cxn ang="0">
                                  <a:pos x="T13" y="T15"/>
                                </a:cxn>
                                <a:cxn ang="0">
                                  <a:pos x="T17" y="T19"/>
                                </a:cxn>
                              </a:cxnLst>
                              <a:rect l="0" t="0" r="r" b="b"/>
                              <a:pathLst>
                                <a:path w="550" h="131">
                                  <a:moveTo>
                                    <a:pt x="266" y="114"/>
                                  </a:moveTo>
                                  <a:lnTo>
                                    <a:pt x="263" y="115"/>
                                  </a:lnTo>
                                  <a:lnTo>
                                    <a:pt x="261" y="115"/>
                                  </a:lnTo>
                                  <a:lnTo>
                                    <a:pt x="266" y="115"/>
                                  </a:lnTo>
                                  <a:lnTo>
                                    <a:pt x="266" y="11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7" name="Freeform 974"/>
                          <wps:cNvSpPr>
                            <a:spLocks/>
                          </wps:cNvSpPr>
                          <wps:spPr bwMode="auto">
                            <a:xfrm>
                              <a:off x="707" y="7216"/>
                              <a:ext cx="550" cy="131"/>
                            </a:xfrm>
                            <a:custGeom>
                              <a:avLst/>
                              <a:gdLst>
                                <a:gd name="T0" fmla="+- 0 973 707"/>
                                <a:gd name="T1" fmla="*/ T0 w 550"/>
                                <a:gd name="T2" fmla="+- 0 7251 7216"/>
                                <a:gd name="T3" fmla="*/ 7251 h 131"/>
                                <a:gd name="T4" fmla="+- 0 930 707"/>
                                <a:gd name="T5" fmla="*/ T4 w 550"/>
                                <a:gd name="T6" fmla="+- 0 7251 7216"/>
                                <a:gd name="T7" fmla="*/ 7251 h 131"/>
                                <a:gd name="T8" fmla="+- 0 930 707"/>
                                <a:gd name="T9" fmla="*/ T8 w 550"/>
                                <a:gd name="T10" fmla="+- 0 7263 7216"/>
                                <a:gd name="T11" fmla="*/ 7263 h 131"/>
                                <a:gd name="T12" fmla="+- 0 973 707"/>
                                <a:gd name="T13" fmla="*/ T12 w 550"/>
                                <a:gd name="T14" fmla="+- 0 7263 7216"/>
                                <a:gd name="T15" fmla="*/ 7263 h 131"/>
                                <a:gd name="T16" fmla="+- 0 973 707"/>
                                <a:gd name="T17" fmla="*/ T16 w 550"/>
                                <a:gd name="T18" fmla="+- 0 7251 7216"/>
                                <a:gd name="T19" fmla="*/ 7251 h 131"/>
                              </a:gdLst>
                              <a:ahLst/>
                              <a:cxnLst>
                                <a:cxn ang="0">
                                  <a:pos x="T1" y="T3"/>
                                </a:cxn>
                                <a:cxn ang="0">
                                  <a:pos x="T5" y="T7"/>
                                </a:cxn>
                                <a:cxn ang="0">
                                  <a:pos x="T9" y="T11"/>
                                </a:cxn>
                                <a:cxn ang="0">
                                  <a:pos x="T13" y="T15"/>
                                </a:cxn>
                                <a:cxn ang="0">
                                  <a:pos x="T17" y="T19"/>
                                </a:cxn>
                              </a:cxnLst>
                              <a:rect l="0" t="0" r="r" b="b"/>
                              <a:pathLst>
                                <a:path w="550" h="131">
                                  <a:moveTo>
                                    <a:pt x="266" y="35"/>
                                  </a:moveTo>
                                  <a:lnTo>
                                    <a:pt x="223" y="35"/>
                                  </a:lnTo>
                                  <a:lnTo>
                                    <a:pt x="223" y="47"/>
                                  </a:lnTo>
                                  <a:lnTo>
                                    <a:pt x="266" y="47"/>
                                  </a:lnTo>
                                  <a:lnTo>
                                    <a:pt x="266"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 name="Freeform 973"/>
                          <wps:cNvSpPr>
                            <a:spLocks/>
                          </wps:cNvSpPr>
                          <wps:spPr bwMode="auto">
                            <a:xfrm>
                              <a:off x="707" y="7216"/>
                              <a:ext cx="550" cy="131"/>
                            </a:xfrm>
                            <a:custGeom>
                              <a:avLst/>
                              <a:gdLst>
                                <a:gd name="T0" fmla="+- 0 957 707"/>
                                <a:gd name="T1" fmla="*/ T0 w 550"/>
                                <a:gd name="T2" fmla="+- 0 7218 7216"/>
                                <a:gd name="T3" fmla="*/ 7218 h 131"/>
                                <a:gd name="T4" fmla="+- 0 941 707"/>
                                <a:gd name="T5" fmla="*/ T4 w 550"/>
                                <a:gd name="T6" fmla="+- 0 7228 7216"/>
                                <a:gd name="T7" fmla="*/ 7228 h 131"/>
                                <a:gd name="T8" fmla="+- 0 941 707"/>
                                <a:gd name="T9" fmla="*/ T8 w 550"/>
                                <a:gd name="T10" fmla="+- 0 7251 7216"/>
                                <a:gd name="T11" fmla="*/ 7251 h 131"/>
                                <a:gd name="T12" fmla="+- 0 957 707"/>
                                <a:gd name="T13" fmla="*/ T12 w 550"/>
                                <a:gd name="T14" fmla="+- 0 7251 7216"/>
                                <a:gd name="T15" fmla="*/ 7251 h 131"/>
                                <a:gd name="T16" fmla="+- 0 957 707"/>
                                <a:gd name="T17" fmla="*/ T16 w 550"/>
                                <a:gd name="T18" fmla="+- 0 7218 7216"/>
                                <a:gd name="T19" fmla="*/ 7218 h 131"/>
                              </a:gdLst>
                              <a:ahLst/>
                              <a:cxnLst>
                                <a:cxn ang="0">
                                  <a:pos x="T1" y="T3"/>
                                </a:cxn>
                                <a:cxn ang="0">
                                  <a:pos x="T5" y="T7"/>
                                </a:cxn>
                                <a:cxn ang="0">
                                  <a:pos x="T9" y="T11"/>
                                </a:cxn>
                                <a:cxn ang="0">
                                  <a:pos x="T13" y="T15"/>
                                </a:cxn>
                                <a:cxn ang="0">
                                  <a:pos x="T17" y="T19"/>
                                </a:cxn>
                              </a:cxnLst>
                              <a:rect l="0" t="0" r="r" b="b"/>
                              <a:pathLst>
                                <a:path w="550" h="131">
                                  <a:moveTo>
                                    <a:pt x="250" y="2"/>
                                  </a:moveTo>
                                  <a:lnTo>
                                    <a:pt x="234" y="12"/>
                                  </a:lnTo>
                                  <a:lnTo>
                                    <a:pt x="234" y="35"/>
                                  </a:lnTo>
                                  <a:lnTo>
                                    <a:pt x="250" y="35"/>
                                  </a:lnTo>
                                  <a:lnTo>
                                    <a:pt x="250" y="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 name="Freeform 972"/>
                          <wps:cNvSpPr>
                            <a:spLocks/>
                          </wps:cNvSpPr>
                          <wps:spPr bwMode="auto">
                            <a:xfrm>
                              <a:off x="707" y="7216"/>
                              <a:ext cx="550" cy="131"/>
                            </a:xfrm>
                            <a:custGeom>
                              <a:avLst/>
                              <a:gdLst>
                                <a:gd name="T0" fmla="+- 0 859 707"/>
                                <a:gd name="T1" fmla="*/ T0 w 550"/>
                                <a:gd name="T2" fmla="+- 0 7314 7216"/>
                                <a:gd name="T3" fmla="*/ 7314 h 131"/>
                                <a:gd name="T4" fmla="+- 0 843 707"/>
                                <a:gd name="T5" fmla="*/ T4 w 550"/>
                                <a:gd name="T6" fmla="+- 0 7317 7216"/>
                                <a:gd name="T7" fmla="*/ 7317 h 131"/>
                                <a:gd name="T8" fmla="+- 0 845 707"/>
                                <a:gd name="T9" fmla="*/ T8 w 550"/>
                                <a:gd name="T10" fmla="+- 0 7326 7216"/>
                                <a:gd name="T11" fmla="*/ 7326 h 131"/>
                                <a:gd name="T12" fmla="+- 0 849 707"/>
                                <a:gd name="T13" fmla="*/ T12 w 550"/>
                                <a:gd name="T14" fmla="+- 0 7334 7216"/>
                                <a:gd name="T15" fmla="*/ 7334 h 131"/>
                                <a:gd name="T16" fmla="+- 0 862 707"/>
                                <a:gd name="T17" fmla="*/ T16 w 550"/>
                                <a:gd name="T18" fmla="+- 0 7344 7216"/>
                                <a:gd name="T19" fmla="*/ 7344 h 131"/>
                                <a:gd name="T20" fmla="+- 0 871 707"/>
                                <a:gd name="T21" fmla="*/ T20 w 550"/>
                                <a:gd name="T22" fmla="+- 0 7346 7216"/>
                                <a:gd name="T23" fmla="*/ 7346 h 131"/>
                                <a:gd name="T24" fmla="+- 0 890 707"/>
                                <a:gd name="T25" fmla="*/ T24 w 550"/>
                                <a:gd name="T26" fmla="+- 0 7346 7216"/>
                                <a:gd name="T27" fmla="*/ 7346 h 131"/>
                                <a:gd name="T28" fmla="+- 0 897 707"/>
                                <a:gd name="T29" fmla="*/ T28 w 550"/>
                                <a:gd name="T30" fmla="+- 0 7345 7216"/>
                                <a:gd name="T31" fmla="*/ 7345 h 131"/>
                                <a:gd name="T32" fmla="+- 0 909 707"/>
                                <a:gd name="T33" fmla="*/ T32 w 550"/>
                                <a:gd name="T34" fmla="+- 0 7340 7216"/>
                                <a:gd name="T35" fmla="*/ 7340 h 131"/>
                                <a:gd name="T36" fmla="+- 0 913 707"/>
                                <a:gd name="T37" fmla="*/ T36 w 550"/>
                                <a:gd name="T38" fmla="+- 0 7337 7216"/>
                                <a:gd name="T39" fmla="*/ 7337 h 131"/>
                                <a:gd name="T40" fmla="+- 0 915 707"/>
                                <a:gd name="T41" fmla="*/ T40 w 550"/>
                                <a:gd name="T42" fmla="+- 0 7333 7216"/>
                                <a:gd name="T43" fmla="*/ 7333 h 131"/>
                                <a:gd name="T44" fmla="+- 0 876 707"/>
                                <a:gd name="T45" fmla="*/ T44 w 550"/>
                                <a:gd name="T46" fmla="+- 0 7333 7216"/>
                                <a:gd name="T47" fmla="*/ 7333 h 131"/>
                                <a:gd name="T48" fmla="+- 0 870 707"/>
                                <a:gd name="T49" fmla="*/ T48 w 550"/>
                                <a:gd name="T50" fmla="+- 0 7332 7216"/>
                                <a:gd name="T51" fmla="*/ 7332 h 131"/>
                                <a:gd name="T52" fmla="+- 0 862 707"/>
                                <a:gd name="T53" fmla="*/ T52 w 550"/>
                                <a:gd name="T54" fmla="+- 0 7325 7216"/>
                                <a:gd name="T55" fmla="*/ 7325 h 131"/>
                                <a:gd name="T56" fmla="+- 0 860 707"/>
                                <a:gd name="T57" fmla="*/ T56 w 550"/>
                                <a:gd name="T58" fmla="+- 0 7320 7216"/>
                                <a:gd name="T59" fmla="*/ 7320 h 131"/>
                                <a:gd name="T60" fmla="+- 0 859 707"/>
                                <a:gd name="T61" fmla="*/ T60 w 550"/>
                                <a:gd name="T62" fmla="+- 0 7314 7216"/>
                                <a:gd name="T63" fmla="*/ 731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50" h="131">
                                  <a:moveTo>
                                    <a:pt x="152" y="98"/>
                                  </a:moveTo>
                                  <a:lnTo>
                                    <a:pt x="136" y="101"/>
                                  </a:lnTo>
                                  <a:lnTo>
                                    <a:pt x="138" y="110"/>
                                  </a:lnTo>
                                  <a:lnTo>
                                    <a:pt x="142" y="118"/>
                                  </a:lnTo>
                                  <a:lnTo>
                                    <a:pt x="155" y="128"/>
                                  </a:lnTo>
                                  <a:lnTo>
                                    <a:pt x="164" y="130"/>
                                  </a:lnTo>
                                  <a:lnTo>
                                    <a:pt x="183" y="130"/>
                                  </a:lnTo>
                                  <a:lnTo>
                                    <a:pt x="190" y="129"/>
                                  </a:lnTo>
                                  <a:lnTo>
                                    <a:pt x="202" y="124"/>
                                  </a:lnTo>
                                  <a:lnTo>
                                    <a:pt x="206" y="121"/>
                                  </a:lnTo>
                                  <a:lnTo>
                                    <a:pt x="208" y="117"/>
                                  </a:lnTo>
                                  <a:lnTo>
                                    <a:pt x="169" y="117"/>
                                  </a:lnTo>
                                  <a:lnTo>
                                    <a:pt x="163" y="116"/>
                                  </a:lnTo>
                                  <a:lnTo>
                                    <a:pt x="155" y="109"/>
                                  </a:lnTo>
                                  <a:lnTo>
                                    <a:pt x="153" y="104"/>
                                  </a:lnTo>
                                  <a:lnTo>
                                    <a:pt x="152" y="9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0" name="Freeform 971"/>
                          <wps:cNvSpPr>
                            <a:spLocks/>
                          </wps:cNvSpPr>
                          <wps:spPr bwMode="auto">
                            <a:xfrm>
                              <a:off x="707" y="7216"/>
                              <a:ext cx="550" cy="131"/>
                            </a:xfrm>
                            <a:custGeom>
                              <a:avLst/>
                              <a:gdLst>
                                <a:gd name="T0" fmla="+- 0 888 707"/>
                                <a:gd name="T1" fmla="*/ T0 w 550"/>
                                <a:gd name="T2" fmla="+- 0 7249 7216"/>
                                <a:gd name="T3" fmla="*/ 7249 h 131"/>
                                <a:gd name="T4" fmla="+- 0 875 707"/>
                                <a:gd name="T5" fmla="*/ T4 w 550"/>
                                <a:gd name="T6" fmla="+- 0 7249 7216"/>
                                <a:gd name="T7" fmla="*/ 7249 h 131"/>
                                <a:gd name="T8" fmla="+- 0 871 707"/>
                                <a:gd name="T9" fmla="*/ T8 w 550"/>
                                <a:gd name="T10" fmla="+- 0 7250 7216"/>
                                <a:gd name="T11" fmla="*/ 7250 h 131"/>
                                <a:gd name="T12" fmla="+- 0 862 707"/>
                                <a:gd name="T13" fmla="*/ T12 w 550"/>
                                <a:gd name="T14" fmla="+- 0 7252 7216"/>
                                <a:gd name="T15" fmla="*/ 7252 h 131"/>
                                <a:gd name="T16" fmla="+- 0 859 707"/>
                                <a:gd name="T17" fmla="*/ T16 w 550"/>
                                <a:gd name="T18" fmla="+- 0 7254 7216"/>
                                <a:gd name="T19" fmla="*/ 7254 h 131"/>
                                <a:gd name="T20" fmla="+- 0 857 707"/>
                                <a:gd name="T21" fmla="*/ T20 w 550"/>
                                <a:gd name="T22" fmla="+- 0 7255 7216"/>
                                <a:gd name="T23" fmla="*/ 7255 h 131"/>
                                <a:gd name="T24" fmla="+- 0 853 707"/>
                                <a:gd name="T25" fmla="*/ T24 w 550"/>
                                <a:gd name="T26" fmla="+- 0 7258 7216"/>
                                <a:gd name="T27" fmla="*/ 7258 h 131"/>
                                <a:gd name="T28" fmla="+- 0 851 707"/>
                                <a:gd name="T29" fmla="*/ T28 w 550"/>
                                <a:gd name="T30" fmla="+- 0 7261 7216"/>
                                <a:gd name="T31" fmla="*/ 7261 h 131"/>
                                <a:gd name="T32" fmla="+- 0 847 707"/>
                                <a:gd name="T33" fmla="*/ T32 w 550"/>
                                <a:gd name="T34" fmla="+- 0 7268 7216"/>
                                <a:gd name="T35" fmla="*/ 7268 h 131"/>
                                <a:gd name="T36" fmla="+- 0 846 707"/>
                                <a:gd name="T37" fmla="*/ T36 w 550"/>
                                <a:gd name="T38" fmla="+- 0 7272 7216"/>
                                <a:gd name="T39" fmla="*/ 7272 h 131"/>
                                <a:gd name="T40" fmla="+- 0 846 707"/>
                                <a:gd name="T41" fmla="*/ T40 w 550"/>
                                <a:gd name="T42" fmla="+- 0 7280 7216"/>
                                <a:gd name="T43" fmla="*/ 7280 h 131"/>
                                <a:gd name="T44" fmla="+- 0 892 707"/>
                                <a:gd name="T45" fmla="*/ T44 w 550"/>
                                <a:gd name="T46" fmla="+- 0 7307 7216"/>
                                <a:gd name="T47" fmla="*/ 7307 h 131"/>
                                <a:gd name="T48" fmla="+- 0 898 707"/>
                                <a:gd name="T49" fmla="*/ T48 w 550"/>
                                <a:gd name="T50" fmla="+- 0 7309 7216"/>
                                <a:gd name="T51" fmla="*/ 7309 h 131"/>
                                <a:gd name="T52" fmla="+- 0 903 707"/>
                                <a:gd name="T53" fmla="*/ T52 w 550"/>
                                <a:gd name="T54" fmla="+- 0 7312 7216"/>
                                <a:gd name="T55" fmla="*/ 7312 h 131"/>
                                <a:gd name="T56" fmla="+- 0 905 707"/>
                                <a:gd name="T57" fmla="*/ T56 w 550"/>
                                <a:gd name="T58" fmla="+- 0 7315 7216"/>
                                <a:gd name="T59" fmla="*/ 7315 h 131"/>
                                <a:gd name="T60" fmla="+- 0 905 707"/>
                                <a:gd name="T61" fmla="*/ T60 w 550"/>
                                <a:gd name="T62" fmla="+- 0 7323 7216"/>
                                <a:gd name="T63" fmla="*/ 7323 h 131"/>
                                <a:gd name="T64" fmla="+- 0 903 707"/>
                                <a:gd name="T65" fmla="*/ T64 w 550"/>
                                <a:gd name="T66" fmla="+- 0 7326 7216"/>
                                <a:gd name="T67" fmla="*/ 7326 h 131"/>
                                <a:gd name="T68" fmla="+- 0 896 707"/>
                                <a:gd name="T69" fmla="*/ T68 w 550"/>
                                <a:gd name="T70" fmla="+- 0 7332 7216"/>
                                <a:gd name="T71" fmla="*/ 7332 h 131"/>
                                <a:gd name="T72" fmla="+- 0 890 707"/>
                                <a:gd name="T73" fmla="*/ T72 w 550"/>
                                <a:gd name="T74" fmla="+- 0 7333 7216"/>
                                <a:gd name="T75" fmla="*/ 7333 h 131"/>
                                <a:gd name="T76" fmla="+- 0 915 707"/>
                                <a:gd name="T77" fmla="*/ T76 w 550"/>
                                <a:gd name="T78" fmla="+- 0 7333 7216"/>
                                <a:gd name="T79" fmla="*/ 7333 h 131"/>
                                <a:gd name="T80" fmla="+- 0 919 707"/>
                                <a:gd name="T81" fmla="*/ T80 w 550"/>
                                <a:gd name="T82" fmla="+- 0 7327 7216"/>
                                <a:gd name="T83" fmla="*/ 7327 h 131"/>
                                <a:gd name="T84" fmla="+- 0 921 707"/>
                                <a:gd name="T85" fmla="*/ T84 w 550"/>
                                <a:gd name="T86" fmla="+- 0 7323 7216"/>
                                <a:gd name="T87" fmla="*/ 7323 h 131"/>
                                <a:gd name="T88" fmla="+- 0 921 707"/>
                                <a:gd name="T89" fmla="*/ T88 w 550"/>
                                <a:gd name="T90" fmla="+- 0 7312 7216"/>
                                <a:gd name="T91" fmla="*/ 7312 h 131"/>
                                <a:gd name="T92" fmla="+- 0 920 707"/>
                                <a:gd name="T93" fmla="*/ T92 w 550"/>
                                <a:gd name="T94" fmla="+- 0 7307 7216"/>
                                <a:gd name="T95" fmla="*/ 7307 h 131"/>
                                <a:gd name="T96" fmla="+- 0 875 707"/>
                                <a:gd name="T97" fmla="*/ T96 w 550"/>
                                <a:gd name="T98" fmla="+- 0 7286 7216"/>
                                <a:gd name="T99" fmla="*/ 7286 h 131"/>
                                <a:gd name="T100" fmla="+- 0 871 707"/>
                                <a:gd name="T101" fmla="*/ T100 w 550"/>
                                <a:gd name="T102" fmla="+- 0 7284 7216"/>
                                <a:gd name="T103" fmla="*/ 7284 h 131"/>
                                <a:gd name="T104" fmla="+- 0 861 707"/>
                                <a:gd name="T105" fmla="*/ T104 w 550"/>
                                <a:gd name="T106" fmla="+- 0 7276 7216"/>
                                <a:gd name="T107" fmla="*/ 7276 h 131"/>
                                <a:gd name="T108" fmla="+- 0 861 707"/>
                                <a:gd name="T109" fmla="*/ T108 w 550"/>
                                <a:gd name="T110" fmla="+- 0 7271 7216"/>
                                <a:gd name="T111" fmla="*/ 7271 h 131"/>
                                <a:gd name="T112" fmla="+- 0 863 707"/>
                                <a:gd name="T113" fmla="*/ T112 w 550"/>
                                <a:gd name="T114" fmla="+- 0 7268 7216"/>
                                <a:gd name="T115" fmla="*/ 7268 h 131"/>
                                <a:gd name="T116" fmla="+- 0 869 707"/>
                                <a:gd name="T117" fmla="*/ T116 w 550"/>
                                <a:gd name="T118" fmla="+- 0 7263 7216"/>
                                <a:gd name="T119" fmla="*/ 7263 h 131"/>
                                <a:gd name="T120" fmla="+- 0 874 707"/>
                                <a:gd name="T121" fmla="*/ T120 w 550"/>
                                <a:gd name="T122" fmla="+- 0 7262 7216"/>
                                <a:gd name="T123" fmla="*/ 7262 h 131"/>
                                <a:gd name="T124" fmla="+- 0 913 707"/>
                                <a:gd name="T125" fmla="*/ T124 w 550"/>
                                <a:gd name="T126" fmla="+- 0 7262 7216"/>
                                <a:gd name="T127" fmla="*/ 7262 h 131"/>
                                <a:gd name="T128" fmla="+- 0 909 707"/>
                                <a:gd name="T129" fmla="*/ T128 w 550"/>
                                <a:gd name="T130" fmla="+- 0 7257 7216"/>
                                <a:gd name="T131" fmla="*/ 7257 h 131"/>
                                <a:gd name="T132" fmla="+- 0 905 707"/>
                                <a:gd name="T133" fmla="*/ T132 w 550"/>
                                <a:gd name="T134" fmla="+- 0 7254 7216"/>
                                <a:gd name="T135" fmla="*/ 7254 h 131"/>
                                <a:gd name="T136" fmla="+- 0 894 707"/>
                                <a:gd name="T137" fmla="*/ T136 w 550"/>
                                <a:gd name="T138" fmla="+- 0 7250 7216"/>
                                <a:gd name="T139" fmla="*/ 7250 h 131"/>
                                <a:gd name="T140" fmla="+- 0 888 707"/>
                                <a:gd name="T141" fmla="*/ T140 w 550"/>
                                <a:gd name="T142" fmla="+- 0 7249 7216"/>
                                <a:gd name="T143" fmla="*/ 7249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50" h="131">
                                  <a:moveTo>
                                    <a:pt x="181" y="33"/>
                                  </a:moveTo>
                                  <a:lnTo>
                                    <a:pt x="168" y="33"/>
                                  </a:lnTo>
                                  <a:lnTo>
                                    <a:pt x="164" y="34"/>
                                  </a:lnTo>
                                  <a:lnTo>
                                    <a:pt x="155" y="36"/>
                                  </a:lnTo>
                                  <a:lnTo>
                                    <a:pt x="152" y="38"/>
                                  </a:lnTo>
                                  <a:lnTo>
                                    <a:pt x="150" y="39"/>
                                  </a:lnTo>
                                  <a:lnTo>
                                    <a:pt x="146" y="42"/>
                                  </a:lnTo>
                                  <a:lnTo>
                                    <a:pt x="144" y="45"/>
                                  </a:lnTo>
                                  <a:lnTo>
                                    <a:pt x="140" y="52"/>
                                  </a:lnTo>
                                  <a:lnTo>
                                    <a:pt x="139" y="56"/>
                                  </a:lnTo>
                                  <a:lnTo>
                                    <a:pt x="139" y="64"/>
                                  </a:lnTo>
                                  <a:lnTo>
                                    <a:pt x="185" y="91"/>
                                  </a:lnTo>
                                  <a:lnTo>
                                    <a:pt x="191" y="93"/>
                                  </a:lnTo>
                                  <a:lnTo>
                                    <a:pt x="196" y="96"/>
                                  </a:lnTo>
                                  <a:lnTo>
                                    <a:pt x="198" y="99"/>
                                  </a:lnTo>
                                  <a:lnTo>
                                    <a:pt x="198" y="107"/>
                                  </a:lnTo>
                                  <a:lnTo>
                                    <a:pt x="196" y="110"/>
                                  </a:lnTo>
                                  <a:lnTo>
                                    <a:pt x="189" y="116"/>
                                  </a:lnTo>
                                  <a:lnTo>
                                    <a:pt x="183" y="117"/>
                                  </a:lnTo>
                                  <a:lnTo>
                                    <a:pt x="208" y="117"/>
                                  </a:lnTo>
                                  <a:lnTo>
                                    <a:pt x="212" y="111"/>
                                  </a:lnTo>
                                  <a:lnTo>
                                    <a:pt x="214" y="107"/>
                                  </a:lnTo>
                                  <a:lnTo>
                                    <a:pt x="214" y="96"/>
                                  </a:lnTo>
                                  <a:lnTo>
                                    <a:pt x="213" y="91"/>
                                  </a:lnTo>
                                  <a:lnTo>
                                    <a:pt x="168" y="70"/>
                                  </a:lnTo>
                                  <a:lnTo>
                                    <a:pt x="164" y="68"/>
                                  </a:lnTo>
                                  <a:lnTo>
                                    <a:pt x="154" y="60"/>
                                  </a:lnTo>
                                  <a:lnTo>
                                    <a:pt x="154" y="55"/>
                                  </a:lnTo>
                                  <a:lnTo>
                                    <a:pt x="156" y="52"/>
                                  </a:lnTo>
                                  <a:lnTo>
                                    <a:pt x="162" y="47"/>
                                  </a:lnTo>
                                  <a:lnTo>
                                    <a:pt x="167" y="46"/>
                                  </a:lnTo>
                                  <a:lnTo>
                                    <a:pt x="206" y="46"/>
                                  </a:lnTo>
                                  <a:lnTo>
                                    <a:pt x="202" y="41"/>
                                  </a:lnTo>
                                  <a:lnTo>
                                    <a:pt x="198" y="38"/>
                                  </a:lnTo>
                                  <a:lnTo>
                                    <a:pt x="187" y="34"/>
                                  </a:lnTo>
                                  <a:lnTo>
                                    <a:pt x="181"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 name="Freeform 970"/>
                          <wps:cNvSpPr>
                            <a:spLocks/>
                          </wps:cNvSpPr>
                          <wps:spPr bwMode="auto">
                            <a:xfrm>
                              <a:off x="707" y="7216"/>
                              <a:ext cx="550" cy="131"/>
                            </a:xfrm>
                            <a:custGeom>
                              <a:avLst/>
                              <a:gdLst>
                                <a:gd name="T0" fmla="+- 0 913 707"/>
                                <a:gd name="T1" fmla="*/ T0 w 550"/>
                                <a:gd name="T2" fmla="+- 0 7262 7216"/>
                                <a:gd name="T3" fmla="*/ 7262 h 131"/>
                                <a:gd name="T4" fmla="+- 0 888 707"/>
                                <a:gd name="T5" fmla="*/ T4 w 550"/>
                                <a:gd name="T6" fmla="+- 0 7262 7216"/>
                                <a:gd name="T7" fmla="*/ 7262 h 131"/>
                                <a:gd name="T8" fmla="+- 0 892 707"/>
                                <a:gd name="T9" fmla="*/ T8 w 550"/>
                                <a:gd name="T10" fmla="+- 0 7263 7216"/>
                                <a:gd name="T11" fmla="*/ 7263 h 131"/>
                                <a:gd name="T12" fmla="+- 0 899 707"/>
                                <a:gd name="T13" fmla="*/ T12 w 550"/>
                                <a:gd name="T14" fmla="+- 0 7269 7216"/>
                                <a:gd name="T15" fmla="*/ 7269 h 131"/>
                                <a:gd name="T16" fmla="+- 0 901 707"/>
                                <a:gd name="T17" fmla="*/ T16 w 550"/>
                                <a:gd name="T18" fmla="+- 0 7272 7216"/>
                                <a:gd name="T19" fmla="*/ 7272 h 131"/>
                                <a:gd name="T20" fmla="+- 0 902 707"/>
                                <a:gd name="T21" fmla="*/ T20 w 550"/>
                                <a:gd name="T22" fmla="+- 0 7277 7216"/>
                                <a:gd name="T23" fmla="*/ 7277 h 131"/>
                                <a:gd name="T24" fmla="+- 0 917 707"/>
                                <a:gd name="T25" fmla="*/ T24 w 550"/>
                                <a:gd name="T26" fmla="+- 0 7275 7216"/>
                                <a:gd name="T27" fmla="*/ 7275 h 131"/>
                                <a:gd name="T28" fmla="+- 0 916 707"/>
                                <a:gd name="T29" fmla="*/ T28 w 550"/>
                                <a:gd name="T30" fmla="+- 0 7269 7216"/>
                                <a:gd name="T31" fmla="*/ 7269 h 131"/>
                                <a:gd name="T32" fmla="+- 0 914 707"/>
                                <a:gd name="T33" fmla="*/ T32 w 550"/>
                                <a:gd name="T34" fmla="+- 0 7264 7216"/>
                                <a:gd name="T35" fmla="*/ 7264 h 131"/>
                                <a:gd name="T36" fmla="+- 0 913 707"/>
                                <a:gd name="T37" fmla="*/ T36 w 550"/>
                                <a:gd name="T38" fmla="+- 0 7262 7216"/>
                                <a:gd name="T39" fmla="*/ 7262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50" h="131">
                                  <a:moveTo>
                                    <a:pt x="206" y="46"/>
                                  </a:moveTo>
                                  <a:lnTo>
                                    <a:pt x="181" y="46"/>
                                  </a:lnTo>
                                  <a:lnTo>
                                    <a:pt x="185" y="47"/>
                                  </a:lnTo>
                                  <a:lnTo>
                                    <a:pt x="192" y="53"/>
                                  </a:lnTo>
                                  <a:lnTo>
                                    <a:pt x="194" y="56"/>
                                  </a:lnTo>
                                  <a:lnTo>
                                    <a:pt x="195" y="61"/>
                                  </a:lnTo>
                                  <a:lnTo>
                                    <a:pt x="210" y="59"/>
                                  </a:lnTo>
                                  <a:lnTo>
                                    <a:pt x="209" y="53"/>
                                  </a:lnTo>
                                  <a:lnTo>
                                    <a:pt x="207" y="48"/>
                                  </a:lnTo>
                                  <a:lnTo>
                                    <a:pt x="206"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 name="Freeform 969"/>
                          <wps:cNvSpPr>
                            <a:spLocks/>
                          </wps:cNvSpPr>
                          <wps:spPr bwMode="auto">
                            <a:xfrm>
                              <a:off x="707" y="7216"/>
                              <a:ext cx="550" cy="131"/>
                            </a:xfrm>
                            <a:custGeom>
                              <a:avLst/>
                              <a:gdLst>
                                <a:gd name="T0" fmla="+- 0 827 707"/>
                                <a:gd name="T1" fmla="*/ T0 w 550"/>
                                <a:gd name="T2" fmla="+- 0 7251 7216"/>
                                <a:gd name="T3" fmla="*/ 7251 h 131"/>
                                <a:gd name="T4" fmla="+- 0 811 707"/>
                                <a:gd name="T5" fmla="*/ T4 w 550"/>
                                <a:gd name="T6" fmla="+- 0 7251 7216"/>
                                <a:gd name="T7" fmla="*/ 7251 h 131"/>
                                <a:gd name="T8" fmla="+- 0 811 707"/>
                                <a:gd name="T9" fmla="*/ T8 w 550"/>
                                <a:gd name="T10" fmla="+- 0 7344 7216"/>
                                <a:gd name="T11" fmla="*/ 7344 h 131"/>
                                <a:gd name="T12" fmla="+- 0 827 707"/>
                                <a:gd name="T13" fmla="*/ T12 w 550"/>
                                <a:gd name="T14" fmla="+- 0 7344 7216"/>
                                <a:gd name="T15" fmla="*/ 7344 h 131"/>
                                <a:gd name="T16" fmla="+- 0 827 707"/>
                                <a:gd name="T17" fmla="*/ T16 w 550"/>
                                <a:gd name="T18" fmla="+- 0 7251 7216"/>
                                <a:gd name="T19" fmla="*/ 7251 h 131"/>
                              </a:gdLst>
                              <a:ahLst/>
                              <a:cxnLst>
                                <a:cxn ang="0">
                                  <a:pos x="T1" y="T3"/>
                                </a:cxn>
                                <a:cxn ang="0">
                                  <a:pos x="T5" y="T7"/>
                                </a:cxn>
                                <a:cxn ang="0">
                                  <a:pos x="T9" y="T11"/>
                                </a:cxn>
                                <a:cxn ang="0">
                                  <a:pos x="T13" y="T15"/>
                                </a:cxn>
                                <a:cxn ang="0">
                                  <a:pos x="T17" y="T19"/>
                                </a:cxn>
                              </a:cxnLst>
                              <a:rect l="0" t="0" r="r" b="b"/>
                              <a:pathLst>
                                <a:path w="550" h="131">
                                  <a:moveTo>
                                    <a:pt x="120" y="35"/>
                                  </a:moveTo>
                                  <a:lnTo>
                                    <a:pt x="104" y="35"/>
                                  </a:lnTo>
                                  <a:lnTo>
                                    <a:pt x="104" y="128"/>
                                  </a:lnTo>
                                  <a:lnTo>
                                    <a:pt x="120" y="128"/>
                                  </a:lnTo>
                                  <a:lnTo>
                                    <a:pt x="120"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3" name="Freeform 968"/>
                          <wps:cNvSpPr>
                            <a:spLocks/>
                          </wps:cNvSpPr>
                          <wps:spPr bwMode="auto">
                            <a:xfrm>
                              <a:off x="707" y="7216"/>
                              <a:ext cx="550" cy="131"/>
                            </a:xfrm>
                            <a:custGeom>
                              <a:avLst/>
                              <a:gdLst>
                                <a:gd name="T0" fmla="+- 0 827 707"/>
                                <a:gd name="T1" fmla="*/ T0 w 550"/>
                                <a:gd name="T2" fmla="+- 0 7216 7216"/>
                                <a:gd name="T3" fmla="*/ 7216 h 131"/>
                                <a:gd name="T4" fmla="+- 0 811 707"/>
                                <a:gd name="T5" fmla="*/ T4 w 550"/>
                                <a:gd name="T6" fmla="+- 0 7216 7216"/>
                                <a:gd name="T7" fmla="*/ 7216 h 131"/>
                                <a:gd name="T8" fmla="+- 0 811 707"/>
                                <a:gd name="T9" fmla="*/ T8 w 550"/>
                                <a:gd name="T10" fmla="+- 0 7234 7216"/>
                                <a:gd name="T11" fmla="*/ 7234 h 131"/>
                                <a:gd name="T12" fmla="+- 0 827 707"/>
                                <a:gd name="T13" fmla="*/ T12 w 550"/>
                                <a:gd name="T14" fmla="+- 0 7234 7216"/>
                                <a:gd name="T15" fmla="*/ 7234 h 131"/>
                                <a:gd name="T16" fmla="+- 0 827 707"/>
                                <a:gd name="T17" fmla="*/ T16 w 550"/>
                                <a:gd name="T18" fmla="+- 0 7216 7216"/>
                                <a:gd name="T19" fmla="*/ 7216 h 131"/>
                              </a:gdLst>
                              <a:ahLst/>
                              <a:cxnLst>
                                <a:cxn ang="0">
                                  <a:pos x="T1" y="T3"/>
                                </a:cxn>
                                <a:cxn ang="0">
                                  <a:pos x="T5" y="T7"/>
                                </a:cxn>
                                <a:cxn ang="0">
                                  <a:pos x="T9" y="T11"/>
                                </a:cxn>
                                <a:cxn ang="0">
                                  <a:pos x="T13" y="T15"/>
                                </a:cxn>
                                <a:cxn ang="0">
                                  <a:pos x="T17" y="T19"/>
                                </a:cxn>
                              </a:cxnLst>
                              <a:rect l="0" t="0" r="r" b="b"/>
                              <a:pathLst>
                                <a:path w="550" h="131">
                                  <a:moveTo>
                                    <a:pt x="120" y="0"/>
                                  </a:moveTo>
                                  <a:lnTo>
                                    <a:pt x="104" y="0"/>
                                  </a:lnTo>
                                  <a:lnTo>
                                    <a:pt x="104" y="18"/>
                                  </a:lnTo>
                                  <a:lnTo>
                                    <a:pt x="120" y="18"/>
                                  </a:lnTo>
                                  <a:lnTo>
                                    <a:pt x="120"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4" name="Freeform 967"/>
                          <wps:cNvSpPr>
                            <a:spLocks/>
                          </wps:cNvSpPr>
                          <wps:spPr bwMode="auto">
                            <a:xfrm>
                              <a:off x="707" y="7216"/>
                              <a:ext cx="550" cy="131"/>
                            </a:xfrm>
                            <a:custGeom>
                              <a:avLst/>
                              <a:gdLst>
                                <a:gd name="T0" fmla="+- 0 752 707"/>
                                <a:gd name="T1" fmla="*/ T0 w 550"/>
                                <a:gd name="T2" fmla="+- 0 7249 7216"/>
                                <a:gd name="T3" fmla="*/ 7249 h 131"/>
                                <a:gd name="T4" fmla="+- 0 739 707"/>
                                <a:gd name="T5" fmla="*/ T4 w 550"/>
                                <a:gd name="T6" fmla="+- 0 7249 7216"/>
                                <a:gd name="T7" fmla="*/ 7249 h 131"/>
                                <a:gd name="T8" fmla="+- 0 732 707"/>
                                <a:gd name="T9" fmla="*/ T8 w 550"/>
                                <a:gd name="T10" fmla="+- 0 7251 7216"/>
                                <a:gd name="T11" fmla="*/ 7251 h 131"/>
                                <a:gd name="T12" fmla="+- 0 719 707"/>
                                <a:gd name="T13" fmla="*/ T12 w 550"/>
                                <a:gd name="T14" fmla="+- 0 7259 7216"/>
                                <a:gd name="T15" fmla="*/ 7259 h 131"/>
                                <a:gd name="T16" fmla="+- 0 715 707"/>
                                <a:gd name="T17" fmla="*/ T16 w 550"/>
                                <a:gd name="T18" fmla="+- 0 7265 7216"/>
                                <a:gd name="T19" fmla="*/ 7265 h 131"/>
                                <a:gd name="T20" fmla="+- 0 709 707"/>
                                <a:gd name="T21" fmla="*/ T20 w 550"/>
                                <a:gd name="T22" fmla="+- 0 7280 7216"/>
                                <a:gd name="T23" fmla="*/ 7280 h 131"/>
                                <a:gd name="T24" fmla="+- 0 707 707"/>
                                <a:gd name="T25" fmla="*/ T24 w 550"/>
                                <a:gd name="T26" fmla="+- 0 7288 7216"/>
                                <a:gd name="T27" fmla="*/ 7288 h 131"/>
                                <a:gd name="T28" fmla="+- 0 707 707"/>
                                <a:gd name="T29" fmla="*/ T28 w 550"/>
                                <a:gd name="T30" fmla="+- 0 7307 7216"/>
                                <a:gd name="T31" fmla="*/ 7307 h 131"/>
                                <a:gd name="T32" fmla="+- 0 740 707"/>
                                <a:gd name="T33" fmla="*/ T32 w 550"/>
                                <a:gd name="T34" fmla="+- 0 7346 7216"/>
                                <a:gd name="T35" fmla="*/ 7346 h 131"/>
                                <a:gd name="T36" fmla="+- 0 759 707"/>
                                <a:gd name="T37" fmla="*/ T36 w 550"/>
                                <a:gd name="T38" fmla="+- 0 7346 7216"/>
                                <a:gd name="T39" fmla="*/ 7346 h 131"/>
                                <a:gd name="T40" fmla="+- 0 767 707"/>
                                <a:gd name="T41" fmla="*/ T40 w 550"/>
                                <a:gd name="T42" fmla="+- 0 7342 7216"/>
                                <a:gd name="T43" fmla="*/ 7342 h 131"/>
                                <a:gd name="T44" fmla="+- 0 773 707"/>
                                <a:gd name="T45" fmla="*/ T44 w 550"/>
                                <a:gd name="T46" fmla="+- 0 7333 7216"/>
                                <a:gd name="T47" fmla="*/ 7333 h 131"/>
                                <a:gd name="T48" fmla="+- 0 742 707"/>
                                <a:gd name="T49" fmla="*/ T48 w 550"/>
                                <a:gd name="T50" fmla="+- 0 7333 7216"/>
                                <a:gd name="T51" fmla="*/ 7333 h 131"/>
                                <a:gd name="T52" fmla="+- 0 736 707"/>
                                <a:gd name="T53" fmla="*/ T52 w 550"/>
                                <a:gd name="T54" fmla="+- 0 7330 7216"/>
                                <a:gd name="T55" fmla="*/ 7330 h 131"/>
                                <a:gd name="T56" fmla="+- 0 726 707"/>
                                <a:gd name="T57" fmla="*/ T56 w 550"/>
                                <a:gd name="T58" fmla="+- 0 7319 7216"/>
                                <a:gd name="T59" fmla="*/ 7319 h 131"/>
                                <a:gd name="T60" fmla="+- 0 723 707"/>
                                <a:gd name="T61" fmla="*/ T60 w 550"/>
                                <a:gd name="T62" fmla="+- 0 7310 7216"/>
                                <a:gd name="T63" fmla="*/ 7310 h 131"/>
                                <a:gd name="T64" fmla="+- 0 723 707"/>
                                <a:gd name="T65" fmla="*/ T64 w 550"/>
                                <a:gd name="T66" fmla="+- 0 7285 7216"/>
                                <a:gd name="T67" fmla="*/ 7285 h 131"/>
                                <a:gd name="T68" fmla="+- 0 726 707"/>
                                <a:gd name="T69" fmla="*/ T68 w 550"/>
                                <a:gd name="T70" fmla="+- 0 7276 7216"/>
                                <a:gd name="T71" fmla="*/ 7276 h 131"/>
                                <a:gd name="T72" fmla="+- 0 735 707"/>
                                <a:gd name="T73" fmla="*/ T72 w 550"/>
                                <a:gd name="T74" fmla="+- 0 7265 7216"/>
                                <a:gd name="T75" fmla="*/ 7265 h 131"/>
                                <a:gd name="T76" fmla="+- 0 741 707"/>
                                <a:gd name="T77" fmla="*/ T76 w 550"/>
                                <a:gd name="T78" fmla="+- 0 7262 7216"/>
                                <a:gd name="T79" fmla="*/ 7262 h 131"/>
                                <a:gd name="T80" fmla="+- 0 788 707"/>
                                <a:gd name="T81" fmla="*/ T80 w 550"/>
                                <a:gd name="T82" fmla="+- 0 7262 7216"/>
                                <a:gd name="T83" fmla="*/ 7262 h 131"/>
                                <a:gd name="T84" fmla="+- 0 788 707"/>
                                <a:gd name="T85" fmla="*/ T84 w 550"/>
                                <a:gd name="T86" fmla="+- 0 7262 7216"/>
                                <a:gd name="T87" fmla="*/ 7262 h 131"/>
                                <a:gd name="T88" fmla="+- 0 772 707"/>
                                <a:gd name="T89" fmla="*/ T88 w 550"/>
                                <a:gd name="T90" fmla="+- 0 7262 7216"/>
                                <a:gd name="T91" fmla="*/ 7262 h 131"/>
                                <a:gd name="T92" fmla="+- 0 770 707"/>
                                <a:gd name="T93" fmla="*/ T92 w 550"/>
                                <a:gd name="T94" fmla="+- 0 7258 7216"/>
                                <a:gd name="T95" fmla="*/ 7258 h 131"/>
                                <a:gd name="T96" fmla="+- 0 766 707"/>
                                <a:gd name="T97" fmla="*/ T96 w 550"/>
                                <a:gd name="T98" fmla="+- 0 7255 7216"/>
                                <a:gd name="T99" fmla="*/ 7255 h 131"/>
                                <a:gd name="T100" fmla="+- 0 757 707"/>
                                <a:gd name="T101" fmla="*/ T100 w 550"/>
                                <a:gd name="T102" fmla="+- 0 7250 7216"/>
                                <a:gd name="T103" fmla="*/ 7250 h 131"/>
                                <a:gd name="T104" fmla="+- 0 752 707"/>
                                <a:gd name="T105" fmla="*/ T104 w 550"/>
                                <a:gd name="T106" fmla="+- 0 7249 7216"/>
                                <a:gd name="T107" fmla="*/ 7249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50" h="131">
                                  <a:moveTo>
                                    <a:pt x="45" y="33"/>
                                  </a:moveTo>
                                  <a:lnTo>
                                    <a:pt x="32" y="33"/>
                                  </a:lnTo>
                                  <a:lnTo>
                                    <a:pt x="25" y="35"/>
                                  </a:lnTo>
                                  <a:lnTo>
                                    <a:pt x="12" y="43"/>
                                  </a:lnTo>
                                  <a:lnTo>
                                    <a:pt x="8" y="49"/>
                                  </a:lnTo>
                                  <a:lnTo>
                                    <a:pt x="2" y="64"/>
                                  </a:lnTo>
                                  <a:lnTo>
                                    <a:pt x="0" y="72"/>
                                  </a:lnTo>
                                  <a:lnTo>
                                    <a:pt x="0" y="91"/>
                                  </a:lnTo>
                                  <a:lnTo>
                                    <a:pt x="33" y="130"/>
                                  </a:lnTo>
                                  <a:lnTo>
                                    <a:pt x="52" y="130"/>
                                  </a:lnTo>
                                  <a:lnTo>
                                    <a:pt x="60" y="126"/>
                                  </a:lnTo>
                                  <a:lnTo>
                                    <a:pt x="66" y="117"/>
                                  </a:lnTo>
                                  <a:lnTo>
                                    <a:pt x="35" y="117"/>
                                  </a:lnTo>
                                  <a:lnTo>
                                    <a:pt x="29" y="114"/>
                                  </a:lnTo>
                                  <a:lnTo>
                                    <a:pt x="19" y="103"/>
                                  </a:lnTo>
                                  <a:lnTo>
                                    <a:pt x="16" y="94"/>
                                  </a:lnTo>
                                  <a:lnTo>
                                    <a:pt x="16" y="69"/>
                                  </a:lnTo>
                                  <a:lnTo>
                                    <a:pt x="19" y="60"/>
                                  </a:lnTo>
                                  <a:lnTo>
                                    <a:pt x="28" y="49"/>
                                  </a:lnTo>
                                  <a:lnTo>
                                    <a:pt x="34" y="46"/>
                                  </a:lnTo>
                                  <a:lnTo>
                                    <a:pt x="81" y="46"/>
                                  </a:lnTo>
                                  <a:lnTo>
                                    <a:pt x="65" y="46"/>
                                  </a:lnTo>
                                  <a:lnTo>
                                    <a:pt x="63" y="42"/>
                                  </a:lnTo>
                                  <a:lnTo>
                                    <a:pt x="59" y="39"/>
                                  </a:lnTo>
                                  <a:lnTo>
                                    <a:pt x="50" y="34"/>
                                  </a:lnTo>
                                  <a:lnTo>
                                    <a:pt x="45"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5" name="Freeform 966"/>
                          <wps:cNvSpPr>
                            <a:spLocks/>
                          </wps:cNvSpPr>
                          <wps:spPr bwMode="auto">
                            <a:xfrm>
                              <a:off x="707" y="7216"/>
                              <a:ext cx="550" cy="131"/>
                            </a:xfrm>
                            <a:custGeom>
                              <a:avLst/>
                              <a:gdLst>
                                <a:gd name="T0" fmla="+- 0 788 707"/>
                                <a:gd name="T1" fmla="*/ T0 w 550"/>
                                <a:gd name="T2" fmla="+- 0 7333 7216"/>
                                <a:gd name="T3" fmla="*/ 7333 h 131"/>
                                <a:gd name="T4" fmla="+- 0 773 707"/>
                                <a:gd name="T5" fmla="*/ T4 w 550"/>
                                <a:gd name="T6" fmla="+- 0 7333 7216"/>
                                <a:gd name="T7" fmla="*/ 7333 h 131"/>
                                <a:gd name="T8" fmla="+- 0 773 707"/>
                                <a:gd name="T9" fmla="*/ T8 w 550"/>
                                <a:gd name="T10" fmla="+- 0 7344 7216"/>
                                <a:gd name="T11" fmla="*/ 7344 h 131"/>
                                <a:gd name="T12" fmla="+- 0 788 707"/>
                                <a:gd name="T13" fmla="*/ T12 w 550"/>
                                <a:gd name="T14" fmla="+- 0 7344 7216"/>
                                <a:gd name="T15" fmla="*/ 7344 h 131"/>
                                <a:gd name="T16" fmla="+- 0 788 707"/>
                                <a:gd name="T17" fmla="*/ T16 w 550"/>
                                <a:gd name="T18" fmla="+- 0 7333 7216"/>
                                <a:gd name="T19" fmla="*/ 7333 h 131"/>
                              </a:gdLst>
                              <a:ahLst/>
                              <a:cxnLst>
                                <a:cxn ang="0">
                                  <a:pos x="T1" y="T3"/>
                                </a:cxn>
                                <a:cxn ang="0">
                                  <a:pos x="T5" y="T7"/>
                                </a:cxn>
                                <a:cxn ang="0">
                                  <a:pos x="T9" y="T11"/>
                                </a:cxn>
                                <a:cxn ang="0">
                                  <a:pos x="T13" y="T15"/>
                                </a:cxn>
                                <a:cxn ang="0">
                                  <a:pos x="T17" y="T19"/>
                                </a:cxn>
                              </a:cxnLst>
                              <a:rect l="0" t="0" r="r" b="b"/>
                              <a:pathLst>
                                <a:path w="550" h="131">
                                  <a:moveTo>
                                    <a:pt x="81" y="117"/>
                                  </a:moveTo>
                                  <a:lnTo>
                                    <a:pt x="66" y="117"/>
                                  </a:lnTo>
                                  <a:lnTo>
                                    <a:pt x="66" y="128"/>
                                  </a:lnTo>
                                  <a:lnTo>
                                    <a:pt x="81" y="128"/>
                                  </a:lnTo>
                                  <a:lnTo>
                                    <a:pt x="81" y="11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6" name="Freeform 965"/>
                          <wps:cNvSpPr>
                            <a:spLocks/>
                          </wps:cNvSpPr>
                          <wps:spPr bwMode="auto">
                            <a:xfrm>
                              <a:off x="707" y="7216"/>
                              <a:ext cx="550" cy="131"/>
                            </a:xfrm>
                            <a:custGeom>
                              <a:avLst/>
                              <a:gdLst>
                                <a:gd name="T0" fmla="+- 0 788 707"/>
                                <a:gd name="T1" fmla="*/ T0 w 550"/>
                                <a:gd name="T2" fmla="+- 0 7262 7216"/>
                                <a:gd name="T3" fmla="*/ 7262 h 131"/>
                                <a:gd name="T4" fmla="+- 0 755 707"/>
                                <a:gd name="T5" fmla="*/ T4 w 550"/>
                                <a:gd name="T6" fmla="+- 0 7262 7216"/>
                                <a:gd name="T7" fmla="*/ 7262 h 131"/>
                                <a:gd name="T8" fmla="+- 0 761 707"/>
                                <a:gd name="T9" fmla="*/ T8 w 550"/>
                                <a:gd name="T10" fmla="+- 0 7265 7216"/>
                                <a:gd name="T11" fmla="*/ 7265 h 131"/>
                                <a:gd name="T12" fmla="+- 0 771 707"/>
                                <a:gd name="T13" fmla="*/ T12 w 550"/>
                                <a:gd name="T14" fmla="+- 0 7277 7216"/>
                                <a:gd name="T15" fmla="*/ 7277 h 131"/>
                                <a:gd name="T16" fmla="+- 0 774 707"/>
                                <a:gd name="T17" fmla="*/ T16 w 550"/>
                                <a:gd name="T18" fmla="+- 0 7286 7216"/>
                                <a:gd name="T19" fmla="*/ 7286 h 131"/>
                                <a:gd name="T20" fmla="+- 0 774 707"/>
                                <a:gd name="T21" fmla="*/ T20 w 550"/>
                                <a:gd name="T22" fmla="+- 0 7311 7216"/>
                                <a:gd name="T23" fmla="*/ 7311 h 131"/>
                                <a:gd name="T24" fmla="+- 0 771 707"/>
                                <a:gd name="T25" fmla="*/ T24 w 550"/>
                                <a:gd name="T26" fmla="+- 0 7319 7216"/>
                                <a:gd name="T27" fmla="*/ 7319 h 131"/>
                                <a:gd name="T28" fmla="+- 0 762 707"/>
                                <a:gd name="T29" fmla="*/ T28 w 550"/>
                                <a:gd name="T30" fmla="+- 0 7331 7216"/>
                                <a:gd name="T31" fmla="*/ 7331 h 131"/>
                                <a:gd name="T32" fmla="+- 0 756 707"/>
                                <a:gd name="T33" fmla="*/ T32 w 550"/>
                                <a:gd name="T34" fmla="+- 0 7333 7216"/>
                                <a:gd name="T35" fmla="*/ 7333 h 131"/>
                                <a:gd name="T36" fmla="+- 0 773 707"/>
                                <a:gd name="T37" fmla="*/ T36 w 550"/>
                                <a:gd name="T38" fmla="+- 0 7333 7216"/>
                                <a:gd name="T39" fmla="*/ 7333 h 131"/>
                                <a:gd name="T40" fmla="+- 0 773 707"/>
                                <a:gd name="T41" fmla="*/ T40 w 550"/>
                                <a:gd name="T42" fmla="+- 0 7333 7216"/>
                                <a:gd name="T43" fmla="*/ 7333 h 131"/>
                                <a:gd name="T44" fmla="+- 0 788 707"/>
                                <a:gd name="T45" fmla="*/ T44 w 550"/>
                                <a:gd name="T46" fmla="+- 0 7333 7216"/>
                                <a:gd name="T47" fmla="*/ 7333 h 131"/>
                                <a:gd name="T48" fmla="+- 0 788 707"/>
                                <a:gd name="T49" fmla="*/ T48 w 550"/>
                                <a:gd name="T50" fmla="+- 0 7262 7216"/>
                                <a:gd name="T51" fmla="*/ 7262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50" h="131">
                                  <a:moveTo>
                                    <a:pt x="81" y="46"/>
                                  </a:moveTo>
                                  <a:lnTo>
                                    <a:pt x="48" y="46"/>
                                  </a:lnTo>
                                  <a:lnTo>
                                    <a:pt x="54" y="49"/>
                                  </a:lnTo>
                                  <a:lnTo>
                                    <a:pt x="64" y="61"/>
                                  </a:lnTo>
                                  <a:lnTo>
                                    <a:pt x="67" y="70"/>
                                  </a:lnTo>
                                  <a:lnTo>
                                    <a:pt x="67" y="95"/>
                                  </a:lnTo>
                                  <a:lnTo>
                                    <a:pt x="64" y="103"/>
                                  </a:lnTo>
                                  <a:lnTo>
                                    <a:pt x="55" y="115"/>
                                  </a:lnTo>
                                  <a:lnTo>
                                    <a:pt x="49" y="117"/>
                                  </a:lnTo>
                                  <a:lnTo>
                                    <a:pt x="66" y="117"/>
                                  </a:lnTo>
                                  <a:lnTo>
                                    <a:pt x="81" y="117"/>
                                  </a:lnTo>
                                  <a:lnTo>
                                    <a:pt x="81"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 name="Freeform 964"/>
                          <wps:cNvSpPr>
                            <a:spLocks/>
                          </wps:cNvSpPr>
                          <wps:spPr bwMode="auto">
                            <a:xfrm>
                              <a:off x="707" y="7216"/>
                              <a:ext cx="550" cy="131"/>
                            </a:xfrm>
                            <a:custGeom>
                              <a:avLst/>
                              <a:gdLst>
                                <a:gd name="T0" fmla="+- 0 788 707"/>
                                <a:gd name="T1" fmla="*/ T0 w 550"/>
                                <a:gd name="T2" fmla="+- 0 7216 7216"/>
                                <a:gd name="T3" fmla="*/ 7216 h 131"/>
                                <a:gd name="T4" fmla="+- 0 772 707"/>
                                <a:gd name="T5" fmla="*/ T4 w 550"/>
                                <a:gd name="T6" fmla="+- 0 7216 7216"/>
                                <a:gd name="T7" fmla="*/ 7216 h 131"/>
                                <a:gd name="T8" fmla="+- 0 772 707"/>
                                <a:gd name="T9" fmla="*/ T8 w 550"/>
                                <a:gd name="T10" fmla="+- 0 7262 7216"/>
                                <a:gd name="T11" fmla="*/ 7262 h 131"/>
                                <a:gd name="T12" fmla="+- 0 788 707"/>
                                <a:gd name="T13" fmla="*/ T12 w 550"/>
                                <a:gd name="T14" fmla="+- 0 7262 7216"/>
                                <a:gd name="T15" fmla="*/ 7262 h 131"/>
                                <a:gd name="T16" fmla="+- 0 788 707"/>
                                <a:gd name="T17" fmla="*/ T16 w 550"/>
                                <a:gd name="T18" fmla="+- 0 7216 7216"/>
                                <a:gd name="T19" fmla="*/ 7216 h 131"/>
                              </a:gdLst>
                              <a:ahLst/>
                              <a:cxnLst>
                                <a:cxn ang="0">
                                  <a:pos x="T1" y="T3"/>
                                </a:cxn>
                                <a:cxn ang="0">
                                  <a:pos x="T5" y="T7"/>
                                </a:cxn>
                                <a:cxn ang="0">
                                  <a:pos x="T9" y="T11"/>
                                </a:cxn>
                                <a:cxn ang="0">
                                  <a:pos x="T13" y="T15"/>
                                </a:cxn>
                                <a:cxn ang="0">
                                  <a:pos x="T17" y="T19"/>
                                </a:cxn>
                              </a:cxnLst>
                              <a:rect l="0" t="0" r="r" b="b"/>
                              <a:pathLst>
                                <a:path w="550" h="131">
                                  <a:moveTo>
                                    <a:pt x="81" y="0"/>
                                  </a:moveTo>
                                  <a:lnTo>
                                    <a:pt x="65" y="0"/>
                                  </a:lnTo>
                                  <a:lnTo>
                                    <a:pt x="65" y="46"/>
                                  </a:lnTo>
                                  <a:lnTo>
                                    <a:pt x="81" y="46"/>
                                  </a:lnTo>
                                  <a:lnTo>
                                    <a:pt x="81"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18" name="Picture 96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1271" y="7216"/>
                              <a:ext cx="304" cy="1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9" name="Picture 96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1633" y="7216"/>
                              <a:ext cx="1046"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0" name="Picture 96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2737" y="7213"/>
                              <a:ext cx="149" cy="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1" name="Picture 96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2925" y="7216"/>
                              <a:ext cx="1534" cy="1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2" name="Picture 95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4527" y="7216"/>
                              <a:ext cx="114" cy="12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23" name="Group 928"/>
                        <wpg:cNvGrpSpPr>
                          <a:grpSpLocks/>
                        </wpg:cNvGrpSpPr>
                        <wpg:grpSpPr bwMode="auto">
                          <a:xfrm>
                            <a:off x="708" y="7415"/>
                            <a:ext cx="815" cy="131"/>
                            <a:chOff x="708" y="7415"/>
                            <a:chExt cx="815" cy="131"/>
                          </a:xfrm>
                        </wpg:grpSpPr>
                        <wps:wsp>
                          <wps:cNvPr id="924" name="Freeform 957"/>
                          <wps:cNvSpPr>
                            <a:spLocks/>
                          </wps:cNvSpPr>
                          <wps:spPr bwMode="auto">
                            <a:xfrm>
                              <a:off x="708" y="7415"/>
                              <a:ext cx="815" cy="131"/>
                            </a:xfrm>
                            <a:custGeom>
                              <a:avLst/>
                              <a:gdLst>
                                <a:gd name="T0" fmla="+- 0 1461 708"/>
                                <a:gd name="T1" fmla="*/ T0 w 815"/>
                                <a:gd name="T2" fmla="+- 0 7450 7415"/>
                                <a:gd name="T3" fmla="*/ 7450 h 131"/>
                                <a:gd name="T4" fmla="+- 0 1447 708"/>
                                <a:gd name="T5" fmla="*/ T4 w 815"/>
                                <a:gd name="T6" fmla="+- 0 7450 7415"/>
                                <a:gd name="T7" fmla="*/ 7450 h 131"/>
                                <a:gd name="T8" fmla="+- 0 1447 708"/>
                                <a:gd name="T9" fmla="*/ T8 w 815"/>
                                <a:gd name="T10" fmla="+- 0 7544 7415"/>
                                <a:gd name="T11" fmla="*/ 7544 h 131"/>
                                <a:gd name="T12" fmla="+- 0 1463 708"/>
                                <a:gd name="T13" fmla="*/ T12 w 815"/>
                                <a:gd name="T14" fmla="+- 0 7544 7415"/>
                                <a:gd name="T15" fmla="*/ 7544 h 131"/>
                                <a:gd name="T16" fmla="+- 0 1463 708"/>
                                <a:gd name="T17" fmla="*/ T16 w 815"/>
                                <a:gd name="T18" fmla="+- 0 7480 7415"/>
                                <a:gd name="T19" fmla="*/ 7480 h 131"/>
                                <a:gd name="T20" fmla="+- 0 1465 708"/>
                                <a:gd name="T21" fmla="*/ T20 w 815"/>
                                <a:gd name="T22" fmla="+- 0 7473 7415"/>
                                <a:gd name="T23" fmla="*/ 7473 h 131"/>
                                <a:gd name="T24" fmla="+- 0 1475 708"/>
                                <a:gd name="T25" fmla="*/ T24 w 815"/>
                                <a:gd name="T26" fmla="+- 0 7464 7415"/>
                                <a:gd name="T27" fmla="*/ 7464 h 131"/>
                                <a:gd name="T28" fmla="+- 0 1476 708"/>
                                <a:gd name="T29" fmla="*/ T28 w 815"/>
                                <a:gd name="T30" fmla="+- 0 7464 7415"/>
                                <a:gd name="T31" fmla="*/ 7464 h 131"/>
                                <a:gd name="T32" fmla="+- 0 1461 708"/>
                                <a:gd name="T33" fmla="*/ T32 w 815"/>
                                <a:gd name="T34" fmla="+- 0 7464 7415"/>
                                <a:gd name="T35" fmla="*/ 7464 h 131"/>
                                <a:gd name="T36" fmla="+- 0 1461 708"/>
                                <a:gd name="T37" fmla="*/ T36 w 815"/>
                                <a:gd name="T38" fmla="+- 0 7450 7415"/>
                                <a:gd name="T39" fmla="*/ 7450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5" h="131">
                                  <a:moveTo>
                                    <a:pt x="753" y="35"/>
                                  </a:moveTo>
                                  <a:lnTo>
                                    <a:pt x="739" y="35"/>
                                  </a:lnTo>
                                  <a:lnTo>
                                    <a:pt x="739" y="129"/>
                                  </a:lnTo>
                                  <a:lnTo>
                                    <a:pt x="755" y="129"/>
                                  </a:lnTo>
                                  <a:lnTo>
                                    <a:pt x="755" y="65"/>
                                  </a:lnTo>
                                  <a:lnTo>
                                    <a:pt x="757" y="58"/>
                                  </a:lnTo>
                                  <a:lnTo>
                                    <a:pt x="767" y="49"/>
                                  </a:lnTo>
                                  <a:lnTo>
                                    <a:pt x="768" y="49"/>
                                  </a:lnTo>
                                  <a:lnTo>
                                    <a:pt x="753" y="49"/>
                                  </a:lnTo>
                                  <a:lnTo>
                                    <a:pt x="753"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5" name="Freeform 956"/>
                          <wps:cNvSpPr>
                            <a:spLocks/>
                          </wps:cNvSpPr>
                          <wps:spPr bwMode="auto">
                            <a:xfrm>
                              <a:off x="708" y="7415"/>
                              <a:ext cx="815" cy="131"/>
                            </a:xfrm>
                            <a:custGeom>
                              <a:avLst/>
                              <a:gdLst>
                                <a:gd name="T0" fmla="+- 0 1519 708"/>
                                <a:gd name="T1" fmla="*/ T0 w 815"/>
                                <a:gd name="T2" fmla="+- 0 7462 7415"/>
                                <a:gd name="T3" fmla="*/ 7462 h 131"/>
                                <a:gd name="T4" fmla="+- 0 1492 708"/>
                                <a:gd name="T5" fmla="*/ T4 w 815"/>
                                <a:gd name="T6" fmla="+- 0 7462 7415"/>
                                <a:gd name="T7" fmla="*/ 7462 h 131"/>
                                <a:gd name="T8" fmla="+- 0 1496 708"/>
                                <a:gd name="T9" fmla="*/ T8 w 815"/>
                                <a:gd name="T10" fmla="+- 0 7463 7415"/>
                                <a:gd name="T11" fmla="*/ 7463 h 131"/>
                                <a:gd name="T12" fmla="+- 0 1502 708"/>
                                <a:gd name="T13" fmla="*/ T12 w 815"/>
                                <a:gd name="T14" fmla="+- 0 7467 7415"/>
                                <a:gd name="T15" fmla="*/ 7467 h 131"/>
                                <a:gd name="T16" fmla="+- 0 1504 708"/>
                                <a:gd name="T17" fmla="*/ T16 w 815"/>
                                <a:gd name="T18" fmla="+- 0 7469 7415"/>
                                <a:gd name="T19" fmla="*/ 7469 h 131"/>
                                <a:gd name="T20" fmla="+- 0 1506 708"/>
                                <a:gd name="T21" fmla="*/ T20 w 815"/>
                                <a:gd name="T22" fmla="+- 0 7476 7415"/>
                                <a:gd name="T23" fmla="*/ 7476 h 131"/>
                                <a:gd name="T24" fmla="+- 0 1507 708"/>
                                <a:gd name="T25" fmla="*/ T24 w 815"/>
                                <a:gd name="T26" fmla="+- 0 7479 7415"/>
                                <a:gd name="T27" fmla="*/ 7479 h 131"/>
                                <a:gd name="T28" fmla="+- 0 1507 708"/>
                                <a:gd name="T29" fmla="*/ T28 w 815"/>
                                <a:gd name="T30" fmla="+- 0 7544 7415"/>
                                <a:gd name="T31" fmla="*/ 7544 h 131"/>
                                <a:gd name="T32" fmla="+- 0 1523 708"/>
                                <a:gd name="T33" fmla="*/ T32 w 815"/>
                                <a:gd name="T34" fmla="+- 0 7544 7415"/>
                                <a:gd name="T35" fmla="*/ 7544 h 131"/>
                                <a:gd name="T36" fmla="+- 0 1523 708"/>
                                <a:gd name="T37" fmla="*/ T36 w 815"/>
                                <a:gd name="T38" fmla="+- 0 7476 7415"/>
                                <a:gd name="T39" fmla="*/ 7476 h 131"/>
                                <a:gd name="T40" fmla="+- 0 1523 708"/>
                                <a:gd name="T41" fmla="*/ T40 w 815"/>
                                <a:gd name="T42" fmla="+- 0 7474 7415"/>
                                <a:gd name="T43" fmla="*/ 7474 h 131"/>
                                <a:gd name="T44" fmla="+- 0 1521 708"/>
                                <a:gd name="T45" fmla="*/ T44 w 815"/>
                                <a:gd name="T46" fmla="+- 0 7466 7415"/>
                                <a:gd name="T47" fmla="*/ 7466 h 131"/>
                                <a:gd name="T48" fmla="+- 0 1519 708"/>
                                <a:gd name="T49" fmla="*/ T48 w 815"/>
                                <a:gd name="T50" fmla="+- 0 7462 7415"/>
                                <a:gd name="T51" fmla="*/ 7462 h 131"/>
                                <a:gd name="T52" fmla="+- 0 1519 708"/>
                                <a:gd name="T53" fmla="*/ T52 w 815"/>
                                <a:gd name="T54" fmla="+- 0 7462 7415"/>
                                <a:gd name="T55" fmla="*/ 7462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15" h="131">
                                  <a:moveTo>
                                    <a:pt x="811" y="47"/>
                                  </a:moveTo>
                                  <a:lnTo>
                                    <a:pt x="784" y="47"/>
                                  </a:lnTo>
                                  <a:lnTo>
                                    <a:pt x="788" y="48"/>
                                  </a:lnTo>
                                  <a:lnTo>
                                    <a:pt x="794" y="52"/>
                                  </a:lnTo>
                                  <a:lnTo>
                                    <a:pt x="796" y="54"/>
                                  </a:lnTo>
                                  <a:lnTo>
                                    <a:pt x="798" y="61"/>
                                  </a:lnTo>
                                  <a:lnTo>
                                    <a:pt x="799" y="64"/>
                                  </a:lnTo>
                                  <a:lnTo>
                                    <a:pt x="799" y="129"/>
                                  </a:lnTo>
                                  <a:lnTo>
                                    <a:pt x="815" y="129"/>
                                  </a:lnTo>
                                  <a:lnTo>
                                    <a:pt x="815" y="61"/>
                                  </a:lnTo>
                                  <a:lnTo>
                                    <a:pt x="815" y="59"/>
                                  </a:lnTo>
                                  <a:lnTo>
                                    <a:pt x="813" y="51"/>
                                  </a:lnTo>
                                  <a:lnTo>
                                    <a:pt x="811"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6" name="Freeform 955"/>
                          <wps:cNvSpPr>
                            <a:spLocks/>
                          </wps:cNvSpPr>
                          <wps:spPr bwMode="auto">
                            <a:xfrm>
                              <a:off x="708" y="7415"/>
                              <a:ext cx="815" cy="131"/>
                            </a:xfrm>
                            <a:custGeom>
                              <a:avLst/>
                              <a:gdLst>
                                <a:gd name="T0" fmla="+- 0 1497 708"/>
                                <a:gd name="T1" fmla="*/ T0 w 815"/>
                                <a:gd name="T2" fmla="+- 0 7448 7415"/>
                                <a:gd name="T3" fmla="*/ 7448 h 131"/>
                                <a:gd name="T4" fmla="+- 0 1478 708"/>
                                <a:gd name="T5" fmla="*/ T4 w 815"/>
                                <a:gd name="T6" fmla="+- 0 7448 7415"/>
                                <a:gd name="T7" fmla="*/ 7448 h 131"/>
                                <a:gd name="T8" fmla="+- 0 1468 708"/>
                                <a:gd name="T9" fmla="*/ T8 w 815"/>
                                <a:gd name="T10" fmla="+- 0 7453 7415"/>
                                <a:gd name="T11" fmla="*/ 7453 h 131"/>
                                <a:gd name="T12" fmla="+- 0 1461 708"/>
                                <a:gd name="T13" fmla="*/ T12 w 815"/>
                                <a:gd name="T14" fmla="+- 0 7464 7415"/>
                                <a:gd name="T15" fmla="*/ 7464 h 131"/>
                                <a:gd name="T16" fmla="+- 0 1476 708"/>
                                <a:gd name="T17" fmla="*/ T16 w 815"/>
                                <a:gd name="T18" fmla="+- 0 7464 7415"/>
                                <a:gd name="T19" fmla="*/ 7464 h 131"/>
                                <a:gd name="T20" fmla="+- 0 1481 708"/>
                                <a:gd name="T21" fmla="*/ T20 w 815"/>
                                <a:gd name="T22" fmla="+- 0 7462 7415"/>
                                <a:gd name="T23" fmla="*/ 7462 h 131"/>
                                <a:gd name="T24" fmla="+- 0 1519 708"/>
                                <a:gd name="T25" fmla="*/ T24 w 815"/>
                                <a:gd name="T26" fmla="+- 0 7462 7415"/>
                                <a:gd name="T27" fmla="*/ 7462 h 131"/>
                                <a:gd name="T28" fmla="+- 0 1515 708"/>
                                <a:gd name="T29" fmla="*/ T28 w 815"/>
                                <a:gd name="T30" fmla="+- 0 7456 7415"/>
                                <a:gd name="T31" fmla="*/ 7456 h 131"/>
                                <a:gd name="T32" fmla="+- 0 1511 708"/>
                                <a:gd name="T33" fmla="*/ T32 w 815"/>
                                <a:gd name="T34" fmla="+- 0 7453 7415"/>
                                <a:gd name="T35" fmla="*/ 7453 h 131"/>
                                <a:gd name="T36" fmla="+- 0 1502 708"/>
                                <a:gd name="T37" fmla="*/ T36 w 815"/>
                                <a:gd name="T38" fmla="+- 0 7449 7415"/>
                                <a:gd name="T39" fmla="*/ 7449 h 131"/>
                                <a:gd name="T40" fmla="+- 0 1497 708"/>
                                <a:gd name="T41" fmla="*/ T40 w 815"/>
                                <a:gd name="T42" fmla="+- 0 7448 7415"/>
                                <a:gd name="T43" fmla="*/ 7448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15" h="131">
                                  <a:moveTo>
                                    <a:pt x="789" y="33"/>
                                  </a:moveTo>
                                  <a:lnTo>
                                    <a:pt x="770" y="33"/>
                                  </a:lnTo>
                                  <a:lnTo>
                                    <a:pt x="760" y="38"/>
                                  </a:lnTo>
                                  <a:lnTo>
                                    <a:pt x="753" y="49"/>
                                  </a:lnTo>
                                  <a:lnTo>
                                    <a:pt x="768" y="49"/>
                                  </a:lnTo>
                                  <a:lnTo>
                                    <a:pt x="773" y="47"/>
                                  </a:lnTo>
                                  <a:lnTo>
                                    <a:pt x="811" y="47"/>
                                  </a:lnTo>
                                  <a:lnTo>
                                    <a:pt x="807" y="41"/>
                                  </a:lnTo>
                                  <a:lnTo>
                                    <a:pt x="803" y="38"/>
                                  </a:lnTo>
                                  <a:lnTo>
                                    <a:pt x="794" y="34"/>
                                  </a:lnTo>
                                  <a:lnTo>
                                    <a:pt x="789"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7" name="Freeform 954"/>
                          <wps:cNvSpPr>
                            <a:spLocks/>
                          </wps:cNvSpPr>
                          <wps:spPr bwMode="auto">
                            <a:xfrm>
                              <a:off x="708" y="7415"/>
                              <a:ext cx="815" cy="131"/>
                            </a:xfrm>
                            <a:custGeom>
                              <a:avLst/>
                              <a:gdLst>
                                <a:gd name="T0" fmla="+- 0 1402 708"/>
                                <a:gd name="T1" fmla="*/ T0 w 815"/>
                                <a:gd name="T2" fmla="+- 0 7448 7415"/>
                                <a:gd name="T3" fmla="*/ 7448 h 131"/>
                                <a:gd name="T4" fmla="+- 0 1377 708"/>
                                <a:gd name="T5" fmla="*/ T4 w 815"/>
                                <a:gd name="T6" fmla="+- 0 7448 7415"/>
                                <a:gd name="T7" fmla="*/ 7448 h 131"/>
                                <a:gd name="T8" fmla="+- 0 1368 708"/>
                                <a:gd name="T9" fmla="*/ T8 w 815"/>
                                <a:gd name="T10" fmla="+- 0 7452 7415"/>
                                <a:gd name="T11" fmla="*/ 7452 h 131"/>
                                <a:gd name="T12" fmla="+- 0 1345 708"/>
                                <a:gd name="T13" fmla="*/ T12 w 815"/>
                                <a:gd name="T14" fmla="+- 0 7497 7415"/>
                                <a:gd name="T15" fmla="*/ 7497 h 131"/>
                                <a:gd name="T16" fmla="+- 0 1345 708"/>
                                <a:gd name="T17" fmla="*/ T16 w 815"/>
                                <a:gd name="T18" fmla="+- 0 7513 7415"/>
                                <a:gd name="T19" fmla="*/ 7513 h 131"/>
                                <a:gd name="T20" fmla="+- 0 1349 708"/>
                                <a:gd name="T21" fmla="*/ T20 w 815"/>
                                <a:gd name="T22" fmla="+- 0 7525 7415"/>
                                <a:gd name="T23" fmla="*/ 7525 h 131"/>
                                <a:gd name="T24" fmla="+- 0 1365 708"/>
                                <a:gd name="T25" fmla="*/ T24 w 815"/>
                                <a:gd name="T26" fmla="+- 0 7542 7415"/>
                                <a:gd name="T27" fmla="*/ 7542 h 131"/>
                                <a:gd name="T28" fmla="+- 0 1376 708"/>
                                <a:gd name="T29" fmla="*/ T28 w 815"/>
                                <a:gd name="T30" fmla="+- 0 7546 7415"/>
                                <a:gd name="T31" fmla="*/ 7546 h 131"/>
                                <a:gd name="T32" fmla="+- 0 1397 708"/>
                                <a:gd name="T33" fmla="*/ T32 w 815"/>
                                <a:gd name="T34" fmla="+- 0 7546 7415"/>
                                <a:gd name="T35" fmla="*/ 7546 h 131"/>
                                <a:gd name="T36" fmla="+- 0 1405 708"/>
                                <a:gd name="T37" fmla="*/ T36 w 815"/>
                                <a:gd name="T38" fmla="+- 0 7544 7415"/>
                                <a:gd name="T39" fmla="*/ 7544 h 131"/>
                                <a:gd name="T40" fmla="+- 0 1418 708"/>
                                <a:gd name="T41" fmla="*/ T40 w 815"/>
                                <a:gd name="T42" fmla="+- 0 7536 7415"/>
                                <a:gd name="T43" fmla="*/ 7536 h 131"/>
                                <a:gd name="T44" fmla="+- 0 1422 708"/>
                                <a:gd name="T45" fmla="*/ T44 w 815"/>
                                <a:gd name="T46" fmla="+- 0 7533 7415"/>
                                <a:gd name="T47" fmla="*/ 7533 h 131"/>
                                <a:gd name="T48" fmla="+- 0 1381 708"/>
                                <a:gd name="T49" fmla="*/ T48 w 815"/>
                                <a:gd name="T50" fmla="+- 0 7533 7415"/>
                                <a:gd name="T51" fmla="*/ 7533 h 131"/>
                                <a:gd name="T52" fmla="+- 0 1375 708"/>
                                <a:gd name="T53" fmla="*/ T52 w 815"/>
                                <a:gd name="T54" fmla="+- 0 7530 7415"/>
                                <a:gd name="T55" fmla="*/ 7530 h 131"/>
                                <a:gd name="T56" fmla="+- 0 1364 708"/>
                                <a:gd name="T57" fmla="*/ T56 w 815"/>
                                <a:gd name="T58" fmla="+- 0 7518 7415"/>
                                <a:gd name="T59" fmla="*/ 7518 h 131"/>
                                <a:gd name="T60" fmla="+- 0 1361 708"/>
                                <a:gd name="T61" fmla="*/ T60 w 815"/>
                                <a:gd name="T62" fmla="+- 0 7509 7415"/>
                                <a:gd name="T63" fmla="*/ 7509 h 131"/>
                                <a:gd name="T64" fmla="+- 0 1362 708"/>
                                <a:gd name="T65" fmla="*/ T64 w 815"/>
                                <a:gd name="T66" fmla="+- 0 7485 7415"/>
                                <a:gd name="T67" fmla="*/ 7485 h 131"/>
                                <a:gd name="T68" fmla="+- 0 1364 708"/>
                                <a:gd name="T69" fmla="*/ T68 w 815"/>
                                <a:gd name="T70" fmla="+- 0 7476 7415"/>
                                <a:gd name="T71" fmla="*/ 7476 h 131"/>
                                <a:gd name="T72" fmla="+- 0 1375 708"/>
                                <a:gd name="T73" fmla="*/ T72 w 815"/>
                                <a:gd name="T74" fmla="+- 0 7464 7415"/>
                                <a:gd name="T75" fmla="*/ 7464 h 131"/>
                                <a:gd name="T76" fmla="+- 0 1381 708"/>
                                <a:gd name="T77" fmla="*/ T76 w 815"/>
                                <a:gd name="T78" fmla="+- 0 7461 7415"/>
                                <a:gd name="T79" fmla="*/ 7461 h 131"/>
                                <a:gd name="T80" fmla="+- 0 1421 708"/>
                                <a:gd name="T81" fmla="*/ T80 w 815"/>
                                <a:gd name="T82" fmla="+- 0 7461 7415"/>
                                <a:gd name="T83" fmla="*/ 7461 h 131"/>
                                <a:gd name="T84" fmla="+- 0 1412 708"/>
                                <a:gd name="T85" fmla="*/ T84 w 815"/>
                                <a:gd name="T86" fmla="+- 0 7452 7415"/>
                                <a:gd name="T87" fmla="*/ 7452 h 131"/>
                                <a:gd name="T88" fmla="+- 0 1402 708"/>
                                <a:gd name="T89" fmla="*/ T88 w 815"/>
                                <a:gd name="T90" fmla="+- 0 7448 7415"/>
                                <a:gd name="T91" fmla="*/ 7448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15" h="131">
                                  <a:moveTo>
                                    <a:pt x="694" y="33"/>
                                  </a:moveTo>
                                  <a:lnTo>
                                    <a:pt x="669" y="33"/>
                                  </a:lnTo>
                                  <a:lnTo>
                                    <a:pt x="660" y="37"/>
                                  </a:lnTo>
                                  <a:lnTo>
                                    <a:pt x="637" y="82"/>
                                  </a:lnTo>
                                  <a:lnTo>
                                    <a:pt x="637" y="98"/>
                                  </a:lnTo>
                                  <a:lnTo>
                                    <a:pt x="641" y="110"/>
                                  </a:lnTo>
                                  <a:lnTo>
                                    <a:pt x="657" y="127"/>
                                  </a:lnTo>
                                  <a:lnTo>
                                    <a:pt x="668" y="131"/>
                                  </a:lnTo>
                                  <a:lnTo>
                                    <a:pt x="689" y="131"/>
                                  </a:lnTo>
                                  <a:lnTo>
                                    <a:pt x="697" y="129"/>
                                  </a:lnTo>
                                  <a:lnTo>
                                    <a:pt x="710" y="121"/>
                                  </a:lnTo>
                                  <a:lnTo>
                                    <a:pt x="714" y="118"/>
                                  </a:lnTo>
                                  <a:lnTo>
                                    <a:pt x="673" y="118"/>
                                  </a:lnTo>
                                  <a:lnTo>
                                    <a:pt x="667" y="115"/>
                                  </a:lnTo>
                                  <a:lnTo>
                                    <a:pt x="656" y="103"/>
                                  </a:lnTo>
                                  <a:lnTo>
                                    <a:pt x="653" y="94"/>
                                  </a:lnTo>
                                  <a:lnTo>
                                    <a:pt x="654" y="70"/>
                                  </a:lnTo>
                                  <a:lnTo>
                                    <a:pt x="656" y="61"/>
                                  </a:lnTo>
                                  <a:lnTo>
                                    <a:pt x="667" y="49"/>
                                  </a:lnTo>
                                  <a:lnTo>
                                    <a:pt x="673" y="46"/>
                                  </a:lnTo>
                                  <a:lnTo>
                                    <a:pt x="713" y="46"/>
                                  </a:lnTo>
                                  <a:lnTo>
                                    <a:pt x="704" y="37"/>
                                  </a:lnTo>
                                  <a:lnTo>
                                    <a:pt x="694"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8" name="Freeform 953"/>
                          <wps:cNvSpPr>
                            <a:spLocks/>
                          </wps:cNvSpPr>
                          <wps:spPr bwMode="auto">
                            <a:xfrm>
                              <a:off x="708" y="7415"/>
                              <a:ext cx="815" cy="131"/>
                            </a:xfrm>
                            <a:custGeom>
                              <a:avLst/>
                              <a:gdLst>
                                <a:gd name="T0" fmla="+- 0 1421 708"/>
                                <a:gd name="T1" fmla="*/ T0 w 815"/>
                                <a:gd name="T2" fmla="+- 0 7461 7415"/>
                                <a:gd name="T3" fmla="*/ 7461 h 131"/>
                                <a:gd name="T4" fmla="+- 0 1397 708"/>
                                <a:gd name="T5" fmla="*/ T4 w 815"/>
                                <a:gd name="T6" fmla="+- 0 7461 7415"/>
                                <a:gd name="T7" fmla="*/ 7461 h 131"/>
                                <a:gd name="T8" fmla="+- 0 1403 708"/>
                                <a:gd name="T9" fmla="*/ T8 w 815"/>
                                <a:gd name="T10" fmla="+- 0 7464 7415"/>
                                <a:gd name="T11" fmla="*/ 7464 h 131"/>
                                <a:gd name="T12" fmla="+- 0 1414 708"/>
                                <a:gd name="T13" fmla="*/ T12 w 815"/>
                                <a:gd name="T14" fmla="+- 0 7476 7415"/>
                                <a:gd name="T15" fmla="*/ 7476 h 131"/>
                                <a:gd name="T16" fmla="+- 0 1416 708"/>
                                <a:gd name="T17" fmla="*/ T16 w 815"/>
                                <a:gd name="T18" fmla="+- 0 7485 7415"/>
                                <a:gd name="T19" fmla="*/ 7485 h 131"/>
                                <a:gd name="T20" fmla="+- 0 1416 708"/>
                                <a:gd name="T21" fmla="*/ T20 w 815"/>
                                <a:gd name="T22" fmla="+- 0 7509 7415"/>
                                <a:gd name="T23" fmla="*/ 7509 h 131"/>
                                <a:gd name="T24" fmla="+- 0 1414 708"/>
                                <a:gd name="T25" fmla="*/ T24 w 815"/>
                                <a:gd name="T26" fmla="+- 0 7518 7415"/>
                                <a:gd name="T27" fmla="*/ 7518 h 131"/>
                                <a:gd name="T28" fmla="+- 0 1403 708"/>
                                <a:gd name="T29" fmla="*/ T28 w 815"/>
                                <a:gd name="T30" fmla="+- 0 7530 7415"/>
                                <a:gd name="T31" fmla="*/ 7530 h 131"/>
                                <a:gd name="T32" fmla="+- 0 1397 708"/>
                                <a:gd name="T33" fmla="*/ T32 w 815"/>
                                <a:gd name="T34" fmla="+- 0 7533 7415"/>
                                <a:gd name="T35" fmla="*/ 7533 h 131"/>
                                <a:gd name="T36" fmla="+- 0 1422 708"/>
                                <a:gd name="T37" fmla="*/ T36 w 815"/>
                                <a:gd name="T38" fmla="+- 0 7533 7415"/>
                                <a:gd name="T39" fmla="*/ 7533 h 131"/>
                                <a:gd name="T40" fmla="+- 0 1424 708"/>
                                <a:gd name="T41" fmla="*/ T40 w 815"/>
                                <a:gd name="T42" fmla="+- 0 7531 7415"/>
                                <a:gd name="T43" fmla="*/ 7531 h 131"/>
                                <a:gd name="T44" fmla="+- 0 1431 708"/>
                                <a:gd name="T45" fmla="*/ T44 w 815"/>
                                <a:gd name="T46" fmla="+- 0 7517 7415"/>
                                <a:gd name="T47" fmla="*/ 7517 h 131"/>
                                <a:gd name="T48" fmla="+- 0 1432 708"/>
                                <a:gd name="T49" fmla="*/ T48 w 815"/>
                                <a:gd name="T50" fmla="+- 0 7509 7415"/>
                                <a:gd name="T51" fmla="*/ 7509 h 131"/>
                                <a:gd name="T52" fmla="+- 0 1433 708"/>
                                <a:gd name="T53" fmla="*/ T52 w 815"/>
                                <a:gd name="T54" fmla="+- 0 7481 7415"/>
                                <a:gd name="T55" fmla="*/ 7481 h 131"/>
                                <a:gd name="T56" fmla="+- 0 1429 708"/>
                                <a:gd name="T57" fmla="*/ T56 w 815"/>
                                <a:gd name="T58" fmla="+- 0 7469 7415"/>
                                <a:gd name="T59" fmla="*/ 7469 h 131"/>
                                <a:gd name="T60" fmla="+- 0 1421 708"/>
                                <a:gd name="T61" fmla="*/ T60 w 815"/>
                                <a:gd name="T62" fmla="+- 0 7461 7415"/>
                                <a:gd name="T63" fmla="*/ 746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15" h="131">
                                  <a:moveTo>
                                    <a:pt x="713" y="46"/>
                                  </a:moveTo>
                                  <a:lnTo>
                                    <a:pt x="689" y="46"/>
                                  </a:lnTo>
                                  <a:lnTo>
                                    <a:pt x="695" y="49"/>
                                  </a:lnTo>
                                  <a:lnTo>
                                    <a:pt x="706" y="61"/>
                                  </a:lnTo>
                                  <a:lnTo>
                                    <a:pt x="708" y="70"/>
                                  </a:lnTo>
                                  <a:lnTo>
                                    <a:pt x="708" y="94"/>
                                  </a:lnTo>
                                  <a:lnTo>
                                    <a:pt x="706" y="103"/>
                                  </a:lnTo>
                                  <a:lnTo>
                                    <a:pt x="695" y="115"/>
                                  </a:lnTo>
                                  <a:lnTo>
                                    <a:pt x="689" y="118"/>
                                  </a:lnTo>
                                  <a:lnTo>
                                    <a:pt x="714" y="118"/>
                                  </a:lnTo>
                                  <a:lnTo>
                                    <a:pt x="716" y="116"/>
                                  </a:lnTo>
                                  <a:lnTo>
                                    <a:pt x="723" y="102"/>
                                  </a:lnTo>
                                  <a:lnTo>
                                    <a:pt x="724" y="94"/>
                                  </a:lnTo>
                                  <a:lnTo>
                                    <a:pt x="725" y="66"/>
                                  </a:lnTo>
                                  <a:lnTo>
                                    <a:pt x="721" y="54"/>
                                  </a:lnTo>
                                  <a:lnTo>
                                    <a:pt x="713"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9" name="Freeform 952"/>
                          <wps:cNvSpPr>
                            <a:spLocks/>
                          </wps:cNvSpPr>
                          <wps:spPr bwMode="auto">
                            <a:xfrm>
                              <a:off x="708" y="7415"/>
                              <a:ext cx="815" cy="131"/>
                            </a:xfrm>
                            <a:custGeom>
                              <a:avLst/>
                              <a:gdLst>
                                <a:gd name="T0" fmla="+- 0 1331 708"/>
                                <a:gd name="T1" fmla="*/ T0 w 815"/>
                                <a:gd name="T2" fmla="+- 0 7450 7415"/>
                                <a:gd name="T3" fmla="*/ 7450 h 131"/>
                                <a:gd name="T4" fmla="+- 0 1315 708"/>
                                <a:gd name="T5" fmla="*/ T4 w 815"/>
                                <a:gd name="T6" fmla="+- 0 7450 7415"/>
                                <a:gd name="T7" fmla="*/ 7450 h 131"/>
                                <a:gd name="T8" fmla="+- 0 1315 708"/>
                                <a:gd name="T9" fmla="*/ T8 w 815"/>
                                <a:gd name="T10" fmla="+- 0 7544 7415"/>
                                <a:gd name="T11" fmla="*/ 7544 h 131"/>
                                <a:gd name="T12" fmla="+- 0 1331 708"/>
                                <a:gd name="T13" fmla="*/ T12 w 815"/>
                                <a:gd name="T14" fmla="+- 0 7544 7415"/>
                                <a:gd name="T15" fmla="*/ 7544 h 131"/>
                                <a:gd name="T16" fmla="+- 0 1331 708"/>
                                <a:gd name="T17" fmla="*/ T16 w 815"/>
                                <a:gd name="T18" fmla="+- 0 7450 7415"/>
                                <a:gd name="T19" fmla="*/ 7450 h 131"/>
                              </a:gdLst>
                              <a:ahLst/>
                              <a:cxnLst>
                                <a:cxn ang="0">
                                  <a:pos x="T1" y="T3"/>
                                </a:cxn>
                                <a:cxn ang="0">
                                  <a:pos x="T5" y="T7"/>
                                </a:cxn>
                                <a:cxn ang="0">
                                  <a:pos x="T9" y="T11"/>
                                </a:cxn>
                                <a:cxn ang="0">
                                  <a:pos x="T13" y="T15"/>
                                </a:cxn>
                                <a:cxn ang="0">
                                  <a:pos x="T17" y="T19"/>
                                </a:cxn>
                              </a:cxnLst>
                              <a:rect l="0" t="0" r="r" b="b"/>
                              <a:pathLst>
                                <a:path w="815" h="131">
                                  <a:moveTo>
                                    <a:pt x="623" y="35"/>
                                  </a:moveTo>
                                  <a:lnTo>
                                    <a:pt x="607" y="35"/>
                                  </a:lnTo>
                                  <a:lnTo>
                                    <a:pt x="607" y="129"/>
                                  </a:lnTo>
                                  <a:lnTo>
                                    <a:pt x="623" y="129"/>
                                  </a:lnTo>
                                  <a:lnTo>
                                    <a:pt x="623"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0" name="Freeform 951"/>
                          <wps:cNvSpPr>
                            <a:spLocks/>
                          </wps:cNvSpPr>
                          <wps:spPr bwMode="auto">
                            <a:xfrm>
                              <a:off x="708" y="7415"/>
                              <a:ext cx="815" cy="131"/>
                            </a:xfrm>
                            <a:custGeom>
                              <a:avLst/>
                              <a:gdLst>
                                <a:gd name="T0" fmla="+- 0 1331 708"/>
                                <a:gd name="T1" fmla="*/ T0 w 815"/>
                                <a:gd name="T2" fmla="+- 0 7415 7415"/>
                                <a:gd name="T3" fmla="*/ 7415 h 131"/>
                                <a:gd name="T4" fmla="+- 0 1315 708"/>
                                <a:gd name="T5" fmla="*/ T4 w 815"/>
                                <a:gd name="T6" fmla="+- 0 7415 7415"/>
                                <a:gd name="T7" fmla="*/ 7415 h 131"/>
                                <a:gd name="T8" fmla="+- 0 1315 708"/>
                                <a:gd name="T9" fmla="*/ T8 w 815"/>
                                <a:gd name="T10" fmla="+- 0 7433 7415"/>
                                <a:gd name="T11" fmla="*/ 7433 h 131"/>
                                <a:gd name="T12" fmla="+- 0 1331 708"/>
                                <a:gd name="T13" fmla="*/ T12 w 815"/>
                                <a:gd name="T14" fmla="+- 0 7433 7415"/>
                                <a:gd name="T15" fmla="*/ 7433 h 131"/>
                                <a:gd name="T16" fmla="+- 0 1331 708"/>
                                <a:gd name="T17" fmla="*/ T16 w 815"/>
                                <a:gd name="T18" fmla="+- 0 7415 7415"/>
                                <a:gd name="T19" fmla="*/ 7415 h 131"/>
                              </a:gdLst>
                              <a:ahLst/>
                              <a:cxnLst>
                                <a:cxn ang="0">
                                  <a:pos x="T1" y="T3"/>
                                </a:cxn>
                                <a:cxn ang="0">
                                  <a:pos x="T5" y="T7"/>
                                </a:cxn>
                                <a:cxn ang="0">
                                  <a:pos x="T9" y="T11"/>
                                </a:cxn>
                                <a:cxn ang="0">
                                  <a:pos x="T13" y="T15"/>
                                </a:cxn>
                                <a:cxn ang="0">
                                  <a:pos x="T17" y="T19"/>
                                </a:cxn>
                              </a:cxnLst>
                              <a:rect l="0" t="0" r="r" b="b"/>
                              <a:pathLst>
                                <a:path w="815" h="131">
                                  <a:moveTo>
                                    <a:pt x="623" y="0"/>
                                  </a:moveTo>
                                  <a:lnTo>
                                    <a:pt x="607" y="0"/>
                                  </a:lnTo>
                                  <a:lnTo>
                                    <a:pt x="607" y="18"/>
                                  </a:lnTo>
                                  <a:lnTo>
                                    <a:pt x="623" y="18"/>
                                  </a:lnTo>
                                  <a:lnTo>
                                    <a:pt x="623"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1" name="Freeform 950"/>
                          <wps:cNvSpPr>
                            <a:spLocks/>
                          </wps:cNvSpPr>
                          <wps:spPr bwMode="auto">
                            <a:xfrm>
                              <a:off x="708" y="7415"/>
                              <a:ext cx="815" cy="131"/>
                            </a:xfrm>
                            <a:custGeom>
                              <a:avLst/>
                              <a:gdLst>
                                <a:gd name="T0" fmla="+- 0 1288 708"/>
                                <a:gd name="T1" fmla="*/ T0 w 815"/>
                                <a:gd name="T2" fmla="+- 0 7463 7415"/>
                                <a:gd name="T3" fmla="*/ 7463 h 131"/>
                                <a:gd name="T4" fmla="+- 0 1272 708"/>
                                <a:gd name="T5" fmla="*/ T4 w 815"/>
                                <a:gd name="T6" fmla="+- 0 7463 7415"/>
                                <a:gd name="T7" fmla="*/ 7463 h 131"/>
                                <a:gd name="T8" fmla="+- 0 1273 708"/>
                                <a:gd name="T9" fmla="*/ T8 w 815"/>
                                <a:gd name="T10" fmla="+- 0 7527 7415"/>
                                <a:gd name="T11" fmla="*/ 7527 h 131"/>
                                <a:gd name="T12" fmla="+- 0 1289 708"/>
                                <a:gd name="T13" fmla="*/ T12 w 815"/>
                                <a:gd name="T14" fmla="+- 0 7545 7415"/>
                                <a:gd name="T15" fmla="*/ 7545 h 131"/>
                                <a:gd name="T16" fmla="+- 0 1298 708"/>
                                <a:gd name="T17" fmla="*/ T16 w 815"/>
                                <a:gd name="T18" fmla="+- 0 7545 7415"/>
                                <a:gd name="T19" fmla="*/ 7545 h 131"/>
                                <a:gd name="T20" fmla="+- 0 1302 708"/>
                                <a:gd name="T21" fmla="*/ T20 w 815"/>
                                <a:gd name="T22" fmla="+- 0 7544 7415"/>
                                <a:gd name="T23" fmla="*/ 7544 h 131"/>
                                <a:gd name="T24" fmla="+- 0 1306 708"/>
                                <a:gd name="T25" fmla="*/ T24 w 815"/>
                                <a:gd name="T26" fmla="+- 0 7543 7415"/>
                                <a:gd name="T27" fmla="*/ 7543 h 131"/>
                                <a:gd name="T28" fmla="+- 0 1304 708"/>
                                <a:gd name="T29" fmla="*/ T28 w 815"/>
                                <a:gd name="T30" fmla="+- 0 7530 7415"/>
                                <a:gd name="T31" fmla="*/ 7530 h 131"/>
                                <a:gd name="T32" fmla="+- 0 1295 708"/>
                                <a:gd name="T33" fmla="*/ T32 w 815"/>
                                <a:gd name="T34" fmla="+- 0 7530 7415"/>
                                <a:gd name="T35" fmla="*/ 7530 h 131"/>
                                <a:gd name="T36" fmla="+- 0 1293 708"/>
                                <a:gd name="T37" fmla="*/ T36 w 815"/>
                                <a:gd name="T38" fmla="+- 0 7530 7415"/>
                                <a:gd name="T39" fmla="*/ 7530 h 131"/>
                                <a:gd name="T40" fmla="+- 0 1290 708"/>
                                <a:gd name="T41" fmla="*/ T40 w 815"/>
                                <a:gd name="T42" fmla="+- 0 7528 7415"/>
                                <a:gd name="T43" fmla="*/ 7528 h 131"/>
                                <a:gd name="T44" fmla="+- 0 1290 708"/>
                                <a:gd name="T45" fmla="*/ T44 w 815"/>
                                <a:gd name="T46" fmla="+- 0 7527 7415"/>
                                <a:gd name="T47" fmla="*/ 7527 h 131"/>
                                <a:gd name="T48" fmla="+- 0 1288 708"/>
                                <a:gd name="T49" fmla="*/ T48 w 815"/>
                                <a:gd name="T50" fmla="+- 0 7525 7415"/>
                                <a:gd name="T51" fmla="*/ 7525 h 131"/>
                                <a:gd name="T52" fmla="+- 0 1288 708"/>
                                <a:gd name="T53" fmla="*/ T52 w 815"/>
                                <a:gd name="T54" fmla="+- 0 7522 7415"/>
                                <a:gd name="T55" fmla="*/ 7522 h 131"/>
                                <a:gd name="T56" fmla="+- 0 1288 708"/>
                                <a:gd name="T57" fmla="*/ T56 w 815"/>
                                <a:gd name="T58" fmla="+- 0 7463 7415"/>
                                <a:gd name="T59" fmla="*/ 7463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15" h="131">
                                  <a:moveTo>
                                    <a:pt x="580" y="48"/>
                                  </a:moveTo>
                                  <a:lnTo>
                                    <a:pt x="564" y="48"/>
                                  </a:lnTo>
                                  <a:lnTo>
                                    <a:pt x="565" y="112"/>
                                  </a:lnTo>
                                  <a:lnTo>
                                    <a:pt x="581" y="130"/>
                                  </a:lnTo>
                                  <a:lnTo>
                                    <a:pt x="590" y="130"/>
                                  </a:lnTo>
                                  <a:lnTo>
                                    <a:pt x="594" y="129"/>
                                  </a:lnTo>
                                  <a:lnTo>
                                    <a:pt x="598" y="128"/>
                                  </a:lnTo>
                                  <a:lnTo>
                                    <a:pt x="596" y="115"/>
                                  </a:lnTo>
                                  <a:lnTo>
                                    <a:pt x="587" y="115"/>
                                  </a:lnTo>
                                  <a:lnTo>
                                    <a:pt x="585" y="115"/>
                                  </a:lnTo>
                                  <a:lnTo>
                                    <a:pt x="582" y="113"/>
                                  </a:lnTo>
                                  <a:lnTo>
                                    <a:pt x="582" y="112"/>
                                  </a:lnTo>
                                  <a:lnTo>
                                    <a:pt x="580" y="110"/>
                                  </a:lnTo>
                                  <a:lnTo>
                                    <a:pt x="580" y="107"/>
                                  </a:lnTo>
                                  <a:lnTo>
                                    <a:pt x="580" y="4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 name="Freeform 949"/>
                          <wps:cNvSpPr>
                            <a:spLocks/>
                          </wps:cNvSpPr>
                          <wps:spPr bwMode="auto">
                            <a:xfrm>
                              <a:off x="708" y="7415"/>
                              <a:ext cx="815" cy="131"/>
                            </a:xfrm>
                            <a:custGeom>
                              <a:avLst/>
                              <a:gdLst>
                                <a:gd name="T0" fmla="+- 0 1304 708"/>
                                <a:gd name="T1" fmla="*/ T0 w 815"/>
                                <a:gd name="T2" fmla="+- 0 7529 7415"/>
                                <a:gd name="T3" fmla="*/ 7529 h 131"/>
                                <a:gd name="T4" fmla="+- 0 1301 708"/>
                                <a:gd name="T5" fmla="*/ T4 w 815"/>
                                <a:gd name="T6" fmla="+- 0 7530 7415"/>
                                <a:gd name="T7" fmla="*/ 7530 h 131"/>
                                <a:gd name="T8" fmla="+- 0 1299 708"/>
                                <a:gd name="T9" fmla="*/ T8 w 815"/>
                                <a:gd name="T10" fmla="+- 0 7530 7415"/>
                                <a:gd name="T11" fmla="*/ 7530 h 131"/>
                                <a:gd name="T12" fmla="+- 0 1304 708"/>
                                <a:gd name="T13" fmla="*/ T12 w 815"/>
                                <a:gd name="T14" fmla="+- 0 7530 7415"/>
                                <a:gd name="T15" fmla="*/ 7530 h 131"/>
                                <a:gd name="T16" fmla="+- 0 1304 708"/>
                                <a:gd name="T17" fmla="*/ T16 w 815"/>
                                <a:gd name="T18" fmla="+- 0 7529 7415"/>
                                <a:gd name="T19" fmla="*/ 7529 h 131"/>
                              </a:gdLst>
                              <a:ahLst/>
                              <a:cxnLst>
                                <a:cxn ang="0">
                                  <a:pos x="T1" y="T3"/>
                                </a:cxn>
                                <a:cxn ang="0">
                                  <a:pos x="T5" y="T7"/>
                                </a:cxn>
                                <a:cxn ang="0">
                                  <a:pos x="T9" y="T11"/>
                                </a:cxn>
                                <a:cxn ang="0">
                                  <a:pos x="T13" y="T15"/>
                                </a:cxn>
                                <a:cxn ang="0">
                                  <a:pos x="T17" y="T19"/>
                                </a:cxn>
                              </a:cxnLst>
                              <a:rect l="0" t="0" r="r" b="b"/>
                              <a:pathLst>
                                <a:path w="815" h="131">
                                  <a:moveTo>
                                    <a:pt x="596" y="114"/>
                                  </a:moveTo>
                                  <a:lnTo>
                                    <a:pt x="593" y="115"/>
                                  </a:lnTo>
                                  <a:lnTo>
                                    <a:pt x="591" y="115"/>
                                  </a:lnTo>
                                  <a:lnTo>
                                    <a:pt x="596" y="115"/>
                                  </a:lnTo>
                                  <a:lnTo>
                                    <a:pt x="596" y="11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 name="Freeform 948"/>
                          <wps:cNvSpPr>
                            <a:spLocks/>
                          </wps:cNvSpPr>
                          <wps:spPr bwMode="auto">
                            <a:xfrm>
                              <a:off x="708" y="7415"/>
                              <a:ext cx="815" cy="131"/>
                            </a:xfrm>
                            <a:custGeom>
                              <a:avLst/>
                              <a:gdLst>
                                <a:gd name="T0" fmla="+- 0 1304 708"/>
                                <a:gd name="T1" fmla="*/ T0 w 815"/>
                                <a:gd name="T2" fmla="+- 0 7450 7415"/>
                                <a:gd name="T3" fmla="*/ 7450 h 131"/>
                                <a:gd name="T4" fmla="+- 0 1261 708"/>
                                <a:gd name="T5" fmla="*/ T4 w 815"/>
                                <a:gd name="T6" fmla="+- 0 7450 7415"/>
                                <a:gd name="T7" fmla="*/ 7450 h 131"/>
                                <a:gd name="T8" fmla="+- 0 1261 708"/>
                                <a:gd name="T9" fmla="*/ T8 w 815"/>
                                <a:gd name="T10" fmla="+- 0 7463 7415"/>
                                <a:gd name="T11" fmla="*/ 7463 h 131"/>
                                <a:gd name="T12" fmla="+- 0 1304 708"/>
                                <a:gd name="T13" fmla="*/ T12 w 815"/>
                                <a:gd name="T14" fmla="+- 0 7463 7415"/>
                                <a:gd name="T15" fmla="*/ 7463 h 131"/>
                                <a:gd name="T16" fmla="+- 0 1304 708"/>
                                <a:gd name="T17" fmla="*/ T16 w 815"/>
                                <a:gd name="T18" fmla="+- 0 7450 7415"/>
                                <a:gd name="T19" fmla="*/ 7450 h 131"/>
                              </a:gdLst>
                              <a:ahLst/>
                              <a:cxnLst>
                                <a:cxn ang="0">
                                  <a:pos x="T1" y="T3"/>
                                </a:cxn>
                                <a:cxn ang="0">
                                  <a:pos x="T5" y="T7"/>
                                </a:cxn>
                                <a:cxn ang="0">
                                  <a:pos x="T9" y="T11"/>
                                </a:cxn>
                                <a:cxn ang="0">
                                  <a:pos x="T13" y="T15"/>
                                </a:cxn>
                                <a:cxn ang="0">
                                  <a:pos x="T17" y="T19"/>
                                </a:cxn>
                              </a:cxnLst>
                              <a:rect l="0" t="0" r="r" b="b"/>
                              <a:pathLst>
                                <a:path w="815" h="131">
                                  <a:moveTo>
                                    <a:pt x="596" y="35"/>
                                  </a:moveTo>
                                  <a:lnTo>
                                    <a:pt x="553" y="35"/>
                                  </a:lnTo>
                                  <a:lnTo>
                                    <a:pt x="553" y="48"/>
                                  </a:lnTo>
                                  <a:lnTo>
                                    <a:pt x="596" y="48"/>
                                  </a:lnTo>
                                  <a:lnTo>
                                    <a:pt x="596"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 name="Freeform 947"/>
                          <wps:cNvSpPr>
                            <a:spLocks/>
                          </wps:cNvSpPr>
                          <wps:spPr bwMode="auto">
                            <a:xfrm>
                              <a:off x="708" y="7415"/>
                              <a:ext cx="815" cy="131"/>
                            </a:xfrm>
                            <a:custGeom>
                              <a:avLst/>
                              <a:gdLst>
                                <a:gd name="T0" fmla="+- 0 1288 708"/>
                                <a:gd name="T1" fmla="*/ T0 w 815"/>
                                <a:gd name="T2" fmla="+- 0 7418 7415"/>
                                <a:gd name="T3" fmla="*/ 7418 h 131"/>
                                <a:gd name="T4" fmla="+- 0 1272 708"/>
                                <a:gd name="T5" fmla="*/ T4 w 815"/>
                                <a:gd name="T6" fmla="+- 0 7427 7415"/>
                                <a:gd name="T7" fmla="*/ 7427 h 131"/>
                                <a:gd name="T8" fmla="+- 0 1272 708"/>
                                <a:gd name="T9" fmla="*/ T8 w 815"/>
                                <a:gd name="T10" fmla="+- 0 7450 7415"/>
                                <a:gd name="T11" fmla="*/ 7450 h 131"/>
                                <a:gd name="T12" fmla="+- 0 1288 708"/>
                                <a:gd name="T13" fmla="*/ T12 w 815"/>
                                <a:gd name="T14" fmla="+- 0 7450 7415"/>
                                <a:gd name="T15" fmla="*/ 7450 h 131"/>
                                <a:gd name="T16" fmla="+- 0 1288 708"/>
                                <a:gd name="T17" fmla="*/ T16 w 815"/>
                                <a:gd name="T18" fmla="+- 0 7418 7415"/>
                                <a:gd name="T19" fmla="*/ 7418 h 131"/>
                              </a:gdLst>
                              <a:ahLst/>
                              <a:cxnLst>
                                <a:cxn ang="0">
                                  <a:pos x="T1" y="T3"/>
                                </a:cxn>
                                <a:cxn ang="0">
                                  <a:pos x="T5" y="T7"/>
                                </a:cxn>
                                <a:cxn ang="0">
                                  <a:pos x="T9" y="T11"/>
                                </a:cxn>
                                <a:cxn ang="0">
                                  <a:pos x="T13" y="T15"/>
                                </a:cxn>
                                <a:cxn ang="0">
                                  <a:pos x="T17" y="T19"/>
                                </a:cxn>
                              </a:cxnLst>
                              <a:rect l="0" t="0" r="r" b="b"/>
                              <a:pathLst>
                                <a:path w="815" h="131">
                                  <a:moveTo>
                                    <a:pt x="580" y="3"/>
                                  </a:moveTo>
                                  <a:lnTo>
                                    <a:pt x="564" y="12"/>
                                  </a:lnTo>
                                  <a:lnTo>
                                    <a:pt x="564" y="35"/>
                                  </a:lnTo>
                                  <a:lnTo>
                                    <a:pt x="580" y="35"/>
                                  </a:lnTo>
                                  <a:lnTo>
                                    <a:pt x="580" y="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Freeform 946"/>
                          <wps:cNvSpPr>
                            <a:spLocks/>
                          </wps:cNvSpPr>
                          <wps:spPr bwMode="auto">
                            <a:xfrm>
                              <a:off x="708" y="7415"/>
                              <a:ext cx="815" cy="131"/>
                            </a:xfrm>
                            <a:custGeom>
                              <a:avLst/>
                              <a:gdLst>
                                <a:gd name="T0" fmla="+- 0 1231 708"/>
                                <a:gd name="T1" fmla="*/ T0 w 815"/>
                                <a:gd name="T2" fmla="+- 0 7448 7415"/>
                                <a:gd name="T3" fmla="*/ 7448 h 131"/>
                                <a:gd name="T4" fmla="+- 0 1213 708"/>
                                <a:gd name="T5" fmla="*/ T4 w 815"/>
                                <a:gd name="T6" fmla="+- 0 7448 7415"/>
                                <a:gd name="T7" fmla="*/ 7448 h 131"/>
                                <a:gd name="T8" fmla="+- 0 1205 708"/>
                                <a:gd name="T9" fmla="*/ T8 w 815"/>
                                <a:gd name="T10" fmla="+- 0 7450 7415"/>
                                <a:gd name="T11" fmla="*/ 7450 h 131"/>
                                <a:gd name="T12" fmla="+- 0 1192 708"/>
                                <a:gd name="T13" fmla="*/ T12 w 815"/>
                                <a:gd name="T14" fmla="+- 0 7458 7415"/>
                                <a:gd name="T15" fmla="*/ 7458 h 131"/>
                                <a:gd name="T16" fmla="+- 0 1187 708"/>
                                <a:gd name="T17" fmla="*/ T16 w 815"/>
                                <a:gd name="T18" fmla="+- 0 7463 7415"/>
                                <a:gd name="T19" fmla="*/ 7463 h 131"/>
                                <a:gd name="T20" fmla="+- 0 1180 708"/>
                                <a:gd name="T21" fmla="*/ T20 w 815"/>
                                <a:gd name="T22" fmla="+- 0 7478 7415"/>
                                <a:gd name="T23" fmla="*/ 7478 h 131"/>
                                <a:gd name="T24" fmla="+- 0 1178 708"/>
                                <a:gd name="T25" fmla="*/ T24 w 815"/>
                                <a:gd name="T26" fmla="+- 0 7487 7415"/>
                                <a:gd name="T27" fmla="*/ 7487 h 131"/>
                                <a:gd name="T28" fmla="+- 0 1178 708"/>
                                <a:gd name="T29" fmla="*/ T28 w 815"/>
                                <a:gd name="T30" fmla="+- 0 7513 7415"/>
                                <a:gd name="T31" fmla="*/ 7513 h 131"/>
                                <a:gd name="T32" fmla="+- 0 1182 708"/>
                                <a:gd name="T33" fmla="*/ T32 w 815"/>
                                <a:gd name="T34" fmla="+- 0 7525 7415"/>
                                <a:gd name="T35" fmla="*/ 7525 h 131"/>
                                <a:gd name="T36" fmla="+- 0 1198 708"/>
                                <a:gd name="T37" fmla="*/ T36 w 815"/>
                                <a:gd name="T38" fmla="+- 0 7542 7415"/>
                                <a:gd name="T39" fmla="*/ 7542 h 131"/>
                                <a:gd name="T40" fmla="+- 0 1208 708"/>
                                <a:gd name="T41" fmla="*/ T40 w 815"/>
                                <a:gd name="T42" fmla="+- 0 7546 7415"/>
                                <a:gd name="T43" fmla="*/ 7546 h 131"/>
                                <a:gd name="T44" fmla="+- 0 1231 708"/>
                                <a:gd name="T45" fmla="*/ T44 w 815"/>
                                <a:gd name="T46" fmla="+- 0 7546 7415"/>
                                <a:gd name="T47" fmla="*/ 7546 h 131"/>
                                <a:gd name="T48" fmla="+- 0 1240 708"/>
                                <a:gd name="T49" fmla="*/ T48 w 815"/>
                                <a:gd name="T50" fmla="+- 0 7543 7415"/>
                                <a:gd name="T51" fmla="*/ 7543 h 131"/>
                                <a:gd name="T52" fmla="+- 0 1251 708"/>
                                <a:gd name="T53" fmla="*/ T52 w 815"/>
                                <a:gd name="T54" fmla="+- 0 7533 7415"/>
                                <a:gd name="T55" fmla="*/ 7533 h 131"/>
                                <a:gd name="T56" fmla="+- 0 1213 708"/>
                                <a:gd name="T57" fmla="*/ T56 w 815"/>
                                <a:gd name="T58" fmla="+- 0 7533 7415"/>
                                <a:gd name="T59" fmla="*/ 7533 h 131"/>
                                <a:gd name="T60" fmla="+- 0 1207 708"/>
                                <a:gd name="T61" fmla="*/ T60 w 815"/>
                                <a:gd name="T62" fmla="+- 0 7530 7415"/>
                                <a:gd name="T63" fmla="*/ 7530 h 131"/>
                                <a:gd name="T64" fmla="+- 0 1197 708"/>
                                <a:gd name="T65" fmla="*/ T64 w 815"/>
                                <a:gd name="T66" fmla="+- 0 7519 7415"/>
                                <a:gd name="T67" fmla="*/ 7519 h 131"/>
                                <a:gd name="T68" fmla="+- 0 1195 708"/>
                                <a:gd name="T69" fmla="*/ T68 w 815"/>
                                <a:gd name="T70" fmla="+- 0 7509 7415"/>
                                <a:gd name="T71" fmla="*/ 7509 h 131"/>
                                <a:gd name="T72" fmla="+- 0 1195 708"/>
                                <a:gd name="T73" fmla="*/ T72 w 815"/>
                                <a:gd name="T74" fmla="+- 0 7485 7415"/>
                                <a:gd name="T75" fmla="*/ 7485 h 131"/>
                                <a:gd name="T76" fmla="+- 0 1197 708"/>
                                <a:gd name="T77" fmla="*/ T76 w 815"/>
                                <a:gd name="T78" fmla="+- 0 7475 7415"/>
                                <a:gd name="T79" fmla="*/ 7475 h 131"/>
                                <a:gd name="T80" fmla="+- 0 1207 708"/>
                                <a:gd name="T81" fmla="*/ T80 w 815"/>
                                <a:gd name="T82" fmla="+- 0 7464 7415"/>
                                <a:gd name="T83" fmla="*/ 7464 h 131"/>
                                <a:gd name="T84" fmla="+- 0 1213 708"/>
                                <a:gd name="T85" fmla="*/ T84 w 815"/>
                                <a:gd name="T86" fmla="+- 0 7461 7415"/>
                                <a:gd name="T87" fmla="*/ 7461 h 131"/>
                                <a:gd name="T88" fmla="+- 0 1252 708"/>
                                <a:gd name="T89" fmla="*/ T88 w 815"/>
                                <a:gd name="T90" fmla="+- 0 7461 7415"/>
                                <a:gd name="T91" fmla="*/ 7461 h 131"/>
                                <a:gd name="T92" fmla="+- 0 1239 708"/>
                                <a:gd name="T93" fmla="*/ T92 w 815"/>
                                <a:gd name="T94" fmla="+- 0 7451 7415"/>
                                <a:gd name="T95" fmla="*/ 7451 h 131"/>
                                <a:gd name="T96" fmla="+- 0 1231 708"/>
                                <a:gd name="T97" fmla="*/ T96 w 815"/>
                                <a:gd name="T98" fmla="+- 0 7448 7415"/>
                                <a:gd name="T99" fmla="*/ 7448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15" h="131">
                                  <a:moveTo>
                                    <a:pt x="523" y="33"/>
                                  </a:moveTo>
                                  <a:lnTo>
                                    <a:pt x="505" y="33"/>
                                  </a:lnTo>
                                  <a:lnTo>
                                    <a:pt x="497" y="35"/>
                                  </a:lnTo>
                                  <a:lnTo>
                                    <a:pt x="484" y="43"/>
                                  </a:lnTo>
                                  <a:lnTo>
                                    <a:pt x="479" y="48"/>
                                  </a:lnTo>
                                  <a:lnTo>
                                    <a:pt x="472" y="63"/>
                                  </a:lnTo>
                                  <a:lnTo>
                                    <a:pt x="470" y="72"/>
                                  </a:lnTo>
                                  <a:lnTo>
                                    <a:pt x="470" y="98"/>
                                  </a:lnTo>
                                  <a:lnTo>
                                    <a:pt x="474" y="110"/>
                                  </a:lnTo>
                                  <a:lnTo>
                                    <a:pt x="490" y="127"/>
                                  </a:lnTo>
                                  <a:lnTo>
                                    <a:pt x="500" y="131"/>
                                  </a:lnTo>
                                  <a:lnTo>
                                    <a:pt x="523" y="131"/>
                                  </a:lnTo>
                                  <a:lnTo>
                                    <a:pt x="532" y="128"/>
                                  </a:lnTo>
                                  <a:lnTo>
                                    <a:pt x="543" y="118"/>
                                  </a:lnTo>
                                  <a:lnTo>
                                    <a:pt x="505" y="118"/>
                                  </a:lnTo>
                                  <a:lnTo>
                                    <a:pt x="499" y="115"/>
                                  </a:lnTo>
                                  <a:lnTo>
                                    <a:pt x="489" y="104"/>
                                  </a:lnTo>
                                  <a:lnTo>
                                    <a:pt x="487" y="94"/>
                                  </a:lnTo>
                                  <a:lnTo>
                                    <a:pt x="487" y="70"/>
                                  </a:lnTo>
                                  <a:lnTo>
                                    <a:pt x="489" y="60"/>
                                  </a:lnTo>
                                  <a:lnTo>
                                    <a:pt x="499" y="49"/>
                                  </a:lnTo>
                                  <a:lnTo>
                                    <a:pt x="505" y="46"/>
                                  </a:lnTo>
                                  <a:lnTo>
                                    <a:pt x="544" y="46"/>
                                  </a:lnTo>
                                  <a:lnTo>
                                    <a:pt x="531" y="36"/>
                                  </a:lnTo>
                                  <a:lnTo>
                                    <a:pt x="523"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 name="Freeform 945"/>
                          <wps:cNvSpPr>
                            <a:spLocks/>
                          </wps:cNvSpPr>
                          <wps:spPr bwMode="auto">
                            <a:xfrm>
                              <a:off x="708" y="7415"/>
                              <a:ext cx="815" cy="131"/>
                            </a:xfrm>
                            <a:custGeom>
                              <a:avLst/>
                              <a:gdLst>
                                <a:gd name="T0" fmla="+- 0 1244 708"/>
                                <a:gd name="T1" fmla="*/ T0 w 815"/>
                                <a:gd name="T2" fmla="+- 0 7509 7415"/>
                                <a:gd name="T3" fmla="*/ 7509 h 131"/>
                                <a:gd name="T4" fmla="+- 0 1243 708"/>
                                <a:gd name="T5" fmla="*/ T4 w 815"/>
                                <a:gd name="T6" fmla="+- 0 7517 7415"/>
                                <a:gd name="T7" fmla="*/ 7517 h 131"/>
                                <a:gd name="T8" fmla="+- 0 1240 708"/>
                                <a:gd name="T9" fmla="*/ T8 w 815"/>
                                <a:gd name="T10" fmla="+- 0 7523 7415"/>
                                <a:gd name="T11" fmla="*/ 7523 h 131"/>
                                <a:gd name="T12" fmla="+- 0 1232 708"/>
                                <a:gd name="T13" fmla="*/ T12 w 815"/>
                                <a:gd name="T14" fmla="+- 0 7531 7415"/>
                                <a:gd name="T15" fmla="*/ 7531 h 131"/>
                                <a:gd name="T16" fmla="+- 0 1227 708"/>
                                <a:gd name="T17" fmla="*/ T16 w 815"/>
                                <a:gd name="T18" fmla="+- 0 7533 7415"/>
                                <a:gd name="T19" fmla="*/ 7533 h 131"/>
                                <a:gd name="T20" fmla="+- 0 1251 708"/>
                                <a:gd name="T21" fmla="*/ T20 w 815"/>
                                <a:gd name="T22" fmla="+- 0 7533 7415"/>
                                <a:gd name="T23" fmla="*/ 7533 h 131"/>
                                <a:gd name="T24" fmla="+- 0 1254 708"/>
                                <a:gd name="T25" fmla="*/ T24 w 815"/>
                                <a:gd name="T26" fmla="+- 0 7531 7415"/>
                                <a:gd name="T27" fmla="*/ 7531 h 131"/>
                                <a:gd name="T28" fmla="+- 0 1258 708"/>
                                <a:gd name="T29" fmla="*/ T28 w 815"/>
                                <a:gd name="T30" fmla="+- 0 7522 7415"/>
                                <a:gd name="T31" fmla="*/ 7522 h 131"/>
                                <a:gd name="T32" fmla="+- 0 1260 708"/>
                                <a:gd name="T33" fmla="*/ T32 w 815"/>
                                <a:gd name="T34" fmla="+- 0 7511 7415"/>
                                <a:gd name="T35" fmla="*/ 7511 h 131"/>
                                <a:gd name="T36" fmla="+- 0 1244 708"/>
                                <a:gd name="T37" fmla="*/ T36 w 815"/>
                                <a:gd name="T38" fmla="+- 0 7509 7415"/>
                                <a:gd name="T39" fmla="*/ 7509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5" h="131">
                                  <a:moveTo>
                                    <a:pt x="536" y="94"/>
                                  </a:moveTo>
                                  <a:lnTo>
                                    <a:pt x="535" y="102"/>
                                  </a:lnTo>
                                  <a:lnTo>
                                    <a:pt x="532" y="108"/>
                                  </a:lnTo>
                                  <a:lnTo>
                                    <a:pt x="524" y="116"/>
                                  </a:lnTo>
                                  <a:lnTo>
                                    <a:pt x="519" y="118"/>
                                  </a:lnTo>
                                  <a:lnTo>
                                    <a:pt x="543" y="118"/>
                                  </a:lnTo>
                                  <a:lnTo>
                                    <a:pt x="546" y="116"/>
                                  </a:lnTo>
                                  <a:lnTo>
                                    <a:pt x="550" y="107"/>
                                  </a:lnTo>
                                  <a:lnTo>
                                    <a:pt x="552" y="96"/>
                                  </a:lnTo>
                                  <a:lnTo>
                                    <a:pt x="536" y="9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7" name="Freeform 944"/>
                          <wps:cNvSpPr>
                            <a:spLocks/>
                          </wps:cNvSpPr>
                          <wps:spPr bwMode="auto">
                            <a:xfrm>
                              <a:off x="708" y="7415"/>
                              <a:ext cx="815" cy="131"/>
                            </a:xfrm>
                            <a:custGeom>
                              <a:avLst/>
                              <a:gdLst>
                                <a:gd name="T0" fmla="+- 0 1252 708"/>
                                <a:gd name="T1" fmla="*/ T0 w 815"/>
                                <a:gd name="T2" fmla="+- 0 7461 7415"/>
                                <a:gd name="T3" fmla="*/ 7461 h 131"/>
                                <a:gd name="T4" fmla="+- 0 1227 708"/>
                                <a:gd name="T5" fmla="*/ T4 w 815"/>
                                <a:gd name="T6" fmla="+- 0 7461 7415"/>
                                <a:gd name="T7" fmla="*/ 7461 h 131"/>
                                <a:gd name="T8" fmla="+- 0 1231 708"/>
                                <a:gd name="T9" fmla="*/ T8 w 815"/>
                                <a:gd name="T10" fmla="+- 0 7463 7415"/>
                                <a:gd name="T11" fmla="*/ 7463 h 131"/>
                                <a:gd name="T12" fmla="+- 0 1239 708"/>
                                <a:gd name="T13" fmla="*/ T12 w 815"/>
                                <a:gd name="T14" fmla="+- 0 7469 7415"/>
                                <a:gd name="T15" fmla="*/ 7469 h 131"/>
                                <a:gd name="T16" fmla="+- 0 1241 708"/>
                                <a:gd name="T17" fmla="*/ T16 w 815"/>
                                <a:gd name="T18" fmla="+- 0 7474 7415"/>
                                <a:gd name="T19" fmla="*/ 7474 h 131"/>
                                <a:gd name="T20" fmla="+- 0 1243 708"/>
                                <a:gd name="T21" fmla="*/ T20 w 815"/>
                                <a:gd name="T22" fmla="+- 0 7480 7415"/>
                                <a:gd name="T23" fmla="*/ 7480 h 131"/>
                                <a:gd name="T24" fmla="+- 0 1258 708"/>
                                <a:gd name="T25" fmla="*/ T24 w 815"/>
                                <a:gd name="T26" fmla="+- 0 7478 7415"/>
                                <a:gd name="T27" fmla="*/ 7478 h 131"/>
                                <a:gd name="T28" fmla="+- 0 1256 708"/>
                                <a:gd name="T29" fmla="*/ T28 w 815"/>
                                <a:gd name="T30" fmla="+- 0 7468 7415"/>
                                <a:gd name="T31" fmla="*/ 7468 h 131"/>
                                <a:gd name="T32" fmla="+- 0 1252 708"/>
                                <a:gd name="T33" fmla="*/ T32 w 815"/>
                                <a:gd name="T34" fmla="+- 0 7461 7415"/>
                                <a:gd name="T35" fmla="*/ 746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15" h="131">
                                  <a:moveTo>
                                    <a:pt x="544" y="46"/>
                                  </a:moveTo>
                                  <a:lnTo>
                                    <a:pt x="519" y="46"/>
                                  </a:lnTo>
                                  <a:lnTo>
                                    <a:pt x="523" y="48"/>
                                  </a:lnTo>
                                  <a:lnTo>
                                    <a:pt x="531" y="54"/>
                                  </a:lnTo>
                                  <a:lnTo>
                                    <a:pt x="533" y="59"/>
                                  </a:lnTo>
                                  <a:lnTo>
                                    <a:pt x="535" y="65"/>
                                  </a:lnTo>
                                  <a:lnTo>
                                    <a:pt x="550" y="63"/>
                                  </a:lnTo>
                                  <a:lnTo>
                                    <a:pt x="548" y="53"/>
                                  </a:lnTo>
                                  <a:lnTo>
                                    <a:pt x="544"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8" name="Freeform 943"/>
                          <wps:cNvSpPr>
                            <a:spLocks/>
                          </wps:cNvSpPr>
                          <wps:spPr bwMode="auto">
                            <a:xfrm>
                              <a:off x="708" y="7415"/>
                              <a:ext cx="815" cy="131"/>
                            </a:xfrm>
                            <a:custGeom>
                              <a:avLst/>
                              <a:gdLst>
                                <a:gd name="T0" fmla="+- 0 1138 708"/>
                                <a:gd name="T1" fmla="*/ T0 w 815"/>
                                <a:gd name="T2" fmla="+- 0 7448 7415"/>
                                <a:gd name="T3" fmla="*/ 7448 h 131"/>
                                <a:gd name="T4" fmla="+- 0 1113 708"/>
                                <a:gd name="T5" fmla="*/ T4 w 815"/>
                                <a:gd name="T6" fmla="+- 0 7448 7415"/>
                                <a:gd name="T7" fmla="*/ 7448 h 131"/>
                                <a:gd name="T8" fmla="+- 0 1102 708"/>
                                <a:gd name="T9" fmla="*/ T8 w 815"/>
                                <a:gd name="T10" fmla="+- 0 7453 7415"/>
                                <a:gd name="T11" fmla="*/ 7453 h 131"/>
                                <a:gd name="T12" fmla="+- 0 1086 708"/>
                                <a:gd name="T13" fmla="*/ T12 w 815"/>
                                <a:gd name="T14" fmla="+- 0 7470 7415"/>
                                <a:gd name="T15" fmla="*/ 7470 h 131"/>
                                <a:gd name="T16" fmla="+- 0 1082 708"/>
                                <a:gd name="T17" fmla="*/ T16 w 815"/>
                                <a:gd name="T18" fmla="+- 0 7482 7415"/>
                                <a:gd name="T19" fmla="*/ 7482 h 131"/>
                                <a:gd name="T20" fmla="+- 0 1082 708"/>
                                <a:gd name="T21" fmla="*/ T20 w 815"/>
                                <a:gd name="T22" fmla="+- 0 7513 7415"/>
                                <a:gd name="T23" fmla="*/ 7513 h 131"/>
                                <a:gd name="T24" fmla="+- 0 1086 708"/>
                                <a:gd name="T25" fmla="*/ T24 w 815"/>
                                <a:gd name="T26" fmla="+- 0 7525 7415"/>
                                <a:gd name="T27" fmla="*/ 7525 h 131"/>
                                <a:gd name="T28" fmla="+- 0 1102 708"/>
                                <a:gd name="T29" fmla="*/ T28 w 815"/>
                                <a:gd name="T30" fmla="+- 0 7542 7415"/>
                                <a:gd name="T31" fmla="*/ 7542 h 131"/>
                                <a:gd name="T32" fmla="+- 0 1113 708"/>
                                <a:gd name="T33" fmla="*/ T32 w 815"/>
                                <a:gd name="T34" fmla="+- 0 7546 7415"/>
                                <a:gd name="T35" fmla="*/ 7546 h 131"/>
                                <a:gd name="T36" fmla="+- 0 1137 708"/>
                                <a:gd name="T37" fmla="*/ T36 w 815"/>
                                <a:gd name="T38" fmla="+- 0 7546 7415"/>
                                <a:gd name="T39" fmla="*/ 7546 h 131"/>
                                <a:gd name="T40" fmla="+- 0 1146 708"/>
                                <a:gd name="T41" fmla="*/ T40 w 815"/>
                                <a:gd name="T42" fmla="+- 0 7543 7415"/>
                                <a:gd name="T43" fmla="*/ 7543 h 131"/>
                                <a:gd name="T44" fmla="+- 0 1160 708"/>
                                <a:gd name="T45" fmla="*/ T44 w 815"/>
                                <a:gd name="T46" fmla="+- 0 7533 7415"/>
                                <a:gd name="T47" fmla="*/ 7533 h 131"/>
                                <a:gd name="T48" fmla="+- 0 1119 708"/>
                                <a:gd name="T49" fmla="*/ T48 w 815"/>
                                <a:gd name="T50" fmla="+- 0 7533 7415"/>
                                <a:gd name="T51" fmla="*/ 7533 h 131"/>
                                <a:gd name="T52" fmla="+- 0 1112 708"/>
                                <a:gd name="T53" fmla="*/ T52 w 815"/>
                                <a:gd name="T54" fmla="+- 0 7530 7415"/>
                                <a:gd name="T55" fmla="*/ 7530 h 131"/>
                                <a:gd name="T56" fmla="+- 0 1102 708"/>
                                <a:gd name="T57" fmla="*/ T56 w 815"/>
                                <a:gd name="T58" fmla="+- 0 7519 7415"/>
                                <a:gd name="T59" fmla="*/ 7519 h 131"/>
                                <a:gd name="T60" fmla="+- 0 1099 708"/>
                                <a:gd name="T61" fmla="*/ T60 w 815"/>
                                <a:gd name="T62" fmla="+- 0 7511 7415"/>
                                <a:gd name="T63" fmla="*/ 7511 h 131"/>
                                <a:gd name="T64" fmla="+- 0 1098 708"/>
                                <a:gd name="T65" fmla="*/ T64 w 815"/>
                                <a:gd name="T66" fmla="+- 0 7501 7415"/>
                                <a:gd name="T67" fmla="*/ 7501 h 131"/>
                                <a:gd name="T68" fmla="+- 0 1168 708"/>
                                <a:gd name="T69" fmla="*/ T68 w 815"/>
                                <a:gd name="T70" fmla="+- 0 7501 7415"/>
                                <a:gd name="T71" fmla="*/ 7501 h 131"/>
                                <a:gd name="T72" fmla="+- 0 1168 708"/>
                                <a:gd name="T73" fmla="*/ T72 w 815"/>
                                <a:gd name="T74" fmla="+- 0 7488 7415"/>
                                <a:gd name="T75" fmla="*/ 7488 h 131"/>
                                <a:gd name="T76" fmla="+- 0 1099 708"/>
                                <a:gd name="T77" fmla="*/ T76 w 815"/>
                                <a:gd name="T78" fmla="+- 0 7488 7415"/>
                                <a:gd name="T79" fmla="*/ 7488 h 131"/>
                                <a:gd name="T80" fmla="+- 0 1100 708"/>
                                <a:gd name="T81" fmla="*/ T80 w 815"/>
                                <a:gd name="T82" fmla="+- 0 7480 7415"/>
                                <a:gd name="T83" fmla="*/ 7480 h 131"/>
                                <a:gd name="T84" fmla="+- 0 1102 708"/>
                                <a:gd name="T85" fmla="*/ T84 w 815"/>
                                <a:gd name="T86" fmla="+- 0 7473 7415"/>
                                <a:gd name="T87" fmla="*/ 7473 h 131"/>
                                <a:gd name="T88" fmla="+- 0 1112 708"/>
                                <a:gd name="T89" fmla="*/ T88 w 815"/>
                                <a:gd name="T90" fmla="+- 0 7464 7415"/>
                                <a:gd name="T91" fmla="*/ 7464 h 131"/>
                                <a:gd name="T92" fmla="+- 0 1118 708"/>
                                <a:gd name="T93" fmla="*/ T92 w 815"/>
                                <a:gd name="T94" fmla="+- 0 7461 7415"/>
                                <a:gd name="T95" fmla="*/ 7461 h 131"/>
                                <a:gd name="T96" fmla="+- 0 1156 708"/>
                                <a:gd name="T97" fmla="*/ T96 w 815"/>
                                <a:gd name="T98" fmla="+- 0 7461 7415"/>
                                <a:gd name="T99" fmla="*/ 7461 h 131"/>
                                <a:gd name="T100" fmla="+- 0 1148 708"/>
                                <a:gd name="T101" fmla="*/ T100 w 815"/>
                                <a:gd name="T102" fmla="+- 0 7452 7415"/>
                                <a:gd name="T103" fmla="*/ 7452 h 131"/>
                                <a:gd name="T104" fmla="+- 0 1138 708"/>
                                <a:gd name="T105" fmla="*/ T104 w 815"/>
                                <a:gd name="T106" fmla="+- 0 7448 7415"/>
                                <a:gd name="T107" fmla="*/ 7448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15" h="131">
                                  <a:moveTo>
                                    <a:pt x="430" y="33"/>
                                  </a:moveTo>
                                  <a:lnTo>
                                    <a:pt x="405" y="33"/>
                                  </a:lnTo>
                                  <a:lnTo>
                                    <a:pt x="394" y="38"/>
                                  </a:lnTo>
                                  <a:lnTo>
                                    <a:pt x="378" y="55"/>
                                  </a:lnTo>
                                  <a:lnTo>
                                    <a:pt x="374" y="67"/>
                                  </a:lnTo>
                                  <a:lnTo>
                                    <a:pt x="374" y="98"/>
                                  </a:lnTo>
                                  <a:lnTo>
                                    <a:pt x="378" y="110"/>
                                  </a:lnTo>
                                  <a:lnTo>
                                    <a:pt x="394" y="127"/>
                                  </a:lnTo>
                                  <a:lnTo>
                                    <a:pt x="405" y="131"/>
                                  </a:lnTo>
                                  <a:lnTo>
                                    <a:pt x="429" y="131"/>
                                  </a:lnTo>
                                  <a:lnTo>
                                    <a:pt x="438" y="128"/>
                                  </a:lnTo>
                                  <a:lnTo>
                                    <a:pt x="452" y="118"/>
                                  </a:lnTo>
                                  <a:lnTo>
                                    <a:pt x="411" y="118"/>
                                  </a:lnTo>
                                  <a:lnTo>
                                    <a:pt x="404" y="115"/>
                                  </a:lnTo>
                                  <a:lnTo>
                                    <a:pt x="394" y="104"/>
                                  </a:lnTo>
                                  <a:lnTo>
                                    <a:pt x="391" y="96"/>
                                  </a:lnTo>
                                  <a:lnTo>
                                    <a:pt x="390" y="86"/>
                                  </a:lnTo>
                                  <a:lnTo>
                                    <a:pt x="460" y="86"/>
                                  </a:lnTo>
                                  <a:lnTo>
                                    <a:pt x="460" y="73"/>
                                  </a:lnTo>
                                  <a:lnTo>
                                    <a:pt x="391" y="73"/>
                                  </a:lnTo>
                                  <a:lnTo>
                                    <a:pt x="392" y="65"/>
                                  </a:lnTo>
                                  <a:lnTo>
                                    <a:pt x="394" y="58"/>
                                  </a:lnTo>
                                  <a:lnTo>
                                    <a:pt x="404" y="49"/>
                                  </a:lnTo>
                                  <a:lnTo>
                                    <a:pt x="410" y="46"/>
                                  </a:lnTo>
                                  <a:lnTo>
                                    <a:pt x="448" y="46"/>
                                  </a:lnTo>
                                  <a:lnTo>
                                    <a:pt x="440" y="37"/>
                                  </a:lnTo>
                                  <a:lnTo>
                                    <a:pt x="430"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9" name="Freeform 942"/>
                          <wps:cNvSpPr>
                            <a:spLocks/>
                          </wps:cNvSpPr>
                          <wps:spPr bwMode="auto">
                            <a:xfrm>
                              <a:off x="708" y="7415"/>
                              <a:ext cx="815" cy="131"/>
                            </a:xfrm>
                            <a:custGeom>
                              <a:avLst/>
                              <a:gdLst>
                                <a:gd name="T0" fmla="+- 0 1151 708"/>
                                <a:gd name="T1" fmla="*/ T0 w 815"/>
                                <a:gd name="T2" fmla="+- 0 7514 7415"/>
                                <a:gd name="T3" fmla="*/ 7514 h 131"/>
                                <a:gd name="T4" fmla="+- 0 1149 708"/>
                                <a:gd name="T5" fmla="*/ T4 w 815"/>
                                <a:gd name="T6" fmla="+- 0 7520 7415"/>
                                <a:gd name="T7" fmla="*/ 7520 h 131"/>
                                <a:gd name="T8" fmla="+- 0 1145 708"/>
                                <a:gd name="T9" fmla="*/ T8 w 815"/>
                                <a:gd name="T10" fmla="+- 0 7525 7415"/>
                                <a:gd name="T11" fmla="*/ 7525 h 131"/>
                                <a:gd name="T12" fmla="+- 0 1137 708"/>
                                <a:gd name="T13" fmla="*/ T12 w 815"/>
                                <a:gd name="T14" fmla="+- 0 7531 7415"/>
                                <a:gd name="T15" fmla="*/ 7531 h 131"/>
                                <a:gd name="T16" fmla="+- 0 1132 708"/>
                                <a:gd name="T17" fmla="*/ T16 w 815"/>
                                <a:gd name="T18" fmla="+- 0 7533 7415"/>
                                <a:gd name="T19" fmla="*/ 7533 h 131"/>
                                <a:gd name="T20" fmla="+- 0 1160 708"/>
                                <a:gd name="T21" fmla="*/ T20 w 815"/>
                                <a:gd name="T22" fmla="+- 0 7533 7415"/>
                                <a:gd name="T23" fmla="*/ 7533 h 131"/>
                                <a:gd name="T24" fmla="+- 0 1160 708"/>
                                <a:gd name="T25" fmla="*/ T24 w 815"/>
                                <a:gd name="T26" fmla="+- 0 7533 7415"/>
                                <a:gd name="T27" fmla="*/ 7533 h 131"/>
                                <a:gd name="T28" fmla="+- 0 1165 708"/>
                                <a:gd name="T29" fmla="*/ T28 w 815"/>
                                <a:gd name="T30" fmla="+- 0 7525 7415"/>
                                <a:gd name="T31" fmla="*/ 7525 h 131"/>
                                <a:gd name="T32" fmla="+- 0 1167 708"/>
                                <a:gd name="T33" fmla="*/ T32 w 815"/>
                                <a:gd name="T34" fmla="+- 0 7516 7415"/>
                                <a:gd name="T35" fmla="*/ 7516 h 131"/>
                                <a:gd name="T36" fmla="+- 0 1151 708"/>
                                <a:gd name="T37" fmla="*/ T36 w 815"/>
                                <a:gd name="T38" fmla="+- 0 7514 7415"/>
                                <a:gd name="T39" fmla="*/ 751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5" h="131">
                                  <a:moveTo>
                                    <a:pt x="443" y="99"/>
                                  </a:moveTo>
                                  <a:lnTo>
                                    <a:pt x="441" y="105"/>
                                  </a:lnTo>
                                  <a:lnTo>
                                    <a:pt x="437" y="110"/>
                                  </a:lnTo>
                                  <a:lnTo>
                                    <a:pt x="429" y="116"/>
                                  </a:lnTo>
                                  <a:lnTo>
                                    <a:pt x="424" y="118"/>
                                  </a:lnTo>
                                  <a:lnTo>
                                    <a:pt x="452" y="118"/>
                                  </a:lnTo>
                                  <a:lnTo>
                                    <a:pt x="457" y="110"/>
                                  </a:lnTo>
                                  <a:lnTo>
                                    <a:pt x="459" y="101"/>
                                  </a:lnTo>
                                  <a:lnTo>
                                    <a:pt x="443" y="9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0" name="Freeform 941"/>
                          <wps:cNvSpPr>
                            <a:spLocks/>
                          </wps:cNvSpPr>
                          <wps:spPr bwMode="auto">
                            <a:xfrm>
                              <a:off x="708" y="7415"/>
                              <a:ext cx="815" cy="131"/>
                            </a:xfrm>
                            <a:custGeom>
                              <a:avLst/>
                              <a:gdLst>
                                <a:gd name="T0" fmla="+- 0 1156 708"/>
                                <a:gd name="T1" fmla="*/ T0 w 815"/>
                                <a:gd name="T2" fmla="+- 0 7461 7415"/>
                                <a:gd name="T3" fmla="*/ 7461 h 131"/>
                                <a:gd name="T4" fmla="+- 0 1134 708"/>
                                <a:gd name="T5" fmla="*/ T4 w 815"/>
                                <a:gd name="T6" fmla="+- 0 7461 7415"/>
                                <a:gd name="T7" fmla="*/ 7461 h 131"/>
                                <a:gd name="T8" fmla="+- 0 1140 708"/>
                                <a:gd name="T9" fmla="*/ T8 w 815"/>
                                <a:gd name="T10" fmla="+- 0 7464 7415"/>
                                <a:gd name="T11" fmla="*/ 7464 h 131"/>
                                <a:gd name="T12" fmla="+- 0 1149 708"/>
                                <a:gd name="T13" fmla="*/ T12 w 815"/>
                                <a:gd name="T14" fmla="+- 0 7474 7415"/>
                                <a:gd name="T15" fmla="*/ 7474 h 131"/>
                                <a:gd name="T16" fmla="+- 0 1151 708"/>
                                <a:gd name="T17" fmla="*/ T16 w 815"/>
                                <a:gd name="T18" fmla="+- 0 7480 7415"/>
                                <a:gd name="T19" fmla="*/ 7480 h 131"/>
                                <a:gd name="T20" fmla="+- 0 1151 708"/>
                                <a:gd name="T21" fmla="*/ T20 w 815"/>
                                <a:gd name="T22" fmla="+- 0 7488 7415"/>
                                <a:gd name="T23" fmla="*/ 7488 h 131"/>
                                <a:gd name="T24" fmla="+- 0 1168 708"/>
                                <a:gd name="T25" fmla="*/ T24 w 815"/>
                                <a:gd name="T26" fmla="+- 0 7488 7415"/>
                                <a:gd name="T27" fmla="*/ 7488 h 131"/>
                                <a:gd name="T28" fmla="+- 0 1168 708"/>
                                <a:gd name="T29" fmla="*/ T28 w 815"/>
                                <a:gd name="T30" fmla="+- 0 7481 7415"/>
                                <a:gd name="T31" fmla="*/ 7481 h 131"/>
                                <a:gd name="T32" fmla="+- 0 1164 708"/>
                                <a:gd name="T33" fmla="*/ T32 w 815"/>
                                <a:gd name="T34" fmla="+- 0 7469 7415"/>
                                <a:gd name="T35" fmla="*/ 7469 h 131"/>
                                <a:gd name="T36" fmla="+- 0 1156 708"/>
                                <a:gd name="T37" fmla="*/ T36 w 815"/>
                                <a:gd name="T38" fmla="+- 0 7461 7415"/>
                                <a:gd name="T39" fmla="*/ 746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5" h="131">
                                  <a:moveTo>
                                    <a:pt x="448" y="46"/>
                                  </a:moveTo>
                                  <a:lnTo>
                                    <a:pt x="426" y="46"/>
                                  </a:lnTo>
                                  <a:lnTo>
                                    <a:pt x="432" y="49"/>
                                  </a:lnTo>
                                  <a:lnTo>
                                    <a:pt x="441" y="59"/>
                                  </a:lnTo>
                                  <a:lnTo>
                                    <a:pt x="443" y="65"/>
                                  </a:lnTo>
                                  <a:lnTo>
                                    <a:pt x="443" y="73"/>
                                  </a:lnTo>
                                  <a:lnTo>
                                    <a:pt x="460" y="73"/>
                                  </a:lnTo>
                                  <a:lnTo>
                                    <a:pt x="460" y="66"/>
                                  </a:lnTo>
                                  <a:lnTo>
                                    <a:pt x="456" y="54"/>
                                  </a:lnTo>
                                  <a:lnTo>
                                    <a:pt x="448"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 name="Freeform 940"/>
                          <wps:cNvSpPr>
                            <a:spLocks/>
                          </wps:cNvSpPr>
                          <wps:spPr bwMode="auto">
                            <a:xfrm>
                              <a:off x="708" y="7415"/>
                              <a:ext cx="815" cy="131"/>
                            </a:xfrm>
                            <a:custGeom>
                              <a:avLst/>
                              <a:gdLst>
                                <a:gd name="T0" fmla="+- 0 1005 708"/>
                                <a:gd name="T1" fmla="*/ T0 w 815"/>
                                <a:gd name="T2" fmla="+- 0 7450 7415"/>
                                <a:gd name="T3" fmla="*/ 7450 h 131"/>
                                <a:gd name="T4" fmla="+- 0 991 708"/>
                                <a:gd name="T5" fmla="*/ T4 w 815"/>
                                <a:gd name="T6" fmla="+- 0 7450 7415"/>
                                <a:gd name="T7" fmla="*/ 7450 h 131"/>
                                <a:gd name="T8" fmla="+- 0 991 708"/>
                                <a:gd name="T9" fmla="*/ T8 w 815"/>
                                <a:gd name="T10" fmla="+- 0 7544 7415"/>
                                <a:gd name="T11" fmla="*/ 7544 h 131"/>
                                <a:gd name="T12" fmla="+- 0 1007 708"/>
                                <a:gd name="T13" fmla="*/ T12 w 815"/>
                                <a:gd name="T14" fmla="+- 0 7544 7415"/>
                                <a:gd name="T15" fmla="*/ 7544 h 131"/>
                                <a:gd name="T16" fmla="+- 0 1007 708"/>
                                <a:gd name="T17" fmla="*/ T16 w 815"/>
                                <a:gd name="T18" fmla="+- 0 7480 7415"/>
                                <a:gd name="T19" fmla="*/ 7480 h 131"/>
                                <a:gd name="T20" fmla="+- 0 1010 708"/>
                                <a:gd name="T21" fmla="*/ T20 w 815"/>
                                <a:gd name="T22" fmla="+- 0 7473 7415"/>
                                <a:gd name="T23" fmla="*/ 7473 h 131"/>
                                <a:gd name="T24" fmla="+- 0 1019 708"/>
                                <a:gd name="T25" fmla="*/ T24 w 815"/>
                                <a:gd name="T26" fmla="+- 0 7464 7415"/>
                                <a:gd name="T27" fmla="*/ 7464 h 131"/>
                                <a:gd name="T28" fmla="+- 0 1021 708"/>
                                <a:gd name="T29" fmla="*/ T28 w 815"/>
                                <a:gd name="T30" fmla="+- 0 7464 7415"/>
                                <a:gd name="T31" fmla="*/ 7464 h 131"/>
                                <a:gd name="T32" fmla="+- 0 1005 708"/>
                                <a:gd name="T33" fmla="*/ T32 w 815"/>
                                <a:gd name="T34" fmla="+- 0 7464 7415"/>
                                <a:gd name="T35" fmla="*/ 7464 h 131"/>
                                <a:gd name="T36" fmla="+- 0 1005 708"/>
                                <a:gd name="T37" fmla="*/ T36 w 815"/>
                                <a:gd name="T38" fmla="+- 0 7450 7415"/>
                                <a:gd name="T39" fmla="*/ 7450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5" h="131">
                                  <a:moveTo>
                                    <a:pt x="297" y="35"/>
                                  </a:moveTo>
                                  <a:lnTo>
                                    <a:pt x="283" y="35"/>
                                  </a:lnTo>
                                  <a:lnTo>
                                    <a:pt x="283" y="129"/>
                                  </a:lnTo>
                                  <a:lnTo>
                                    <a:pt x="299" y="129"/>
                                  </a:lnTo>
                                  <a:lnTo>
                                    <a:pt x="299" y="65"/>
                                  </a:lnTo>
                                  <a:lnTo>
                                    <a:pt x="302" y="58"/>
                                  </a:lnTo>
                                  <a:lnTo>
                                    <a:pt x="311" y="49"/>
                                  </a:lnTo>
                                  <a:lnTo>
                                    <a:pt x="313" y="49"/>
                                  </a:lnTo>
                                  <a:lnTo>
                                    <a:pt x="297" y="49"/>
                                  </a:lnTo>
                                  <a:lnTo>
                                    <a:pt x="297"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2" name="Freeform 939"/>
                          <wps:cNvSpPr>
                            <a:spLocks/>
                          </wps:cNvSpPr>
                          <wps:spPr bwMode="auto">
                            <a:xfrm>
                              <a:off x="708" y="7415"/>
                              <a:ext cx="815" cy="131"/>
                            </a:xfrm>
                            <a:custGeom>
                              <a:avLst/>
                              <a:gdLst>
                                <a:gd name="T0" fmla="+- 0 1063 708"/>
                                <a:gd name="T1" fmla="*/ T0 w 815"/>
                                <a:gd name="T2" fmla="+- 0 7462 7415"/>
                                <a:gd name="T3" fmla="*/ 7462 h 131"/>
                                <a:gd name="T4" fmla="+- 0 1036 708"/>
                                <a:gd name="T5" fmla="*/ T4 w 815"/>
                                <a:gd name="T6" fmla="+- 0 7462 7415"/>
                                <a:gd name="T7" fmla="*/ 7462 h 131"/>
                                <a:gd name="T8" fmla="+- 0 1040 708"/>
                                <a:gd name="T9" fmla="*/ T8 w 815"/>
                                <a:gd name="T10" fmla="+- 0 7463 7415"/>
                                <a:gd name="T11" fmla="*/ 7463 h 131"/>
                                <a:gd name="T12" fmla="+- 0 1046 708"/>
                                <a:gd name="T13" fmla="*/ T12 w 815"/>
                                <a:gd name="T14" fmla="+- 0 7467 7415"/>
                                <a:gd name="T15" fmla="*/ 7467 h 131"/>
                                <a:gd name="T16" fmla="+- 0 1048 708"/>
                                <a:gd name="T17" fmla="*/ T16 w 815"/>
                                <a:gd name="T18" fmla="+- 0 7469 7415"/>
                                <a:gd name="T19" fmla="*/ 7469 h 131"/>
                                <a:gd name="T20" fmla="+- 0 1051 708"/>
                                <a:gd name="T21" fmla="*/ T20 w 815"/>
                                <a:gd name="T22" fmla="+- 0 7476 7415"/>
                                <a:gd name="T23" fmla="*/ 7476 h 131"/>
                                <a:gd name="T24" fmla="+- 0 1051 708"/>
                                <a:gd name="T25" fmla="*/ T24 w 815"/>
                                <a:gd name="T26" fmla="+- 0 7479 7415"/>
                                <a:gd name="T27" fmla="*/ 7479 h 131"/>
                                <a:gd name="T28" fmla="+- 0 1051 708"/>
                                <a:gd name="T29" fmla="*/ T28 w 815"/>
                                <a:gd name="T30" fmla="+- 0 7544 7415"/>
                                <a:gd name="T31" fmla="*/ 7544 h 131"/>
                                <a:gd name="T32" fmla="+- 0 1067 708"/>
                                <a:gd name="T33" fmla="*/ T32 w 815"/>
                                <a:gd name="T34" fmla="+- 0 7544 7415"/>
                                <a:gd name="T35" fmla="*/ 7544 h 131"/>
                                <a:gd name="T36" fmla="+- 0 1067 708"/>
                                <a:gd name="T37" fmla="*/ T36 w 815"/>
                                <a:gd name="T38" fmla="+- 0 7476 7415"/>
                                <a:gd name="T39" fmla="*/ 7476 h 131"/>
                                <a:gd name="T40" fmla="+- 0 1067 708"/>
                                <a:gd name="T41" fmla="*/ T40 w 815"/>
                                <a:gd name="T42" fmla="+- 0 7474 7415"/>
                                <a:gd name="T43" fmla="*/ 7474 h 131"/>
                                <a:gd name="T44" fmla="+- 0 1065 708"/>
                                <a:gd name="T45" fmla="*/ T44 w 815"/>
                                <a:gd name="T46" fmla="+- 0 7466 7415"/>
                                <a:gd name="T47" fmla="*/ 7466 h 131"/>
                                <a:gd name="T48" fmla="+- 0 1064 708"/>
                                <a:gd name="T49" fmla="*/ T48 w 815"/>
                                <a:gd name="T50" fmla="+- 0 7462 7415"/>
                                <a:gd name="T51" fmla="*/ 7462 h 131"/>
                                <a:gd name="T52" fmla="+- 0 1063 708"/>
                                <a:gd name="T53" fmla="*/ T52 w 815"/>
                                <a:gd name="T54" fmla="+- 0 7462 7415"/>
                                <a:gd name="T55" fmla="*/ 7462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15" h="131">
                                  <a:moveTo>
                                    <a:pt x="355" y="47"/>
                                  </a:moveTo>
                                  <a:lnTo>
                                    <a:pt x="328" y="47"/>
                                  </a:lnTo>
                                  <a:lnTo>
                                    <a:pt x="332" y="48"/>
                                  </a:lnTo>
                                  <a:lnTo>
                                    <a:pt x="338" y="52"/>
                                  </a:lnTo>
                                  <a:lnTo>
                                    <a:pt x="340" y="54"/>
                                  </a:lnTo>
                                  <a:lnTo>
                                    <a:pt x="343" y="61"/>
                                  </a:lnTo>
                                  <a:lnTo>
                                    <a:pt x="343" y="64"/>
                                  </a:lnTo>
                                  <a:lnTo>
                                    <a:pt x="343" y="129"/>
                                  </a:lnTo>
                                  <a:lnTo>
                                    <a:pt x="359" y="129"/>
                                  </a:lnTo>
                                  <a:lnTo>
                                    <a:pt x="359" y="61"/>
                                  </a:lnTo>
                                  <a:lnTo>
                                    <a:pt x="359" y="59"/>
                                  </a:lnTo>
                                  <a:lnTo>
                                    <a:pt x="357" y="51"/>
                                  </a:lnTo>
                                  <a:lnTo>
                                    <a:pt x="356" y="47"/>
                                  </a:lnTo>
                                  <a:lnTo>
                                    <a:pt x="355"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3" name="Freeform 938"/>
                          <wps:cNvSpPr>
                            <a:spLocks/>
                          </wps:cNvSpPr>
                          <wps:spPr bwMode="auto">
                            <a:xfrm>
                              <a:off x="708" y="7415"/>
                              <a:ext cx="815" cy="131"/>
                            </a:xfrm>
                            <a:custGeom>
                              <a:avLst/>
                              <a:gdLst>
                                <a:gd name="T0" fmla="+- 0 1041 708"/>
                                <a:gd name="T1" fmla="*/ T0 w 815"/>
                                <a:gd name="T2" fmla="+- 0 7448 7415"/>
                                <a:gd name="T3" fmla="*/ 7448 h 131"/>
                                <a:gd name="T4" fmla="+- 0 1022 708"/>
                                <a:gd name="T5" fmla="*/ T4 w 815"/>
                                <a:gd name="T6" fmla="+- 0 7448 7415"/>
                                <a:gd name="T7" fmla="*/ 7448 h 131"/>
                                <a:gd name="T8" fmla="+- 0 1012 708"/>
                                <a:gd name="T9" fmla="*/ T8 w 815"/>
                                <a:gd name="T10" fmla="+- 0 7453 7415"/>
                                <a:gd name="T11" fmla="*/ 7453 h 131"/>
                                <a:gd name="T12" fmla="+- 0 1005 708"/>
                                <a:gd name="T13" fmla="*/ T12 w 815"/>
                                <a:gd name="T14" fmla="+- 0 7464 7415"/>
                                <a:gd name="T15" fmla="*/ 7464 h 131"/>
                                <a:gd name="T16" fmla="+- 0 1021 708"/>
                                <a:gd name="T17" fmla="*/ T16 w 815"/>
                                <a:gd name="T18" fmla="+- 0 7464 7415"/>
                                <a:gd name="T19" fmla="*/ 7464 h 131"/>
                                <a:gd name="T20" fmla="+- 0 1025 708"/>
                                <a:gd name="T21" fmla="*/ T20 w 815"/>
                                <a:gd name="T22" fmla="+- 0 7462 7415"/>
                                <a:gd name="T23" fmla="*/ 7462 h 131"/>
                                <a:gd name="T24" fmla="+- 0 1063 708"/>
                                <a:gd name="T25" fmla="*/ T24 w 815"/>
                                <a:gd name="T26" fmla="+- 0 7462 7415"/>
                                <a:gd name="T27" fmla="*/ 7462 h 131"/>
                                <a:gd name="T28" fmla="+- 0 1059 708"/>
                                <a:gd name="T29" fmla="*/ T28 w 815"/>
                                <a:gd name="T30" fmla="+- 0 7456 7415"/>
                                <a:gd name="T31" fmla="*/ 7456 h 131"/>
                                <a:gd name="T32" fmla="+- 0 1055 708"/>
                                <a:gd name="T33" fmla="*/ T32 w 815"/>
                                <a:gd name="T34" fmla="+- 0 7453 7415"/>
                                <a:gd name="T35" fmla="*/ 7453 h 131"/>
                                <a:gd name="T36" fmla="+- 0 1046 708"/>
                                <a:gd name="T37" fmla="*/ T36 w 815"/>
                                <a:gd name="T38" fmla="+- 0 7449 7415"/>
                                <a:gd name="T39" fmla="*/ 7449 h 131"/>
                                <a:gd name="T40" fmla="+- 0 1041 708"/>
                                <a:gd name="T41" fmla="*/ T40 w 815"/>
                                <a:gd name="T42" fmla="+- 0 7448 7415"/>
                                <a:gd name="T43" fmla="*/ 7448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15" h="131">
                                  <a:moveTo>
                                    <a:pt x="333" y="33"/>
                                  </a:moveTo>
                                  <a:lnTo>
                                    <a:pt x="314" y="33"/>
                                  </a:lnTo>
                                  <a:lnTo>
                                    <a:pt x="304" y="38"/>
                                  </a:lnTo>
                                  <a:lnTo>
                                    <a:pt x="297" y="49"/>
                                  </a:lnTo>
                                  <a:lnTo>
                                    <a:pt x="313" y="49"/>
                                  </a:lnTo>
                                  <a:lnTo>
                                    <a:pt x="317" y="47"/>
                                  </a:lnTo>
                                  <a:lnTo>
                                    <a:pt x="355" y="47"/>
                                  </a:lnTo>
                                  <a:lnTo>
                                    <a:pt x="351" y="41"/>
                                  </a:lnTo>
                                  <a:lnTo>
                                    <a:pt x="347" y="38"/>
                                  </a:lnTo>
                                  <a:lnTo>
                                    <a:pt x="338" y="34"/>
                                  </a:lnTo>
                                  <a:lnTo>
                                    <a:pt x="333"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4" name="Freeform 937"/>
                          <wps:cNvSpPr>
                            <a:spLocks/>
                          </wps:cNvSpPr>
                          <wps:spPr bwMode="auto">
                            <a:xfrm>
                              <a:off x="708" y="7415"/>
                              <a:ext cx="815" cy="131"/>
                            </a:xfrm>
                            <a:custGeom>
                              <a:avLst/>
                              <a:gdLst>
                                <a:gd name="T0" fmla="+- 0 910 708"/>
                                <a:gd name="T1" fmla="*/ T0 w 815"/>
                                <a:gd name="T2" fmla="+- 0 7450 7415"/>
                                <a:gd name="T3" fmla="*/ 7450 h 131"/>
                                <a:gd name="T4" fmla="+- 0 895 708"/>
                                <a:gd name="T5" fmla="*/ T4 w 815"/>
                                <a:gd name="T6" fmla="+- 0 7450 7415"/>
                                <a:gd name="T7" fmla="*/ 7450 h 131"/>
                                <a:gd name="T8" fmla="+- 0 895 708"/>
                                <a:gd name="T9" fmla="*/ T8 w 815"/>
                                <a:gd name="T10" fmla="+- 0 7544 7415"/>
                                <a:gd name="T11" fmla="*/ 7544 h 131"/>
                                <a:gd name="T12" fmla="+- 0 911 708"/>
                                <a:gd name="T13" fmla="*/ T12 w 815"/>
                                <a:gd name="T14" fmla="+- 0 7544 7415"/>
                                <a:gd name="T15" fmla="*/ 7544 h 131"/>
                                <a:gd name="T16" fmla="+- 0 911 708"/>
                                <a:gd name="T17" fmla="*/ T16 w 815"/>
                                <a:gd name="T18" fmla="+- 0 7480 7415"/>
                                <a:gd name="T19" fmla="*/ 7480 h 131"/>
                                <a:gd name="T20" fmla="+- 0 914 708"/>
                                <a:gd name="T21" fmla="*/ T20 w 815"/>
                                <a:gd name="T22" fmla="+- 0 7473 7415"/>
                                <a:gd name="T23" fmla="*/ 7473 h 131"/>
                                <a:gd name="T24" fmla="+- 0 923 708"/>
                                <a:gd name="T25" fmla="*/ T24 w 815"/>
                                <a:gd name="T26" fmla="+- 0 7464 7415"/>
                                <a:gd name="T27" fmla="*/ 7464 h 131"/>
                                <a:gd name="T28" fmla="+- 0 925 708"/>
                                <a:gd name="T29" fmla="*/ T28 w 815"/>
                                <a:gd name="T30" fmla="+- 0 7464 7415"/>
                                <a:gd name="T31" fmla="*/ 7464 h 131"/>
                                <a:gd name="T32" fmla="+- 0 910 708"/>
                                <a:gd name="T33" fmla="*/ T32 w 815"/>
                                <a:gd name="T34" fmla="+- 0 7464 7415"/>
                                <a:gd name="T35" fmla="*/ 7464 h 131"/>
                                <a:gd name="T36" fmla="+- 0 910 708"/>
                                <a:gd name="T37" fmla="*/ T36 w 815"/>
                                <a:gd name="T38" fmla="+- 0 7450 7415"/>
                                <a:gd name="T39" fmla="*/ 7450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5" h="131">
                                  <a:moveTo>
                                    <a:pt x="202" y="35"/>
                                  </a:moveTo>
                                  <a:lnTo>
                                    <a:pt x="187" y="35"/>
                                  </a:lnTo>
                                  <a:lnTo>
                                    <a:pt x="187" y="129"/>
                                  </a:lnTo>
                                  <a:lnTo>
                                    <a:pt x="203" y="129"/>
                                  </a:lnTo>
                                  <a:lnTo>
                                    <a:pt x="203" y="65"/>
                                  </a:lnTo>
                                  <a:lnTo>
                                    <a:pt x="206" y="58"/>
                                  </a:lnTo>
                                  <a:lnTo>
                                    <a:pt x="215" y="49"/>
                                  </a:lnTo>
                                  <a:lnTo>
                                    <a:pt x="217" y="49"/>
                                  </a:lnTo>
                                  <a:lnTo>
                                    <a:pt x="202" y="49"/>
                                  </a:lnTo>
                                  <a:lnTo>
                                    <a:pt x="202"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5" name="Freeform 936"/>
                          <wps:cNvSpPr>
                            <a:spLocks/>
                          </wps:cNvSpPr>
                          <wps:spPr bwMode="auto">
                            <a:xfrm>
                              <a:off x="708" y="7415"/>
                              <a:ext cx="815" cy="131"/>
                            </a:xfrm>
                            <a:custGeom>
                              <a:avLst/>
                              <a:gdLst>
                                <a:gd name="T0" fmla="+- 0 967 708"/>
                                <a:gd name="T1" fmla="*/ T0 w 815"/>
                                <a:gd name="T2" fmla="+- 0 7462 7415"/>
                                <a:gd name="T3" fmla="*/ 7462 h 131"/>
                                <a:gd name="T4" fmla="+- 0 940 708"/>
                                <a:gd name="T5" fmla="*/ T4 w 815"/>
                                <a:gd name="T6" fmla="+- 0 7462 7415"/>
                                <a:gd name="T7" fmla="*/ 7462 h 131"/>
                                <a:gd name="T8" fmla="+- 0 944 708"/>
                                <a:gd name="T9" fmla="*/ T8 w 815"/>
                                <a:gd name="T10" fmla="+- 0 7463 7415"/>
                                <a:gd name="T11" fmla="*/ 7463 h 131"/>
                                <a:gd name="T12" fmla="+- 0 950 708"/>
                                <a:gd name="T13" fmla="*/ T12 w 815"/>
                                <a:gd name="T14" fmla="+- 0 7467 7415"/>
                                <a:gd name="T15" fmla="*/ 7467 h 131"/>
                                <a:gd name="T16" fmla="+- 0 952 708"/>
                                <a:gd name="T17" fmla="*/ T16 w 815"/>
                                <a:gd name="T18" fmla="+- 0 7469 7415"/>
                                <a:gd name="T19" fmla="*/ 7469 h 131"/>
                                <a:gd name="T20" fmla="+- 0 955 708"/>
                                <a:gd name="T21" fmla="*/ T20 w 815"/>
                                <a:gd name="T22" fmla="+- 0 7476 7415"/>
                                <a:gd name="T23" fmla="*/ 7476 h 131"/>
                                <a:gd name="T24" fmla="+- 0 955 708"/>
                                <a:gd name="T25" fmla="*/ T24 w 815"/>
                                <a:gd name="T26" fmla="+- 0 7479 7415"/>
                                <a:gd name="T27" fmla="*/ 7479 h 131"/>
                                <a:gd name="T28" fmla="+- 0 955 708"/>
                                <a:gd name="T29" fmla="*/ T28 w 815"/>
                                <a:gd name="T30" fmla="+- 0 7544 7415"/>
                                <a:gd name="T31" fmla="*/ 7544 h 131"/>
                                <a:gd name="T32" fmla="+- 0 971 708"/>
                                <a:gd name="T33" fmla="*/ T32 w 815"/>
                                <a:gd name="T34" fmla="+- 0 7544 7415"/>
                                <a:gd name="T35" fmla="*/ 7544 h 131"/>
                                <a:gd name="T36" fmla="+- 0 971 708"/>
                                <a:gd name="T37" fmla="*/ T36 w 815"/>
                                <a:gd name="T38" fmla="+- 0 7476 7415"/>
                                <a:gd name="T39" fmla="*/ 7476 h 131"/>
                                <a:gd name="T40" fmla="+- 0 971 708"/>
                                <a:gd name="T41" fmla="*/ T40 w 815"/>
                                <a:gd name="T42" fmla="+- 0 7474 7415"/>
                                <a:gd name="T43" fmla="*/ 7474 h 131"/>
                                <a:gd name="T44" fmla="+- 0 969 708"/>
                                <a:gd name="T45" fmla="*/ T44 w 815"/>
                                <a:gd name="T46" fmla="+- 0 7466 7415"/>
                                <a:gd name="T47" fmla="*/ 7466 h 131"/>
                                <a:gd name="T48" fmla="+- 0 968 708"/>
                                <a:gd name="T49" fmla="*/ T48 w 815"/>
                                <a:gd name="T50" fmla="+- 0 7462 7415"/>
                                <a:gd name="T51" fmla="*/ 7462 h 131"/>
                                <a:gd name="T52" fmla="+- 0 967 708"/>
                                <a:gd name="T53" fmla="*/ T52 w 815"/>
                                <a:gd name="T54" fmla="+- 0 7462 7415"/>
                                <a:gd name="T55" fmla="*/ 7462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15" h="131">
                                  <a:moveTo>
                                    <a:pt x="259" y="47"/>
                                  </a:moveTo>
                                  <a:lnTo>
                                    <a:pt x="232" y="47"/>
                                  </a:lnTo>
                                  <a:lnTo>
                                    <a:pt x="236" y="48"/>
                                  </a:lnTo>
                                  <a:lnTo>
                                    <a:pt x="242" y="52"/>
                                  </a:lnTo>
                                  <a:lnTo>
                                    <a:pt x="244" y="54"/>
                                  </a:lnTo>
                                  <a:lnTo>
                                    <a:pt x="247" y="61"/>
                                  </a:lnTo>
                                  <a:lnTo>
                                    <a:pt x="247" y="64"/>
                                  </a:lnTo>
                                  <a:lnTo>
                                    <a:pt x="247" y="129"/>
                                  </a:lnTo>
                                  <a:lnTo>
                                    <a:pt x="263" y="129"/>
                                  </a:lnTo>
                                  <a:lnTo>
                                    <a:pt x="263" y="61"/>
                                  </a:lnTo>
                                  <a:lnTo>
                                    <a:pt x="263" y="59"/>
                                  </a:lnTo>
                                  <a:lnTo>
                                    <a:pt x="261" y="51"/>
                                  </a:lnTo>
                                  <a:lnTo>
                                    <a:pt x="260" y="47"/>
                                  </a:lnTo>
                                  <a:lnTo>
                                    <a:pt x="259"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6" name="Freeform 935"/>
                          <wps:cNvSpPr>
                            <a:spLocks/>
                          </wps:cNvSpPr>
                          <wps:spPr bwMode="auto">
                            <a:xfrm>
                              <a:off x="708" y="7415"/>
                              <a:ext cx="815" cy="131"/>
                            </a:xfrm>
                            <a:custGeom>
                              <a:avLst/>
                              <a:gdLst>
                                <a:gd name="T0" fmla="+- 0 945 708"/>
                                <a:gd name="T1" fmla="*/ T0 w 815"/>
                                <a:gd name="T2" fmla="+- 0 7448 7415"/>
                                <a:gd name="T3" fmla="*/ 7448 h 131"/>
                                <a:gd name="T4" fmla="+- 0 926 708"/>
                                <a:gd name="T5" fmla="*/ T4 w 815"/>
                                <a:gd name="T6" fmla="+- 0 7448 7415"/>
                                <a:gd name="T7" fmla="*/ 7448 h 131"/>
                                <a:gd name="T8" fmla="+- 0 916 708"/>
                                <a:gd name="T9" fmla="*/ T8 w 815"/>
                                <a:gd name="T10" fmla="+- 0 7453 7415"/>
                                <a:gd name="T11" fmla="*/ 7453 h 131"/>
                                <a:gd name="T12" fmla="+- 0 910 708"/>
                                <a:gd name="T13" fmla="*/ T12 w 815"/>
                                <a:gd name="T14" fmla="+- 0 7464 7415"/>
                                <a:gd name="T15" fmla="*/ 7464 h 131"/>
                                <a:gd name="T16" fmla="+- 0 925 708"/>
                                <a:gd name="T17" fmla="*/ T16 w 815"/>
                                <a:gd name="T18" fmla="+- 0 7464 7415"/>
                                <a:gd name="T19" fmla="*/ 7464 h 131"/>
                                <a:gd name="T20" fmla="+- 0 929 708"/>
                                <a:gd name="T21" fmla="*/ T20 w 815"/>
                                <a:gd name="T22" fmla="+- 0 7462 7415"/>
                                <a:gd name="T23" fmla="*/ 7462 h 131"/>
                                <a:gd name="T24" fmla="+- 0 967 708"/>
                                <a:gd name="T25" fmla="*/ T24 w 815"/>
                                <a:gd name="T26" fmla="+- 0 7462 7415"/>
                                <a:gd name="T27" fmla="*/ 7462 h 131"/>
                                <a:gd name="T28" fmla="+- 0 963 708"/>
                                <a:gd name="T29" fmla="*/ T28 w 815"/>
                                <a:gd name="T30" fmla="+- 0 7456 7415"/>
                                <a:gd name="T31" fmla="*/ 7456 h 131"/>
                                <a:gd name="T32" fmla="+- 0 959 708"/>
                                <a:gd name="T33" fmla="*/ T32 w 815"/>
                                <a:gd name="T34" fmla="+- 0 7453 7415"/>
                                <a:gd name="T35" fmla="*/ 7453 h 131"/>
                                <a:gd name="T36" fmla="+- 0 950 708"/>
                                <a:gd name="T37" fmla="*/ T36 w 815"/>
                                <a:gd name="T38" fmla="+- 0 7449 7415"/>
                                <a:gd name="T39" fmla="*/ 7449 h 131"/>
                                <a:gd name="T40" fmla="+- 0 945 708"/>
                                <a:gd name="T41" fmla="*/ T40 w 815"/>
                                <a:gd name="T42" fmla="+- 0 7448 7415"/>
                                <a:gd name="T43" fmla="*/ 7448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15" h="131">
                                  <a:moveTo>
                                    <a:pt x="237" y="33"/>
                                  </a:moveTo>
                                  <a:lnTo>
                                    <a:pt x="218" y="33"/>
                                  </a:lnTo>
                                  <a:lnTo>
                                    <a:pt x="208" y="38"/>
                                  </a:lnTo>
                                  <a:lnTo>
                                    <a:pt x="202" y="49"/>
                                  </a:lnTo>
                                  <a:lnTo>
                                    <a:pt x="217" y="49"/>
                                  </a:lnTo>
                                  <a:lnTo>
                                    <a:pt x="221" y="47"/>
                                  </a:lnTo>
                                  <a:lnTo>
                                    <a:pt x="259" y="47"/>
                                  </a:lnTo>
                                  <a:lnTo>
                                    <a:pt x="255" y="41"/>
                                  </a:lnTo>
                                  <a:lnTo>
                                    <a:pt x="251" y="38"/>
                                  </a:lnTo>
                                  <a:lnTo>
                                    <a:pt x="242" y="34"/>
                                  </a:lnTo>
                                  <a:lnTo>
                                    <a:pt x="237"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7" name="Freeform 934"/>
                          <wps:cNvSpPr>
                            <a:spLocks/>
                          </wps:cNvSpPr>
                          <wps:spPr bwMode="auto">
                            <a:xfrm>
                              <a:off x="708" y="7415"/>
                              <a:ext cx="815" cy="131"/>
                            </a:xfrm>
                            <a:custGeom>
                              <a:avLst/>
                              <a:gdLst>
                                <a:gd name="T0" fmla="+- 0 850 708"/>
                                <a:gd name="T1" fmla="*/ T0 w 815"/>
                                <a:gd name="T2" fmla="+- 0 7448 7415"/>
                                <a:gd name="T3" fmla="*/ 7448 h 131"/>
                                <a:gd name="T4" fmla="+- 0 826 708"/>
                                <a:gd name="T5" fmla="*/ T4 w 815"/>
                                <a:gd name="T6" fmla="+- 0 7448 7415"/>
                                <a:gd name="T7" fmla="*/ 7448 h 131"/>
                                <a:gd name="T8" fmla="+- 0 816 708"/>
                                <a:gd name="T9" fmla="*/ T8 w 815"/>
                                <a:gd name="T10" fmla="+- 0 7452 7415"/>
                                <a:gd name="T11" fmla="*/ 7452 h 131"/>
                                <a:gd name="T12" fmla="+- 0 793 708"/>
                                <a:gd name="T13" fmla="*/ T12 w 815"/>
                                <a:gd name="T14" fmla="+- 0 7497 7415"/>
                                <a:gd name="T15" fmla="*/ 7497 h 131"/>
                                <a:gd name="T16" fmla="+- 0 793 708"/>
                                <a:gd name="T17" fmla="*/ T16 w 815"/>
                                <a:gd name="T18" fmla="+- 0 7513 7415"/>
                                <a:gd name="T19" fmla="*/ 7513 h 131"/>
                                <a:gd name="T20" fmla="+- 0 798 708"/>
                                <a:gd name="T21" fmla="*/ T20 w 815"/>
                                <a:gd name="T22" fmla="+- 0 7525 7415"/>
                                <a:gd name="T23" fmla="*/ 7525 h 131"/>
                                <a:gd name="T24" fmla="+- 0 814 708"/>
                                <a:gd name="T25" fmla="*/ T24 w 815"/>
                                <a:gd name="T26" fmla="+- 0 7542 7415"/>
                                <a:gd name="T27" fmla="*/ 7542 h 131"/>
                                <a:gd name="T28" fmla="+- 0 824 708"/>
                                <a:gd name="T29" fmla="*/ T28 w 815"/>
                                <a:gd name="T30" fmla="+- 0 7546 7415"/>
                                <a:gd name="T31" fmla="*/ 7546 h 131"/>
                                <a:gd name="T32" fmla="+- 0 845 708"/>
                                <a:gd name="T33" fmla="*/ T32 w 815"/>
                                <a:gd name="T34" fmla="+- 0 7546 7415"/>
                                <a:gd name="T35" fmla="*/ 7546 h 131"/>
                                <a:gd name="T36" fmla="+- 0 853 708"/>
                                <a:gd name="T37" fmla="*/ T36 w 815"/>
                                <a:gd name="T38" fmla="+- 0 7544 7415"/>
                                <a:gd name="T39" fmla="*/ 7544 h 131"/>
                                <a:gd name="T40" fmla="+- 0 867 708"/>
                                <a:gd name="T41" fmla="*/ T40 w 815"/>
                                <a:gd name="T42" fmla="+- 0 7536 7415"/>
                                <a:gd name="T43" fmla="*/ 7536 h 131"/>
                                <a:gd name="T44" fmla="+- 0 870 708"/>
                                <a:gd name="T45" fmla="*/ T44 w 815"/>
                                <a:gd name="T46" fmla="+- 0 7533 7415"/>
                                <a:gd name="T47" fmla="*/ 7533 h 131"/>
                                <a:gd name="T48" fmla="+- 0 829 708"/>
                                <a:gd name="T49" fmla="*/ T48 w 815"/>
                                <a:gd name="T50" fmla="+- 0 7533 7415"/>
                                <a:gd name="T51" fmla="*/ 7533 h 131"/>
                                <a:gd name="T52" fmla="+- 0 823 708"/>
                                <a:gd name="T53" fmla="*/ T52 w 815"/>
                                <a:gd name="T54" fmla="+- 0 7530 7415"/>
                                <a:gd name="T55" fmla="*/ 7530 h 131"/>
                                <a:gd name="T56" fmla="+- 0 812 708"/>
                                <a:gd name="T57" fmla="*/ T56 w 815"/>
                                <a:gd name="T58" fmla="+- 0 7518 7415"/>
                                <a:gd name="T59" fmla="*/ 7518 h 131"/>
                                <a:gd name="T60" fmla="+- 0 810 708"/>
                                <a:gd name="T61" fmla="*/ T60 w 815"/>
                                <a:gd name="T62" fmla="+- 0 7509 7415"/>
                                <a:gd name="T63" fmla="*/ 7509 h 131"/>
                                <a:gd name="T64" fmla="+- 0 810 708"/>
                                <a:gd name="T65" fmla="*/ T64 w 815"/>
                                <a:gd name="T66" fmla="+- 0 7485 7415"/>
                                <a:gd name="T67" fmla="*/ 7485 h 131"/>
                                <a:gd name="T68" fmla="+- 0 812 708"/>
                                <a:gd name="T69" fmla="*/ T68 w 815"/>
                                <a:gd name="T70" fmla="+- 0 7476 7415"/>
                                <a:gd name="T71" fmla="*/ 7476 h 131"/>
                                <a:gd name="T72" fmla="+- 0 823 708"/>
                                <a:gd name="T73" fmla="*/ T72 w 815"/>
                                <a:gd name="T74" fmla="+- 0 7464 7415"/>
                                <a:gd name="T75" fmla="*/ 7464 h 131"/>
                                <a:gd name="T76" fmla="+- 0 829 708"/>
                                <a:gd name="T77" fmla="*/ T76 w 815"/>
                                <a:gd name="T78" fmla="+- 0 7461 7415"/>
                                <a:gd name="T79" fmla="*/ 7461 h 131"/>
                                <a:gd name="T80" fmla="+- 0 869 708"/>
                                <a:gd name="T81" fmla="*/ T80 w 815"/>
                                <a:gd name="T82" fmla="+- 0 7461 7415"/>
                                <a:gd name="T83" fmla="*/ 7461 h 131"/>
                                <a:gd name="T84" fmla="+- 0 861 708"/>
                                <a:gd name="T85" fmla="*/ T84 w 815"/>
                                <a:gd name="T86" fmla="+- 0 7452 7415"/>
                                <a:gd name="T87" fmla="*/ 7452 h 131"/>
                                <a:gd name="T88" fmla="+- 0 850 708"/>
                                <a:gd name="T89" fmla="*/ T88 w 815"/>
                                <a:gd name="T90" fmla="+- 0 7448 7415"/>
                                <a:gd name="T91" fmla="*/ 7448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15" h="131">
                                  <a:moveTo>
                                    <a:pt x="142" y="33"/>
                                  </a:moveTo>
                                  <a:lnTo>
                                    <a:pt x="118" y="33"/>
                                  </a:lnTo>
                                  <a:lnTo>
                                    <a:pt x="108" y="37"/>
                                  </a:lnTo>
                                  <a:lnTo>
                                    <a:pt x="85" y="82"/>
                                  </a:lnTo>
                                  <a:lnTo>
                                    <a:pt x="85" y="98"/>
                                  </a:lnTo>
                                  <a:lnTo>
                                    <a:pt x="90" y="110"/>
                                  </a:lnTo>
                                  <a:lnTo>
                                    <a:pt x="106" y="127"/>
                                  </a:lnTo>
                                  <a:lnTo>
                                    <a:pt x="116" y="131"/>
                                  </a:lnTo>
                                  <a:lnTo>
                                    <a:pt x="137" y="131"/>
                                  </a:lnTo>
                                  <a:lnTo>
                                    <a:pt x="145" y="129"/>
                                  </a:lnTo>
                                  <a:lnTo>
                                    <a:pt x="159" y="121"/>
                                  </a:lnTo>
                                  <a:lnTo>
                                    <a:pt x="162" y="118"/>
                                  </a:lnTo>
                                  <a:lnTo>
                                    <a:pt x="121" y="118"/>
                                  </a:lnTo>
                                  <a:lnTo>
                                    <a:pt x="115" y="115"/>
                                  </a:lnTo>
                                  <a:lnTo>
                                    <a:pt x="104" y="103"/>
                                  </a:lnTo>
                                  <a:lnTo>
                                    <a:pt x="102" y="94"/>
                                  </a:lnTo>
                                  <a:lnTo>
                                    <a:pt x="102" y="70"/>
                                  </a:lnTo>
                                  <a:lnTo>
                                    <a:pt x="104" y="61"/>
                                  </a:lnTo>
                                  <a:lnTo>
                                    <a:pt x="115" y="49"/>
                                  </a:lnTo>
                                  <a:lnTo>
                                    <a:pt x="121" y="46"/>
                                  </a:lnTo>
                                  <a:lnTo>
                                    <a:pt x="161" y="46"/>
                                  </a:lnTo>
                                  <a:lnTo>
                                    <a:pt x="153" y="37"/>
                                  </a:lnTo>
                                  <a:lnTo>
                                    <a:pt x="142"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8" name="Freeform 933"/>
                          <wps:cNvSpPr>
                            <a:spLocks/>
                          </wps:cNvSpPr>
                          <wps:spPr bwMode="auto">
                            <a:xfrm>
                              <a:off x="708" y="7415"/>
                              <a:ext cx="815" cy="131"/>
                            </a:xfrm>
                            <a:custGeom>
                              <a:avLst/>
                              <a:gdLst>
                                <a:gd name="T0" fmla="+- 0 869 708"/>
                                <a:gd name="T1" fmla="*/ T0 w 815"/>
                                <a:gd name="T2" fmla="+- 0 7461 7415"/>
                                <a:gd name="T3" fmla="*/ 7461 h 131"/>
                                <a:gd name="T4" fmla="+- 0 845 708"/>
                                <a:gd name="T5" fmla="*/ T4 w 815"/>
                                <a:gd name="T6" fmla="+- 0 7461 7415"/>
                                <a:gd name="T7" fmla="*/ 7461 h 131"/>
                                <a:gd name="T8" fmla="+- 0 852 708"/>
                                <a:gd name="T9" fmla="*/ T8 w 815"/>
                                <a:gd name="T10" fmla="+- 0 7464 7415"/>
                                <a:gd name="T11" fmla="*/ 7464 h 131"/>
                                <a:gd name="T12" fmla="+- 0 862 708"/>
                                <a:gd name="T13" fmla="*/ T12 w 815"/>
                                <a:gd name="T14" fmla="+- 0 7476 7415"/>
                                <a:gd name="T15" fmla="*/ 7476 h 131"/>
                                <a:gd name="T16" fmla="+- 0 865 708"/>
                                <a:gd name="T17" fmla="*/ T16 w 815"/>
                                <a:gd name="T18" fmla="+- 0 7485 7415"/>
                                <a:gd name="T19" fmla="*/ 7485 h 131"/>
                                <a:gd name="T20" fmla="+- 0 865 708"/>
                                <a:gd name="T21" fmla="*/ T20 w 815"/>
                                <a:gd name="T22" fmla="+- 0 7509 7415"/>
                                <a:gd name="T23" fmla="*/ 7509 h 131"/>
                                <a:gd name="T24" fmla="+- 0 862 708"/>
                                <a:gd name="T25" fmla="*/ T24 w 815"/>
                                <a:gd name="T26" fmla="+- 0 7518 7415"/>
                                <a:gd name="T27" fmla="*/ 7518 h 131"/>
                                <a:gd name="T28" fmla="+- 0 852 708"/>
                                <a:gd name="T29" fmla="*/ T28 w 815"/>
                                <a:gd name="T30" fmla="+- 0 7530 7415"/>
                                <a:gd name="T31" fmla="*/ 7530 h 131"/>
                                <a:gd name="T32" fmla="+- 0 845 708"/>
                                <a:gd name="T33" fmla="*/ T32 w 815"/>
                                <a:gd name="T34" fmla="+- 0 7533 7415"/>
                                <a:gd name="T35" fmla="*/ 7533 h 131"/>
                                <a:gd name="T36" fmla="+- 0 870 708"/>
                                <a:gd name="T37" fmla="*/ T36 w 815"/>
                                <a:gd name="T38" fmla="+- 0 7533 7415"/>
                                <a:gd name="T39" fmla="*/ 7533 h 131"/>
                                <a:gd name="T40" fmla="+- 0 872 708"/>
                                <a:gd name="T41" fmla="*/ T40 w 815"/>
                                <a:gd name="T42" fmla="+- 0 7531 7415"/>
                                <a:gd name="T43" fmla="*/ 7531 h 131"/>
                                <a:gd name="T44" fmla="+- 0 879 708"/>
                                <a:gd name="T45" fmla="*/ T44 w 815"/>
                                <a:gd name="T46" fmla="+- 0 7517 7415"/>
                                <a:gd name="T47" fmla="*/ 7517 h 131"/>
                                <a:gd name="T48" fmla="+- 0 881 708"/>
                                <a:gd name="T49" fmla="*/ T48 w 815"/>
                                <a:gd name="T50" fmla="+- 0 7509 7415"/>
                                <a:gd name="T51" fmla="*/ 7509 h 131"/>
                                <a:gd name="T52" fmla="+- 0 881 708"/>
                                <a:gd name="T53" fmla="*/ T52 w 815"/>
                                <a:gd name="T54" fmla="+- 0 7481 7415"/>
                                <a:gd name="T55" fmla="*/ 7481 h 131"/>
                                <a:gd name="T56" fmla="+- 0 877 708"/>
                                <a:gd name="T57" fmla="*/ T56 w 815"/>
                                <a:gd name="T58" fmla="+- 0 7469 7415"/>
                                <a:gd name="T59" fmla="*/ 7469 h 131"/>
                                <a:gd name="T60" fmla="+- 0 869 708"/>
                                <a:gd name="T61" fmla="*/ T60 w 815"/>
                                <a:gd name="T62" fmla="+- 0 7461 7415"/>
                                <a:gd name="T63" fmla="*/ 746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15" h="131">
                                  <a:moveTo>
                                    <a:pt x="161" y="46"/>
                                  </a:moveTo>
                                  <a:lnTo>
                                    <a:pt x="137" y="46"/>
                                  </a:lnTo>
                                  <a:lnTo>
                                    <a:pt x="144" y="49"/>
                                  </a:lnTo>
                                  <a:lnTo>
                                    <a:pt x="154" y="61"/>
                                  </a:lnTo>
                                  <a:lnTo>
                                    <a:pt x="157" y="70"/>
                                  </a:lnTo>
                                  <a:lnTo>
                                    <a:pt x="157" y="94"/>
                                  </a:lnTo>
                                  <a:lnTo>
                                    <a:pt x="154" y="103"/>
                                  </a:lnTo>
                                  <a:lnTo>
                                    <a:pt x="144" y="115"/>
                                  </a:lnTo>
                                  <a:lnTo>
                                    <a:pt x="137" y="118"/>
                                  </a:lnTo>
                                  <a:lnTo>
                                    <a:pt x="162" y="118"/>
                                  </a:lnTo>
                                  <a:lnTo>
                                    <a:pt x="164" y="116"/>
                                  </a:lnTo>
                                  <a:lnTo>
                                    <a:pt x="171" y="102"/>
                                  </a:lnTo>
                                  <a:lnTo>
                                    <a:pt x="173" y="94"/>
                                  </a:lnTo>
                                  <a:lnTo>
                                    <a:pt x="173" y="66"/>
                                  </a:lnTo>
                                  <a:lnTo>
                                    <a:pt x="169" y="54"/>
                                  </a:lnTo>
                                  <a:lnTo>
                                    <a:pt x="161"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9" name="Freeform 932"/>
                          <wps:cNvSpPr>
                            <a:spLocks/>
                          </wps:cNvSpPr>
                          <wps:spPr bwMode="auto">
                            <a:xfrm>
                              <a:off x="708" y="7415"/>
                              <a:ext cx="815" cy="131"/>
                            </a:xfrm>
                            <a:custGeom>
                              <a:avLst/>
                              <a:gdLst>
                                <a:gd name="T0" fmla="+- 0 761 708"/>
                                <a:gd name="T1" fmla="*/ T0 w 815"/>
                                <a:gd name="T2" fmla="+- 0 7448 7415"/>
                                <a:gd name="T3" fmla="*/ 7448 h 131"/>
                                <a:gd name="T4" fmla="+- 0 743 708"/>
                                <a:gd name="T5" fmla="*/ T4 w 815"/>
                                <a:gd name="T6" fmla="+- 0 7448 7415"/>
                                <a:gd name="T7" fmla="*/ 7448 h 131"/>
                                <a:gd name="T8" fmla="+- 0 735 708"/>
                                <a:gd name="T9" fmla="*/ T8 w 815"/>
                                <a:gd name="T10" fmla="+- 0 7450 7415"/>
                                <a:gd name="T11" fmla="*/ 7450 h 131"/>
                                <a:gd name="T12" fmla="+- 0 722 708"/>
                                <a:gd name="T13" fmla="*/ T12 w 815"/>
                                <a:gd name="T14" fmla="+- 0 7458 7415"/>
                                <a:gd name="T15" fmla="*/ 7458 h 131"/>
                                <a:gd name="T16" fmla="+- 0 716 708"/>
                                <a:gd name="T17" fmla="*/ T16 w 815"/>
                                <a:gd name="T18" fmla="+- 0 7463 7415"/>
                                <a:gd name="T19" fmla="*/ 7463 h 131"/>
                                <a:gd name="T20" fmla="+- 0 710 708"/>
                                <a:gd name="T21" fmla="*/ T20 w 815"/>
                                <a:gd name="T22" fmla="+- 0 7478 7415"/>
                                <a:gd name="T23" fmla="*/ 7478 h 131"/>
                                <a:gd name="T24" fmla="+- 0 708 708"/>
                                <a:gd name="T25" fmla="*/ T24 w 815"/>
                                <a:gd name="T26" fmla="+- 0 7487 7415"/>
                                <a:gd name="T27" fmla="*/ 7487 h 131"/>
                                <a:gd name="T28" fmla="+- 0 708 708"/>
                                <a:gd name="T29" fmla="*/ T28 w 815"/>
                                <a:gd name="T30" fmla="+- 0 7513 7415"/>
                                <a:gd name="T31" fmla="*/ 7513 h 131"/>
                                <a:gd name="T32" fmla="+- 0 712 708"/>
                                <a:gd name="T33" fmla="*/ T32 w 815"/>
                                <a:gd name="T34" fmla="+- 0 7525 7415"/>
                                <a:gd name="T35" fmla="*/ 7525 h 131"/>
                                <a:gd name="T36" fmla="+- 0 728 708"/>
                                <a:gd name="T37" fmla="*/ T36 w 815"/>
                                <a:gd name="T38" fmla="+- 0 7542 7415"/>
                                <a:gd name="T39" fmla="*/ 7542 h 131"/>
                                <a:gd name="T40" fmla="+- 0 738 708"/>
                                <a:gd name="T41" fmla="*/ T40 w 815"/>
                                <a:gd name="T42" fmla="+- 0 7546 7415"/>
                                <a:gd name="T43" fmla="*/ 7546 h 131"/>
                                <a:gd name="T44" fmla="+- 0 761 708"/>
                                <a:gd name="T45" fmla="*/ T44 w 815"/>
                                <a:gd name="T46" fmla="+- 0 7546 7415"/>
                                <a:gd name="T47" fmla="*/ 7546 h 131"/>
                                <a:gd name="T48" fmla="+- 0 769 708"/>
                                <a:gd name="T49" fmla="*/ T48 w 815"/>
                                <a:gd name="T50" fmla="+- 0 7543 7415"/>
                                <a:gd name="T51" fmla="*/ 7543 h 131"/>
                                <a:gd name="T52" fmla="+- 0 781 708"/>
                                <a:gd name="T53" fmla="*/ T52 w 815"/>
                                <a:gd name="T54" fmla="+- 0 7533 7415"/>
                                <a:gd name="T55" fmla="*/ 7533 h 131"/>
                                <a:gd name="T56" fmla="+- 0 743 708"/>
                                <a:gd name="T57" fmla="*/ T56 w 815"/>
                                <a:gd name="T58" fmla="+- 0 7533 7415"/>
                                <a:gd name="T59" fmla="*/ 7533 h 131"/>
                                <a:gd name="T60" fmla="+- 0 736 708"/>
                                <a:gd name="T61" fmla="*/ T60 w 815"/>
                                <a:gd name="T62" fmla="+- 0 7530 7415"/>
                                <a:gd name="T63" fmla="*/ 7530 h 131"/>
                                <a:gd name="T64" fmla="+- 0 727 708"/>
                                <a:gd name="T65" fmla="*/ T64 w 815"/>
                                <a:gd name="T66" fmla="+- 0 7519 7415"/>
                                <a:gd name="T67" fmla="*/ 7519 h 131"/>
                                <a:gd name="T68" fmla="+- 0 724 708"/>
                                <a:gd name="T69" fmla="*/ T68 w 815"/>
                                <a:gd name="T70" fmla="+- 0 7509 7415"/>
                                <a:gd name="T71" fmla="*/ 7509 h 131"/>
                                <a:gd name="T72" fmla="+- 0 724 708"/>
                                <a:gd name="T73" fmla="*/ T72 w 815"/>
                                <a:gd name="T74" fmla="+- 0 7485 7415"/>
                                <a:gd name="T75" fmla="*/ 7485 h 131"/>
                                <a:gd name="T76" fmla="+- 0 727 708"/>
                                <a:gd name="T77" fmla="*/ T76 w 815"/>
                                <a:gd name="T78" fmla="+- 0 7475 7415"/>
                                <a:gd name="T79" fmla="*/ 7475 h 131"/>
                                <a:gd name="T80" fmla="+- 0 737 708"/>
                                <a:gd name="T81" fmla="*/ T80 w 815"/>
                                <a:gd name="T82" fmla="+- 0 7464 7415"/>
                                <a:gd name="T83" fmla="*/ 7464 h 131"/>
                                <a:gd name="T84" fmla="+- 0 743 708"/>
                                <a:gd name="T85" fmla="*/ T84 w 815"/>
                                <a:gd name="T86" fmla="+- 0 7461 7415"/>
                                <a:gd name="T87" fmla="*/ 7461 h 131"/>
                                <a:gd name="T88" fmla="+- 0 782 708"/>
                                <a:gd name="T89" fmla="*/ T88 w 815"/>
                                <a:gd name="T90" fmla="+- 0 7461 7415"/>
                                <a:gd name="T91" fmla="*/ 7461 h 131"/>
                                <a:gd name="T92" fmla="+- 0 769 708"/>
                                <a:gd name="T93" fmla="*/ T92 w 815"/>
                                <a:gd name="T94" fmla="+- 0 7451 7415"/>
                                <a:gd name="T95" fmla="*/ 7451 h 131"/>
                                <a:gd name="T96" fmla="+- 0 761 708"/>
                                <a:gd name="T97" fmla="*/ T96 w 815"/>
                                <a:gd name="T98" fmla="+- 0 7448 7415"/>
                                <a:gd name="T99" fmla="*/ 7448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15" h="131">
                                  <a:moveTo>
                                    <a:pt x="53" y="33"/>
                                  </a:moveTo>
                                  <a:lnTo>
                                    <a:pt x="35" y="33"/>
                                  </a:lnTo>
                                  <a:lnTo>
                                    <a:pt x="27" y="35"/>
                                  </a:lnTo>
                                  <a:lnTo>
                                    <a:pt x="14" y="43"/>
                                  </a:lnTo>
                                  <a:lnTo>
                                    <a:pt x="8" y="48"/>
                                  </a:lnTo>
                                  <a:lnTo>
                                    <a:pt x="2" y="63"/>
                                  </a:lnTo>
                                  <a:lnTo>
                                    <a:pt x="0" y="72"/>
                                  </a:lnTo>
                                  <a:lnTo>
                                    <a:pt x="0" y="98"/>
                                  </a:lnTo>
                                  <a:lnTo>
                                    <a:pt x="4" y="110"/>
                                  </a:lnTo>
                                  <a:lnTo>
                                    <a:pt x="20" y="127"/>
                                  </a:lnTo>
                                  <a:lnTo>
                                    <a:pt x="30" y="131"/>
                                  </a:lnTo>
                                  <a:lnTo>
                                    <a:pt x="53" y="131"/>
                                  </a:lnTo>
                                  <a:lnTo>
                                    <a:pt x="61" y="128"/>
                                  </a:lnTo>
                                  <a:lnTo>
                                    <a:pt x="73" y="118"/>
                                  </a:lnTo>
                                  <a:lnTo>
                                    <a:pt x="35" y="118"/>
                                  </a:lnTo>
                                  <a:lnTo>
                                    <a:pt x="28" y="115"/>
                                  </a:lnTo>
                                  <a:lnTo>
                                    <a:pt x="19" y="104"/>
                                  </a:lnTo>
                                  <a:lnTo>
                                    <a:pt x="16" y="94"/>
                                  </a:lnTo>
                                  <a:lnTo>
                                    <a:pt x="16" y="70"/>
                                  </a:lnTo>
                                  <a:lnTo>
                                    <a:pt x="19" y="60"/>
                                  </a:lnTo>
                                  <a:lnTo>
                                    <a:pt x="29" y="49"/>
                                  </a:lnTo>
                                  <a:lnTo>
                                    <a:pt x="35" y="46"/>
                                  </a:lnTo>
                                  <a:lnTo>
                                    <a:pt x="74" y="46"/>
                                  </a:lnTo>
                                  <a:lnTo>
                                    <a:pt x="61" y="36"/>
                                  </a:lnTo>
                                  <a:lnTo>
                                    <a:pt x="53"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0" name="Freeform 931"/>
                          <wps:cNvSpPr>
                            <a:spLocks/>
                          </wps:cNvSpPr>
                          <wps:spPr bwMode="auto">
                            <a:xfrm>
                              <a:off x="708" y="7415"/>
                              <a:ext cx="815" cy="131"/>
                            </a:xfrm>
                            <a:custGeom>
                              <a:avLst/>
                              <a:gdLst>
                                <a:gd name="T0" fmla="+- 0 774 708"/>
                                <a:gd name="T1" fmla="*/ T0 w 815"/>
                                <a:gd name="T2" fmla="+- 0 7509 7415"/>
                                <a:gd name="T3" fmla="*/ 7509 h 131"/>
                                <a:gd name="T4" fmla="+- 0 773 708"/>
                                <a:gd name="T5" fmla="*/ T4 w 815"/>
                                <a:gd name="T6" fmla="+- 0 7517 7415"/>
                                <a:gd name="T7" fmla="*/ 7517 h 131"/>
                                <a:gd name="T8" fmla="+- 0 770 708"/>
                                <a:gd name="T9" fmla="*/ T8 w 815"/>
                                <a:gd name="T10" fmla="+- 0 7523 7415"/>
                                <a:gd name="T11" fmla="*/ 7523 h 131"/>
                                <a:gd name="T12" fmla="+- 0 762 708"/>
                                <a:gd name="T13" fmla="*/ T12 w 815"/>
                                <a:gd name="T14" fmla="+- 0 7531 7415"/>
                                <a:gd name="T15" fmla="*/ 7531 h 131"/>
                                <a:gd name="T16" fmla="+- 0 757 708"/>
                                <a:gd name="T17" fmla="*/ T16 w 815"/>
                                <a:gd name="T18" fmla="+- 0 7533 7415"/>
                                <a:gd name="T19" fmla="*/ 7533 h 131"/>
                                <a:gd name="T20" fmla="+- 0 781 708"/>
                                <a:gd name="T21" fmla="*/ T20 w 815"/>
                                <a:gd name="T22" fmla="+- 0 7533 7415"/>
                                <a:gd name="T23" fmla="*/ 7533 h 131"/>
                                <a:gd name="T24" fmla="+- 0 783 708"/>
                                <a:gd name="T25" fmla="*/ T24 w 815"/>
                                <a:gd name="T26" fmla="+- 0 7531 7415"/>
                                <a:gd name="T27" fmla="*/ 7531 h 131"/>
                                <a:gd name="T28" fmla="+- 0 788 708"/>
                                <a:gd name="T29" fmla="*/ T28 w 815"/>
                                <a:gd name="T30" fmla="+- 0 7522 7415"/>
                                <a:gd name="T31" fmla="*/ 7522 h 131"/>
                                <a:gd name="T32" fmla="+- 0 789 708"/>
                                <a:gd name="T33" fmla="*/ T32 w 815"/>
                                <a:gd name="T34" fmla="+- 0 7511 7415"/>
                                <a:gd name="T35" fmla="*/ 7511 h 131"/>
                                <a:gd name="T36" fmla="+- 0 774 708"/>
                                <a:gd name="T37" fmla="*/ T36 w 815"/>
                                <a:gd name="T38" fmla="+- 0 7509 7415"/>
                                <a:gd name="T39" fmla="*/ 7509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5" h="131">
                                  <a:moveTo>
                                    <a:pt x="66" y="94"/>
                                  </a:moveTo>
                                  <a:lnTo>
                                    <a:pt x="65" y="102"/>
                                  </a:lnTo>
                                  <a:lnTo>
                                    <a:pt x="62" y="108"/>
                                  </a:lnTo>
                                  <a:lnTo>
                                    <a:pt x="54" y="116"/>
                                  </a:lnTo>
                                  <a:lnTo>
                                    <a:pt x="49" y="118"/>
                                  </a:lnTo>
                                  <a:lnTo>
                                    <a:pt x="73" y="118"/>
                                  </a:lnTo>
                                  <a:lnTo>
                                    <a:pt x="75" y="116"/>
                                  </a:lnTo>
                                  <a:lnTo>
                                    <a:pt x="80" y="107"/>
                                  </a:lnTo>
                                  <a:lnTo>
                                    <a:pt x="81" y="96"/>
                                  </a:lnTo>
                                  <a:lnTo>
                                    <a:pt x="66" y="9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1" name="Freeform 930"/>
                          <wps:cNvSpPr>
                            <a:spLocks/>
                          </wps:cNvSpPr>
                          <wps:spPr bwMode="auto">
                            <a:xfrm>
                              <a:off x="708" y="7415"/>
                              <a:ext cx="815" cy="131"/>
                            </a:xfrm>
                            <a:custGeom>
                              <a:avLst/>
                              <a:gdLst>
                                <a:gd name="T0" fmla="+- 0 782 708"/>
                                <a:gd name="T1" fmla="*/ T0 w 815"/>
                                <a:gd name="T2" fmla="+- 0 7461 7415"/>
                                <a:gd name="T3" fmla="*/ 7461 h 131"/>
                                <a:gd name="T4" fmla="+- 0 757 708"/>
                                <a:gd name="T5" fmla="*/ T4 w 815"/>
                                <a:gd name="T6" fmla="+- 0 7461 7415"/>
                                <a:gd name="T7" fmla="*/ 7461 h 131"/>
                                <a:gd name="T8" fmla="+- 0 761 708"/>
                                <a:gd name="T9" fmla="*/ T8 w 815"/>
                                <a:gd name="T10" fmla="+- 0 7463 7415"/>
                                <a:gd name="T11" fmla="*/ 7463 h 131"/>
                                <a:gd name="T12" fmla="+- 0 769 708"/>
                                <a:gd name="T13" fmla="*/ T12 w 815"/>
                                <a:gd name="T14" fmla="+- 0 7469 7415"/>
                                <a:gd name="T15" fmla="*/ 7469 h 131"/>
                                <a:gd name="T16" fmla="+- 0 771 708"/>
                                <a:gd name="T17" fmla="*/ T16 w 815"/>
                                <a:gd name="T18" fmla="+- 0 7474 7415"/>
                                <a:gd name="T19" fmla="*/ 7474 h 131"/>
                                <a:gd name="T20" fmla="+- 0 773 708"/>
                                <a:gd name="T21" fmla="*/ T20 w 815"/>
                                <a:gd name="T22" fmla="+- 0 7480 7415"/>
                                <a:gd name="T23" fmla="*/ 7480 h 131"/>
                                <a:gd name="T24" fmla="+- 0 788 708"/>
                                <a:gd name="T25" fmla="*/ T24 w 815"/>
                                <a:gd name="T26" fmla="+- 0 7478 7415"/>
                                <a:gd name="T27" fmla="*/ 7478 h 131"/>
                                <a:gd name="T28" fmla="+- 0 786 708"/>
                                <a:gd name="T29" fmla="*/ T28 w 815"/>
                                <a:gd name="T30" fmla="+- 0 7468 7415"/>
                                <a:gd name="T31" fmla="*/ 7468 h 131"/>
                                <a:gd name="T32" fmla="+- 0 782 708"/>
                                <a:gd name="T33" fmla="*/ T32 w 815"/>
                                <a:gd name="T34" fmla="+- 0 7461 7415"/>
                                <a:gd name="T35" fmla="*/ 746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15" h="131">
                                  <a:moveTo>
                                    <a:pt x="74" y="46"/>
                                  </a:moveTo>
                                  <a:lnTo>
                                    <a:pt x="49" y="46"/>
                                  </a:lnTo>
                                  <a:lnTo>
                                    <a:pt x="53" y="48"/>
                                  </a:lnTo>
                                  <a:lnTo>
                                    <a:pt x="61" y="54"/>
                                  </a:lnTo>
                                  <a:lnTo>
                                    <a:pt x="63" y="59"/>
                                  </a:lnTo>
                                  <a:lnTo>
                                    <a:pt x="65" y="65"/>
                                  </a:lnTo>
                                  <a:lnTo>
                                    <a:pt x="80" y="63"/>
                                  </a:lnTo>
                                  <a:lnTo>
                                    <a:pt x="78" y="53"/>
                                  </a:lnTo>
                                  <a:lnTo>
                                    <a:pt x="74"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52" name="Picture 92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1614" y="7415"/>
                              <a:ext cx="299" cy="13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53" name="Group 922"/>
                        <wpg:cNvGrpSpPr>
                          <a:grpSpLocks/>
                        </wpg:cNvGrpSpPr>
                        <wpg:grpSpPr bwMode="auto">
                          <a:xfrm>
                            <a:off x="1974" y="7448"/>
                            <a:ext cx="158" cy="98"/>
                            <a:chOff x="1974" y="7448"/>
                            <a:chExt cx="158" cy="98"/>
                          </a:xfrm>
                        </wpg:grpSpPr>
                        <wps:wsp>
                          <wps:cNvPr id="954" name="Freeform 927"/>
                          <wps:cNvSpPr>
                            <a:spLocks/>
                          </wps:cNvSpPr>
                          <wps:spPr bwMode="auto">
                            <a:xfrm>
                              <a:off x="1974" y="7448"/>
                              <a:ext cx="158" cy="98"/>
                            </a:xfrm>
                            <a:custGeom>
                              <a:avLst/>
                              <a:gdLst>
                                <a:gd name="T0" fmla="+- 0 2095 1974"/>
                                <a:gd name="T1" fmla="*/ T0 w 158"/>
                                <a:gd name="T2" fmla="+- 0 7450 7448"/>
                                <a:gd name="T3" fmla="*/ 7450 h 98"/>
                                <a:gd name="T4" fmla="+- 0 2081 1974"/>
                                <a:gd name="T5" fmla="*/ T4 w 158"/>
                                <a:gd name="T6" fmla="+- 0 7450 7448"/>
                                <a:gd name="T7" fmla="*/ 7450 h 98"/>
                                <a:gd name="T8" fmla="+- 0 2081 1974"/>
                                <a:gd name="T9" fmla="*/ T8 w 158"/>
                                <a:gd name="T10" fmla="+- 0 7544 7448"/>
                                <a:gd name="T11" fmla="*/ 7544 h 98"/>
                                <a:gd name="T12" fmla="+- 0 2097 1974"/>
                                <a:gd name="T13" fmla="*/ T12 w 158"/>
                                <a:gd name="T14" fmla="+- 0 7544 7448"/>
                                <a:gd name="T15" fmla="*/ 7544 h 98"/>
                                <a:gd name="T16" fmla="+- 0 2097 1974"/>
                                <a:gd name="T17" fmla="*/ T16 w 158"/>
                                <a:gd name="T18" fmla="+- 0 7488 7448"/>
                                <a:gd name="T19" fmla="*/ 7488 h 98"/>
                                <a:gd name="T20" fmla="+- 0 2097 1974"/>
                                <a:gd name="T21" fmla="*/ T20 w 158"/>
                                <a:gd name="T22" fmla="+- 0 7482 7448"/>
                                <a:gd name="T23" fmla="*/ 7482 h 98"/>
                                <a:gd name="T24" fmla="+- 0 2100 1974"/>
                                <a:gd name="T25" fmla="*/ T24 w 158"/>
                                <a:gd name="T26" fmla="+- 0 7473 7448"/>
                                <a:gd name="T27" fmla="*/ 7473 h 98"/>
                                <a:gd name="T28" fmla="+- 0 2102 1974"/>
                                <a:gd name="T29" fmla="*/ T28 w 158"/>
                                <a:gd name="T30" fmla="+- 0 7470 7448"/>
                                <a:gd name="T31" fmla="*/ 7470 h 98"/>
                                <a:gd name="T32" fmla="+- 0 2108 1974"/>
                                <a:gd name="T33" fmla="*/ T32 w 158"/>
                                <a:gd name="T34" fmla="+- 0 7466 7448"/>
                                <a:gd name="T35" fmla="*/ 7466 h 98"/>
                                <a:gd name="T36" fmla="+- 0 2111 1974"/>
                                <a:gd name="T37" fmla="*/ T36 w 158"/>
                                <a:gd name="T38" fmla="+- 0 7465 7448"/>
                                <a:gd name="T39" fmla="*/ 7465 h 98"/>
                                <a:gd name="T40" fmla="+- 0 2127 1974"/>
                                <a:gd name="T41" fmla="*/ T40 w 158"/>
                                <a:gd name="T42" fmla="+- 0 7465 7448"/>
                                <a:gd name="T43" fmla="*/ 7465 h 98"/>
                                <a:gd name="T44" fmla="+- 0 2095 1974"/>
                                <a:gd name="T45" fmla="*/ T44 w 158"/>
                                <a:gd name="T46" fmla="+- 0 7464 7448"/>
                                <a:gd name="T47" fmla="*/ 7464 h 98"/>
                                <a:gd name="T48" fmla="+- 0 2095 1974"/>
                                <a:gd name="T49" fmla="*/ T48 w 158"/>
                                <a:gd name="T50" fmla="+- 0 7450 7448"/>
                                <a:gd name="T51" fmla="*/ 7450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8" h="98">
                                  <a:moveTo>
                                    <a:pt x="121" y="2"/>
                                  </a:moveTo>
                                  <a:lnTo>
                                    <a:pt x="107" y="2"/>
                                  </a:lnTo>
                                  <a:lnTo>
                                    <a:pt x="107" y="96"/>
                                  </a:lnTo>
                                  <a:lnTo>
                                    <a:pt x="123" y="96"/>
                                  </a:lnTo>
                                  <a:lnTo>
                                    <a:pt x="123" y="40"/>
                                  </a:lnTo>
                                  <a:lnTo>
                                    <a:pt x="123" y="34"/>
                                  </a:lnTo>
                                  <a:lnTo>
                                    <a:pt x="126" y="25"/>
                                  </a:lnTo>
                                  <a:lnTo>
                                    <a:pt x="128" y="22"/>
                                  </a:lnTo>
                                  <a:lnTo>
                                    <a:pt x="134" y="18"/>
                                  </a:lnTo>
                                  <a:lnTo>
                                    <a:pt x="137" y="17"/>
                                  </a:lnTo>
                                  <a:lnTo>
                                    <a:pt x="153" y="17"/>
                                  </a:lnTo>
                                  <a:lnTo>
                                    <a:pt x="121" y="16"/>
                                  </a:lnTo>
                                  <a:lnTo>
                                    <a:pt x="121" y="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5" name="Freeform 926"/>
                          <wps:cNvSpPr>
                            <a:spLocks/>
                          </wps:cNvSpPr>
                          <wps:spPr bwMode="auto">
                            <a:xfrm>
                              <a:off x="1974" y="7448"/>
                              <a:ext cx="158" cy="98"/>
                            </a:xfrm>
                            <a:custGeom>
                              <a:avLst/>
                              <a:gdLst>
                                <a:gd name="T0" fmla="+- 0 2127 1974"/>
                                <a:gd name="T1" fmla="*/ T0 w 158"/>
                                <a:gd name="T2" fmla="+- 0 7465 7448"/>
                                <a:gd name="T3" fmla="*/ 7465 h 98"/>
                                <a:gd name="T4" fmla="+- 0 2118 1974"/>
                                <a:gd name="T5" fmla="*/ T4 w 158"/>
                                <a:gd name="T6" fmla="+- 0 7465 7448"/>
                                <a:gd name="T7" fmla="*/ 7465 h 98"/>
                                <a:gd name="T8" fmla="+- 0 2122 1974"/>
                                <a:gd name="T9" fmla="*/ T8 w 158"/>
                                <a:gd name="T10" fmla="+- 0 7466 7448"/>
                                <a:gd name="T11" fmla="*/ 7466 h 98"/>
                                <a:gd name="T12" fmla="+- 0 2126 1974"/>
                                <a:gd name="T13" fmla="*/ T12 w 158"/>
                                <a:gd name="T14" fmla="+- 0 7468 7448"/>
                                <a:gd name="T15" fmla="*/ 7468 h 98"/>
                                <a:gd name="T16" fmla="+- 0 2127 1974"/>
                                <a:gd name="T17" fmla="*/ T16 w 158"/>
                                <a:gd name="T18" fmla="+- 0 7465 7448"/>
                                <a:gd name="T19" fmla="*/ 7465 h 98"/>
                              </a:gdLst>
                              <a:ahLst/>
                              <a:cxnLst>
                                <a:cxn ang="0">
                                  <a:pos x="T1" y="T3"/>
                                </a:cxn>
                                <a:cxn ang="0">
                                  <a:pos x="T5" y="T7"/>
                                </a:cxn>
                                <a:cxn ang="0">
                                  <a:pos x="T9" y="T11"/>
                                </a:cxn>
                                <a:cxn ang="0">
                                  <a:pos x="T13" y="T15"/>
                                </a:cxn>
                                <a:cxn ang="0">
                                  <a:pos x="T17" y="T19"/>
                                </a:cxn>
                              </a:cxnLst>
                              <a:rect l="0" t="0" r="r" b="b"/>
                              <a:pathLst>
                                <a:path w="158" h="98">
                                  <a:moveTo>
                                    <a:pt x="153" y="17"/>
                                  </a:moveTo>
                                  <a:lnTo>
                                    <a:pt x="144" y="17"/>
                                  </a:lnTo>
                                  <a:lnTo>
                                    <a:pt x="148" y="18"/>
                                  </a:lnTo>
                                  <a:lnTo>
                                    <a:pt x="152" y="20"/>
                                  </a:lnTo>
                                  <a:lnTo>
                                    <a:pt x="153" y="1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6" name="Freeform 925"/>
                          <wps:cNvSpPr>
                            <a:spLocks/>
                          </wps:cNvSpPr>
                          <wps:spPr bwMode="auto">
                            <a:xfrm>
                              <a:off x="1974" y="7448"/>
                              <a:ext cx="158" cy="98"/>
                            </a:xfrm>
                            <a:custGeom>
                              <a:avLst/>
                              <a:gdLst>
                                <a:gd name="T0" fmla="+- 0 2121 1974"/>
                                <a:gd name="T1" fmla="*/ T0 w 158"/>
                                <a:gd name="T2" fmla="+- 0 7448 7448"/>
                                <a:gd name="T3" fmla="*/ 7448 h 98"/>
                                <a:gd name="T4" fmla="+- 0 2112 1974"/>
                                <a:gd name="T5" fmla="*/ T4 w 158"/>
                                <a:gd name="T6" fmla="+- 0 7448 7448"/>
                                <a:gd name="T7" fmla="*/ 7448 h 98"/>
                                <a:gd name="T8" fmla="+- 0 2108 1974"/>
                                <a:gd name="T9" fmla="*/ T8 w 158"/>
                                <a:gd name="T10" fmla="+- 0 7449 7448"/>
                                <a:gd name="T11" fmla="*/ 7449 h 98"/>
                                <a:gd name="T12" fmla="+- 0 2102 1974"/>
                                <a:gd name="T13" fmla="*/ T12 w 158"/>
                                <a:gd name="T14" fmla="+- 0 7453 7448"/>
                                <a:gd name="T15" fmla="*/ 7453 h 98"/>
                                <a:gd name="T16" fmla="+- 0 2099 1974"/>
                                <a:gd name="T17" fmla="*/ T16 w 158"/>
                                <a:gd name="T18" fmla="+- 0 7458 7448"/>
                                <a:gd name="T19" fmla="*/ 7458 h 98"/>
                                <a:gd name="T20" fmla="+- 0 2095 1974"/>
                                <a:gd name="T21" fmla="*/ T20 w 158"/>
                                <a:gd name="T22" fmla="+- 0 7464 7448"/>
                                <a:gd name="T23" fmla="*/ 7464 h 98"/>
                                <a:gd name="T24" fmla="+- 0 2127 1974"/>
                                <a:gd name="T25" fmla="*/ T24 w 158"/>
                                <a:gd name="T26" fmla="+- 0 7464 7448"/>
                                <a:gd name="T27" fmla="*/ 7464 h 98"/>
                                <a:gd name="T28" fmla="+- 0 2132 1974"/>
                                <a:gd name="T29" fmla="*/ T28 w 158"/>
                                <a:gd name="T30" fmla="+- 0 7453 7448"/>
                                <a:gd name="T31" fmla="*/ 7453 h 98"/>
                                <a:gd name="T32" fmla="+- 0 2126 1974"/>
                                <a:gd name="T33" fmla="*/ T32 w 158"/>
                                <a:gd name="T34" fmla="+- 0 7450 7448"/>
                                <a:gd name="T35" fmla="*/ 7450 h 98"/>
                                <a:gd name="T36" fmla="+- 0 2121 1974"/>
                                <a:gd name="T37" fmla="*/ T36 w 158"/>
                                <a:gd name="T38" fmla="+- 0 7448 7448"/>
                                <a:gd name="T39" fmla="*/ 7448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8" h="98">
                                  <a:moveTo>
                                    <a:pt x="147" y="0"/>
                                  </a:moveTo>
                                  <a:lnTo>
                                    <a:pt x="138" y="0"/>
                                  </a:lnTo>
                                  <a:lnTo>
                                    <a:pt x="134" y="1"/>
                                  </a:lnTo>
                                  <a:lnTo>
                                    <a:pt x="128" y="5"/>
                                  </a:lnTo>
                                  <a:lnTo>
                                    <a:pt x="125" y="10"/>
                                  </a:lnTo>
                                  <a:lnTo>
                                    <a:pt x="121" y="16"/>
                                  </a:lnTo>
                                  <a:lnTo>
                                    <a:pt x="153" y="16"/>
                                  </a:lnTo>
                                  <a:lnTo>
                                    <a:pt x="158" y="5"/>
                                  </a:lnTo>
                                  <a:lnTo>
                                    <a:pt x="152" y="2"/>
                                  </a:lnTo>
                                  <a:lnTo>
                                    <a:pt x="147"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7" name="Freeform 924"/>
                          <wps:cNvSpPr>
                            <a:spLocks/>
                          </wps:cNvSpPr>
                          <wps:spPr bwMode="auto">
                            <a:xfrm>
                              <a:off x="1974" y="7448"/>
                              <a:ext cx="158" cy="98"/>
                            </a:xfrm>
                            <a:custGeom>
                              <a:avLst/>
                              <a:gdLst>
                                <a:gd name="T0" fmla="+- 0 2031 1974"/>
                                <a:gd name="T1" fmla="*/ T0 w 158"/>
                                <a:gd name="T2" fmla="+- 0 7448 7448"/>
                                <a:gd name="T3" fmla="*/ 7448 h 98"/>
                                <a:gd name="T4" fmla="+- 0 2007 1974"/>
                                <a:gd name="T5" fmla="*/ T4 w 158"/>
                                <a:gd name="T6" fmla="+- 0 7448 7448"/>
                                <a:gd name="T7" fmla="*/ 7448 h 98"/>
                                <a:gd name="T8" fmla="+- 0 1997 1974"/>
                                <a:gd name="T9" fmla="*/ T8 w 158"/>
                                <a:gd name="T10" fmla="+- 0 7452 7448"/>
                                <a:gd name="T11" fmla="*/ 7452 h 98"/>
                                <a:gd name="T12" fmla="+- 0 1974 1974"/>
                                <a:gd name="T13" fmla="*/ T12 w 158"/>
                                <a:gd name="T14" fmla="+- 0 7497 7448"/>
                                <a:gd name="T15" fmla="*/ 7497 h 98"/>
                                <a:gd name="T16" fmla="+- 0 1974 1974"/>
                                <a:gd name="T17" fmla="*/ T16 w 158"/>
                                <a:gd name="T18" fmla="+- 0 7513 7448"/>
                                <a:gd name="T19" fmla="*/ 7513 h 98"/>
                                <a:gd name="T20" fmla="+- 0 1978 1974"/>
                                <a:gd name="T21" fmla="*/ T20 w 158"/>
                                <a:gd name="T22" fmla="+- 0 7525 7448"/>
                                <a:gd name="T23" fmla="*/ 7525 h 98"/>
                                <a:gd name="T24" fmla="+- 0 1994 1974"/>
                                <a:gd name="T25" fmla="*/ T24 w 158"/>
                                <a:gd name="T26" fmla="+- 0 7542 7448"/>
                                <a:gd name="T27" fmla="*/ 7542 h 98"/>
                                <a:gd name="T28" fmla="+- 0 2005 1974"/>
                                <a:gd name="T29" fmla="*/ T28 w 158"/>
                                <a:gd name="T30" fmla="+- 0 7546 7448"/>
                                <a:gd name="T31" fmla="*/ 7546 h 98"/>
                                <a:gd name="T32" fmla="+- 0 2026 1974"/>
                                <a:gd name="T33" fmla="*/ T32 w 158"/>
                                <a:gd name="T34" fmla="+- 0 7546 7448"/>
                                <a:gd name="T35" fmla="*/ 7546 h 98"/>
                                <a:gd name="T36" fmla="+- 0 2034 1974"/>
                                <a:gd name="T37" fmla="*/ T36 w 158"/>
                                <a:gd name="T38" fmla="+- 0 7544 7448"/>
                                <a:gd name="T39" fmla="*/ 7544 h 98"/>
                                <a:gd name="T40" fmla="+- 0 2047 1974"/>
                                <a:gd name="T41" fmla="*/ T40 w 158"/>
                                <a:gd name="T42" fmla="+- 0 7536 7448"/>
                                <a:gd name="T43" fmla="*/ 7536 h 98"/>
                                <a:gd name="T44" fmla="+- 0 2051 1974"/>
                                <a:gd name="T45" fmla="*/ T44 w 158"/>
                                <a:gd name="T46" fmla="+- 0 7533 7448"/>
                                <a:gd name="T47" fmla="*/ 7533 h 98"/>
                                <a:gd name="T48" fmla="+- 0 2010 1974"/>
                                <a:gd name="T49" fmla="*/ T48 w 158"/>
                                <a:gd name="T50" fmla="+- 0 7533 7448"/>
                                <a:gd name="T51" fmla="*/ 7533 h 98"/>
                                <a:gd name="T52" fmla="+- 0 2004 1974"/>
                                <a:gd name="T53" fmla="*/ T52 w 158"/>
                                <a:gd name="T54" fmla="+- 0 7530 7448"/>
                                <a:gd name="T55" fmla="*/ 7530 h 98"/>
                                <a:gd name="T56" fmla="+- 0 1993 1974"/>
                                <a:gd name="T57" fmla="*/ T56 w 158"/>
                                <a:gd name="T58" fmla="+- 0 7518 7448"/>
                                <a:gd name="T59" fmla="*/ 7518 h 98"/>
                                <a:gd name="T60" fmla="+- 0 1991 1974"/>
                                <a:gd name="T61" fmla="*/ T60 w 158"/>
                                <a:gd name="T62" fmla="+- 0 7509 7448"/>
                                <a:gd name="T63" fmla="*/ 7509 h 98"/>
                                <a:gd name="T64" fmla="+- 0 1991 1974"/>
                                <a:gd name="T65" fmla="*/ T64 w 158"/>
                                <a:gd name="T66" fmla="+- 0 7485 7448"/>
                                <a:gd name="T67" fmla="*/ 7485 h 98"/>
                                <a:gd name="T68" fmla="+- 0 1993 1974"/>
                                <a:gd name="T69" fmla="*/ T68 w 158"/>
                                <a:gd name="T70" fmla="+- 0 7476 7448"/>
                                <a:gd name="T71" fmla="*/ 7476 h 98"/>
                                <a:gd name="T72" fmla="+- 0 2004 1974"/>
                                <a:gd name="T73" fmla="*/ T72 w 158"/>
                                <a:gd name="T74" fmla="+- 0 7464 7448"/>
                                <a:gd name="T75" fmla="*/ 7464 h 98"/>
                                <a:gd name="T76" fmla="+- 0 2010 1974"/>
                                <a:gd name="T77" fmla="*/ T76 w 158"/>
                                <a:gd name="T78" fmla="+- 0 7461 7448"/>
                                <a:gd name="T79" fmla="*/ 7461 h 98"/>
                                <a:gd name="T80" fmla="+- 0 2050 1974"/>
                                <a:gd name="T81" fmla="*/ T80 w 158"/>
                                <a:gd name="T82" fmla="+- 0 7461 7448"/>
                                <a:gd name="T83" fmla="*/ 7461 h 98"/>
                                <a:gd name="T84" fmla="+- 0 2041 1974"/>
                                <a:gd name="T85" fmla="*/ T84 w 158"/>
                                <a:gd name="T86" fmla="+- 0 7452 7448"/>
                                <a:gd name="T87" fmla="*/ 7452 h 98"/>
                                <a:gd name="T88" fmla="+- 0 2031 1974"/>
                                <a:gd name="T89" fmla="*/ T88 w 158"/>
                                <a:gd name="T90" fmla="+- 0 7448 7448"/>
                                <a:gd name="T91" fmla="*/ 7448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58" h="98">
                                  <a:moveTo>
                                    <a:pt x="57" y="0"/>
                                  </a:moveTo>
                                  <a:lnTo>
                                    <a:pt x="33" y="0"/>
                                  </a:lnTo>
                                  <a:lnTo>
                                    <a:pt x="23" y="4"/>
                                  </a:lnTo>
                                  <a:lnTo>
                                    <a:pt x="0" y="49"/>
                                  </a:lnTo>
                                  <a:lnTo>
                                    <a:pt x="0" y="65"/>
                                  </a:lnTo>
                                  <a:lnTo>
                                    <a:pt x="4" y="77"/>
                                  </a:lnTo>
                                  <a:lnTo>
                                    <a:pt x="20" y="94"/>
                                  </a:lnTo>
                                  <a:lnTo>
                                    <a:pt x="31" y="98"/>
                                  </a:lnTo>
                                  <a:lnTo>
                                    <a:pt x="52" y="98"/>
                                  </a:lnTo>
                                  <a:lnTo>
                                    <a:pt x="60" y="96"/>
                                  </a:lnTo>
                                  <a:lnTo>
                                    <a:pt x="73" y="88"/>
                                  </a:lnTo>
                                  <a:lnTo>
                                    <a:pt x="77" y="85"/>
                                  </a:lnTo>
                                  <a:lnTo>
                                    <a:pt x="36" y="85"/>
                                  </a:lnTo>
                                  <a:lnTo>
                                    <a:pt x="30" y="82"/>
                                  </a:lnTo>
                                  <a:lnTo>
                                    <a:pt x="19" y="70"/>
                                  </a:lnTo>
                                  <a:lnTo>
                                    <a:pt x="17" y="61"/>
                                  </a:lnTo>
                                  <a:lnTo>
                                    <a:pt x="17" y="37"/>
                                  </a:lnTo>
                                  <a:lnTo>
                                    <a:pt x="19" y="28"/>
                                  </a:lnTo>
                                  <a:lnTo>
                                    <a:pt x="30" y="16"/>
                                  </a:lnTo>
                                  <a:lnTo>
                                    <a:pt x="36" y="13"/>
                                  </a:lnTo>
                                  <a:lnTo>
                                    <a:pt x="76" y="13"/>
                                  </a:lnTo>
                                  <a:lnTo>
                                    <a:pt x="67" y="4"/>
                                  </a:lnTo>
                                  <a:lnTo>
                                    <a:pt x="57"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8" name="Freeform 923"/>
                          <wps:cNvSpPr>
                            <a:spLocks/>
                          </wps:cNvSpPr>
                          <wps:spPr bwMode="auto">
                            <a:xfrm>
                              <a:off x="1974" y="7448"/>
                              <a:ext cx="158" cy="98"/>
                            </a:xfrm>
                            <a:custGeom>
                              <a:avLst/>
                              <a:gdLst>
                                <a:gd name="T0" fmla="+- 0 2050 1974"/>
                                <a:gd name="T1" fmla="*/ T0 w 158"/>
                                <a:gd name="T2" fmla="+- 0 7461 7448"/>
                                <a:gd name="T3" fmla="*/ 7461 h 98"/>
                                <a:gd name="T4" fmla="+- 0 2026 1974"/>
                                <a:gd name="T5" fmla="*/ T4 w 158"/>
                                <a:gd name="T6" fmla="+- 0 7461 7448"/>
                                <a:gd name="T7" fmla="*/ 7461 h 98"/>
                                <a:gd name="T8" fmla="+- 0 2032 1974"/>
                                <a:gd name="T9" fmla="*/ T8 w 158"/>
                                <a:gd name="T10" fmla="+- 0 7464 7448"/>
                                <a:gd name="T11" fmla="*/ 7464 h 98"/>
                                <a:gd name="T12" fmla="+- 0 2043 1974"/>
                                <a:gd name="T13" fmla="*/ T12 w 158"/>
                                <a:gd name="T14" fmla="+- 0 7476 7448"/>
                                <a:gd name="T15" fmla="*/ 7476 h 98"/>
                                <a:gd name="T16" fmla="+- 0 2045 1974"/>
                                <a:gd name="T17" fmla="*/ T16 w 158"/>
                                <a:gd name="T18" fmla="+- 0 7485 7448"/>
                                <a:gd name="T19" fmla="*/ 7485 h 98"/>
                                <a:gd name="T20" fmla="+- 0 2045 1974"/>
                                <a:gd name="T21" fmla="*/ T20 w 158"/>
                                <a:gd name="T22" fmla="+- 0 7509 7448"/>
                                <a:gd name="T23" fmla="*/ 7509 h 98"/>
                                <a:gd name="T24" fmla="+- 0 2043 1974"/>
                                <a:gd name="T25" fmla="*/ T24 w 158"/>
                                <a:gd name="T26" fmla="+- 0 7518 7448"/>
                                <a:gd name="T27" fmla="*/ 7518 h 98"/>
                                <a:gd name="T28" fmla="+- 0 2032 1974"/>
                                <a:gd name="T29" fmla="*/ T28 w 158"/>
                                <a:gd name="T30" fmla="+- 0 7530 7448"/>
                                <a:gd name="T31" fmla="*/ 7530 h 98"/>
                                <a:gd name="T32" fmla="+- 0 2026 1974"/>
                                <a:gd name="T33" fmla="*/ T32 w 158"/>
                                <a:gd name="T34" fmla="+- 0 7533 7448"/>
                                <a:gd name="T35" fmla="*/ 7533 h 98"/>
                                <a:gd name="T36" fmla="+- 0 2051 1974"/>
                                <a:gd name="T37" fmla="*/ T36 w 158"/>
                                <a:gd name="T38" fmla="+- 0 7533 7448"/>
                                <a:gd name="T39" fmla="*/ 7533 h 98"/>
                                <a:gd name="T40" fmla="+- 0 2053 1974"/>
                                <a:gd name="T41" fmla="*/ T40 w 158"/>
                                <a:gd name="T42" fmla="+- 0 7531 7448"/>
                                <a:gd name="T43" fmla="*/ 7531 h 98"/>
                                <a:gd name="T44" fmla="+- 0 2060 1974"/>
                                <a:gd name="T45" fmla="*/ T44 w 158"/>
                                <a:gd name="T46" fmla="+- 0 7517 7448"/>
                                <a:gd name="T47" fmla="*/ 7517 h 98"/>
                                <a:gd name="T48" fmla="+- 0 2062 1974"/>
                                <a:gd name="T49" fmla="*/ T48 w 158"/>
                                <a:gd name="T50" fmla="+- 0 7509 7448"/>
                                <a:gd name="T51" fmla="*/ 7509 h 98"/>
                                <a:gd name="T52" fmla="+- 0 2062 1974"/>
                                <a:gd name="T53" fmla="*/ T52 w 158"/>
                                <a:gd name="T54" fmla="+- 0 7481 7448"/>
                                <a:gd name="T55" fmla="*/ 7481 h 98"/>
                                <a:gd name="T56" fmla="+- 0 2058 1974"/>
                                <a:gd name="T57" fmla="*/ T56 w 158"/>
                                <a:gd name="T58" fmla="+- 0 7469 7448"/>
                                <a:gd name="T59" fmla="*/ 7469 h 98"/>
                                <a:gd name="T60" fmla="+- 0 2050 1974"/>
                                <a:gd name="T61" fmla="*/ T60 w 158"/>
                                <a:gd name="T62" fmla="+- 0 7461 7448"/>
                                <a:gd name="T63" fmla="*/ 7461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58" h="98">
                                  <a:moveTo>
                                    <a:pt x="76" y="13"/>
                                  </a:moveTo>
                                  <a:lnTo>
                                    <a:pt x="52" y="13"/>
                                  </a:lnTo>
                                  <a:lnTo>
                                    <a:pt x="58" y="16"/>
                                  </a:lnTo>
                                  <a:lnTo>
                                    <a:pt x="69" y="28"/>
                                  </a:lnTo>
                                  <a:lnTo>
                                    <a:pt x="71" y="37"/>
                                  </a:lnTo>
                                  <a:lnTo>
                                    <a:pt x="71" y="61"/>
                                  </a:lnTo>
                                  <a:lnTo>
                                    <a:pt x="69" y="70"/>
                                  </a:lnTo>
                                  <a:lnTo>
                                    <a:pt x="58" y="82"/>
                                  </a:lnTo>
                                  <a:lnTo>
                                    <a:pt x="52" y="85"/>
                                  </a:lnTo>
                                  <a:lnTo>
                                    <a:pt x="77" y="85"/>
                                  </a:lnTo>
                                  <a:lnTo>
                                    <a:pt x="79" y="83"/>
                                  </a:lnTo>
                                  <a:lnTo>
                                    <a:pt x="86" y="69"/>
                                  </a:lnTo>
                                  <a:lnTo>
                                    <a:pt x="88" y="61"/>
                                  </a:lnTo>
                                  <a:lnTo>
                                    <a:pt x="88" y="33"/>
                                  </a:lnTo>
                                  <a:lnTo>
                                    <a:pt x="84" y="21"/>
                                  </a:lnTo>
                                  <a:lnTo>
                                    <a:pt x="76" y="1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9" name="Group 892"/>
                        <wpg:cNvGrpSpPr>
                          <a:grpSpLocks/>
                        </wpg:cNvGrpSpPr>
                        <wpg:grpSpPr bwMode="auto">
                          <a:xfrm>
                            <a:off x="2187" y="7415"/>
                            <a:ext cx="597" cy="131"/>
                            <a:chOff x="2187" y="7415"/>
                            <a:chExt cx="597" cy="131"/>
                          </a:xfrm>
                        </wpg:grpSpPr>
                        <wps:wsp>
                          <wps:cNvPr id="960" name="Freeform 921"/>
                          <wps:cNvSpPr>
                            <a:spLocks/>
                          </wps:cNvSpPr>
                          <wps:spPr bwMode="auto">
                            <a:xfrm>
                              <a:off x="2187" y="7415"/>
                              <a:ext cx="597" cy="131"/>
                            </a:xfrm>
                            <a:custGeom>
                              <a:avLst/>
                              <a:gdLst>
                                <a:gd name="T0" fmla="+- 0 2764 2187"/>
                                <a:gd name="T1" fmla="*/ T0 w 597"/>
                                <a:gd name="T2" fmla="+- 0 7463 7415"/>
                                <a:gd name="T3" fmla="*/ 7463 h 131"/>
                                <a:gd name="T4" fmla="+- 0 2749 2187"/>
                                <a:gd name="T5" fmla="*/ T4 w 597"/>
                                <a:gd name="T6" fmla="+- 0 7463 7415"/>
                                <a:gd name="T7" fmla="*/ 7463 h 131"/>
                                <a:gd name="T8" fmla="+- 0 2749 2187"/>
                                <a:gd name="T9" fmla="*/ T8 w 597"/>
                                <a:gd name="T10" fmla="+- 0 7527 7415"/>
                                <a:gd name="T11" fmla="*/ 7527 h 131"/>
                                <a:gd name="T12" fmla="+- 0 2765 2187"/>
                                <a:gd name="T13" fmla="*/ T12 w 597"/>
                                <a:gd name="T14" fmla="+- 0 7545 7415"/>
                                <a:gd name="T15" fmla="*/ 7545 h 131"/>
                                <a:gd name="T16" fmla="+- 0 2774 2187"/>
                                <a:gd name="T17" fmla="*/ T16 w 597"/>
                                <a:gd name="T18" fmla="+- 0 7545 7415"/>
                                <a:gd name="T19" fmla="*/ 7545 h 131"/>
                                <a:gd name="T20" fmla="+- 0 2778 2187"/>
                                <a:gd name="T21" fmla="*/ T20 w 597"/>
                                <a:gd name="T22" fmla="+- 0 7544 7415"/>
                                <a:gd name="T23" fmla="*/ 7544 h 131"/>
                                <a:gd name="T24" fmla="+- 0 2783 2187"/>
                                <a:gd name="T25" fmla="*/ T24 w 597"/>
                                <a:gd name="T26" fmla="+- 0 7543 7415"/>
                                <a:gd name="T27" fmla="*/ 7543 h 131"/>
                                <a:gd name="T28" fmla="+- 0 2780 2187"/>
                                <a:gd name="T29" fmla="*/ T28 w 597"/>
                                <a:gd name="T30" fmla="+- 0 7530 7415"/>
                                <a:gd name="T31" fmla="*/ 7530 h 131"/>
                                <a:gd name="T32" fmla="+- 0 2771 2187"/>
                                <a:gd name="T33" fmla="*/ T32 w 597"/>
                                <a:gd name="T34" fmla="+- 0 7530 7415"/>
                                <a:gd name="T35" fmla="*/ 7530 h 131"/>
                                <a:gd name="T36" fmla="+- 0 2769 2187"/>
                                <a:gd name="T37" fmla="*/ T36 w 597"/>
                                <a:gd name="T38" fmla="+- 0 7530 7415"/>
                                <a:gd name="T39" fmla="*/ 7530 h 131"/>
                                <a:gd name="T40" fmla="+- 0 2767 2187"/>
                                <a:gd name="T41" fmla="*/ T40 w 597"/>
                                <a:gd name="T42" fmla="+- 0 7528 7415"/>
                                <a:gd name="T43" fmla="*/ 7528 h 131"/>
                                <a:gd name="T44" fmla="+- 0 2766 2187"/>
                                <a:gd name="T45" fmla="*/ T44 w 597"/>
                                <a:gd name="T46" fmla="+- 0 7527 7415"/>
                                <a:gd name="T47" fmla="*/ 7527 h 131"/>
                                <a:gd name="T48" fmla="+- 0 2765 2187"/>
                                <a:gd name="T49" fmla="*/ T48 w 597"/>
                                <a:gd name="T50" fmla="+- 0 7525 7415"/>
                                <a:gd name="T51" fmla="*/ 7525 h 131"/>
                                <a:gd name="T52" fmla="+- 0 2764 2187"/>
                                <a:gd name="T53" fmla="*/ T52 w 597"/>
                                <a:gd name="T54" fmla="+- 0 7522 7415"/>
                                <a:gd name="T55" fmla="*/ 7522 h 131"/>
                                <a:gd name="T56" fmla="+- 0 2764 2187"/>
                                <a:gd name="T57" fmla="*/ T56 w 597"/>
                                <a:gd name="T58" fmla="+- 0 7463 7415"/>
                                <a:gd name="T59" fmla="*/ 7463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97" h="131">
                                  <a:moveTo>
                                    <a:pt x="577" y="48"/>
                                  </a:moveTo>
                                  <a:lnTo>
                                    <a:pt x="562" y="48"/>
                                  </a:lnTo>
                                  <a:lnTo>
                                    <a:pt x="562" y="112"/>
                                  </a:lnTo>
                                  <a:lnTo>
                                    <a:pt x="578" y="130"/>
                                  </a:lnTo>
                                  <a:lnTo>
                                    <a:pt x="587" y="130"/>
                                  </a:lnTo>
                                  <a:lnTo>
                                    <a:pt x="591" y="129"/>
                                  </a:lnTo>
                                  <a:lnTo>
                                    <a:pt x="596" y="128"/>
                                  </a:lnTo>
                                  <a:lnTo>
                                    <a:pt x="593" y="115"/>
                                  </a:lnTo>
                                  <a:lnTo>
                                    <a:pt x="584" y="115"/>
                                  </a:lnTo>
                                  <a:lnTo>
                                    <a:pt x="582" y="115"/>
                                  </a:lnTo>
                                  <a:lnTo>
                                    <a:pt x="580" y="113"/>
                                  </a:lnTo>
                                  <a:lnTo>
                                    <a:pt x="579" y="112"/>
                                  </a:lnTo>
                                  <a:lnTo>
                                    <a:pt x="578" y="110"/>
                                  </a:lnTo>
                                  <a:lnTo>
                                    <a:pt x="577" y="107"/>
                                  </a:lnTo>
                                  <a:lnTo>
                                    <a:pt x="577" y="4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 name="Freeform 920"/>
                          <wps:cNvSpPr>
                            <a:spLocks/>
                          </wps:cNvSpPr>
                          <wps:spPr bwMode="auto">
                            <a:xfrm>
                              <a:off x="2187" y="7415"/>
                              <a:ext cx="597" cy="131"/>
                            </a:xfrm>
                            <a:custGeom>
                              <a:avLst/>
                              <a:gdLst>
                                <a:gd name="T0" fmla="+- 0 2780 2187"/>
                                <a:gd name="T1" fmla="*/ T0 w 597"/>
                                <a:gd name="T2" fmla="+- 0 7529 7415"/>
                                <a:gd name="T3" fmla="*/ 7529 h 131"/>
                                <a:gd name="T4" fmla="+- 0 2777 2187"/>
                                <a:gd name="T5" fmla="*/ T4 w 597"/>
                                <a:gd name="T6" fmla="+- 0 7530 7415"/>
                                <a:gd name="T7" fmla="*/ 7530 h 131"/>
                                <a:gd name="T8" fmla="+- 0 2775 2187"/>
                                <a:gd name="T9" fmla="*/ T8 w 597"/>
                                <a:gd name="T10" fmla="+- 0 7530 7415"/>
                                <a:gd name="T11" fmla="*/ 7530 h 131"/>
                                <a:gd name="T12" fmla="+- 0 2780 2187"/>
                                <a:gd name="T13" fmla="*/ T12 w 597"/>
                                <a:gd name="T14" fmla="+- 0 7530 7415"/>
                                <a:gd name="T15" fmla="*/ 7530 h 131"/>
                                <a:gd name="T16" fmla="+- 0 2780 2187"/>
                                <a:gd name="T17" fmla="*/ T16 w 597"/>
                                <a:gd name="T18" fmla="+- 0 7529 7415"/>
                                <a:gd name="T19" fmla="*/ 7529 h 131"/>
                              </a:gdLst>
                              <a:ahLst/>
                              <a:cxnLst>
                                <a:cxn ang="0">
                                  <a:pos x="T1" y="T3"/>
                                </a:cxn>
                                <a:cxn ang="0">
                                  <a:pos x="T5" y="T7"/>
                                </a:cxn>
                                <a:cxn ang="0">
                                  <a:pos x="T9" y="T11"/>
                                </a:cxn>
                                <a:cxn ang="0">
                                  <a:pos x="T13" y="T15"/>
                                </a:cxn>
                                <a:cxn ang="0">
                                  <a:pos x="T17" y="T19"/>
                                </a:cxn>
                              </a:cxnLst>
                              <a:rect l="0" t="0" r="r" b="b"/>
                              <a:pathLst>
                                <a:path w="597" h="131">
                                  <a:moveTo>
                                    <a:pt x="593" y="114"/>
                                  </a:moveTo>
                                  <a:lnTo>
                                    <a:pt x="590" y="115"/>
                                  </a:lnTo>
                                  <a:lnTo>
                                    <a:pt x="588" y="115"/>
                                  </a:lnTo>
                                  <a:lnTo>
                                    <a:pt x="593" y="115"/>
                                  </a:lnTo>
                                  <a:lnTo>
                                    <a:pt x="593" y="11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 name="Freeform 919"/>
                          <wps:cNvSpPr>
                            <a:spLocks/>
                          </wps:cNvSpPr>
                          <wps:spPr bwMode="auto">
                            <a:xfrm>
                              <a:off x="2187" y="7415"/>
                              <a:ext cx="597" cy="131"/>
                            </a:xfrm>
                            <a:custGeom>
                              <a:avLst/>
                              <a:gdLst>
                                <a:gd name="T0" fmla="+- 0 2780 2187"/>
                                <a:gd name="T1" fmla="*/ T0 w 597"/>
                                <a:gd name="T2" fmla="+- 0 7450 7415"/>
                                <a:gd name="T3" fmla="*/ 7450 h 131"/>
                                <a:gd name="T4" fmla="+- 0 2737 2187"/>
                                <a:gd name="T5" fmla="*/ T4 w 597"/>
                                <a:gd name="T6" fmla="+- 0 7450 7415"/>
                                <a:gd name="T7" fmla="*/ 7450 h 131"/>
                                <a:gd name="T8" fmla="+- 0 2737 2187"/>
                                <a:gd name="T9" fmla="*/ T8 w 597"/>
                                <a:gd name="T10" fmla="+- 0 7463 7415"/>
                                <a:gd name="T11" fmla="*/ 7463 h 131"/>
                                <a:gd name="T12" fmla="+- 0 2780 2187"/>
                                <a:gd name="T13" fmla="*/ T12 w 597"/>
                                <a:gd name="T14" fmla="+- 0 7463 7415"/>
                                <a:gd name="T15" fmla="*/ 7463 h 131"/>
                                <a:gd name="T16" fmla="+- 0 2780 2187"/>
                                <a:gd name="T17" fmla="*/ T16 w 597"/>
                                <a:gd name="T18" fmla="+- 0 7450 7415"/>
                                <a:gd name="T19" fmla="*/ 7450 h 131"/>
                              </a:gdLst>
                              <a:ahLst/>
                              <a:cxnLst>
                                <a:cxn ang="0">
                                  <a:pos x="T1" y="T3"/>
                                </a:cxn>
                                <a:cxn ang="0">
                                  <a:pos x="T5" y="T7"/>
                                </a:cxn>
                                <a:cxn ang="0">
                                  <a:pos x="T9" y="T11"/>
                                </a:cxn>
                                <a:cxn ang="0">
                                  <a:pos x="T13" y="T15"/>
                                </a:cxn>
                                <a:cxn ang="0">
                                  <a:pos x="T17" y="T19"/>
                                </a:cxn>
                              </a:cxnLst>
                              <a:rect l="0" t="0" r="r" b="b"/>
                              <a:pathLst>
                                <a:path w="597" h="131">
                                  <a:moveTo>
                                    <a:pt x="593" y="35"/>
                                  </a:moveTo>
                                  <a:lnTo>
                                    <a:pt x="550" y="35"/>
                                  </a:lnTo>
                                  <a:lnTo>
                                    <a:pt x="550" y="48"/>
                                  </a:lnTo>
                                  <a:lnTo>
                                    <a:pt x="593" y="48"/>
                                  </a:lnTo>
                                  <a:lnTo>
                                    <a:pt x="593"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3" name="Freeform 918"/>
                          <wps:cNvSpPr>
                            <a:spLocks/>
                          </wps:cNvSpPr>
                          <wps:spPr bwMode="auto">
                            <a:xfrm>
                              <a:off x="2187" y="7415"/>
                              <a:ext cx="597" cy="131"/>
                            </a:xfrm>
                            <a:custGeom>
                              <a:avLst/>
                              <a:gdLst>
                                <a:gd name="T0" fmla="+- 0 2764 2187"/>
                                <a:gd name="T1" fmla="*/ T0 w 597"/>
                                <a:gd name="T2" fmla="+- 0 7418 7415"/>
                                <a:gd name="T3" fmla="*/ 7418 h 131"/>
                                <a:gd name="T4" fmla="+- 0 2749 2187"/>
                                <a:gd name="T5" fmla="*/ T4 w 597"/>
                                <a:gd name="T6" fmla="+- 0 7427 7415"/>
                                <a:gd name="T7" fmla="*/ 7427 h 131"/>
                                <a:gd name="T8" fmla="+- 0 2749 2187"/>
                                <a:gd name="T9" fmla="*/ T8 w 597"/>
                                <a:gd name="T10" fmla="+- 0 7450 7415"/>
                                <a:gd name="T11" fmla="*/ 7450 h 131"/>
                                <a:gd name="T12" fmla="+- 0 2764 2187"/>
                                <a:gd name="T13" fmla="*/ T12 w 597"/>
                                <a:gd name="T14" fmla="+- 0 7450 7415"/>
                                <a:gd name="T15" fmla="*/ 7450 h 131"/>
                                <a:gd name="T16" fmla="+- 0 2764 2187"/>
                                <a:gd name="T17" fmla="*/ T16 w 597"/>
                                <a:gd name="T18" fmla="+- 0 7418 7415"/>
                                <a:gd name="T19" fmla="*/ 7418 h 131"/>
                              </a:gdLst>
                              <a:ahLst/>
                              <a:cxnLst>
                                <a:cxn ang="0">
                                  <a:pos x="T1" y="T3"/>
                                </a:cxn>
                                <a:cxn ang="0">
                                  <a:pos x="T5" y="T7"/>
                                </a:cxn>
                                <a:cxn ang="0">
                                  <a:pos x="T9" y="T11"/>
                                </a:cxn>
                                <a:cxn ang="0">
                                  <a:pos x="T13" y="T15"/>
                                </a:cxn>
                                <a:cxn ang="0">
                                  <a:pos x="T17" y="T19"/>
                                </a:cxn>
                              </a:cxnLst>
                              <a:rect l="0" t="0" r="r" b="b"/>
                              <a:pathLst>
                                <a:path w="597" h="131">
                                  <a:moveTo>
                                    <a:pt x="577" y="3"/>
                                  </a:moveTo>
                                  <a:lnTo>
                                    <a:pt x="562" y="12"/>
                                  </a:lnTo>
                                  <a:lnTo>
                                    <a:pt x="562" y="35"/>
                                  </a:lnTo>
                                  <a:lnTo>
                                    <a:pt x="577" y="35"/>
                                  </a:lnTo>
                                  <a:lnTo>
                                    <a:pt x="577" y="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4" name="Freeform 917"/>
                          <wps:cNvSpPr>
                            <a:spLocks/>
                          </wps:cNvSpPr>
                          <wps:spPr bwMode="auto">
                            <a:xfrm>
                              <a:off x="2187" y="7415"/>
                              <a:ext cx="597" cy="131"/>
                            </a:xfrm>
                            <a:custGeom>
                              <a:avLst/>
                              <a:gdLst>
                                <a:gd name="T0" fmla="+- 0 2662 2187"/>
                                <a:gd name="T1" fmla="*/ T0 w 597"/>
                                <a:gd name="T2" fmla="+- 0 7450 7415"/>
                                <a:gd name="T3" fmla="*/ 7450 h 131"/>
                                <a:gd name="T4" fmla="+- 0 2647 2187"/>
                                <a:gd name="T5" fmla="*/ T4 w 597"/>
                                <a:gd name="T6" fmla="+- 0 7450 7415"/>
                                <a:gd name="T7" fmla="*/ 7450 h 131"/>
                                <a:gd name="T8" fmla="+- 0 2647 2187"/>
                                <a:gd name="T9" fmla="*/ T8 w 597"/>
                                <a:gd name="T10" fmla="+- 0 7544 7415"/>
                                <a:gd name="T11" fmla="*/ 7544 h 131"/>
                                <a:gd name="T12" fmla="+- 0 2663 2187"/>
                                <a:gd name="T13" fmla="*/ T12 w 597"/>
                                <a:gd name="T14" fmla="+- 0 7544 7415"/>
                                <a:gd name="T15" fmla="*/ 7544 h 131"/>
                                <a:gd name="T16" fmla="+- 0 2663 2187"/>
                                <a:gd name="T17" fmla="*/ T16 w 597"/>
                                <a:gd name="T18" fmla="+- 0 7480 7415"/>
                                <a:gd name="T19" fmla="*/ 7480 h 131"/>
                                <a:gd name="T20" fmla="+- 0 2666 2187"/>
                                <a:gd name="T21" fmla="*/ T20 w 597"/>
                                <a:gd name="T22" fmla="+- 0 7473 7415"/>
                                <a:gd name="T23" fmla="*/ 7473 h 131"/>
                                <a:gd name="T24" fmla="+- 0 2675 2187"/>
                                <a:gd name="T25" fmla="*/ T24 w 597"/>
                                <a:gd name="T26" fmla="+- 0 7464 7415"/>
                                <a:gd name="T27" fmla="*/ 7464 h 131"/>
                                <a:gd name="T28" fmla="+- 0 2677 2187"/>
                                <a:gd name="T29" fmla="*/ T28 w 597"/>
                                <a:gd name="T30" fmla="+- 0 7464 7415"/>
                                <a:gd name="T31" fmla="*/ 7464 h 131"/>
                                <a:gd name="T32" fmla="+- 0 2662 2187"/>
                                <a:gd name="T33" fmla="*/ T32 w 597"/>
                                <a:gd name="T34" fmla="+- 0 7464 7415"/>
                                <a:gd name="T35" fmla="*/ 7464 h 131"/>
                                <a:gd name="T36" fmla="+- 0 2662 2187"/>
                                <a:gd name="T37" fmla="*/ T36 w 597"/>
                                <a:gd name="T38" fmla="+- 0 7450 7415"/>
                                <a:gd name="T39" fmla="*/ 7450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97" h="131">
                                  <a:moveTo>
                                    <a:pt x="475" y="35"/>
                                  </a:moveTo>
                                  <a:lnTo>
                                    <a:pt x="460" y="35"/>
                                  </a:lnTo>
                                  <a:lnTo>
                                    <a:pt x="460" y="129"/>
                                  </a:lnTo>
                                  <a:lnTo>
                                    <a:pt x="476" y="129"/>
                                  </a:lnTo>
                                  <a:lnTo>
                                    <a:pt x="476" y="65"/>
                                  </a:lnTo>
                                  <a:lnTo>
                                    <a:pt x="479" y="58"/>
                                  </a:lnTo>
                                  <a:lnTo>
                                    <a:pt x="488" y="49"/>
                                  </a:lnTo>
                                  <a:lnTo>
                                    <a:pt x="490" y="49"/>
                                  </a:lnTo>
                                  <a:lnTo>
                                    <a:pt x="475" y="49"/>
                                  </a:lnTo>
                                  <a:lnTo>
                                    <a:pt x="475"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5" name="Freeform 916"/>
                          <wps:cNvSpPr>
                            <a:spLocks/>
                          </wps:cNvSpPr>
                          <wps:spPr bwMode="auto">
                            <a:xfrm>
                              <a:off x="2187" y="7415"/>
                              <a:ext cx="597" cy="131"/>
                            </a:xfrm>
                            <a:custGeom>
                              <a:avLst/>
                              <a:gdLst>
                                <a:gd name="T0" fmla="+- 0 2719 2187"/>
                                <a:gd name="T1" fmla="*/ T0 w 597"/>
                                <a:gd name="T2" fmla="+- 0 7462 7415"/>
                                <a:gd name="T3" fmla="*/ 7462 h 131"/>
                                <a:gd name="T4" fmla="+- 0 2692 2187"/>
                                <a:gd name="T5" fmla="*/ T4 w 597"/>
                                <a:gd name="T6" fmla="+- 0 7462 7415"/>
                                <a:gd name="T7" fmla="*/ 7462 h 131"/>
                                <a:gd name="T8" fmla="+- 0 2696 2187"/>
                                <a:gd name="T9" fmla="*/ T8 w 597"/>
                                <a:gd name="T10" fmla="+- 0 7463 7415"/>
                                <a:gd name="T11" fmla="*/ 7463 h 131"/>
                                <a:gd name="T12" fmla="+- 0 2702 2187"/>
                                <a:gd name="T13" fmla="*/ T12 w 597"/>
                                <a:gd name="T14" fmla="+- 0 7467 7415"/>
                                <a:gd name="T15" fmla="*/ 7467 h 131"/>
                                <a:gd name="T16" fmla="+- 0 2704 2187"/>
                                <a:gd name="T17" fmla="*/ T16 w 597"/>
                                <a:gd name="T18" fmla="+- 0 7469 7415"/>
                                <a:gd name="T19" fmla="*/ 7469 h 131"/>
                                <a:gd name="T20" fmla="+- 0 2707 2187"/>
                                <a:gd name="T21" fmla="*/ T20 w 597"/>
                                <a:gd name="T22" fmla="+- 0 7476 7415"/>
                                <a:gd name="T23" fmla="*/ 7476 h 131"/>
                                <a:gd name="T24" fmla="+- 0 2707 2187"/>
                                <a:gd name="T25" fmla="*/ T24 w 597"/>
                                <a:gd name="T26" fmla="+- 0 7479 7415"/>
                                <a:gd name="T27" fmla="*/ 7479 h 131"/>
                                <a:gd name="T28" fmla="+- 0 2707 2187"/>
                                <a:gd name="T29" fmla="*/ T28 w 597"/>
                                <a:gd name="T30" fmla="+- 0 7544 7415"/>
                                <a:gd name="T31" fmla="*/ 7544 h 131"/>
                                <a:gd name="T32" fmla="+- 0 2723 2187"/>
                                <a:gd name="T33" fmla="*/ T32 w 597"/>
                                <a:gd name="T34" fmla="+- 0 7544 7415"/>
                                <a:gd name="T35" fmla="*/ 7544 h 131"/>
                                <a:gd name="T36" fmla="+- 0 2723 2187"/>
                                <a:gd name="T37" fmla="*/ T36 w 597"/>
                                <a:gd name="T38" fmla="+- 0 7476 7415"/>
                                <a:gd name="T39" fmla="*/ 7476 h 131"/>
                                <a:gd name="T40" fmla="+- 0 2723 2187"/>
                                <a:gd name="T41" fmla="*/ T40 w 597"/>
                                <a:gd name="T42" fmla="+- 0 7474 7415"/>
                                <a:gd name="T43" fmla="*/ 7474 h 131"/>
                                <a:gd name="T44" fmla="+- 0 2721 2187"/>
                                <a:gd name="T45" fmla="*/ T44 w 597"/>
                                <a:gd name="T46" fmla="+- 0 7466 7415"/>
                                <a:gd name="T47" fmla="*/ 7466 h 131"/>
                                <a:gd name="T48" fmla="+- 0 2720 2187"/>
                                <a:gd name="T49" fmla="*/ T48 w 597"/>
                                <a:gd name="T50" fmla="+- 0 7462 7415"/>
                                <a:gd name="T51" fmla="*/ 7462 h 131"/>
                                <a:gd name="T52" fmla="+- 0 2719 2187"/>
                                <a:gd name="T53" fmla="*/ T52 w 597"/>
                                <a:gd name="T54" fmla="+- 0 7462 7415"/>
                                <a:gd name="T55" fmla="*/ 7462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97" h="131">
                                  <a:moveTo>
                                    <a:pt x="532" y="47"/>
                                  </a:moveTo>
                                  <a:lnTo>
                                    <a:pt x="505" y="47"/>
                                  </a:lnTo>
                                  <a:lnTo>
                                    <a:pt x="509" y="48"/>
                                  </a:lnTo>
                                  <a:lnTo>
                                    <a:pt x="515" y="52"/>
                                  </a:lnTo>
                                  <a:lnTo>
                                    <a:pt x="517" y="54"/>
                                  </a:lnTo>
                                  <a:lnTo>
                                    <a:pt x="520" y="61"/>
                                  </a:lnTo>
                                  <a:lnTo>
                                    <a:pt x="520" y="64"/>
                                  </a:lnTo>
                                  <a:lnTo>
                                    <a:pt x="520" y="129"/>
                                  </a:lnTo>
                                  <a:lnTo>
                                    <a:pt x="536" y="129"/>
                                  </a:lnTo>
                                  <a:lnTo>
                                    <a:pt x="536" y="61"/>
                                  </a:lnTo>
                                  <a:lnTo>
                                    <a:pt x="536" y="59"/>
                                  </a:lnTo>
                                  <a:lnTo>
                                    <a:pt x="534" y="51"/>
                                  </a:lnTo>
                                  <a:lnTo>
                                    <a:pt x="533" y="47"/>
                                  </a:lnTo>
                                  <a:lnTo>
                                    <a:pt x="532"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6" name="Freeform 915"/>
                          <wps:cNvSpPr>
                            <a:spLocks/>
                          </wps:cNvSpPr>
                          <wps:spPr bwMode="auto">
                            <a:xfrm>
                              <a:off x="2187" y="7415"/>
                              <a:ext cx="597" cy="131"/>
                            </a:xfrm>
                            <a:custGeom>
                              <a:avLst/>
                              <a:gdLst>
                                <a:gd name="T0" fmla="+- 0 2697 2187"/>
                                <a:gd name="T1" fmla="*/ T0 w 597"/>
                                <a:gd name="T2" fmla="+- 0 7448 7415"/>
                                <a:gd name="T3" fmla="*/ 7448 h 131"/>
                                <a:gd name="T4" fmla="+- 0 2678 2187"/>
                                <a:gd name="T5" fmla="*/ T4 w 597"/>
                                <a:gd name="T6" fmla="+- 0 7448 7415"/>
                                <a:gd name="T7" fmla="*/ 7448 h 131"/>
                                <a:gd name="T8" fmla="+- 0 2668 2187"/>
                                <a:gd name="T9" fmla="*/ T8 w 597"/>
                                <a:gd name="T10" fmla="+- 0 7453 7415"/>
                                <a:gd name="T11" fmla="*/ 7453 h 131"/>
                                <a:gd name="T12" fmla="+- 0 2662 2187"/>
                                <a:gd name="T13" fmla="*/ T12 w 597"/>
                                <a:gd name="T14" fmla="+- 0 7464 7415"/>
                                <a:gd name="T15" fmla="*/ 7464 h 131"/>
                                <a:gd name="T16" fmla="+- 0 2677 2187"/>
                                <a:gd name="T17" fmla="*/ T16 w 597"/>
                                <a:gd name="T18" fmla="+- 0 7464 7415"/>
                                <a:gd name="T19" fmla="*/ 7464 h 131"/>
                                <a:gd name="T20" fmla="+- 0 2681 2187"/>
                                <a:gd name="T21" fmla="*/ T20 w 597"/>
                                <a:gd name="T22" fmla="+- 0 7462 7415"/>
                                <a:gd name="T23" fmla="*/ 7462 h 131"/>
                                <a:gd name="T24" fmla="+- 0 2719 2187"/>
                                <a:gd name="T25" fmla="*/ T24 w 597"/>
                                <a:gd name="T26" fmla="+- 0 7462 7415"/>
                                <a:gd name="T27" fmla="*/ 7462 h 131"/>
                                <a:gd name="T28" fmla="+- 0 2715 2187"/>
                                <a:gd name="T29" fmla="*/ T28 w 597"/>
                                <a:gd name="T30" fmla="+- 0 7456 7415"/>
                                <a:gd name="T31" fmla="*/ 7456 h 131"/>
                                <a:gd name="T32" fmla="+- 0 2711 2187"/>
                                <a:gd name="T33" fmla="*/ T32 w 597"/>
                                <a:gd name="T34" fmla="+- 0 7453 7415"/>
                                <a:gd name="T35" fmla="*/ 7453 h 131"/>
                                <a:gd name="T36" fmla="+- 0 2702 2187"/>
                                <a:gd name="T37" fmla="*/ T36 w 597"/>
                                <a:gd name="T38" fmla="+- 0 7449 7415"/>
                                <a:gd name="T39" fmla="*/ 7449 h 131"/>
                                <a:gd name="T40" fmla="+- 0 2697 2187"/>
                                <a:gd name="T41" fmla="*/ T40 w 597"/>
                                <a:gd name="T42" fmla="+- 0 7448 7415"/>
                                <a:gd name="T43" fmla="*/ 7448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97" h="131">
                                  <a:moveTo>
                                    <a:pt x="510" y="33"/>
                                  </a:moveTo>
                                  <a:lnTo>
                                    <a:pt x="491" y="33"/>
                                  </a:lnTo>
                                  <a:lnTo>
                                    <a:pt x="481" y="38"/>
                                  </a:lnTo>
                                  <a:lnTo>
                                    <a:pt x="475" y="49"/>
                                  </a:lnTo>
                                  <a:lnTo>
                                    <a:pt x="490" y="49"/>
                                  </a:lnTo>
                                  <a:lnTo>
                                    <a:pt x="494" y="47"/>
                                  </a:lnTo>
                                  <a:lnTo>
                                    <a:pt x="532" y="47"/>
                                  </a:lnTo>
                                  <a:lnTo>
                                    <a:pt x="528" y="41"/>
                                  </a:lnTo>
                                  <a:lnTo>
                                    <a:pt x="524" y="38"/>
                                  </a:lnTo>
                                  <a:lnTo>
                                    <a:pt x="515" y="34"/>
                                  </a:lnTo>
                                  <a:lnTo>
                                    <a:pt x="510"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7" name="Freeform 914"/>
                          <wps:cNvSpPr>
                            <a:spLocks/>
                          </wps:cNvSpPr>
                          <wps:spPr bwMode="auto">
                            <a:xfrm>
                              <a:off x="2187" y="7415"/>
                              <a:ext cx="597" cy="131"/>
                            </a:xfrm>
                            <a:custGeom>
                              <a:avLst/>
                              <a:gdLst>
                                <a:gd name="T0" fmla="+- 0 2600 2187"/>
                                <a:gd name="T1" fmla="*/ T0 w 597"/>
                                <a:gd name="T2" fmla="+- 0 7448 7415"/>
                                <a:gd name="T3" fmla="*/ 7448 h 131"/>
                                <a:gd name="T4" fmla="+- 0 2574 2187"/>
                                <a:gd name="T5" fmla="*/ T4 w 597"/>
                                <a:gd name="T6" fmla="+- 0 7448 7415"/>
                                <a:gd name="T7" fmla="*/ 7448 h 131"/>
                                <a:gd name="T8" fmla="+- 0 2564 2187"/>
                                <a:gd name="T9" fmla="*/ T8 w 597"/>
                                <a:gd name="T10" fmla="+- 0 7453 7415"/>
                                <a:gd name="T11" fmla="*/ 7453 h 131"/>
                                <a:gd name="T12" fmla="+- 0 2548 2187"/>
                                <a:gd name="T13" fmla="*/ T12 w 597"/>
                                <a:gd name="T14" fmla="+- 0 7470 7415"/>
                                <a:gd name="T15" fmla="*/ 7470 h 131"/>
                                <a:gd name="T16" fmla="+- 0 2544 2187"/>
                                <a:gd name="T17" fmla="*/ T16 w 597"/>
                                <a:gd name="T18" fmla="+- 0 7482 7415"/>
                                <a:gd name="T19" fmla="*/ 7482 h 131"/>
                                <a:gd name="T20" fmla="+- 0 2544 2187"/>
                                <a:gd name="T21" fmla="*/ T20 w 597"/>
                                <a:gd name="T22" fmla="+- 0 7513 7415"/>
                                <a:gd name="T23" fmla="*/ 7513 h 131"/>
                                <a:gd name="T24" fmla="+- 0 2548 2187"/>
                                <a:gd name="T25" fmla="*/ T24 w 597"/>
                                <a:gd name="T26" fmla="+- 0 7525 7415"/>
                                <a:gd name="T27" fmla="*/ 7525 h 131"/>
                                <a:gd name="T28" fmla="+- 0 2564 2187"/>
                                <a:gd name="T29" fmla="*/ T28 w 597"/>
                                <a:gd name="T30" fmla="+- 0 7542 7415"/>
                                <a:gd name="T31" fmla="*/ 7542 h 131"/>
                                <a:gd name="T32" fmla="+- 0 2574 2187"/>
                                <a:gd name="T33" fmla="*/ T32 w 597"/>
                                <a:gd name="T34" fmla="+- 0 7546 7415"/>
                                <a:gd name="T35" fmla="*/ 7546 h 131"/>
                                <a:gd name="T36" fmla="+- 0 2599 2187"/>
                                <a:gd name="T37" fmla="*/ T36 w 597"/>
                                <a:gd name="T38" fmla="+- 0 7546 7415"/>
                                <a:gd name="T39" fmla="*/ 7546 h 131"/>
                                <a:gd name="T40" fmla="+- 0 2608 2187"/>
                                <a:gd name="T41" fmla="*/ T40 w 597"/>
                                <a:gd name="T42" fmla="+- 0 7543 7415"/>
                                <a:gd name="T43" fmla="*/ 7543 h 131"/>
                                <a:gd name="T44" fmla="+- 0 2621 2187"/>
                                <a:gd name="T45" fmla="*/ T44 w 597"/>
                                <a:gd name="T46" fmla="+- 0 7533 7415"/>
                                <a:gd name="T47" fmla="*/ 7533 h 131"/>
                                <a:gd name="T48" fmla="+- 0 2580 2187"/>
                                <a:gd name="T49" fmla="*/ T48 w 597"/>
                                <a:gd name="T50" fmla="+- 0 7533 7415"/>
                                <a:gd name="T51" fmla="*/ 7533 h 131"/>
                                <a:gd name="T52" fmla="+- 0 2574 2187"/>
                                <a:gd name="T53" fmla="*/ T52 w 597"/>
                                <a:gd name="T54" fmla="+- 0 7530 7415"/>
                                <a:gd name="T55" fmla="*/ 7530 h 131"/>
                                <a:gd name="T56" fmla="+- 0 2563 2187"/>
                                <a:gd name="T57" fmla="*/ T56 w 597"/>
                                <a:gd name="T58" fmla="+- 0 7519 7415"/>
                                <a:gd name="T59" fmla="*/ 7519 h 131"/>
                                <a:gd name="T60" fmla="+- 0 2560 2187"/>
                                <a:gd name="T61" fmla="*/ T60 w 597"/>
                                <a:gd name="T62" fmla="+- 0 7511 7415"/>
                                <a:gd name="T63" fmla="*/ 7511 h 131"/>
                                <a:gd name="T64" fmla="+- 0 2560 2187"/>
                                <a:gd name="T65" fmla="*/ T64 w 597"/>
                                <a:gd name="T66" fmla="+- 0 7501 7415"/>
                                <a:gd name="T67" fmla="*/ 7501 h 131"/>
                                <a:gd name="T68" fmla="+- 0 2630 2187"/>
                                <a:gd name="T69" fmla="*/ T68 w 597"/>
                                <a:gd name="T70" fmla="+- 0 7501 7415"/>
                                <a:gd name="T71" fmla="*/ 7501 h 131"/>
                                <a:gd name="T72" fmla="+- 0 2630 2187"/>
                                <a:gd name="T73" fmla="*/ T72 w 597"/>
                                <a:gd name="T74" fmla="+- 0 7488 7415"/>
                                <a:gd name="T75" fmla="*/ 7488 h 131"/>
                                <a:gd name="T76" fmla="+- 0 2561 2187"/>
                                <a:gd name="T77" fmla="*/ T76 w 597"/>
                                <a:gd name="T78" fmla="+- 0 7488 7415"/>
                                <a:gd name="T79" fmla="*/ 7488 h 131"/>
                                <a:gd name="T80" fmla="+- 0 2561 2187"/>
                                <a:gd name="T81" fmla="*/ T80 w 597"/>
                                <a:gd name="T82" fmla="+- 0 7480 7415"/>
                                <a:gd name="T83" fmla="*/ 7480 h 131"/>
                                <a:gd name="T84" fmla="+- 0 2564 2187"/>
                                <a:gd name="T85" fmla="*/ T84 w 597"/>
                                <a:gd name="T86" fmla="+- 0 7473 7415"/>
                                <a:gd name="T87" fmla="*/ 7473 h 131"/>
                                <a:gd name="T88" fmla="+- 0 2574 2187"/>
                                <a:gd name="T89" fmla="*/ T88 w 597"/>
                                <a:gd name="T90" fmla="+- 0 7464 7415"/>
                                <a:gd name="T91" fmla="*/ 7464 h 131"/>
                                <a:gd name="T92" fmla="+- 0 2580 2187"/>
                                <a:gd name="T93" fmla="*/ T92 w 597"/>
                                <a:gd name="T94" fmla="+- 0 7461 7415"/>
                                <a:gd name="T95" fmla="*/ 7461 h 131"/>
                                <a:gd name="T96" fmla="+- 0 2618 2187"/>
                                <a:gd name="T97" fmla="*/ T96 w 597"/>
                                <a:gd name="T98" fmla="+- 0 7461 7415"/>
                                <a:gd name="T99" fmla="*/ 7461 h 131"/>
                                <a:gd name="T100" fmla="+- 0 2610 2187"/>
                                <a:gd name="T101" fmla="*/ T100 w 597"/>
                                <a:gd name="T102" fmla="+- 0 7452 7415"/>
                                <a:gd name="T103" fmla="*/ 7452 h 131"/>
                                <a:gd name="T104" fmla="+- 0 2600 2187"/>
                                <a:gd name="T105" fmla="*/ T104 w 597"/>
                                <a:gd name="T106" fmla="+- 0 7448 7415"/>
                                <a:gd name="T107" fmla="*/ 7448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97" h="131">
                                  <a:moveTo>
                                    <a:pt x="413" y="33"/>
                                  </a:moveTo>
                                  <a:lnTo>
                                    <a:pt x="387" y="33"/>
                                  </a:lnTo>
                                  <a:lnTo>
                                    <a:pt x="377" y="38"/>
                                  </a:lnTo>
                                  <a:lnTo>
                                    <a:pt x="361" y="55"/>
                                  </a:lnTo>
                                  <a:lnTo>
                                    <a:pt x="357" y="67"/>
                                  </a:lnTo>
                                  <a:lnTo>
                                    <a:pt x="357" y="98"/>
                                  </a:lnTo>
                                  <a:lnTo>
                                    <a:pt x="361" y="110"/>
                                  </a:lnTo>
                                  <a:lnTo>
                                    <a:pt x="377" y="127"/>
                                  </a:lnTo>
                                  <a:lnTo>
                                    <a:pt x="387" y="131"/>
                                  </a:lnTo>
                                  <a:lnTo>
                                    <a:pt x="412" y="131"/>
                                  </a:lnTo>
                                  <a:lnTo>
                                    <a:pt x="421" y="128"/>
                                  </a:lnTo>
                                  <a:lnTo>
                                    <a:pt x="434" y="118"/>
                                  </a:lnTo>
                                  <a:lnTo>
                                    <a:pt x="393" y="118"/>
                                  </a:lnTo>
                                  <a:lnTo>
                                    <a:pt x="387" y="115"/>
                                  </a:lnTo>
                                  <a:lnTo>
                                    <a:pt x="376" y="104"/>
                                  </a:lnTo>
                                  <a:lnTo>
                                    <a:pt x="373" y="96"/>
                                  </a:lnTo>
                                  <a:lnTo>
                                    <a:pt x="373" y="86"/>
                                  </a:lnTo>
                                  <a:lnTo>
                                    <a:pt x="443" y="86"/>
                                  </a:lnTo>
                                  <a:lnTo>
                                    <a:pt x="443" y="73"/>
                                  </a:lnTo>
                                  <a:lnTo>
                                    <a:pt x="374" y="73"/>
                                  </a:lnTo>
                                  <a:lnTo>
                                    <a:pt x="374" y="65"/>
                                  </a:lnTo>
                                  <a:lnTo>
                                    <a:pt x="377" y="58"/>
                                  </a:lnTo>
                                  <a:lnTo>
                                    <a:pt x="387" y="49"/>
                                  </a:lnTo>
                                  <a:lnTo>
                                    <a:pt x="393" y="46"/>
                                  </a:lnTo>
                                  <a:lnTo>
                                    <a:pt x="431" y="46"/>
                                  </a:lnTo>
                                  <a:lnTo>
                                    <a:pt x="423" y="37"/>
                                  </a:lnTo>
                                  <a:lnTo>
                                    <a:pt x="413"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Freeform 913"/>
                          <wps:cNvSpPr>
                            <a:spLocks/>
                          </wps:cNvSpPr>
                          <wps:spPr bwMode="auto">
                            <a:xfrm>
                              <a:off x="2187" y="7415"/>
                              <a:ext cx="597" cy="131"/>
                            </a:xfrm>
                            <a:custGeom>
                              <a:avLst/>
                              <a:gdLst>
                                <a:gd name="T0" fmla="+- 0 2613 2187"/>
                                <a:gd name="T1" fmla="*/ T0 w 597"/>
                                <a:gd name="T2" fmla="+- 0 7514 7415"/>
                                <a:gd name="T3" fmla="*/ 7514 h 131"/>
                                <a:gd name="T4" fmla="+- 0 2610 2187"/>
                                <a:gd name="T5" fmla="*/ T4 w 597"/>
                                <a:gd name="T6" fmla="+- 0 7520 7415"/>
                                <a:gd name="T7" fmla="*/ 7520 h 131"/>
                                <a:gd name="T8" fmla="+- 0 2607 2187"/>
                                <a:gd name="T9" fmla="*/ T8 w 597"/>
                                <a:gd name="T10" fmla="+- 0 7525 7415"/>
                                <a:gd name="T11" fmla="*/ 7525 h 131"/>
                                <a:gd name="T12" fmla="+- 0 2599 2187"/>
                                <a:gd name="T13" fmla="*/ T12 w 597"/>
                                <a:gd name="T14" fmla="+- 0 7531 7415"/>
                                <a:gd name="T15" fmla="*/ 7531 h 131"/>
                                <a:gd name="T16" fmla="+- 0 2594 2187"/>
                                <a:gd name="T17" fmla="*/ T16 w 597"/>
                                <a:gd name="T18" fmla="+- 0 7533 7415"/>
                                <a:gd name="T19" fmla="*/ 7533 h 131"/>
                                <a:gd name="T20" fmla="+- 0 2621 2187"/>
                                <a:gd name="T21" fmla="*/ T20 w 597"/>
                                <a:gd name="T22" fmla="+- 0 7533 7415"/>
                                <a:gd name="T23" fmla="*/ 7533 h 131"/>
                                <a:gd name="T24" fmla="+- 0 2622 2187"/>
                                <a:gd name="T25" fmla="*/ T24 w 597"/>
                                <a:gd name="T26" fmla="+- 0 7533 7415"/>
                                <a:gd name="T27" fmla="*/ 7533 h 131"/>
                                <a:gd name="T28" fmla="+- 0 2626 2187"/>
                                <a:gd name="T29" fmla="*/ T28 w 597"/>
                                <a:gd name="T30" fmla="+- 0 7525 7415"/>
                                <a:gd name="T31" fmla="*/ 7525 h 131"/>
                                <a:gd name="T32" fmla="+- 0 2629 2187"/>
                                <a:gd name="T33" fmla="*/ T32 w 597"/>
                                <a:gd name="T34" fmla="+- 0 7516 7415"/>
                                <a:gd name="T35" fmla="*/ 7516 h 131"/>
                                <a:gd name="T36" fmla="+- 0 2613 2187"/>
                                <a:gd name="T37" fmla="*/ T36 w 597"/>
                                <a:gd name="T38" fmla="+- 0 7514 7415"/>
                                <a:gd name="T39" fmla="*/ 751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97" h="131">
                                  <a:moveTo>
                                    <a:pt x="426" y="99"/>
                                  </a:moveTo>
                                  <a:lnTo>
                                    <a:pt x="423" y="105"/>
                                  </a:lnTo>
                                  <a:lnTo>
                                    <a:pt x="420" y="110"/>
                                  </a:lnTo>
                                  <a:lnTo>
                                    <a:pt x="412" y="116"/>
                                  </a:lnTo>
                                  <a:lnTo>
                                    <a:pt x="407" y="118"/>
                                  </a:lnTo>
                                  <a:lnTo>
                                    <a:pt x="434" y="118"/>
                                  </a:lnTo>
                                  <a:lnTo>
                                    <a:pt x="435" y="118"/>
                                  </a:lnTo>
                                  <a:lnTo>
                                    <a:pt x="439" y="110"/>
                                  </a:lnTo>
                                  <a:lnTo>
                                    <a:pt x="442" y="101"/>
                                  </a:lnTo>
                                  <a:lnTo>
                                    <a:pt x="426" y="9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9" name="Freeform 912"/>
                          <wps:cNvSpPr>
                            <a:spLocks/>
                          </wps:cNvSpPr>
                          <wps:spPr bwMode="auto">
                            <a:xfrm>
                              <a:off x="2187" y="7415"/>
                              <a:ext cx="597" cy="131"/>
                            </a:xfrm>
                            <a:custGeom>
                              <a:avLst/>
                              <a:gdLst>
                                <a:gd name="T0" fmla="+- 0 2618 2187"/>
                                <a:gd name="T1" fmla="*/ T0 w 597"/>
                                <a:gd name="T2" fmla="+- 0 7461 7415"/>
                                <a:gd name="T3" fmla="*/ 7461 h 131"/>
                                <a:gd name="T4" fmla="+- 0 2595 2187"/>
                                <a:gd name="T5" fmla="*/ T4 w 597"/>
                                <a:gd name="T6" fmla="+- 0 7461 7415"/>
                                <a:gd name="T7" fmla="*/ 7461 h 131"/>
                                <a:gd name="T8" fmla="+- 0 2602 2187"/>
                                <a:gd name="T9" fmla="*/ T8 w 597"/>
                                <a:gd name="T10" fmla="+- 0 7464 7415"/>
                                <a:gd name="T11" fmla="*/ 7464 h 131"/>
                                <a:gd name="T12" fmla="+- 0 2610 2187"/>
                                <a:gd name="T13" fmla="*/ T12 w 597"/>
                                <a:gd name="T14" fmla="+- 0 7474 7415"/>
                                <a:gd name="T15" fmla="*/ 7474 h 131"/>
                                <a:gd name="T16" fmla="+- 0 2612 2187"/>
                                <a:gd name="T17" fmla="*/ T16 w 597"/>
                                <a:gd name="T18" fmla="+- 0 7480 7415"/>
                                <a:gd name="T19" fmla="*/ 7480 h 131"/>
                                <a:gd name="T20" fmla="+- 0 2613 2187"/>
                                <a:gd name="T21" fmla="*/ T20 w 597"/>
                                <a:gd name="T22" fmla="+- 0 7488 7415"/>
                                <a:gd name="T23" fmla="*/ 7488 h 131"/>
                                <a:gd name="T24" fmla="+- 0 2630 2187"/>
                                <a:gd name="T25" fmla="*/ T24 w 597"/>
                                <a:gd name="T26" fmla="+- 0 7488 7415"/>
                                <a:gd name="T27" fmla="*/ 7488 h 131"/>
                                <a:gd name="T28" fmla="+- 0 2630 2187"/>
                                <a:gd name="T29" fmla="*/ T28 w 597"/>
                                <a:gd name="T30" fmla="+- 0 7481 7415"/>
                                <a:gd name="T31" fmla="*/ 7481 h 131"/>
                                <a:gd name="T32" fmla="+- 0 2626 2187"/>
                                <a:gd name="T33" fmla="*/ T32 w 597"/>
                                <a:gd name="T34" fmla="+- 0 7469 7415"/>
                                <a:gd name="T35" fmla="*/ 7469 h 131"/>
                                <a:gd name="T36" fmla="+- 0 2618 2187"/>
                                <a:gd name="T37" fmla="*/ T36 w 597"/>
                                <a:gd name="T38" fmla="+- 0 7461 7415"/>
                                <a:gd name="T39" fmla="*/ 746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97" h="131">
                                  <a:moveTo>
                                    <a:pt x="431" y="46"/>
                                  </a:moveTo>
                                  <a:lnTo>
                                    <a:pt x="408" y="46"/>
                                  </a:lnTo>
                                  <a:lnTo>
                                    <a:pt x="415" y="49"/>
                                  </a:lnTo>
                                  <a:lnTo>
                                    <a:pt x="423" y="59"/>
                                  </a:lnTo>
                                  <a:lnTo>
                                    <a:pt x="425" y="65"/>
                                  </a:lnTo>
                                  <a:lnTo>
                                    <a:pt x="426" y="73"/>
                                  </a:lnTo>
                                  <a:lnTo>
                                    <a:pt x="443" y="73"/>
                                  </a:lnTo>
                                  <a:lnTo>
                                    <a:pt x="443" y="66"/>
                                  </a:lnTo>
                                  <a:lnTo>
                                    <a:pt x="439" y="54"/>
                                  </a:lnTo>
                                  <a:lnTo>
                                    <a:pt x="431"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0" name="Freeform 911"/>
                          <wps:cNvSpPr>
                            <a:spLocks/>
                          </wps:cNvSpPr>
                          <wps:spPr bwMode="auto">
                            <a:xfrm>
                              <a:off x="2187" y="7415"/>
                              <a:ext cx="597" cy="131"/>
                            </a:xfrm>
                            <a:custGeom>
                              <a:avLst/>
                              <a:gdLst>
                                <a:gd name="T0" fmla="+- 0 2490 2187"/>
                                <a:gd name="T1" fmla="*/ T0 w 597"/>
                                <a:gd name="T2" fmla="+- 0 7448 7415"/>
                                <a:gd name="T3" fmla="*/ 7448 h 131"/>
                                <a:gd name="T4" fmla="+- 0 2476 2187"/>
                                <a:gd name="T5" fmla="*/ T4 w 597"/>
                                <a:gd name="T6" fmla="+- 0 7448 7415"/>
                                <a:gd name="T7" fmla="*/ 7448 h 131"/>
                                <a:gd name="T8" fmla="+- 0 2470 2187"/>
                                <a:gd name="T9" fmla="*/ T8 w 597"/>
                                <a:gd name="T10" fmla="+- 0 7450 7415"/>
                                <a:gd name="T11" fmla="*/ 7450 h 131"/>
                                <a:gd name="T12" fmla="+- 0 2457 2187"/>
                                <a:gd name="T13" fmla="*/ T12 w 597"/>
                                <a:gd name="T14" fmla="+- 0 7458 7415"/>
                                <a:gd name="T15" fmla="*/ 7458 h 131"/>
                                <a:gd name="T16" fmla="+- 0 2452 2187"/>
                                <a:gd name="T17" fmla="*/ T16 w 597"/>
                                <a:gd name="T18" fmla="+- 0 7464 7415"/>
                                <a:gd name="T19" fmla="*/ 7464 h 131"/>
                                <a:gd name="T20" fmla="+- 0 2446 2187"/>
                                <a:gd name="T21" fmla="*/ T20 w 597"/>
                                <a:gd name="T22" fmla="+- 0 7479 7415"/>
                                <a:gd name="T23" fmla="*/ 7479 h 131"/>
                                <a:gd name="T24" fmla="+- 0 2445 2187"/>
                                <a:gd name="T25" fmla="*/ T24 w 597"/>
                                <a:gd name="T26" fmla="+- 0 7488 7415"/>
                                <a:gd name="T27" fmla="*/ 7488 h 131"/>
                                <a:gd name="T28" fmla="+- 0 2445 2187"/>
                                <a:gd name="T29" fmla="*/ T28 w 597"/>
                                <a:gd name="T30" fmla="+- 0 7507 7415"/>
                                <a:gd name="T31" fmla="*/ 7507 h 131"/>
                                <a:gd name="T32" fmla="+- 0 2477 2187"/>
                                <a:gd name="T33" fmla="*/ T32 w 597"/>
                                <a:gd name="T34" fmla="+- 0 7546 7415"/>
                                <a:gd name="T35" fmla="*/ 7546 h 131"/>
                                <a:gd name="T36" fmla="+- 0 2496 2187"/>
                                <a:gd name="T37" fmla="*/ T36 w 597"/>
                                <a:gd name="T38" fmla="+- 0 7546 7415"/>
                                <a:gd name="T39" fmla="*/ 7546 h 131"/>
                                <a:gd name="T40" fmla="+- 0 2505 2187"/>
                                <a:gd name="T41" fmla="*/ T40 w 597"/>
                                <a:gd name="T42" fmla="+- 0 7541 7415"/>
                                <a:gd name="T43" fmla="*/ 7541 h 131"/>
                                <a:gd name="T44" fmla="+- 0 2510 2187"/>
                                <a:gd name="T45" fmla="*/ T44 w 597"/>
                                <a:gd name="T46" fmla="+- 0 7533 7415"/>
                                <a:gd name="T47" fmla="*/ 7533 h 131"/>
                                <a:gd name="T48" fmla="+- 0 2479 2187"/>
                                <a:gd name="T49" fmla="*/ T48 w 597"/>
                                <a:gd name="T50" fmla="+- 0 7533 7415"/>
                                <a:gd name="T51" fmla="*/ 7533 h 131"/>
                                <a:gd name="T52" fmla="+- 0 2473 2187"/>
                                <a:gd name="T53" fmla="*/ T52 w 597"/>
                                <a:gd name="T54" fmla="+- 0 7530 7415"/>
                                <a:gd name="T55" fmla="*/ 7530 h 131"/>
                                <a:gd name="T56" fmla="+- 0 2463 2187"/>
                                <a:gd name="T57" fmla="*/ T56 w 597"/>
                                <a:gd name="T58" fmla="+- 0 7518 7415"/>
                                <a:gd name="T59" fmla="*/ 7518 h 131"/>
                                <a:gd name="T60" fmla="+- 0 2461 2187"/>
                                <a:gd name="T61" fmla="*/ T60 w 597"/>
                                <a:gd name="T62" fmla="+- 0 7509 7415"/>
                                <a:gd name="T63" fmla="*/ 7509 h 131"/>
                                <a:gd name="T64" fmla="+- 0 2461 2187"/>
                                <a:gd name="T65" fmla="*/ T64 w 597"/>
                                <a:gd name="T66" fmla="+- 0 7485 7415"/>
                                <a:gd name="T67" fmla="*/ 7485 h 131"/>
                                <a:gd name="T68" fmla="+- 0 2463 2187"/>
                                <a:gd name="T69" fmla="*/ T68 w 597"/>
                                <a:gd name="T70" fmla="+- 0 7476 7415"/>
                                <a:gd name="T71" fmla="*/ 7476 h 131"/>
                                <a:gd name="T72" fmla="+- 0 2473 2187"/>
                                <a:gd name="T73" fmla="*/ T72 w 597"/>
                                <a:gd name="T74" fmla="+- 0 7464 7415"/>
                                <a:gd name="T75" fmla="*/ 7464 h 131"/>
                                <a:gd name="T76" fmla="+- 0 2479 2187"/>
                                <a:gd name="T77" fmla="*/ T76 w 597"/>
                                <a:gd name="T78" fmla="+- 0 7461 7415"/>
                                <a:gd name="T79" fmla="*/ 7461 h 131"/>
                                <a:gd name="T80" fmla="+- 0 2526 2187"/>
                                <a:gd name="T81" fmla="*/ T80 w 597"/>
                                <a:gd name="T82" fmla="+- 0 7461 7415"/>
                                <a:gd name="T83" fmla="*/ 7461 h 131"/>
                                <a:gd name="T84" fmla="+- 0 2526 2187"/>
                                <a:gd name="T85" fmla="*/ T84 w 597"/>
                                <a:gd name="T86" fmla="+- 0 7461 7415"/>
                                <a:gd name="T87" fmla="*/ 7461 h 131"/>
                                <a:gd name="T88" fmla="+- 0 2510 2187"/>
                                <a:gd name="T89" fmla="*/ T88 w 597"/>
                                <a:gd name="T90" fmla="+- 0 7461 7415"/>
                                <a:gd name="T91" fmla="*/ 7461 h 131"/>
                                <a:gd name="T92" fmla="+- 0 2507 2187"/>
                                <a:gd name="T93" fmla="*/ T92 w 597"/>
                                <a:gd name="T94" fmla="+- 0 7457 7415"/>
                                <a:gd name="T95" fmla="*/ 7457 h 131"/>
                                <a:gd name="T96" fmla="+- 0 2504 2187"/>
                                <a:gd name="T97" fmla="*/ T96 w 597"/>
                                <a:gd name="T98" fmla="+- 0 7454 7415"/>
                                <a:gd name="T99" fmla="*/ 7454 h 131"/>
                                <a:gd name="T100" fmla="+- 0 2495 2187"/>
                                <a:gd name="T101" fmla="*/ T100 w 597"/>
                                <a:gd name="T102" fmla="+- 0 7449 7415"/>
                                <a:gd name="T103" fmla="*/ 7449 h 131"/>
                                <a:gd name="T104" fmla="+- 0 2490 2187"/>
                                <a:gd name="T105" fmla="*/ T104 w 597"/>
                                <a:gd name="T106" fmla="+- 0 7448 7415"/>
                                <a:gd name="T107" fmla="*/ 7448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97" h="131">
                                  <a:moveTo>
                                    <a:pt x="303" y="33"/>
                                  </a:moveTo>
                                  <a:lnTo>
                                    <a:pt x="289" y="33"/>
                                  </a:lnTo>
                                  <a:lnTo>
                                    <a:pt x="283" y="35"/>
                                  </a:lnTo>
                                  <a:lnTo>
                                    <a:pt x="270" y="43"/>
                                  </a:lnTo>
                                  <a:lnTo>
                                    <a:pt x="265" y="49"/>
                                  </a:lnTo>
                                  <a:lnTo>
                                    <a:pt x="259" y="64"/>
                                  </a:lnTo>
                                  <a:lnTo>
                                    <a:pt x="258" y="73"/>
                                  </a:lnTo>
                                  <a:lnTo>
                                    <a:pt x="258" y="92"/>
                                  </a:lnTo>
                                  <a:lnTo>
                                    <a:pt x="290" y="131"/>
                                  </a:lnTo>
                                  <a:lnTo>
                                    <a:pt x="309" y="131"/>
                                  </a:lnTo>
                                  <a:lnTo>
                                    <a:pt x="318" y="126"/>
                                  </a:lnTo>
                                  <a:lnTo>
                                    <a:pt x="323" y="118"/>
                                  </a:lnTo>
                                  <a:lnTo>
                                    <a:pt x="292" y="118"/>
                                  </a:lnTo>
                                  <a:lnTo>
                                    <a:pt x="286" y="115"/>
                                  </a:lnTo>
                                  <a:lnTo>
                                    <a:pt x="276" y="103"/>
                                  </a:lnTo>
                                  <a:lnTo>
                                    <a:pt x="274" y="94"/>
                                  </a:lnTo>
                                  <a:lnTo>
                                    <a:pt x="274" y="70"/>
                                  </a:lnTo>
                                  <a:lnTo>
                                    <a:pt x="276" y="61"/>
                                  </a:lnTo>
                                  <a:lnTo>
                                    <a:pt x="286" y="49"/>
                                  </a:lnTo>
                                  <a:lnTo>
                                    <a:pt x="292" y="46"/>
                                  </a:lnTo>
                                  <a:lnTo>
                                    <a:pt x="339" y="46"/>
                                  </a:lnTo>
                                  <a:lnTo>
                                    <a:pt x="323" y="46"/>
                                  </a:lnTo>
                                  <a:lnTo>
                                    <a:pt x="320" y="42"/>
                                  </a:lnTo>
                                  <a:lnTo>
                                    <a:pt x="317" y="39"/>
                                  </a:lnTo>
                                  <a:lnTo>
                                    <a:pt x="308" y="34"/>
                                  </a:lnTo>
                                  <a:lnTo>
                                    <a:pt x="303"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1" name="Freeform 910"/>
                          <wps:cNvSpPr>
                            <a:spLocks/>
                          </wps:cNvSpPr>
                          <wps:spPr bwMode="auto">
                            <a:xfrm>
                              <a:off x="2187" y="7415"/>
                              <a:ext cx="597" cy="131"/>
                            </a:xfrm>
                            <a:custGeom>
                              <a:avLst/>
                              <a:gdLst>
                                <a:gd name="T0" fmla="+- 0 2526 2187"/>
                                <a:gd name="T1" fmla="*/ T0 w 597"/>
                                <a:gd name="T2" fmla="+- 0 7532 7415"/>
                                <a:gd name="T3" fmla="*/ 7532 h 131"/>
                                <a:gd name="T4" fmla="+- 0 2511 2187"/>
                                <a:gd name="T5" fmla="*/ T4 w 597"/>
                                <a:gd name="T6" fmla="+- 0 7532 7415"/>
                                <a:gd name="T7" fmla="*/ 7532 h 131"/>
                                <a:gd name="T8" fmla="+- 0 2511 2187"/>
                                <a:gd name="T9" fmla="*/ T8 w 597"/>
                                <a:gd name="T10" fmla="+- 0 7544 7415"/>
                                <a:gd name="T11" fmla="*/ 7544 h 131"/>
                                <a:gd name="T12" fmla="+- 0 2526 2187"/>
                                <a:gd name="T13" fmla="*/ T12 w 597"/>
                                <a:gd name="T14" fmla="+- 0 7544 7415"/>
                                <a:gd name="T15" fmla="*/ 7544 h 131"/>
                                <a:gd name="T16" fmla="+- 0 2526 2187"/>
                                <a:gd name="T17" fmla="*/ T16 w 597"/>
                                <a:gd name="T18" fmla="+- 0 7532 7415"/>
                                <a:gd name="T19" fmla="*/ 7532 h 131"/>
                              </a:gdLst>
                              <a:ahLst/>
                              <a:cxnLst>
                                <a:cxn ang="0">
                                  <a:pos x="T1" y="T3"/>
                                </a:cxn>
                                <a:cxn ang="0">
                                  <a:pos x="T5" y="T7"/>
                                </a:cxn>
                                <a:cxn ang="0">
                                  <a:pos x="T9" y="T11"/>
                                </a:cxn>
                                <a:cxn ang="0">
                                  <a:pos x="T13" y="T15"/>
                                </a:cxn>
                                <a:cxn ang="0">
                                  <a:pos x="T17" y="T19"/>
                                </a:cxn>
                              </a:cxnLst>
                              <a:rect l="0" t="0" r="r" b="b"/>
                              <a:pathLst>
                                <a:path w="597" h="131">
                                  <a:moveTo>
                                    <a:pt x="339" y="117"/>
                                  </a:moveTo>
                                  <a:lnTo>
                                    <a:pt x="324" y="117"/>
                                  </a:lnTo>
                                  <a:lnTo>
                                    <a:pt x="324" y="129"/>
                                  </a:lnTo>
                                  <a:lnTo>
                                    <a:pt x="339" y="129"/>
                                  </a:lnTo>
                                  <a:lnTo>
                                    <a:pt x="339" y="11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2" name="Freeform 909"/>
                          <wps:cNvSpPr>
                            <a:spLocks/>
                          </wps:cNvSpPr>
                          <wps:spPr bwMode="auto">
                            <a:xfrm>
                              <a:off x="2187" y="7415"/>
                              <a:ext cx="597" cy="131"/>
                            </a:xfrm>
                            <a:custGeom>
                              <a:avLst/>
                              <a:gdLst>
                                <a:gd name="T0" fmla="+- 0 2526 2187"/>
                                <a:gd name="T1" fmla="*/ T0 w 597"/>
                                <a:gd name="T2" fmla="+- 0 7461 7415"/>
                                <a:gd name="T3" fmla="*/ 7461 h 131"/>
                                <a:gd name="T4" fmla="+- 0 2493 2187"/>
                                <a:gd name="T5" fmla="*/ T4 w 597"/>
                                <a:gd name="T6" fmla="+- 0 7461 7415"/>
                                <a:gd name="T7" fmla="*/ 7461 h 131"/>
                                <a:gd name="T8" fmla="+- 0 2499 2187"/>
                                <a:gd name="T9" fmla="*/ T8 w 597"/>
                                <a:gd name="T10" fmla="+- 0 7464 7415"/>
                                <a:gd name="T11" fmla="*/ 7464 h 131"/>
                                <a:gd name="T12" fmla="+- 0 2509 2187"/>
                                <a:gd name="T13" fmla="*/ T12 w 597"/>
                                <a:gd name="T14" fmla="+- 0 7476 7415"/>
                                <a:gd name="T15" fmla="*/ 7476 h 131"/>
                                <a:gd name="T16" fmla="+- 0 2511 2187"/>
                                <a:gd name="T17" fmla="*/ T16 w 597"/>
                                <a:gd name="T18" fmla="+- 0 7486 7415"/>
                                <a:gd name="T19" fmla="*/ 7486 h 131"/>
                                <a:gd name="T20" fmla="+- 0 2511 2187"/>
                                <a:gd name="T21" fmla="*/ T20 w 597"/>
                                <a:gd name="T22" fmla="+- 0 7510 7415"/>
                                <a:gd name="T23" fmla="*/ 7510 h 131"/>
                                <a:gd name="T24" fmla="+- 0 2509 2187"/>
                                <a:gd name="T25" fmla="*/ T24 w 597"/>
                                <a:gd name="T26" fmla="+- 0 7519 7415"/>
                                <a:gd name="T27" fmla="*/ 7519 h 131"/>
                                <a:gd name="T28" fmla="+- 0 2499 2187"/>
                                <a:gd name="T29" fmla="*/ T28 w 597"/>
                                <a:gd name="T30" fmla="+- 0 7530 7415"/>
                                <a:gd name="T31" fmla="*/ 7530 h 131"/>
                                <a:gd name="T32" fmla="+- 0 2493 2187"/>
                                <a:gd name="T33" fmla="*/ T32 w 597"/>
                                <a:gd name="T34" fmla="+- 0 7533 7415"/>
                                <a:gd name="T35" fmla="*/ 7533 h 131"/>
                                <a:gd name="T36" fmla="+- 0 2510 2187"/>
                                <a:gd name="T37" fmla="*/ T36 w 597"/>
                                <a:gd name="T38" fmla="+- 0 7533 7415"/>
                                <a:gd name="T39" fmla="*/ 7533 h 131"/>
                                <a:gd name="T40" fmla="+- 0 2511 2187"/>
                                <a:gd name="T41" fmla="*/ T40 w 597"/>
                                <a:gd name="T42" fmla="+- 0 7532 7415"/>
                                <a:gd name="T43" fmla="*/ 7532 h 131"/>
                                <a:gd name="T44" fmla="+- 0 2526 2187"/>
                                <a:gd name="T45" fmla="*/ T44 w 597"/>
                                <a:gd name="T46" fmla="+- 0 7532 7415"/>
                                <a:gd name="T47" fmla="*/ 7532 h 131"/>
                                <a:gd name="T48" fmla="+- 0 2526 2187"/>
                                <a:gd name="T49" fmla="*/ T48 w 597"/>
                                <a:gd name="T50" fmla="+- 0 7461 7415"/>
                                <a:gd name="T51" fmla="*/ 746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97" h="131">
                                  <a:moveTo>
                                    <a:pt x="339" y="46"/>
                                  </a:moveTo>
                                  <a:lnTo>
                                    <a:pt x="306" y="46"/>
                                  </a:lnTo>
                                  <a:lnTo>
                                    <a:pt x="312" y="49"/>
                                  </a:lnTo>
                                  <a:lnTo>
                                    <a:pt x="322" y="61"/>
                                  </a:lnTo>
                                  <a:lnTo>
                                    <a:pt x="324" y="71"/>
                                  </a:lnTo>
                                  <a:lnTo>
                                    <a:pt x="324" y="95"/>
                                  </a:lnTo>
                                  <a:lnTo>
                                    <a:pt x="322" y="104"/>
                                  </a:lnTo>
                                  <a:lnTo>
                                    <a:pt x="312" y="115"/>
                                  </a:lnTo>
                                  <a:lnTo>
                                    <a:pt x="306" y="118"/>
                                  </a:lnTo>
                                  <a:lnTo>
                                    <a:pt x="323" y="118"/>
                                  </a:lnTo>
                                  <a:lnTo>
                                    <a:pt x="324" y="117"/>
                                  </a:lnTo>
                                  <a:lnTo>
                                    <a:pt x="339" y="117"/>
                                  </a:lnTo>
                                  <a:lnTo>
                                    <a:pt x="339"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 name="Freeform 908"/>
                          <wps:cNvSpPr>
                            <a:spLocks/>
                          </wps:cNvSpPr>
                          <wps:spPr bwMode="auto">
                            <a:xfrm>
                              <a:off x="2187" y="7415"/>
                              <a:ext cx="597" cy="131"/>
                            </a:xfrm>
                            <a:custGeom>
                              <a:avLst/>
                              <a:gdLst>
                                <a:gd name="T0" fmla="+- 0 2526 2187"/>
                                <a:gd name="T1" fmla="*/ T0 w 597"/>
                                <a:gd name="T2" fmla="+- 0 7415 7415"/>
                                <a:gd name="T3" fmla="*/ 7415 h 131"/>
                                <a:gd name="T4" fmla="+- 0 2510 2187"/>
                                <a:gd name="T5" fmla="*/ T4 w 597"/>
                                <a:gd name="T6" fmla="+- 0 7415 7415"/>
                                <a:gd name="T7" fmla="*/ 7415 h 131"/>
                                <a:gd name="T8" fmla="+- 0 2510 2187"/>
                                <a:gd name="T9" fmla="*/ T8 w 597"/>
                                <a:gd name="T10" fmla="+- 0 7461 7415"/>
                                <a:gd name="T11" fmla="*/ 7461 h 131"/>
                                <a:gd name="T12" fmla="+- 0 2526 2187"/>
                                <a:gd name="T13" fmla="*/ T12 w 597"/>
                                <a:gd name="T14" fmla="+- 0 7461 7415"/>
                                <a:gd name="T15" fmla="*/ 7461 h 131"/>
                                <a:gd name="T16" fmla="+- 0 2526 2187"/>
                                <a:gd name="T17" fmla="*/ T16 w 597"/>
                                <a:gd name="T18" fmla="+- 0 7415 7415"/>
                                <a:gd name="T19" fmla="*/ 7415 h 131"/>
                              </a:gdLst>
                              <a:ahLst/>
                              <a:cxnLst>
                                <a:cxn ang="0">
                                  <a:pos x="T1" y="T3"/>
                                </a:cxn>
                                <a:cxn ang="0">
                                  <a:pos x="T5" y="T7"/>
                                </a:cxn>
                                <a:cxn ang="0">
                                  <a:pos x="T9" y="T11"/>
                                </a:cxn>
                                <a:cxn ang="0">
                                  <a:pos x="T13" y="T15"/>
                                </a:cxn>
                                <a:cxn ang="0">
                                  <a:pos x="T17" y="T19"/>
                                </a:cxn>
                              </a:cxnLst>
                              <a:rect l="0" t="0" r="r" b="b"/>
                              <a:pathLst>
                                <a:path w="597" h="131">
                                  <a:moveTo>
                                    <a:pt x="339" y="0"/>
                                  </a:moveTo>
                                  <a:lnTo>
                                    <a:pt x="323" y="0"/>
                                  </a:lnTo>
                                  <a:lnTo>
                                    <a:pt x="323" y="46"/>
                                  </a:lnTo>
                                  <a:lnTo>
                                    <a:pt x="339" y="46"/>
                                  </a:lnTo>
                                  <a:lnTo>
                                    <a:pt x="339"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 name="Freeform 907"/>
                          <wps:cNvSpPr>
                            <a:spLocks/>
                          </wps:cNvSpPr>
                          <wps:spPr bwMode="auto">
                            <a:xfrm>
                              <a:off x="2187" y="7415"/>
                              <a:ext cx="597" cy="131"/>
                            </a:xfrm>
                            <a:custGeom>
                              <a:avLst/>
                              <a:gdLst>
                                <a:gd name="T0" fmla="+- 0 2428 2187"/>
                                <a:gd name="T1" fmla="*/ T0 w 597"/>
                                <a:gd name="T2" fmla="+- 0 7450 7415"/>
                                <a:gd name="T3" fmla="*/ 7450 h 131"/>
                                <a:gd name="T4" fmla="+- 0 2412 2187"/>
                                <a:gd name="T5" fmla="*/ T4 w 597"/>
                                <a:gd name="T6" fmla="+- 0 7450 7415"/>
                                <a:gd name="T7" fmla="*/ 7450 h 131"/>
                                <a:gd name="T8" fmla="+- 0 2412 2187"/>
                                <a:gd name="T9" fmla="*/ T8 w 597"/>
                                <a:gd name="T10" fmla="+- 0 7544 7415"/>
                                <a:gd name="T11" fmla="*/ 7544 h 131"/>
                                <a:gd name="T12" fmla="+- 0 2428 2187"/>
                                <a:gd name="T13" fmla="*/ T12 w 597"/>
                                <a:gd name="T14" fmla="+- 0 7544 7415"/>
                                <a:gd name="T15" fmla="*/ 7544 h 131"/>
                                <a:gd name="T16" fmla="+- 0 2428 2187"/>
                                <a:gd name="T17" fmla="*/ T16 w 597"/>
                                <a:gd name="T18" fmla="+- 0 7450 7415"/>
                                <a:gd name="T19" fmla="*/ 7450 h 131"/>
                              </a:gdLst>
                              <a:ahLst/>
                              <a:cxnLst>
                                <a:cxn ang="0">
                                  <a:pos x="T1" y="T3"/>
                                </a:cxn>
                                <a:cxn ang="0">
                                  <a:pos x="T5" y="T7"/>
                                </a:cxn>
                                <a:cxn ang="0">
                                  <a:pos x="T9" y="T11"/>
                                </a:cxn>
                                <a:cxn ang="0">
                                  <a:pos x="T13" y="T15"/>
                                </a:cxn>
                                <a:cxn ang="0">
                                  <a:pos x="T17" y="T19"/>
                                </a:cxn>
                              </a:cxnLst>
                              <a:rect l="0" t="0" r="r" b="b"/>
                              <a:pathLst>
                                <a:path w="597" h="131">
                                  <a:moveTo>
                                    <a:pt x="241" y="35"/>
                                  </a:moveTo>
                                  <a:lnTo>
                                    <a:pt x="225" y="35"/>
                                  </a:lnTo>
                                  <a:lnTo>
                                    <a:pt x="225" y="129"/>
                                  </a:lnTo>
                                  <a:lnTo>
                                    <a:pt x="241" y="129"/>
                                  </a:lnTo>
                                  <a:lnTo>
                                    <a:pt x="241"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5" name="Freeform 906"/>
                          <wps:cNvSpPr>
                            <a:spLocks/>
                          </wps:cNvSpPr>
                          <wps:spPr bwMode="auto">
                            <a:xfrm>
                              <a:off x="2187" y="7415"/>
                              <a:ext cx="597" cy="131"/>
                            </a:xfrm>
                            <a:custGeom>
                              <a:avLst/>
                              <a:gdLst>
                                <a:gd name="T0" fmla="+- 0 2428 2187"/>
                                <a:gd name="T1" fmla="*/ T0 w 597"/>
                                <a:gd name="T2" fmla="+- 0 7415 7415"/>
                                <a:gd name="T3" fmla="*/ 7415 h 131"/>
                                <a:gd name="T4" fmla="+- 0 2412 2187"/>
                                <a:gd name="T5" fmla="*/ T4 w 597"/>
                                <a:gd name="T6" fmla="+- 0 7415 7415"/>
                                <a:gd name="T7" fmla="*/ 7415 h 131"/>
                                <a:gd name="T8" fmla="+- 0 2412 2187"/>
                                <a:gd name="T9" fmla="*/ T8 w 597"/>
                                <a:gd name="T10" fmla="+- 0 7433 7415"/>
                                <a:gd name="T11" fmla="*/ 7433 h 131"/>
                                <a:gd name="T12" fmla="+- 0 2428 2187"/>
                                <a:gd name="T13" fmla="*/ T12 w 597"/>
                                <a:gd name="T14" fmla="+- 0 7433 7415"/>
                                <a:gd name="T15" fmla="*/ 7433 h 131"/>
                                <a:gd name="T16" fmla="+- 0 2428 2187"/>
                                <a:gd name="T17" fmla="*/ T16 w 597"/>
                                <a:gd name="T18" fmla="+- 0 7415 7415"/>
                                <a:gd name="T19" fmla="*/ 7415 h 131"/>
                              </a:gdLst>
                              <a:ahLst/>
                              <a:cxnLst>
                                <a:cxn ang="0">
                                  <a:pos x="T1" y="T3"/>
                                </a:cxn>
                                <a:cxn ang="0">
                                  <a:pos x="T5" y="T7"/>
                                </a:cxn>
                                <a:cxn ang="0">
                                  <a:pos x="T9" y="T11"/>
                                </a:cxn>
                                <a:cxn ang="0">
                                  <a:pos x="T13" y="T15"/>
                                </a:cxn>
                                <a:cxn ang="0">
                                  <a:pos x="T17" y="T19"/>
                                </a:cxn>
                              </a:cxnLst>
                              <a:rect l="0" t="0" r="r" b="b"/>
                              <a:pathLst>
                                <a:path w="597" h="131">
                                  <a:moveTo>
                                    <a:pt x="241" y="0"/>
                                  </a:moveTo>
                                  <a:lnTo>
                                    <a:pt x="225" y="0"/>
                                  </a:lnTo>
                                  <a:lnTo>
                                    <a:pt x="225" y="18"/>
                                  </a:lnTo>
                                  <a:lnTo>
                                    <a:pt x="241" y="18"/>
                                  </a:lnTo>
                                  <a:lnTo>
                                    <a:pt x="241"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6" name="Freeform 905"/>
                          <wps:cNvSpPr>
                            <a:spLocks/>
                          </wps:cNvSpPr>
                          <wps:spPr bwMode="auto">
                            <a:xfrm>
                              <a:off x="2187" y="7415"/>
                              <a:ext cx="597" cy="131"/>
                            </a:xfrm>
                            <a:custGeom>
                              <a:avLst/>
                              <a:gdLst>
                                <a:gd name="T0" fmla="+- 0 2371 2187"/>
                                <a:gd name="T1" fmla="*/ T0 w 597"/>
                                <a:gd name="T2" fmla="+- 0 7448 7415"/>
                                <a:gd name="T3" fmla="*/ 7448 h 131"/>
                                <a:gd name="T4" fmla="+- 0 2353 2187"/>
                                <a:gd name="T5" fmla="*/ T4 w 597"/>
                                <a:gd name="T6" fmla="+- 0 7448 7415"/>
                                <a:gd name="T7" fmla="*/ 7448 h 131"/>
                                <a:gd name="T8" fmla="+- 0 2345 2187"/>
                                <a:gd name="T9" fmla="*/ T8 w 597"/>
                                <a:gd name="T10" fmla="+- 0 7450 7415"/>
                                <a:gd name="T11" fmla="*/ 7450 h 131"/>
                                <a:gd name="T12" fmla="+- 0 2332 2187"/>
                                <a:gd name="T13" fmla="*/ T12 w 597"/>
                                <a:gd name="T14" fmla="+- 0 7458 7415"/>
                                <a:gd name="T15" fmla="*/ 7458 h 131"/>
                                <a:gd name="T16" fmla="+- 0 2327 2187"/>
                                <a:gd name="T17" fmla="*/ T16 w 597"/>
                                <a:gd name="T18" fmla="+- 0 7463 7415"/>
                                <a:gd name="T19" fmla="*/ 7463 h 131"/>
                                <a:gd name="T20" fmla="+- 0 2320 2187"/>
                                <a:gd name="T21" fmla="*/ T20 w 597"/>
                                <a:gd name="T22" fmla="+- 0 7478 7415"/>
                                <a:gd name="T23" fmla="*/ 7478 h 131"/>
                                <a:gd name="T24" fmla="+- 0 2318 2187"/>
                                <a:gd name="T25" fmla="*/ T24 w 597"/>
                                <a:gd name="T26" fmla="+- 0 7487 7415"/>
                                <a:gd name="T27" fmla="*/ 7487 h 131"/>
                                <a:gd name="T28" fmla="+- 0 2318 2187"/>
                                <a:gd name="T29" fmla="*/ T28 w 597"/>
                                <a:gd name="T30" fmla="+- 0 7513 7415"/>
                                <a:gd name="T31" fmla="*/ 7513 h 131"/>
                                <a:gd name="T32" fmla="+- 0 2322 2187"/>
                                <a:gd name="T33" fmla="*/ T32 w 597"/>
                                <a:gd name="T34" fmla="+- 0 7525 7415"/>
                                <a:gd name="T35" fmla="*/ 7525 h 131"/>
                                <a:gd name="T36" fmla="+- 0 2338 2187"/>
                                <a:gd name="T37" fmla="*/ T36 w 597"/>
                                <a:gd name="T38" fmla="+- 0 7542 7415"/>
                                <a:gd name="T39" fmla="*/ 7542 h 131"/>
                                <a:gd name="T40" fmla="+- 0 2348 2187"/>
                                <a:gd name="T41" fmla="*/ T40 w 597"/>
                                <a:gd name="T42" fmla="+- 0 7546 7415"/>
                                <a:gd name="T43" fmla="*/ 7546 h 131"/>
                                <a:gd name="T44" fmla="+- 0 2371 2187"/>
                                <a:gd name="T45" fmla="*/ T44 w 597"/>
                                <a:gd name="T46" fmla="+- 0 7546 7415"/>
                                <a:gd name="T47" fmla="*/ 7546 h 131"/>
                                <a:gd name="T48" fmla="+- 0 2380 2187"/>
                                <a:gd name="T49" fmla="*/ T48 w 597"/>
                                <a:gd name="T50" fmla="+- 0 7543 7415"/>
                                <a:gd name="T51" fmla="*/ 7543 h 131"/>
                                <a:gd name="T52" fmla="+- 0 2391 2187"/>
                                <a:gd name="T53" fmla="*/ T52 w 597"/>
                                <a:gd name="T54" fmla="+- 0 7533 7415"/>
                                <a:gd name="T55" fmla="*/ 7533 h 131"/>
                                <a:gd name="T56" fmla="+- 0 2353 2187"/>
                                <a:gd name="T57" fmla="*/ T56 w 597"/>
                                <a:gd name="T58" fmla="+- 0 7533 7415"/>
                                <a:gd name="T59" fmla="*/ 7533 h 131"/>
                                <a:gd name="T60" fmla="+- 0 2347 2187"/>
                                <a:gd name="T61" fmla="*/ T60 w 597"/>
                                <a:gd name="T62" fmla="+- 0 7530 7415"/>
                                <a:gd name="T63" fmla="*/ 7530 h 131"/>
                                <a:gd name="T64" fmla="+- 0 2337 2187"/>
                                <a:gd name="T65" fmla="*/ T64 w 597"/>
                                <a:gd name="T66" fmla="+- 0 7519 7415"/>
                                <a:gd name="T67" fmla="*/ 7519 h 131"/>
                                <a:gd name="T68" fmla="+- 0 2335 2187"/>
                                <a:gd name="T69" fmla="*/ T68 w 597"/>
                                <a:gd name="T70" fmla="+- 0 7509 7415"/>
                                <a:gd name="T71" fmla="*/ 7509 h 131"/>
                                <a:gd name="T72" fmla="+- 0 2335 2187"/>
                                <a:gd name="T73" fmla="*/ T72 w 597"/>
                                <a:gd name="T74" fmla="+- 0 7485 7415"/>
                                <a:gd name="T75" fmla="*/ 7485 h 131"/>
                                <a:gd name="T76" fmla="+- 0 2337 2187"/>
                                <a:gd name="T77" fmla="*/ T76 w 597"/>
                                <a:gd name="T78" fmla="+- 0 7475 7415"/>
                                <a:gd name="T79" fmla="*/ 7475 h 131"/>
                                <a:gd name="T80" fmla="+- 0 2347 2187"/>
                                <a:gd name="T81" fmla="*/ T80 w 597"/>
                                <a:gd name="T82" fmla="+- 0 7464 7415"/>
                                <a:gd name="T83" fmla="*/ 7464 h 131"/>
                                <a:gd name="T84" fmla="+- 0 2354 2187"/>
                                <a:gd name="T85" fmla="*/ T84 w 597"/>
                                <a:gd name="T86" fmla="+- 0 7461 7415"/>
                                <a:gd name="T87" fmla="*/ 7461 h 131"/>
                                <a:gd name="T88" fmla="+- 0 2392 2187"/>
                                <a:gd name="T89" fmla="*/ T88 w 597"/>
                                <a:gd name="T90" fmla="+- 0 7461 7415"/>
                                <a:gd name="T91" fmla="*/ 7461 h 131"/>
                                <a:gd name="T92" fmla="+- 0 2392 2187"/>
                                <a:gd name="T93" fmla="*/ T92 w 597"/>
                                <a:gd name="T94" fmla="+- 0 7461 7415"/>
                                <a:gd name="T95" fmla="*/ 7461 h 131"/>
                                <a:gd name="T96" fmla="+- 0 2379 2187"/>
                                <a:gd name="T97" fmla="*/ T96 w 597"/>
                                <a:gd name="T98" fmla="+- 0 7451 7415"/>
                                <a:gd name="T99" fmla="*/ 7451 h 131"/>
                                <a:gd name="T100" fmla="+- 0 2371 2187"/>
                                <a:gd name="T101" fmla="*/ T100 w 597"/>
                                <a:gd name="T102" fmla="+- 0 7448 7415"/>
                                <a:gd name="T103" fmla="*/ 7448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97" h="131">
                                  <a:moveTo>
                                    <a:pt x="184" y="33"/>
                                  </a:moveTo>
                                  <a:lnTo>
                                    <a:pt x="166" y="33"/>
                                  </a:lnTo>
                                  <a:lnTo>
                                    <a:pt x="158" y="35"/>
                                  </a:lnTo>
                                  <a:lnTo>
                                    <a:pt x="145" y="43"/>
                                  </a:lnTo>
                                  <a:lnTo>
                                    <a:pt x="140" y="48"/>
                                  </a:lnTo>
                                  <a:lnTo>
                                    <a:pt x="133" y="63"/>
                                  </a:lnTo>
                                  <a:lnTo>
                                    <a:pt x="131" y="72"/>
                                  </a:lnTo>
                                  <a:lnTo>
                                    <a:pt x="131" y="98"/>
                                  </a:lnTo>
                                  <a:lnTo>
                                    <a:pt x="135" y="110"/>
                                  </a:lnTo>
                                  <a:lnTo>
                                    <a:pt x="151" y="127"/>
                                  </a:lnTo>
                                  <a:lnTo>
                                    <a:pt x="161" y="131"/>
                                  </a:lnTo>
                                  <a:lnTo>
                                    <a:pt x="184" y="131"/>
                                  </a:lnTo>
                                  <a:lnTo>
                                    <a:pt x="193" y="128"/>
                                  </a:lnTo>
                                  <a:lnTo>
                                    <a:pt x="204" y="118"/>
                                  </a:lnTo>
                                  <a:lnTo>
                                    <a:pt x="166" y="118"/>
                                  </a:lnTo>
                                  <a:lnTo>
                                    <a:pt x="160" y="115"/>
                                  </a:lnTo>
                                  <a:lnTo>
                                    <a:pt x="150" y="104"/>
                                  </a:lnTo>
                                  <a:lnTo>
                                    <a:pt x="148" y="94"/>
                                  </a:lnTo>
                                  <a:lnTo>
                                    <a:pt x="148" y="70"/>
                                  </a:lnTo>
                                  <a:lnTo>
                                    <a:pt x="150" y="60"/>
                                  </a:lnTo>
                                  <a:lnTo>
                                    <a:pt x="160" y="49"/>
                                  </a:lnTo>
                                  <a:lnTo>
                                    <a:pt x="167" y="46"/>
                                  </a:lnTo>
                                  <a:lnTo>
                                    <a:pt x="205" y="46"/>
                                  </a:lnTo>
                                  <a:lnTo>
                                    <a:pt x="192" y="36"/>
                                  </a:lnTo>
                                  <a:lnTo>
                                    <a:pt x="184"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Freeform 904"/>
                          <wps:cNvSpPr>
                            <a:spLocks/>
                          </wps:cNvSpPr>
                          <wps:spPr bwMode="auto">
                            <a:xfrm>
                              <a:off x="2187" y="7415"/>
                              <a:ext cx="597" cy="131"/>
                            </a:xfrm>
                            <a:custGeom>
                              <a:avLst/>
                              <a:gdLst>
                                <a:gd name="T0" fmla="+- 0 2384 2187"/>
                                <a:gd name="T1" fmla="*/ T0 w 597"/>
                                <a:gd name="T2" fmla="+- 0 7509 7415"/>
                                <a:gd name="T3" fmla="*/ 7509 h 131"/>
                                <a:gd name="T4" fmla="+- 0 2383 2187"/>
                                <a:gd name="T5" fmla="*/ T4 w 597"/>
                                <a:gd name="T6" fmla="+- 0 7517 7415"/>
                                <a:gd name="T7" fmla="*/ 7517 h 131"/>
                                <a:gd name="T8" fmla="+- 0 2380 2187"/>
                                <a:gd name="T9" fmla="*/ T8 w 597"/>
                                <a:gd name="T10" fmla="+- 0 7523 7415"/>
                                <a:gd name="T11" fmla="*/ 7523 h 131"/>
                                <a:gd name="T12" fmla="+- 0 2372 2187"/>
                                <a:gd name="T13" fmla="*/ T12 w 597"/>
                                <a:gd name="T14" fmla="+- 0 7531 7415"/>
                                <a:gd name="T15" fmla="*/ 7531 h 131"/>
                                <a:gd name="T16" fmla="+- 0 2367 2187"/>
                                <a:gd name="T17" fmla="*/ T16 w 597"/>
                                <a:gd name="T18" fmla="+- 0 7533 7415"/>
                                <a:gd name="T19" fmla="*/ 7533 h 131"/>
                                <a:gd name="T20" fmla="+- 0 2391 2187"/>
                                <a:gd name="T21" fmla="*/ T20 w 597"/>
                                <a:gd name="T22" fmla="+- 0 7533 7415"/>
                                <a:gd name="T23" fmla="*/ 7533 h 131"/>
                                <a:gd name="T24" fmla="+- 0 2394 2187"/>
                                <a:gd name="T25" fmla="*/ T24 w 597"/>
                                <a:gd name="T26" fmla="+- 0 7531 7415"/>
                                <a:gd name="T27" fmla="*/ 7531 h 131"/>
                                <a:gd name="T28" fmla="+- 0 2398 2187"/>
                                <a:gd name="T29" fmla="*/ T28 w 597"/>
                                <a:gd name="T30" fmla="+- 0 7522 7415"/>
                                <a:gd name="T31" fmla="*/ 7522 h 131"/>
                                <a:gd name="T32" fmla="+- 0 2400 2187"/>
                                <a:gd name="T33" fmla="*/ T32 w 597"/>
                                <a:gd name="T34" fmla="+- 0 7511 7415"/>
                                <a:gd name="T35" fmla="*/ 7511 h 131"/>
                                <a:gd name="T36" fmla="+- 0 2384 2187"/>
                                <a:gd name="T37" fmla="*/ T36 w 597"/>
                                <a:gd name="T38" fmla="+- 0 7509 7415"/>
                                <a:gd name="T39" fmla="*/ 7509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97" h="131">
                                  <a:moveTo>
                                    <a:pt x="197" y="94"/>
                                  </a:moveTo>
                                  <a:lnTo>
                                    <a:pt x="196" y="102"/>
                                  </a:lnTo>
                                  <a:lnTo>
                                    <a:pt x="193" y="108"/>
                                  </a:lnTo>
                                  <a:lnTo>
                                    <a:pt x="185" y="116"/>
                                  </a:lnTo>
                                  <a:lnTo>
                                    <a:pt x="180" y="118"/>
                                  </a:lnTo>
                                  <a:lnTo>
                                    <a:pt x="204" y="118"/>
                                  </a:lnTo>
                                  <a:lnTo>
                                    <a:pt x="207" y="116"/>
                                  </a:lnTo>
                                  <a:lnTo>
                                    <a:pt x="211" y="107"/>
                                  </a:lnTo>
                                  <a:lnTo>
                                    <a:pt x="213" y="96"/>
                                  </a:lnTo>
                                  <a:lnTo>
                                    <a:pt x="197" y="9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8" name="Freeform 903"/>
                          <wps:cNvSpPr>
                            <a:spLocks/>
                          </wps:cNvSpPr>
                          <wps:spPr bwMode="auto">
                            <a:xfrm>
                              <a:off x="2187" y="7415"/>
                              <a:ext cx="597" cy="131"/>
                            </a:xfrm>
                            <a:custGeom>
                              <a:avLst/>
                              <a:gdLst>
                                <a:gd name="T0" fmla="+- 0 2392 2187"/>
                                <a:gd name="T1" fmla="*/ T0 w 597"/>
                                <a:gd name="T2" fmla="+- 0 7461 7415"/>
                                <a:gd name="T3" fmla="*/ 7461 h 131"/>
                                <a:gd name="T4" fmla="+- 0 2367 2187"/>
                                <a:gd name="T5" fmla="*/ T4 w 597"/>
                                <a:gd name="T6" fmla="+- 0 7461 7415"/>
                                <a:gd name="T7" fmla="*/ 7461 h 131"/>
                                <a:gd name="T8" fmla="+- 0 2371 2187"/>
                                <a:gd name="T9" fmla="*/ T8 w 597"/>
                                <a:gd name="T10" fmla="+- 0 7463 7415"/>
                                <a:gd name="T11" fmla="*/ 7463 h 131"/>
                                <a:gd name="T12" fmla="+- 0 2379 2187"/>
                                <a:gd name="T13" fmla="*/ T12 w 597"/>
                                <a:gd name="T14" fmla="+- 0 7469 7415"/>
                                <a:gd name="T15" fmla="*/ 7469 h 131"/>
                                <a:gd name="T16" fmla="+- 0 2381 2187"/>
                                <a:gd name="T17" fmla="*/ T16 w 597"/>
                                <a:gd name="T18" fmla="+- 0 7474 7415"/>
                                <a:gd name="T19" fmla="*/ 7474 h 131"/>
                                <a:gd name="T20" fmla="+- 0 2383 2187"/>
                                <a:gd name="T21" fmla="*/ T20 w 597"/>
                                <a:gd name="T22" fmla="+- 0 7480 7415"/>
                                <a:gd name="T23" fmla="*/ 7480 h 131"/>
                                <a:gd name="T24" fmla="+- 0 2398 2187"/>
                                <a:gd name="T25" fmla="*/ T24 w 597"/>
                                <a:gd name="T26" fmla="+- 0 7478 7415"/>
                                <a:gd name="T27" fmla="*/ 7478 h 131"/>
                                <a:gd name="T28" fmla="+- 0 2396 2187"/>
                                <a:gd name="T29" fmla="*/ T28 w 597"/>
                                <a:gd name="T30" fmla="+- 0 7468 7415"/>
                                <a:gd name="T31" fmla="*/ 7468 h 131"/>
                                <a:gd name="T32" fmla="+- 0 2392 2187"/>
                                <a:gd name="T33" fmla="*/ T32 w 597"/>
                                <a:gd name="T34" fmla="+- 0 7461 7415"/>
                                <a:gd name="T35" fmla="*/ 746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97" h="131">
                                  <a:moveTo>
                                    <a:pt x="205" y="46"/>
                                  </a:moveTo>
                                  <a:lnTo>
                                    <a:pt x="180" y="46"/>
                                  </a:lnTo>
                                  <a:lnTo>
                                    <a:pt x="184" y="48"/>
                                  </a:lnTo>
                                  <a:lnTo>
                                    <a:pt x="192" y="54"/>
                                  </a:lnTo>
                                  <a:lnTo>
                                    <a:pt x="194" y="59"/>
                                  </a:lnTo>
                                  <a:lnTo>
                                    <a:pt x="196" y="65"/>
                                  </a:lnTo>
                                  <a:lnTo>
                                    <a:pt x="211" y="63"/>
                                  </a:lnTo>
                                  <a:lnTo>
                                    <a:pt x="209" y="53"/>
                                  </a:lnTo>
                                  <a:lnTo>
                                    <a:pt x="205"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9" name="Freeform 902"/>
                          <wps:cNvSpPr>
                            <a:spLocks/>
                          </wps:cNvSpPr>
                          <wps:spPr bwMode="auto">
                            <a:xfrm>
                              <a:off x="2187" y="7415"/>
                              <a:ext cx="597" cy="131"/>
                            </a:xfrm>
                            <a:custGeom>
                              <a:avLst/>
                              <a:gdLst>
                                <a:gd name="T0" fmla="+- 0 2239 2187"/>
                                <a:gd name="T1" fmla="*/ T0 w 597"/>
                                <a:gd name="T2" fmla="+- 0 7450 7415"/>
                                <a:gd name="T3" fmla="*/ 7450 h 131"/>
                                <a:gd name="T4" fmla="+- 0 2225 2187"/>
                                <a:gd name="T5" fmla="*/ T4 w 597"/>
                                <a:gd name="T6" fmla="+- 0 7450 7415"/>
                                <a:gd name="T7" fmla="*/ 7450 h 131"/>
                                <a:gd name="T8" fmla="+- 0 2225 2187"/>
                                <a:gd name="T9" fmla="*/ T8 w 597"/>
                                <a:gd name="T10" fmla="+- 0 7544 7415"/>
                                <a:gd name="T11" fmla="*/ 7544 h 131"/>
                                <a:gd name="T12" fmla="+- 0 2241 2187"/>
                                <a:gd name="T13" fmla="*/ T12 w 597"/>
                                <a:gd name="T14" fmla="+- 0 7544 7415"/>
                                <a:gd name="T15" fmla="*/ 7544 h 131"/>
                                <a:gd name="T16" fmla="+- 0 2241 2187"/>
                                <a:gd name="T17" fmla="*/ T16 w 597"/>
                                <a:gd name="T18" fmla="+- 0 7480 7415"/>
                                <a:gd name="T19" fmla="*/ 7480 h 131"/>
                                <a:gd name="T20" fmla="+- 0 2243 2187"/>
                                <a:gd name="T21" fmla="*/ T20 w 597"/>
                                <a:gd name="T22" fmla="+- 0 7473 7415"/>
                                <a:gd name="T23" fmla="*/ 7473 h 131"/>
                                <a:gd name="T24" fmla="+- 0 2253 2187"/>
                                <a:gd name="T25" fmla="*/ T24 w 597"/>
                                <a:gd name="T26" fmla="+- 0 7464 7415"/>
                                <a:gd name="T27" fmla="*/ 7464 h 131"/>
                                <a:gd name="T28" fmla="+- 0 2254 2187"/>
                                <a:gd name="T29" fmla="*/ T28 w 597"/>
                                <a:gd name="T30" fmla="+- 0 7464 7415"/>
                                <a:gd name="T31" fmla="*/ 7464 h 131"/>
                                <a:gd name="T32" fmla="+- 0 2239 2187"/>
                                <a:gd name="T33" fmla="*/ T32 w 597"/>
                                <a:gd name="T34" fmla="+- 0 7464 7415"/>
                                <a:gd name="T35" fmla="*/ 7464 h 131"/>
                                <a:gd name="T36" fmla="+- 0 2239 2187"/>
                                <a:gd name="T37" fmla="*/ T36 w 597"/>
                                <a:gd name="T38" fmla="+- 0 7450 7415"/>
                                <a:gd name="T39" fmla="*/ 7450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97" h="131">
                                  <a:moveTo>
                                    <a:pt x="52" y="35"/>
                                  </a:moveTo>
                                  <a:lnTo>
                                    <a:pt x="38" y="35"/>
                                  </a:lnTo>
                                  <a:lnTo>
                                    <a:pt x="38" y="129"/>
                                  </a:lnTo>
                                  <a:lnTo>
                                    <a:pt x="54" y="129"/>
                                  </a:lnTo>
                                  <a:lnTo>
                                    <a:pt x="54" y="65"/>
                                  </a:lnTo>
                                  <a:lnTo>
                                    <a:pt x="56" y="58"/>
                                  </a:lnTo>
                                  <a:lnTo>
                                    <a:pt x="66" y="49"/>
                                  </a:lnTo>
                                  <a:lnTo>
                                    <a:pt x="67" y="49"/>
                                  </a:lnTo>
                                  <a:lnTo>
                                    <a:pt x="52" y="49"/>
                                  </a:lnTo>
                                  <a:lnTo>
                                    <a:pt x="52"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Freeform 901"/>
                          <wps:cNvSpPr>
                            <a:spLocks/>
                          </wps:cNvSpPr>
                          <wps:spPr bwMode="auto">
                            <a:xfrm>
                              <a:off x="2187" y="7415"/>
                              <a:ext cx="597" cy="131"/>
                            </a:xfrm>
                            <a:custGeom>
                              <a:avLst/>
                              <a:gdLst>
                                <a:gd name="T0" fmla="+- 0 2297 2187"/>
                                <a:gd name="T1" fmla="*/ T0 w 597"/>
                                <a:gd name="T2" fmla="+- 0 7462 7415"/>
                                <a:gd name="T3" fmla="*/ 7462 h 131"/>
                                <a:gd name="T4" fmla="+- 0 2270 2187"/>
                                <a:gd name="T5" fmla="*/ T4 w 597"/>
                                <a:gd name="T6" fmla="+- 0 7462 7415"/>
                                <a:gd name="T7" fmla="*/ 7462 h 131"/>
                                <a:gd name="T8" fmla="+- 0 2273 2187"/>
                                <a:gd name="T9" fmla="*/ T8 w 597"/>
                                <a:gd name="T10" fmla="+- 0 7463 7415"/>
                                <a:gd name="T11" fmla="*/ 7463 h 131"/>
                                <a:gd name="T12" fmla="+- 0 2280 2187"/>
                                <a:gd name="T13" fmla="*/ T12 w 597"/>
                                <a:gd name="T14" fmla="+- 0 7467 7415"/>
                                <a:gd name="T15" fmla="*/ 7467 h 131"/>
                                <a:gd name="T16" fmla="+- 0 2282 2187"/>
                                <a:gd name="T17" fmla="*/ T16 w 597"/>
                                <a:gd name="T18" fmla="+- 0 7469 7415"/>
                                <a:gd name="T19" fmla="*/ 7469 h 131"/>
                                <a:gd name="T20" fmla="+- 0 2284 2187"/>
                                <a:gd name="T21" fmla="*/ T20 w 597"/>
                                <a:gd name="T22" fmla="+- 0 7476 7415"/>
                                <a:gd name="T23" fmla="*/ 7476 h 131"/>
                                <a:gd name="T24" fmla="+- 0 2285 2187"/>
                                <a:gd name="T25" fmla="*/ T24 w 597"/>
                                <a:gd name="T26" fmla="+- 0 7479 7415"/>
                                <a:gd name="T27" fmla="*/ 7479 h 131"/>
                                <a:gd name="T28" fmla="+- 0 2285 2187"/>
                                <a:gd name="T29" fmla="*/ T28 w 597"/>
                                <a:gd name="T30" fmla="+- 0 7544 7415"/>
                                <a:gd name="T31" fmla="*/ 7544 h 131"/>
                                <a:gd name="T32" fmla="+- 0 2301 2187"/>
                                <a:gd name="T33" fmla="*/ T32 w 597"/>
                                <a:gd name="T34" fmla="+- 0 7544 7415"/>
                                <a:gd name="T35" fmla="*/ 7544 h 131"/>
                                <a:gd name="T36" fmla="+- 0 2300 2187"/>
                                <a:gd name="T37" fmla="*/ T36 w 597"/>
                                <a:gd name="T38" fmla="+- 0 7476 7415"/>
                                <a:gd name="T39" fmla="*/ 7476 h 131"/>
                                <a:gd name="T40" fmla="+- 0 2300 2187"/>
                                <a:gd name="T41" fmla="*/ T40 w 597"/>
                                <a:gd name="T42" fmla="+- 0 7474 7415"/>
                                <a:gd name="T43" fmla="*/ 7474 h 131"/>
                                <a:gd name="T44" fmla="+- 0 2299 2187"/>
                                <a:gd name="T45" fmla="*/ T44 w 597"/>
                                <a:gd name="T46" fmla="+- 0 7466 7415"/>
                                <a:gd name="T47" fmla="*/ 7466 h 131"/>
                                <a:gd name="T48" fmla="+- 0 2297 2187"/>
                                <a:gd name="T49" fmla="*/ T48 w 597"/>
                                <a:gd name="T50" fmla="+- 0 7462 7415"/>
                                <a:gd name="T51" fmla="*/ 7462 h 131"/>
                                <a:gd name="T52" fmla="+- 0 2297 2187"/>
                                <a:gd name="T53" fmla="*/ T52 w 597"/>
                                <a:gd name="T54" fmla="+- 0 7462 7415"/>
                                <a:gd name="T55" fmla="*/ 7462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97" h="131">
                                  <a:moveTo>
                                    <a:pt x="110" y="47"/>
                                  </a:moveTo>
                                  <a:lnTo>
                                    <a:pt x="83" y="47"/>
                                  </a:lnTo>
                                  <a:lnTo>
                                    <a:pt x="86" y="48"/>
                                  </a:lnTo>
                                  <a:lnTo>
                                    <a:pt x="93" y="52"/>
                                  </a:lnTo>
                                  <a:lnTo>
                                    <a:pt x="95" y="54"/>
                                  </a:lnTo>
                                  <a:lnTo>
                                    <a:pt x="97" y="61"/>
                                  </a:lnTo>
                                  <a:lnTo>
                                    <a:pt x="98" y="64"/>
                                  </a:lnTo>
                                  <a:lnTo>
                                    <a:pt x="98" y="129"/>
                                  </a:lnTo>
                                  <a:lnTo>
                                    <a:pt x="114" y="129"/>
                                  </a:lnTo>
                                  <a:lnTo>
                                    <a:pt x="113" y="61"/>
                                  </a:lnTo>
                                  <a:lnTo>
                                    <a:pt x="113" y="59"/>
                                  </a:lnTo>
                                  <a:lnTo>
                                    <a:pt x="112" y="51"/>
                                  </a:lnTo>
                                  <a:lnTo>
                                    <a:pt x="110"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1" name="Freeform 900"/>
                          <wps:cNvSpPr>
                            <a:spLocks/>
                          </wps:cNvSpPr>
                          <wps:spPr bwMode="auto">
                            <a:xfrm>
                              <a:off x="2187" y="7415"/>
                              <a:ext cx="597" cy="131"/>
                            </a:xfrm>
                            <a:custGeom>
                              <a:avLst/>
                              <a:gdLst>
                                <a:gd name="T0" fmla="+- 0 2274 2187"/>
                                <a:gd name="T1" fmla="*/ T0 w 597"/>
                                <a:gd name="T2" fmla="+- 0 7448 7415"/>
                                <a:gd name="T3" fmla="*/ 7448 h 131"/>
                                <a:gd name="T4" fmla="+- 0 2256 2187"/>
                                <a:gd name="T5" fmla="*/ T4 w 597"/>
                                <a:gd name="T6" fmla="+- 0 7448 7415"/>
                                <a:gd name="T7" fmla="*/ 7448 h 131"/>
                                <a:gd name="T8" fmla="+- 0 2246 2187"/>
                                <a:gd name="T9" fmla="*/ T8 w 597"/>
                                <a:gd name="T10" fmla="+- 0 7453 7415"/>
                                <a:gd name="T11" fmla="*/ 7453 h 131"/>
                                <a:gd name="T12" fmla="+- 0 2239 2187"/>
                                <a:gd name="T13" fmla="*/ T12 w 597"/>
                                <a:gd name="T14" fmla="+- 0 7464 7415"/>
                                <a:gd name="T15" fmla="*/ 7464 h 131"/>
                                <a:gd name="T16" fmla="+- 0 2254 2187"/>
                                <a:gd name="T17" fmla="*/ T16 w 597"/>
                                <a:gd name="T18" fmla="+- 0 7464 7415"/>
                                <a:gd name="T19" fmla="*/ 7464 h 131"/>
                                <a:gd name="T20" fmla="+- 0 2259 2187"/>
                                <a:gd name="T21" fmla="*/ T20 w 597"/>
                                <a:gd name="T22" fmla="+- 0 7462 7415"/>
                                <a:gd name="T23" fmla="*/ 7462 h 131"/>
                                <a:gd name="T24" fmla="+- 0 2297 2187"/>
                                <a:gd name="T25" fmla="*/ T24 w 597"/>
                                <a:gd name="T26" fmla="+- 0 7462 7415"/>
                                <a:gd name="T27" fmla="*/ 7462 h 131"/>
                                <a:gd name="T28" fmla="+- 0 2292 2187"/>
                                <a:gd name="T29" fmla="*/ T28 w 597"/>
                                <a:gd name="T30" fmla="+- 0 7456 7415"/>
                                <a:gd name="T31" fmla="*/ 7456 h 131"/>
                                <a:gd name="T32" fmla="+- 0 2289 2187"/>
                                <a:gd name="T33" fmla="*/ T32 w 597"/>
                                <a:gd name="T34" fmla="+- 0 7453 7415"/>
                                <a:gd name="T35" fmla="*/ 7453 h 131"/>
                                <a:gd name="T36" fmla="+- 0 2280 2187"/>
                                <a:gd name="T37" fmla="*/ T36 w 597"/>
                                <a:gd name="T38" fmla="+- 0 7449 7415"/>
                                <a:gd name="T39" fmla="*/ 7449 h 131"/>
                                <a:gd name="T40" fmla="+- 0 2274 2187"/>
                                <a:gd name="T41" fmla="*/ T40 w 597"/>
                                <a:gd name="T42" fmla="+- 0 7448 7415"/>
                                <a:gd name="T43" fmla="*/ 7448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97" h="131">
                                  <a:moveTo>
                                    <a:pt x="87" y="33"/>
                                  </a:moveTo>
                                  <a:lnTo>
                                    <a:pt x="69" y="33"/>
                                  </a:lnTo>
                                  <a:lnTo>
                                    <a:pt x="59" y="38"/>
                                  </a:lnTo>
                                  <a:lnTo>
                                    <a:pt x="52" y="49"/>
                                  </a:lnTo>
                                  <a:lnTo>
                                    <a:pt x="67" y="49"/>
                                  </a:lnTo>
                                  <a:lnTo>
                                    <a:pt x="72" y="47"/>
                                  </a:lnTo>
                                  <a:lnTo>
                                    <a:pt x="110" y="47"/>
                                  </a:lnTo>
                                  <a:lnTo>
                                    <a:pt x="105" y="41"/>
                                  </a:lnTo>
                                  <a:lnTo>
                                    <a:pt x="102" y="38"/>
                                  </a:lnTo>
                                  <a:lnTo>
                                    <a:pt x="93" y="34"/>
                                  </a:lnTo>
                                  <a:lnTo>
                                    <a:pt x="87"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 name="Freeform 899"/>
                          <wps:cNvSpPr>
                            <a:spLocks/>
                          </wps:cNvSpPr>
                          <wps:spPr bwMode="auto">
                            <a:xfrm>
                              <a:off x="2187" y="7415"/>
                              <a:ext cx="597" cy="131"/>
                            </a:xfrm>
                            <a:custGeom>
                              <a:avLst/>
                              <a:gdLst>
                                <a:gd name="T0" fmla="+- 0 2202 2187"/>
                                <a:gd name="T1" fmla="*/ T0 w 597"/>
                                <a:gd name="T2" fmla="+- 0 7450 7415"/>
                                <a:gd name="T3" fmla="*/ 7450 h 131"/>
                                <a:gd name="T4" fmla="+- 0 2187 2187"/>
                                <a:gd name="T5" fmla="*/ T4 w 597"/>
                                <a:gd name="T6" fmla="+- 0 7450 7415"/>
                                <a:gd name="T7" fmla="*/ 7450 h 131"/>
                                <a:gd name="T8" fmla="+- 0 2187 2187"/>
                                <a:gd name="T9" fmla="*/ T8 w 597"/>
                                <a:gd name="T10" fmla="+- 0 7544 7415"/>
                                <a:gd name="T11" fmla="*/ 7544 h 131"/>
                                <a:gd name="T12" fmla="+- 0 2202 2187"/>
                                <a:gd name="T13" fmla="*/ T12 w 597"/>
                                <a:gd name="T14" fmla="+- 0 7544 7415"/>
                                <a:gd name="T15" fmla="*/ 7544 h 131"/>
                                <a:gd name="T16" fmla="+- 0 2202 2187"/>
                                <a:gd name="T17" fmla="*/ T16 w 597"/>
                                <a:gd name="T18" fmla="+- 0 7450 7415"/>
                                <a:gd name="T19" fmla="*/ 7450 h 131"/>
                              </a:gdLst>
                              <a:ahLst/>
                              <a:cxnLst>
                                <a:cxn ang="0">
                                  <a:pos x="T1" y="T3"/>
                                </a:cxn>
                                <a:cxn ang="0">
                                  <a:pos x="T5" y="T7"/>
                                </a:cxn>
                                <a:cxn ang="0">
                                  <a:pos x="T9" y="T11"/>
                                </a:cxn>
                                <a:cxn ang="0">
                                  <a:pos x="T13" y="T15"/>
                                </a:cxn>
                                <a:cxn ang="0">
                                  <a:pos x="T17" y="T19"/>
                                </a:cxn>
                              </a:cxnLst>
                              <a:rect l="0" t="0" r="r" b="b"/>
                              <a:pathLst>
                                <a:path w="597" h="131">
                                  <a:moveTo>
                                    <a:pt x="15" y="35"/>
                                  </a:moveTo>
                                  <a:lnTo>
                                    <a:pt x="0" y="35"/>
                                  </a:lnTo>
                                  <a:lnTo>
                                    <a:pt x="0" y="129"/>
                                  </a:lnTo>
                                  <a:lnTo>
                                    <a:pt x="15" y="129"/>
                                  </a:lnTo>
                                  <a:lnTo>
                                    <a:pt x="15"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Freeform 898"/>
                          <wps:cNvSpPr>
                            <a:spLocks/>
                          </wps:cNvSpPr>
                          <wps:spPr bwMode="auto">
                            <a:xfrm>
                              <a:off x="2187" y="7415"/>
                              <a:ext cx="597" cy="131"/>
                            </a:xfrm>
                            <a:custGeom>
                              <a:avLst/>
                              <a:gdLst>
                                <a:gd name="T0" fmla="+- 0 2202 2187"/>
                                <a:gd name="T1" fmla="*/ T0 w 597"/>
                                <a:gd name="T2" fmla="+- 0 7415 7415"/>
                                <a:gd name="T3" fmla="*/ 7415 h 131"/>
                                <a:gd name="T4" fmla="+- 0 2187 2187"/>
                                <a:gd name="T5" fmla="*/ T4 w 597"/>
                                <a:gd name="T6" fmla="+- 0 7415 7415"/>
                                <a:gd name="T7" fmla="*/ 7415 h 131"/>
                                <a:gd name="T8" fmla="+- 0 2187 2187"/>
                                <a:gd name="T9" fmla="*/ T8 w 597"/>
                                <a:gd name="T10" fmla="+- 0 7433 7415"/>
                                <a:gd name="T11" fmla="*/ 7433 h 131"/>
                                <a:gd name="T12" fmla="+- 0 2202 2187"/>
                                <a:gd name="T13" fmla="*/ T12 w 597"/>
                                <a:gd name="T14" fmla="+- 0 7433 7415"/>
                                <a:gd name="T15" fmla="*/ 7433 h 131"/>
                                <a:gd name="T16" fmla="+- 0 2202 2187"/>
                                <a:gd name="T17" fmla="*/ T16 w 597"/>
                                <a:gd name="T18" fmla="+- 0 7415 7415"/>
                                <a:gd name="T19" fmla="*/ 7415 h 131"/>
                              </a:gdLst>
                              <a:ahLst/>
                              <a:cxnLst>
                                <a:cxn ang="0">
                                  <a:pos x="T1" y="T3"/>
                                </a:cxn>
                                <a:cxn ang="0">
                                  <a:pos x="T5" y="T7"/>
                                </a:cxn>
                                <a:cxn ang="0">
                                  <a:pos x="T9" y="T11"/>
                                </a:cxn>
                                <a:cxn ang="0">
                                  <a:pos x="T13" y="T15"/>
                                </a:cxn>
                                <a:cxn ang="0">
                                  <a:pos x="T17" y="T19"/>
                                </a:cxn>
                              </a:cxnLst>
                              <a:rect l="0" t="0" r="r" b="b"/>
                              <a:pathLst>
                                <a:path w="597" h="131">
                                  <a:moveTo>
                                    <a:pt x="15" y="0"/>
                                  </a:moveTo>
                                  <a:lnTo>
                                    <a:pt x="0" y="0"/>
                                  </a:lnTo>
                                  <a:lnTo>
                                    <a:pt x="0" y="18"/>
                                  </a:lnTo>
                                  <a:lnTo>
                                    <a:pt x="15" y="18"/>
                                  </a:lnTo>
                                  <a:lnTo>
                                    <a:pt x="15"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4" name="Picture 89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2828" y="7418"/>
                              <a:ext cx="138"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5" name="Picture 89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3026" y="7448"/>
                              <a:ext cx="279" cy="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6" name="Picture 89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3350" y="7413"/>
                              <a:ext cx="341" cy="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7" name="Picture 89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3758" y="7415"/>
                              <a:ext cx="385"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8" name="Picture 89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4190" y="7415"/>
                              <a:ext cx="844" cy="16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89" name="Group 855"/>
                        <wpg:cNvGrpSpPr>
                          <a:grpSpLocks/>
                        </wpg:cNvGrpSpPr>
                        <wpg:grpSpPr bwMode="auto">
                          <a:xfrm>
                            <a:off x="707" y="7616"/>
                            <a:ext cx="700" cy="131"/>
                            <a:chOff x="707" y="7616"/>
                            <a:chExt cx="700" cy="131"/>
                          </a:xfrm>
                        </wpg:grpSpPr>
                        <wps:wsp>
                          <wps:cNvPr id="990" name="Freeform 891"/>
                          <wps:cNvSpPr>
                            <a:spLocks/>
                          </wps:cNvSpPr>
                          <wps:spPr bwMode="auto">
                            <a:xfrm>
                              <a:off x="707" y="7616"/>
                              <a:ext cx="700" cy="131"/>
                            </a:xfrm>
                            <a:custGeom>
                              <a:avLst/>
                              <a:gdLst>
                                <a:gd name="T0" fmla="+- 0 1407 707"/>
                                <a:gd name="T1" fmla="*/ T0 w 700"/>
                                <a:gd name="T2" fmla="+- 0 7727 7616"/>
                                <a:gd name="T3" fmla="*/ 7727 h 131"/>
                                <a:gd name="T4" fmla="+- 0 1389 707"/>
                                <a:gd name="T5" fmla="*/ T4 w 700"/>
                                <a:gd name="T6" fmla="+- 0 7727 7616"/>
                                <a:gd name="T7" fmla="*/ 7727 h 131"/>
                                <a:gd name="T8" fmla="+- 0 1389 707"/>
                                <a:gd name="T9" fmla="*/ T8 w 700"/>
                                <a:gd name="T10" fmla="+- 0 7745 7616"/>
                                <a:gd name="T11" fmla="*/ 7745 h 131"/>
                                <a:gd name="T12" fmla="+- 0 1407 707"/>
                                <a:gd name="T13" fmla="*/ T12 w 700"/>
                                <a:gd name="T14" fmla="+- 0 7745 7616"/>
                                <a:gd name="T15" fmla="*/ 7745 h 131"/>
                                <a:gd name="T16" fmla="+- 0 1407 707"/>
                                <a:gd name="T17" fmla="*/ T16 w 700"/>
                                <a:gd name="T18" fmla="+- 0 7727 7616"/>
                                <a:gd name="T19" fmla="*/ 7727 h 131"/>
                              </a:gdLst>
                              <a:ahLst/>
                              <a:cxnLst>
                                <a:cxn ang="0">
                                  <a:pos x="T1" y="T3"/>
                                </a:cxn>
                                <a:cxn ang="0">
                                  <a:pos x="T5" y="T7"/>
                                </a:cxn>
                                <a:cxn ang="0">
                                  <a:pos x="T9" y="T11"/>
                                </a:cxn>
                                <a:cxn ang="0">
                                  <a:pos x="T13" y="T15"/>
                                </a:cxn>
                                <a:cxn ang="0">
                                  <a:pos x="T17" y="T19"/>
                                </a:cxn>
                              </a:cxnLst>
                              <a:rect l="0" t="0" r="r" b="b"/>
                              <a:pathLst>
                                <a:path w="700" h="131">
                                  <a:moveTo>
                                    <a:pt x="700" y="111"/>
                                  </a:moveTo>
                                  <a:lnTo>
                                    <a:pt x="682" y="111"/>
                                  </a:lnTo>
                                  <a:lnTo>
                                    <a:pt x="682" y="129"/>
                                  </a:lnTo>
                                  <a:lnTo>
                                    <a:pt x="700" y="129"/>
                                  </a:lnTo>
                                  <a:lnTo>
                                    <a:pt x="700" y="111"/>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Freeform 890"/>
                          <wps:cNvSpPr>
                            <a:spLocks/>
                          </wps:cNvSpPr>
                          <wps:spPr bwMode="auto">
                            <a:xfrm>
                              <a:off x="707" y="7616"/>
                              <a:ext cx="700" cy="131"/>
                            </a:xfrm>
                            <a:custGeom>
                              <a:avLst/>
                              <a:gdLst>
                                <a:gd name="T0" fmla="+- 0 1305 707"/>
                                <a:gd name="T1" fmla="*/ T0 w 700"/>
                                <a:gd name="T2" fmla="+- 0 7715 7616"/>
                                <a:gd name="T3" fmla="*/ 7715 h 131"/>
                                <a:gd name="T4" fmla="+- 0 1289 707"/>
                                <a:gd name="T5" fmla="*/ T4 w 700"/>
                                <a:gd name="T6" fmla="+- 0 7717 7616"/>
                                <a:gd name="T7" fmla="*/ 7717 h 131"/>
                                <a:gd name="T8" fmla="+- 0 1291 707"/>
                                <a:gd name="T9" fmla="*/ T8 w 700"/>
                                <a:gd name="T10" fmla="+- 0 7727 7616"/>
                                <a:gd name="T11" fmla="*/ 7727 h 131"/>
                                <a:gd name="T12" fmla="+- 0 1295 707"/>
                                <a:gd name="T13" fmla="*/ T12 w 700"/>
                                <a:gd name="T14" fmla="+- 0 7735 7616"/>
                                <a:gd name="T15" fmla="*/ 7735 h 131"/>
                                <a:gd name="T16" fmla="+- 0 1308 707"/>
                                <a:gd name="T17" fmla="*/ T16 w 700"/>
                                <a:gd name="T18" fmla="+- 0 7745 7616"/>
                                <a:gd name="T19" fmla="*/ 7745 h 131"/>
                                <a:gd name="T20" fmla="+- 0 1317 707"/>
                                <a:gd name="T21" fmla="*/ T20 w 700"/>
                                <a:gd name="T22" fmla="+- 0 7747 7616"/>
                                <a:gd name="T23" fmla="*/ 7747 h 131"/>
                                <a:gd name="T24" fmla="+- 0 1336 707"/>
                                <a:gd name="T25" fmla="*/ T24 w 700"/>
                                <a:gd name="T26" fmla="+- 0 7747 7616"/>
                                <a:gd name="T27" fmla="*/ 7747 h 131"/>
                                <a:gd name="T28" fmla="+- 0 1343 707"/>
                                <a:gd name="T29" fmla="*/ T28 w 700"/>
                                <a:gd name="T30" fmla="+- 0 7746 7616"/>
                                <a:gd name="T31" fmla="*/ 7746 h 131"/>
                                <a:gd name="T32" fmla="+- 0 1355 707"/>
                                <a:gd name="T33" fmla="*/ T32 w 700"/>
                                <a:gd name="T34" fmla="+- 0 7741 7616"/>
                                <a:gd name="T35" fmla="*/ 7741 h 131"/>
                                <a:gd name="T36" fmla="+- 0 1359 707"/>
                                <a:gd name="T37" fmla="*/ T36 w 700"/>
                                <a:gd name="T38" fmla="+- 0 7737 7616"/>
                                <a:gd name="T39" fmla="*/ 7737 h 131"/>
                                <a:gd name="T40" fmla="+- 0 1361 707"/>
                                <a:gd name="T41" fmla="*/ T40 w 700"/>
                                <a:gd name="T42" fmla="+- 0 7734 7616"/>
                                <a:gd name="T43" fmla="*/ 7734 h 131"/>
                                <a:gd name="T44" fmla="+- 0 1322 707"/>
                                <a:gd name="T45" fmla="*/ T44 w 700"/>
                                <a:gd name="T46" fmla="+- 0 7734 7616"/>
                                <a:gd name="T47" fmla="*/ 7734 h 131"/>
                                <a:gd name="T48" fmla="+- 0 1316 707"/>
                                <a:gd name="T49" fmla="*/ T48 w 700"/>
                                <a:gd name="T50" fmla="+- 0 7733 7616"/>
                                <a:gd name="T51" fmla="*/ 7733 h 131"/>
                                <a:gd name="T52" fmla="+- 0 1308 707"/>
                                <a:gd name="T53" fmla="*/ T52 w 700"/>
                                <a:gd name="T54" fmla="+- 0 7726 7616"/>
                                <a:gd name="T55" fmla="*/ 7726 h 131"/>
                                <a:gd name="T56" fmla="+- 0 1306 707"/>
                                <a:gd name="T57" fmla="*/ T56 w 700"/>
                                <a:gd name="T58" fmla="+- 0 7721 7616"/>
                                <a:gd name="T59" fmla="*/ 7721 h 131"/>
                                <a:gd name="T60" fmla="+- 0 1305 707"/>
                                <a:gd name="T61" fmla="*/ T60 w 700"/>
                                <a:gd name="T62" fmla="+- 0 7715 7616"/>
                                <a:gd name="T63" fmla="*/ 7715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00" h="131">
                                  <a:moveTo>
                                    <a:pt x="598" y="99"/>
                                  </a:moveTo>
                                  <a:lnTo>
                                    <a:pt x="582" y="101"/>
                                  </a:lnTo>
                                  <a:lnTo>
                                    <a:pt x="584" y="111"/>
                                  </a:lnTo>
                                  <a:lnTo>
                                    <a:pt x="588" y="119"/>
                                  </a:lnTo>
                                  <a:lnTo>
                                    <a:pt x="601" y="129"/>
                                  </a:lnTo>
                                  <a:lnTo>
                                    <a:pt x="610" y="131"/>
                                  </a:lnTo>
                                  <a:lnTo>
                                    <a:pt x="629" y="131"/>
                                  </a:lnTo>
                                  <a:lnTo>
                                    <a:pt x="636" y="130"/>
                                  </a:lnTo>
                                  <a:lnTo>
                                    <a:pt x="648" y="125"/>
                                  </a:lnTo>
                                  <a:lnTo>
                                    <a:pt x="652" y="121"/>
                                  </a:lnTo>
                                  <a:lnTo>
                                    <a:pt x="654" y="118"/>
                                  </a:lnTo>
                                  <a:lnTo>
                                    <a:pt x="615" y="118"/>
                                  </a:lnTo>
                                  <a:lnTo>
                                    <a:pt x="609" y="117"/>
                                  </a:lnTo>
                                  <a:lnTo>
                                    <a:pt x="601" y="110"/>
                                  </a:lnTo>
                                  <a:lnTo>
                                    <a:pt x="599" y="105"/>
                                  </a:lnTo>
                                  <a:lnTo>
                                    <a:pt x="598" y="9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 name="Freeform 889"/>
                          <wps:cNvSpPr>
                            <a:spLocks/>
                          </wps:cNvSpPr>
                          <wps:spPr bwMode="auto">
                            <a:xfrm>
                              <a:off x="707" y="7616"/>
                              <a:ext cx="700" cy="131"/>
                            </a:xfrm>
                            <a:custGeom>
                              <a:avLst/>
                              <a:gdLst>
                                <a:gd name="T0" fmla="+- 0 1334 707"/>
                                <a:gd name="T1" fmla="*/ T0 w 700"/>
                                <a:gd name="T2" fmla="+- 0 7650 7616"/>
                                <a:gd name="T3" fmla="*/ 7650 h 131"/>
                                <a:gd name="T4" fmla="+- 0 1321 707"/>
                                <a:gd name="T5" fmla="*/ T4 w 700"/>
                                <a:gd name="T6" fmla="+- 0 7650 7616"/>
                                <a:gd name="T7" fmla="*/ 7650 h 131"/>
                                <a:gd name="T8" fmla="+- 0 1317 707"/>
                                <a:gd name="T9" fmla="*/ T8 w 700"/>
                                <a:gd name="T10" fmla="+- 0 7650 7616"/>
                                <a:gd name="T11" fmla="*/ 7650 h 131"/>
                                <a:gd name="T12" fmla="+- 0 1308 707"/>
                                <a:gd name="T13" fmla="*/ T12 w 700"/>
                                <a:gd name="T14" fmla="+- 0 7653 7616"/>
                                <a:gd name="T15" fmla="*/ 7653 h 131"/>
                                <a:gd name="T16" fmla="+- 0 1305 707"/>
                                <a:gd name="T17" fmla="*/ T16 w 700"/>
                                <a:gd name="T18" fmla="+- 0 7654 7616"/>
                                <a:gd name="T19" fmla="*/ 7654 h 131"/>
                                <a:gd name="T20" fmla="+- 0 1303 707"/>
                                <a:gd name="T21" fmla="*/ T20 w 700"/>
                                <a:gd name="T22" fmla="+- 0 7656 7616"/>
                                <a:gd name="T23" fmla="*/ 7656 h 131"/>
                                <a:gd name="T24" fmla="+- 0 1299 707"/>
                                <a:gd name="T25" fmla="*/ T24 w 700"/>
                                <a:gd name="T26" fmla="+- 0 7659 7616"/>
                                <a:gd name="T27" fmla="*/ 7659 h 131"/>
                                <a:gd name="T28" fmla="+- 0 1297 707"/>
                                <a:gd name="T29" fmla="*/ T28 w 700"/>
                                <a:gd name="T30" fmla="+- 0 7662 7616"/>
                                <a:gd name="T31" fmla="*/ 7662 h 131"/>
                                <a:gd name="T32" fmla="+- 0 1293 707"/>
                                <a:gd name="T33" fmla="*/ T32 w 700"/>
                                <a:gd name="T34" fmla="+- 0 7669 7616"/>
                                <a:gd name="T35" fmla="*/ 7669 h 131"/>
                                <a:gd name="T36" fmla="+- 0 1292 707"/>
                                <a:gd name="T37" fmla="*/ T36 w 700"/>
                                <a:gd name="T38" fmla="+- 0 7673 7616"/>
                                <a:gd name="T39" fmla="*/ 7673 h 131"/>
                                <a:gd name="T40" fmla="+- 0 1292 707"/>
                                <a:gd name="T41" fmla="*/ T40 w 700"/>
                                <a:gd name="T42" fmla="+- 0 7681 7616"/>
                                <a:gd name="T43" fmla="*/ 7681 h 131"/>
                                <a:gd name="T44" fmla="+- 0 1338 707"/>
                                <a:gd name="T45" fmla="*/ T44 w 700"/>
                                <a:gd name="T46" fmla="+- 0 7708 7616"/>
                                <a:gd name="T47" fmla="*/ 7708 h 131"/>
                                <a:gd name="T48" fmla="+- 0 1344 707"/>
                                <a:gd name="T49" fmla="*/ T48 w 700"/>
                                <a:gd name="T50" fmla="+- 0 7710 7616"/>
                                <a:gd name="T51" fmla="*/ 7710 h 131"/>
                                <a:gd name="T52" fmla="+- 0 1349 707"/>
                                <a:gd name="T53" fmla="*/ T52 w 700"/>
                                <a:gd name="T54" fmla="+- 0 7713 7616"/>
                                <a:gd name="T55" fmla="*/ 7713 h 131"/>
                                <a:gd name="T56" fmla="+- 0 1350 707"/>
                                <a:gd name="T57" fmla="*/ T56 w 700"/>
                                <a:gd name="T58" fmla="+- 0 7716 7616"/>
                                <a:gd name="T59" fmla="*/ 7716 h 131"/>
                                <a:gd name="T60" fmla="+- 0 1350 707"/>
                                <a:gd name="T61" fmla="*/ T60 w 700"/>
                                <a:gd name="T62" fmla="+- 0 7723 7616"/>
                                <a:gd name="T63" fmla="*/ 7723 h 131"/>
                                <a:gd name="T64" fmla="+- 0 1349 707"/>
                                <a:gd name="T65" fmla="*/ T64 w 700"/>
                                <a:gd name="T66" fmla="+- 0 7727 7616"/>
                                <a:gd name="T67" fmla="*/ 7727 h 131"/>
                                <a:gd name="T68" fmla="+- 0 1342 707"/>
                                <a:gd name="T69" fmla="*/ T68 w 700"/>
                                <a:gd name="T70" fmla="+- 0 7733 7616"/>
                                <a:gd name="T71" fmla="*/ 7733 h 131"/>
                                <a:gd name="T72" fmla="+- 0 1336 707"/>
                                <a:gd name="T73" fmla="*/ T72 w 700"/>
                                <a:gd name="T74" fmla="+- 0 7734 7616"/>
                                <a:gd name="T75" fmla="*/ 7734 h 131"/>
                                <a:gd name="T76" fmla="+- 0 1361 707"/>
                                <a:gd name="T77" fmla="*/ T76 w 700"/>
                                <a:gd name="T78" fmla="+- 0 7734 7616"/>
                                <a:gd name="T79" fmla="*/ 7734 h 131"/>
                                <a:gd name="T80" fmla="+- 0 1365 707"/>
                                <a:gd name="T81" fmla="*/ T80 w 700"/>
                                <a:gd name="T82" fmla="+- 0 7728 7616"/>
                                <a:gd name="T83" fmla="*/ 7728 h 131"/>
                                <a:gd name="T84" fmla="+- 0 1367 707"/>
                                <a:gd name="T85" fmla="*/ T84 w 700"/>
                                <a:gd name="T86" fmla="+- 0 7723 7616"/>
                                <a:gd name="T87" fmla="*/ 7723 h 131"/>
                                <a:gd name="T88" fmla="+- 0 1367 707"/>
                                <a:gd name="T89" fmla="*/ T88 w 700"/>
                                <a:gd name="T90" fmla="+- 0 7712 7616"/>
                                <a:gd name="T91" fmla="*/ 7712 h 131"/>
                                <a:gd name="T92" fmla="+- 0 1365 707"/>
                                <a:gd name="T93" fmla="*/ T92 w 700"/>
                                <a:gd name="T94" fmla="+- 0 7708 7616"/>
                                <a:gd name="T95" fmla="*/ 7708 h 131"/>
                                <a:gd name="T96" fmla="+- 0 1321 707"/>
                                <a:gd name="T97" fmla="*/ T96 w 700"/>
                                <a:gd name="T98" fmla="+- 0 7687 7616"/>
                                <a:gd name="T99" fmla="*/ 7687 h 131"/>
                                <a:gd name="T100" fmla="+- 0 1317 707"/>
                                <a:gd name="T101" fmla="*/ T100 w 700"/>
                                <a:gd name="T102" fmla="+- 0 7685 7616"/>
                                <a:gd name="T103" fmla="*/ 7685 h 131"/>
                                <a:gd name="T104" fmla="+- 0 1307 707"/>
                                <a:gd name="T105" fmla="*/ T104 w 700"/>
                                <a:gd name="T106" fmla="+- 0 7677 7616"/>
                                <a:gd name="T107" fmla="*/ 7677 h 131"/>
                                <a:gd name="T108" fmla="+- 0 1307 707"/>
                                <a:gd name="T109" fmla="*/ T108 w 700"/>
                                <a:gd name="T110" fmla="+- 0 7672 7616"/>
                                <a:gd name="T111" fmla="*/ 7672 h 131"/>
                                <a:gd name="T112" fmla="+- 0 1309 707"/>
                                <a:gd name="T113" fmla="*/ T112 w 700"/>
                                <a:gd name="T114" fmla="+- 0 7669 7616"/>
                                <a:gd name="T115" fmla="*/ 7669 h 131"/>
                                <a:gd name="T116" fmla="+- 0 1315 707"/>
                                <a:gd name="T117" fmla="*/ T116 w 700"/>
                                <a:gd name="T118" fmla="+- 0 7664 7616"/>
                                <a:gd name="T119" fmla="*/ 7664 h 131"/>
                                <a:gd name="T120" fmla="+- 0 1320 707"/>
                                <a:gd name="T121" fmla="*/ T120 w 700"/>
                                <a:gd name="T122" fmla="+- 0 7663 7616"/>
                                <a:gd name="T123" fmla="*/ 7663 h 131"/>
                                <a:gd name="T124" fmla="+- 0 1359 707"/>
                                <a:gd name="T125" fmla="*/ T124 w 700"/>
                                <a:gd name="T126" fmla="+- 0 7663 7616"/>
                                <a:gd name="T127" fmla="*/ 7663 h 131"/>
                                <a:gd name="T128" fmla="+- 0 1355 707"/>
                                <a:gd name="T129" fmla="*/ T128 w 700"/>
                                <a:gd name="T130" fmla="+- 0 7658 7616"/>
                                <a:gd name="T131" fmla="*/ 7658 h 131"/>
                                <a:gd name="T132" fmla="+- 0 1351 707"/>
                                <a:gd name="T133" fmla="*/ T132 w 700"/>
                                <a:gd name="T134" fmla="+- 0 7655 7616"/>
                                <a:gd name="T135" fmla="*/ 7655 h 131"/>
                                <a:gd name="T136" fmla="+- 0 1340 707"/>
                                <a:gd name="T137" fmla="*/ T136 w 700"/>
                                <a:gd name="T138" fmla="+- 0 7651 7616"/>
                                <a:gd name="T139" fmla="*/ 7651 h 131"/>
                                <a:gd name="T140" fmla="+- 0 1334 707"/>
                                <a:gd name="T141" fmla="*/ T140 w 700"/>
                                <a:gd name="T142" fmla="+- 0 7650 7616"/>
                                <a:gd name="T143" fmla="*/ 7650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00" h="131">
                                  <a:moveTo>
                                    <a:pt x="627" y="34"/>
                                  </a:moveTo>
                                  <a:lnTo>
                                    <a:pt x="614" y="34"/>
                                  </a:lnTo>
                                  <a:lnTo>
                                    <a:pt x="610" y="34"/>
                                  </a:lnTo>
                                  <a:lnTo>
                                    <a:pt x="601" y="37"/>
                                  </a:lnTo>
                                  <a:lnTo>
                                    <a:pt x="598" y="38"/>
                                  </a:lnTo>
                                  <a:lnTo>
                                    <a:pt x="596" y="40"/>
                                  </a:lnTo>
                                  <a:lnTo>
                                    <a:pt x="592" y="43"/>
                                  </a:lnTo>
                                  <a:lnTo>
                                    <a:pt x="590" y="46"/>
                                  </a:lnTo>
                                  <a:lnTo>
                                    <a:pt x="586" y="53"/>
                                  </a:lnTo>
                                  <a:lnTo>
                                    <a:pt x="585" y="57"/>
                                  </a:lnTo>
                                  <a:lnTo>
                                    <a:pt x="585" y="65"/>
                                  </a:lnTo>
                                  <a:lnTo>
                                    <a:pt x="631" y="92"/>
                                  </a:lnTo>
                                  <a:lnTo>
                                    <a:pt x="637" y="94"/>
                                  </a:lnTo>
                                  <a:lnTo>
                                    <a:pt x="642" y="97"/>
                                  </a:lnTo>
                                  <a:lnTo>
                                    <a:pt x="643" y="100"/>
                                  </a:lnTo>
                                  <a:lnTo>
                                    <a:pt x="643" y="107"/>
                                  </a:lnTo>
                                  <a:lnTo>
                                    <a:pt x="642" y="111"/>
                                  </a:lnTo>
                                  <a:lnTo>
                                    <a:pt x="635" y="117"/>
                                  </a:lnTo>
                                  <a:lnTo>
                                    <a:pt x="629" y="118"/>
                                  </a:lnTo>
                                  <a:lnTo>
                                    <a:pt x="654" y="118"/>
                                  </a:lnTo>
                                  <a:lnTo>
                                    <a:pt x="658" y="112"/>
                                  </a:lnTo>
                                  <a:lnTo>
                                    <a:pt x="660" y="107"/>
                                  </a:lnTo>
                                  <a:lnTo>
                                    <a:pt x="660" y="96"/>
                                  </a:lnTo>
                                  <a:lnTo>
                                    <a:pt x="658" y="92"/>
                                  </a:lnTo>
                                  <a:lnTo>
                                    <a:pt x="614" y="71"/>
                                  </a:lnTo>
                                  <a:lnTo>
                                    <a:pt x="610" y="69"/>
                                  </a:lnTo>
                                  <a:lnTo>
                                    <a:pt x="600" y="61"/>
                                  </a:lnTo>
                                  <a:lnTo>
                                    <a:pt x="600" y="56"/>
                                  </a:lnTo>
                                  <a:lnTo>
                                    <a:pt x="602" y="53"/>
                                  </a:lnTo>
                                  <a:lnTo>
                                    <a:pt x="608" y="48"/>
                                  </a:lnTo>
                                  <a:lnTo>
                                    <a:pt x="613" y="47"/>
                                  </a:lnTo>
                                  <a:lnTo>
                                    <a:pt x="652" y="47"/>
                                  </a:lnTo>
                                  <a:lnTo>
                                    <a:pt x="648" y="42"/>
                                  </a:lnTo>
                                  <a:lnTo>
                                    <a:pt x="644" y="39"/>
                                  </a:lnTo>
                                  <a:lnTo>
                                    <a:pt x="633" y="35"/>
                                  </a:lnTo>
                                  <a:lnTo>
                                    <a:pt x="627"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3" name="Freeform 888"/>
                          <wps:cNvSpPr>
                            <a:spLocks/>
                          </wps:cNvSpPr>
                          <wps:spPr bwMode="auto">
                            <a:xfrm>
                              <a:off x="707" y="7616"/>
                              <a:ext cx="700" cy="131"/>
                            </a:xfrm>
                            <a:custGeom>
                              <a:avLst/>
                              <a:gdLst>
                                <a:gd name="T0" fmla="+- 0 1359 707"/>
                                <a:gd name="T1" fmla="*/ T0 w 700"/>
                                <a:gd name="T2" fmla="+- 0 7663 7616"/>
                                <a:gd name="T3" fmla="*/ 7663 h 131"/>
                                <a:gd name="T4" fmla="+- 0 1334 707"/>
                                <a:gd name="T5" fmla="*/ T4 w 700"/>
                                <a:gd name="T6" fmla="+- 0 7663 7616"/>
                                <a:gd name="T7" fmla="*/ 7663 h 131"/>
                                <a:gd name="T8" fmla="+- 0 1338 707"/>
                                <a:gd name="T9" fmla="*/ T8 w 700"/>
                                <a:gd name="T10" fmla="+- 0 7664 7616"/>
                                <a:gd name="T11" fmla="*/ 7664 h 131"/>
                                <a:gd name="T12" fmla="+- 0 1345 707"/>
                                <a:gd name="T13" fmla="*/ T12 w 700"/>
                                <a:gd name="T14" fmla="+- 0 7670 7616"/>
                                <a:gd name="T15" fmla="*/ 7670 h 131"/>
                                <a:gd name="T16" fmla="+- 0 1347 707"/>
                                <a:gd name="T17" fmla="*/ T16 w 700"/>
                                <a:gd name="T18" fmla="+- 0 7673 7616"/>
                                <a:gd name="T19" fmla="*/ 7673 h 131"/>
                                <a:gd name="T20" fmla="+- 0 1348 707"/>
                                <a:gd name="T21" fmla="*/ T20 w 700"/>
                                <a:gd name="T22" fmla="+- 0 7678 7616"/>
                                <a:gd name="T23" fmla="*/ 7678 h 131"/>
                                <a:gd name="T24" fmla="+- 0 1363 707"/>
                                <a:gd name="T25" fmla="*/ T24 w 700"/>
                                <a:gd name="T26" fmla="+- 0 7676 7616"/>
                                <a:gd name="T27" fmla="*/ 7676 h 131"/>
                                <a:gd name="T28" fmla="+- 0 1362 707"/>
                                <a:gd name="T29" fmla="*/ T28 w 700"/>
                                <a:gd name="T30" fmla="+- 0 7670 7616"/>
                                <a:gd name="T31" fmla="*/ 7670 h 131"/>
                                <a:gd name="T32" fmla="+- 0 1360 707"/>
                                <a:gd name="T33" fmla="*/ T32 w 700"/>
                                <a:gd name="T34" fmla="+- 0 7665 7616"/>
                                <a:gd name="T35" fmla="*/ 7665 h 131"/>
                                <a:gd name="T36" fmla="+- 0 1359 707"/>
                                <a:gd name="T37" fmla="*/ T36 w 700"/>
                                <a:gd name="T38" fmla="+- 0 7663 7616"/>
                                <a:gd name="T39" fmla="*/ 7663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00" h="131">
                                  <a:moveTo>
                                    <a:pt x="652" y="47"/>
                                  </a:moveTo>
                                  <a:lnTo>
                                    <a:pt x="627" y="47"/>
                                  </a:lnTo>
                                  <a:lnTo>
                                    <a:pt x="631" y="48"/>
                                  </a:lnTo>
                                  <a:lnTo>
                                    <a:pt x="638" y="54"/>
                                  </a:lnTo>
                                  <a:lnTo>
                                    <a:pt x="640" y="57"/>
                                  </a:lnTo>
                                  <a:lnTo>
                                    <a:pt x="641" y="62"/>
                                  </a:lnTo>
                                  <a:lnTo>
                                    <a:pt x="656" y="60"/>
                                  </a:lnTo>
                                  <a:lnTo>
                                    <a:pt x="655" y="54"/>
                                  </a:lnTo>
                                  <a:lnTo>
                                    <a:pt x="653" y="49"/>
                                  </a:lnTo>
                                  <a:lnTo>
                                    <a:pt x="652"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 name="Freeform 887"/>
                          <wps:cNvSpPr>
                            <a:spLocks/>
                          </wps:cNvSpPr>
                          <wps:spPr bwMode="auto">
                            <a:xfrm>
                              <a:off x="707" y="7616"/>
                              <a:ext cx="700" cy="131"/>
                            </a:xfrm>
                            <a:custGeom>
                              <a:avLst/>
                              <a:gdLst>
                                <a:gd name="T0" fmla="+- 0 1248 707"/>
                                <a:gd name="T1" fmla="*/ T0 w 700"/>
                                <a:gd name="T2" fmla="+- 0 7650 7616"/>
                                <a:gd name="T3" fmla="*/ 7650 h 131"/>
                                <a:gd name="T4" fmla="+- 0 1223 707"/>
                                <a:gd name="T5" fmla="*/ T4 w 700"/>
                                <a:gd name="T6" fmla="+- 0 7650 7616"/>
                                <a:gd name="T7" fmla="*/ 7650 h 131"/>
                                <a:gd name="T8" fmla="+- 0 1212 707"/>
                                <a:gd name="T9" fmla="*/ T8 w 700"/>
                                <a:gd name="T10" fmla="+- 0 7654 7616"/>
                                <a:gd name="T11" fmla="*/ 7654 h 131"/>
                                <a:gd name="T12" fmla="+- 0 1196 707"/>
                                <a:gd name="T13" fmla="*/ T12 w 700"/>
                                <a:gd name="T14" fmla="+- 0 7671 7616"/>
                                <a:gd name="T15" fmla="*/ 7671 h 131"/>
                                <a:gd name="T16" fmla="+- 0 1192 707"/>
                                <a:gd name="T17" fmla="*/ T16 w 700"/>
                                <a:gd name="T18" fmla="+- 0 7684 7616"/>
                                <a:gd name="T19" fmla="*/ 7684 h 131"/>
                                <a:gd name="T20" fmla="+- 0 1192 707"/>
                                <a:gd name="T21" fmla="*/ T20 w 700"/>
                                <a:gd name="T22" fmla="+- 0 7715 7616"/>
                                <a:gd name="T23" fmla="*/ 7715 h 131"/>
                                <a:gd name="T24" fmla="+- 0 1196 707"/>
                                <a:gd name="T25" fmla="*/ T24 w 700"/>
                                <a:gd name="T26" fmla="+- 0 7726 7616"/>
                                <a:gd name="T27" fmla="*/ 7726 h 131"/>
                                <a:gd name="T28" fmla="+- 0 1212 707"/>
                                <a:gd name="T29" fmla="*/ T28 w 700"/>
                                <a:gd name="T30" fmla="+- 0 7743 7616"/>
                                <a:gd name="T31" fmla="*/ 7743 h 131"/>
                                <a:gd name="T32" fmla="+- 0 1223 707"/>
                                <a:gd name="T33" fmla="*/ T32 w 700"/>
                                <a:gd name="T34" fmla="+- 0 7747 7616"/>
                                <a:gd name="T35" fmla="*/ 7747 h 131"/>
                                <a:gd name="T36" fmla="+- 0 1247 707"/>
                                <a:gd name="T37" fmla="*/ T36 w 700"/>
                                <a:gd name="T38" fmla="+- 0 7747 7616"/>
                                <a:gd name="T39" fmla="*/ 7747 h 131"/>
                                <a:gd name="T40" fmla="+- 0 1256 707"/>
                                <a:gd name="T41" fmla="*/ T40 w 700"/>
                                <a:gd name="T42" fmla="+- 0 7745 7616"/>
                                <a:gd name="T43" fmla="*/ 7745 h 131"/>
                                <a:gd name="T44" fmla="+- 0 1270 707"/>
                                <a:gd name="T45" fmla="*/ T44 w 700"/>
                                <a:gd name="T46" fmla="+- 0 7734 7616"/>
                                <a:gd name="T47" fmla="*/ 7734 h 131"/>
                                <a:gd name="T48" fmla="+- 0 1229 707"/>
                                <a:gd name="T49" fmla="*/ T48 w 700"/>
                                <a:gd name="T50" fmla="+- 0 7734 7616"/>
                                <a:gd name="T51" fmla="*/ 7734 h 131"/>
                                <a:gd name="T52" fmla="+- 0 1222 707"/>
                                <a:gd name="T53" fmla="*/ T52 w 700"/>
                                <a:gd name="T54" fmla="+- 0 7732 7616"/>
                                <a:gd name="T55" fmla="*/ 7732 h 131"/>
                                <a:gd name="T56" fmla="+- 0 1212 707"/>
                                <a:gd name="T57" fmla="*/ T56 w 700"/>
                                <a:gd name="T58" fmla="+- 0 7721 7616"/>
                                <a:gd name="T59" fmla="*/ 7721 h 131"/>
                                <a:gd name="T60" fmla="+- 0 1209 707"/>
                                <a:gd name="T61" fmla="*/ T60 w 700"/>
                                <a:gd name="T62" fmla="+- 0 7713 7616"/>
                                <a:gd name="T63" fmla="*/ 7713 h 131"/>
                                <a:gd name="T64" fmla="+- 0 1208 707"/>
                                <a:gd name="T65" fmla="*/ T64 w 700"/>
                                <a:gd name="T66" fmla="+- 0 7703 7616"/>
                                <a:gd name="T67" fmla="*/ 7703 h 131"/>
                                <a:gd name="T68" fmla="+- 0 1278 707"/>
                                <a:gd name="T69" fmla="*/ T68 w 700"/>
                                <a:gd name="T70" fmla="+- 0 7703 7616"/>
                                <a:gd name="T71" fmla="*/ 7703 h 131"/>
                                <a:gd name="T72" fmla="+- 0 1278 707"/>
                                <a:gd name="T73" fmla="*/ T72 w 700"/>
                                <a:gd name="T74" fmla="+- 0 7690 7616"/>
                                <a:gd name="T75" fmla="*/ 7690 h 131"/>
                                <a:gd name="T76" fmla="+- 0 1209 707"/>
                                <a:gd name="T77" fmla="*/ T76 w 700"/>
                                <a:gd name="T78" fmla="+- 0 7690 7616"/>
                                <a:gd name="T79" fmla="*/ 7690 h 131"/>
                                <a:gd name="T80" fmla="+- 0 1210 707"/>
                                <a:gd name="T81" fmla="*/ T80 w 700"/>
                                <a:gd name="T82" fmla="+- 0 7681 7616"/>
                                <a:gd name="T83" fmla="*/ 7681 h 131"/>
                                <a:gd name="T84" fmla="+- 0 1212 707"/>
                                <a:gd name="T85" fmla="*/ T84 w 700"/>
                                <a:gd name="T86" fmla="+- 0 7675 7616"/>
                                <a:gd name="T87" fmla="*/ 7675 h 131"/>
                                <a:gd name="T88" fmla="+- 0 1222 707"/>
                                <a:gd name="T89" fmla="*/ T88 w 700"/>
                                <a:gd name="T90" fmla="+- 0 7665 7616"/>
                                <a:gd name="T91" fmla="*/ 7665 h 131"/>
                                <a:gd name="T92" fmla="+- 0 1228 707"/>
                                <a:gd name="T93" fmla="*/ T92 w 700"/>
                                <a:gd name="T94" fmla="+- 0 7663 7616"/>
                                <a:gd name="T95" fmla="*/ 7663 h 131"/>
                                <a:gd name="T96" fmla="+- 0 1266 707"/>
                                <a:gd name="T97" fmla="*/ T96 w 700"/>
                                <a:gd name="T98" fmla="+- 0 7663 7616"/>
                                <a:gd name="T99" fmla="*/ 7663 h 131"/>
                                <a:gd name="T100" fmla="+- 0 1258 707"/>
                                <a:gd name="T101" fmla="*/ T100 w 700"/>
                                <a:gd name="T102" fmla="+- 0 7654 7616"/>
                                <a:gd name="T103" fmla="*/ 7654 h 131"/>
                                <a:gd name="T104" fmla="+- 0 1248 707"/>
                                <a:gd name="T105" fmla="*/ T104 w 700"/>
                                <a:gd name="T106" fmla="+- 0 7650 7616"/>
                                <a:gd name="T107" fmla="*/ 7650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00" h="131">
                                  <a:moveTo>
                                    <a:pt x="541" y="34"/>
                                  </a:moveTo>
                                  <a:lnTo>
                                    <a:pt x="516" y="34"/>
                                  </a:lnTo>
                                  <a:lnTo>
                                    <a:pt x="505" y="38"/>
                                  </a:lnTo>
                                  <a:lnTo>
                                    <a:pt x="489" y="55"/>
                                  </a:lnTo>
                                  <a:lnTo>
                                    <a:pt x="485" y="68"/>
                                  </a:lnTo>
                                  <a:lnTo>
                                    <a:pt x="485" y="99"/>
                                  </a:lnTo>
                                  <a:lnTo>
                                    <a:pt x="489" y="110"/>
                                  </a:lnTo>
                                  <a:lnTo>
                                    <a:pt x="505" y="127"/>
                                  </a:lnTo>
                                  <a:lnTo>
                                    <a:pt x="516" y="131"/>
                                  </a:lnTo>
                                  <a:lnTo>
                                    <a:pt x="540" y="131"/>
                                  </a:lnTo>
                                  <a:lnTo>
                                    <a:pt x="549" y="129"/>
                                  </a:lnTo>
                                  <a:lnTo>
                                    <a:pt x="563" y="118"/>
                                  </a:lnTo>
                                  <a:lnTo>
                                    <a:pt x="522" y="118"/>
                                  </a:lnTo>
                                  <a:lnTo>
                                    <a:pt x="515" y="116"/>
                                  </a:lnTo>
                                  <a:lnTo>
                                    <a:pt x="505" y="105"/>
                                  </a:lnTo>
                                  <a:lnTo>
                                    <a:pt x="502" y="97"/>
                                  </a:lnTo>
                                  <a:lnTo>
                                    <a:pt x="501" y="87"/>
                                  </a:lnTo>
                                  <a:lnTo>
                                    <a:pt x="571" y="87"/>
                                  </a:lnTo>
                                  <a:lnTo>
                                    <a:pt x="571" y="74"/>
                                  </a:lnTo>
                                  <a:lnTo>
                                    <a:pt x="502" y="74"/>
                                  </a:lnTo>
                                  <a:lnTo>
                                    <a:pt x="503" y="65"/>
                                  </a:lnTo>
                                  <a:lnTo>
                                    <a:pt x="505" y="59"/>
                                  </a:lnTo>
                                  <a:lnTo>
                                    <a:pt x="515" y="49"/>
                                  </a:lnTo>
                                  <a:lnTo>
                                    <a:pt x="521" y="47"/>
                                  </a:lnTo>
                                  <a:lnTo>
                                    <a:pt x="559" y="47"/>
                                  </a:lnTo>
                                  <a:lnTo>
                                    <a:pt x="551" y="38"/>
                                  </a:lnTo>
                                  <a:lnTo>
                                    <a:pt x="541"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5" name="Freeform 886"/>
                          <wps:cNvSpPr>
                            <a:spLocks/>
                          </wps:cNvSpPr>
                          <wps:spPr bwMode="auto">
                            <a:xfrm>
                              <a:off x="707" y="7616"/>
                              <a:ext cx="700" cy="131"/>
                            </a:xfrm>
                            <a:custGeom>
                              <a:avLst/>
                              <a:gdLst>
                                <a:gd name="T0" fmla="+- 0 1261 707"/>
                                <a:gd name="T1" fmla="*/ T0 w 700"/>
                                <a:gd name="T2" fmla="+- 0 7715 7616"/>
                                <a:gd name="T3" fmla="*/ 7715 h 131"/>
                                <a:gd name="T4" fmla="+- 0 1259 707"/>
                                <a:gd name="T5" fmla="*/ T4 w 700"/>
                                <a:gd name="T6" fmla="+- 0 7722 7616"/>
                                <a:gd name="T7" fmla="*/ 7722 h 131"/>
                                <a:gd name="T8" fmla="+- 0 1255 707"/>
                                <a:gd name="T9" fmla="*/ T8 w 700"/>
                                <a:gd name="T10" fmla="+- 0 7727 7616"/>
                                <a:gd name="T11" fmla="*/ 7727 h 131"/>
                                <a:gd name="T12" fmla="+- 0 1247 707"/>
                                <a:gd name="T13" fmla="*/ T12 w 700"/>
                                <a:gd name="T14" fmla="+- 0 7733 7616"/>
                                <a:gd name="T15" fmla="*/ 7733 h 131"/>
                                <a:gd name="T16" fmla="+- 0 1242 707"/>
                                <a:gd name="T17" fmla="*/ T16 w 700"/>
                                <a:gd name="T18" fmla="+- 0 7734 7616"/>
                                <a:gd name="T19" fmla="*/ 7734 h 131"/>
                                <a:gd name="T20" fmla="+- 0 1270 707"/>
                                <a:gd name="T21" fmla="*/ T20 w 700"/>
                                <a:gd name="T22" fmla="+- 0 7734 7616"/>
                                <a:gd name="T23" fmla="*/ 7734 h 131"/>
                                <a:gd name="T24" fmla="+- 0 1270 707"/>
                                <a:gd name="T25" fmla="*/ T24 w 700"/>
                                <a:gd name="T26" fmla="+- 0 7734 7616"/>
                                <a:gd name="T27" fmla="*/ 7734 h 131"/>
                                <a:gd name="T28" fmla="+- 0 1275 707"/>
                                <a:gd name="T29" fmla="*/ T28 w 700"/>
                                <a:gd name="T30" fmla="+- 0 7727 7616"/>
                                <a:gd name="T31" fmla="*/ 7727 h 131"/>
                                <a:gd name="T32" fmla="+- 0 1277 707"/>
                                <a:gd name="T33" fmla="*/ T32 w 700"/>
                                <a:gd name="T34" fmla="+- 0 7717 7616"/>
                                <a:gd name="T35" fmla="*/ 7717 h 131"/>
                                <a:gd name="T36" fmla="+- 0 1261 707"/>
                                <a:gd name="T37" fmla="*/ T36 w 700"/>
                                <a:gd name="T38" fmla="+- 0 7715 7616"/>
                                <a:gd name="T39" fmla="*/ 7715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00" h="131">
                                  <a:moveTo>
                                    <a:pt x="554" y="99"/>
                                  </a:moveTo>
                                  <a:lnTo>
                                    <a:pt x="552" y="106"/>
                                  </a:lnTo>
                                  <a:lnTo>
                                    <a:pt x="548" y="111"/>
                                  </a:lnTo>
                                  <a:lnTo>
                                    <a:pt x="540" y="117"/>
                                  </a:lnTo>
                                  <a:lnTo>
                                    <a:pt x="535" y="118"/>
                                  </a:lnTo>
                                  <a:lnTo>
                                    <a:pt x="563" y="118"/>
                                  </a:lnTo>
                                  <a:lnTo>
                                    <a:pt x="568" y="111"/>
                                  </a:lnTo>
                                  <a:lnTo>
                                    <a:pt x="570" y="101"/>
                                  </a:lnTo>
                                  <a:lnTo>
                                    <a:pt x="554" y="9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6" name="Freeform 885"/>
                          <wps:cNvSpPr>
                            <a:spLocks/>
                          </wps:cNvSpPr>
                          <wps:spPr bwMode="auto">
                            <a:xfrm>
                              <a:off x="707" y="7616"/>
                              <a:ext cx="700" cy="131"/>
                            </a:xfrm>
                            <a:custGeom>
                              <a:avLst/>
                              <a:gdLst>
                                <a:gd name="T0" fmla="+- 0 1266 707"/>
                                <a:gd name="T1" fmla="*/ T0 w 700"/>
                                <a:gd name="T2" fmla="+- 0 7663 7616"/>
                                <a:gd name="T3" fmla="*/ 7663 h 131"/>
                                <a:gd name="T4" fmla="+- 0 1244 707"/>
                                <a:gd name="T5" fmla="*/ T4 w 700"/>
                                <a:gd name="T6" fmla="+- 0 7663 7616"/>
                                <a:gd name="T7" fmla="*/ 7663 h 131"/>
                                <a:gd name="T8" fmla="+- 0 1250 707"/>
                                <a:gd name="T9" fmla="*/ T8 w 700"/>
                                <a:gd name="T10" fmla="+- 0 7666 7616"/>
                                <a:gd name="T11" fmla="*/ 7666 h 131"/>
                                <a:gd name="T12" fmla="+- 0 1258 707"/>
                                <a:gd name="T13" fmla="*/ T12 w 700"/>
                                <a:gd name="T14" fmla="+- 0 7676 7616"/>
                                <a:gd name="T15" fmla="*/ 7676 h 131"/>
                                <a:gd name="T16" fmla="+- 0 1260 707"/>
                                <a:gd name="T17" fmla="*/ T16 w 700"/>
                                <a:gd name="T18" fmla="+- 0 7682 7616"/>
                                <a:gd name="T19" fmla="*/ 7682 h 131"/>
                                <a:gd name="T20" fmla="+- 0 1261 707"/>
                                <a:gd name="T21" fmla="*/ T20 w 700"/>
                                <a:gd name="T22" fmla="+- 0 7690 7616"/>
                                <a:gd name="T23" fmla="*/ 7690 h 131"/>
                                <a:gd name="T24" fmla="+- 0 1278 707"/>
                                <a:gd name="T25" fmla="*/ T24 w 700"/>
                                <a:gd name="T26" fmla="+- 0 7690 7616"/>
                                <a:gd name="T27" fmla="*/ 7690 h 131"/>
                                <a:gd name="T28" fmla="+- 0 1278 707"/>
                                <a:gd name="T29" fmla="*/ T28 w 700"/>
                                <a:gd name="T30" fmla="+- 0 7683 7616"/>
                                <a:gd name="T31" fmla="*/ 7683 h 131"/>
                                <a:gd name="T32" fmla="+- 0 1274 707"/>
                                <a:gd name="T33" fmla="*/ T32 w 700"/>
                                <a:gd name="T34" fmla="+- 0 7671 7616"/>
                                <a:gd name="T35" fmla="*/ 7671 h 131"/>
                                <a:gd name="T36" fmla="+- 0 1266 707"/>
                                <a:gd name="T37" fmla="*/ T36 w 700"/>
                                <a:gd name="T38" fmla="+- 0 7663 7616"/>
                                <a:gd name="T39" fmla="*/ 7663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00" h="131">
                                  <a:moveTo>
                                    <a:pt x="559" y="47"/>
                                  </a:moveTo>
                                  <a:lnTo>
                                    <a:pt x="537" y="47"/>
                                  </a:lnTo>
                                  <a:lnTo>
                                    <a:pt x="543" y="50"/>
                                  </a:lnTo>
                                  <a:lnTo>
                                    <a:pt x="551" y="60"/>
                                  </a:lnTo>
                                  <a:lnTo>
                                    <a:pt x="553" y="66"/>
                                  </a:lnTo>
                                  <a:lnTo>
                                    <a:pt x="554" y="74"/>
                                  </a:lnTo>
                                  <a:lnTo>
                                    <a:pt x="571" y="74"/>
                                  </a:lnTo>
                                  <a:lnTo>
                                    <a:pt x="571" y="67"/>
                                  </a:lnTo>
                                  <a:lnTo>
                                    <a:pt x="567" y="55"/>
                                  </a:lnTo>
                                  <a:lnTo>
                                    <a:pt x="559"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7" name="Freeform 884"/>
                          <wps:cNvSpPr>
                            <a:spLocks/>
                          </wps:cNvSpPr>
                          <wps:spPr bwMode="auto">
                            <a:xfrm>
                              <a:off x="707" y="7616"/>
                              <a:ext cx="700" cy="131"/>
                            </a:xfrm>
                            <a:custGeom>
                              <a:avLst/>
                              <a:gdLst>
                                <a:gd name="T0" fmla="+- 0 1175 707"/>
                                <a:gd name="T1" fmla="*/ T0 w 700"/>
                                <a:gd name="T2" fmla="+- 0 7652 7616"/>
                                <a:gd name="T3" fmla="*/ 7652 h 131"/>
                                <a:gd name="T4" fmla="+- 0 1159 707"/>
                                <a:gd name="T5" fmla="*/ T4 w 700"/>
                                <a:gd name="T6" fmla="+- 0 7652 7616"/>
                                <a:gd name="T7" fmla="*/ 7652 h 131"/>
                                <a:gd name="T8" fmla="+- 0 1159 707"/>
                                <a:gd name="T9" fmla="*/ T8 w 700"/>
                                <a:gd name="T10" fmla="+- 0 7745 7616"/>
                                <a:gd name="T11" fmla="*/ 7745 h 131"/>
                                <a:gd name="T12" fmla="+- 0 1175 707"/>
                                <a:gd name="T13" fmla="*/ T12 w 700"/>
                                <a:gd name="T14" fmla="+- 0 7745 7616"/>
                                <a:gd name="T15" fmla="*/ 7745 h 131"/>
                                <a:gd name="T16" fmla="+- 0 1175 707"/>
                                <a:gd name="T17" fmla="*/ T16 w 700"/>
                                <a:gd name="T18" fmla="+- 0 7652 7616"/>
                                <a:gd name="T19" fmla="*/ 7652 h 131"/>
                              </a:gdLst>
                              <a:ahLst/>
                              <a:cxnLst>
                                <a:cxn ang="0">
                                  <a:pos x="T1" y="T3"/>
                                </a:cxn>
                                <a:cxn ang="0">
                                  <a:pos x="T5" y="T7"/>
                                </a:cxn>
                                <a:cxn ang="0">
                                  <a:pos x="T9" y="T11"/>
                                </a:cxn>
                                <a:cxn ang="0">
                                  <a:pos x="T13" y="T15"/>
                                </a:cxn>
                                <a:cxn ang="0">
                                  <a:pos x="T17" y="T19"/>
                                </a:cxn>
                              </a:cxnLst>
                              <a:rect l="0" t="0" r="r" b="b"/>
                              <a:pathLst>
                                <a:path w="700" h="131">
                                  <a:moveTo>
                                    <a:pt x="468" y="36"/>
                                  </a:moveTo>
                                  <a:lnTo>
                                    <a:pt x="452" y="36"/>
                                  </a:lnTo>
                                  <a:lnTo>
                                    <a:pt x="452" y="129"/>
                                  </a:lnTo>
                                  <a:lnTo>
                                    <a:pt x="468" y="129"/>
                                  </a:lnTo>
                                  <a:lnTo>
                                    <a:pt x="468"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8" name="Freeform 883"/>
                          <wps:cNvSpPr>
                            <a:spLocks/>
                          </wps:cNvSpPr>
                          <wps:spPr bwMode="auto">
                            <a:xfrm>
                              <a:off x="707" y="7616"/>
                              <a:ext cx="700" cy="131"/>
                            </a:xfrm>
                            <a:custGeom>
                              <a:avLst/>
                              <a:gdLst>
                                <a:gd name="T0" fmla="+- 0 1175 707"/>
                                <a:gd name="T1" fmla="*/ T0 w 700"/>
                                <a:gd name="T2" fmla="+- 0 7616 7616"/>
                                <a:gd name="T3" fmla="*/ 7616 h 131"/>
                                <a:gd name="T4" fmla="+- 0 1159 707"/>
                                <a:gd name="T5" fmla="*/ T4 w 700"/>
                                <a:gd name="T6" fmla="+- 0 7616 7616"/>
                                <a:gd name="T7" fmla="*/ 7616 h 131"/>
                                <a:gd name="T8" fmla="+- 0 1159 707"/>
                                <a:gd name="T9" fmla="*/ T8 w 700"/>
                                <a:gd name="T10" fmla="+- 0 7635 7616"/>
                                <a:gd name="T11" fmla="*/ 7635 h 131"/>
                                <a:gd name="T12" fmla="+- 0 1175 707"/>
                                <a:gd name="T13" fmla="*/ T12 w 700"/>
                                <a:gd name="T14" fmla="+- 0 7635 7616"/>
                                <a:gd name="T15" fmla="*/ 7635 h 131"/>
                                <a:gd name="T16" fmla="+- 0 1175 707"/>
                                <a:gd name="T17" fmla="*/ T16 w 700"/>
                                <a:gd name="T18" fmla="+- 0 7616 7616"/>
                                <a:gd name="T19" fmla="*/ 7616 h 131"/>
                              </a:gdLst>
                              <a:ahLst/>
                              <a:cxnLst>
                                <a:cxn ang="0">
                                  <a:pos x="T1" y="T3"/>
                                </a:cxn>
                                <a:cxn ang="0">
                                  <a:pos x="T5" y="T7"/>
                                </a:cxn>
                                <a:cxn ang="0">
                                  <a:pos x="T9" y="T11"/>
                                </a:cxn>
                                <a:cxn ang="0">
                                  <a:pos x="T13" y="T15"/>
                                </a:cxn>
                                <a:cxn ang="0">
                                  <a:pos x="T17" y="T19"/>
                                </a:cxn>
                              </a:cxnLst>
                              <a:rect l="0" t="0" r="r" b="b"/>
                              <a:pathLst>
                                <a:path w="700" h="131">
                                  <a:moveTo>
                                    <a:pt x="468" y="0"/>
                                  </a:moveTo>
                                  <a:lnTo>
                                    <a:pt x="452" y="0"/>
                                  </a:lnTo>
                                  <a:lnTo>
                                    <a:pt x="452" y="19"/>
                                  </a:lnTo>
                                  <a:lnTo>
                                    <a:pt x="468" y="19"/>
                                  </a:lnTo>
                                  <a:lnTo>
                                    <a:pt x="468"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 name="Freeform 882"/>
                          <wps:cNvSpPr>
                            <a:spLocks/>
                          </wps:cNvSpPr>
                          <wps:spPr bwMode="auto">
                            <a:xfrm>
                              <a:off x="707" y="7616"/>
                              <a:ext cx="700" cy="131"/>
                            </a:xfrm>
                            <a:custGeom>
                              <a:avLst/>
                              <a:gdLst>
                                <a:gd name="T0" fmla="+- 0 1129 707"/>
                                <a:gd name="T1" fmla="*/ T0 w 700"/>
                                <a:gd name="T2" fmla="+- 0 7664 7616"/>
                                <a:gd name="T3" fmla="*/ 7664 h 131"/>
                                <a:gd name="T4" fmla="+- 0 1114 707"/>
                                <a:gd name="T5" fmla="*/ T4 w 700"/>
                                <a:gd name="T6" fmla="+- 0 7664 7616"/>
                                <a:gd name="T7" fmla="*/ 7664 h 131"/>
                                <a:gd name="T8" fmla="+- 0 1114 707"/>
                                <a:gd name="T9" fmla="*/ T8 w 700"/>
                                <a:gd name="T10" fmla="+- 0 7729 7616"/>
                                <a:gd name="T11" fmla="*/ 7729 h 131"/>
                                <a:gd name="T12" fmla="+- 0 1130 707"/>
                                <a:gd name="T13" fmla="*/ T12 w 700"/>
                                <a:gd name="T14" fmla="+- 0 7746 7616"/>
                                <a:gd name="T15" fmla="*/ 7746 h 131"/>
                                <a:gd name="T16" fmla="+- 0 1139 707"/>
                                <a:gd name="T17" fmla="*/ T16 w 700"/>
                                <a:gd name="T18" fmla="+- 0 7746 7616"/>
                                <a:gd name="T19" fmla="*/ 7746 h 131"/>
                                <a:gd name="T20" fmla="+- 0 1143 707"/>
                                <a:gd name="T21" fmla="*/ T20 w 700"/>
                                <a:gd name="T22" fmla="+- 0 7746 7616"/>
                                <a:gd name="T23" fmla="*/ 7746 h 131"/>
                                <a:gd name="T24" fmla="+- 0 1148 707"/>
                                <a:gd name="T25" fmla="*/ T24 w 700"/>
                                <a:gd name="T26" fmla="+- 0 7745 7616"/>
                                <a:gd name="T27" fmla="*/ 7745 h 131"/>
                                <a:gd name="T28" fmla="+- 0 1145 707"/>
                                <a:gd name="T29" fmla="*/ T28 w 700"/>
                                <a:gd name="T30" fmla="+- 0 7732 7616"/>
                                <a:gd name="T31" fmla="*/ 7732 h 131"/>
                                <a:gd name="T32" fmla="+- 0 1136 707"/>
                                <a:gd name="T33" fmla="*/ T32 w 700"/>
                                <a:gd name="T34" fmla="+- 0 7732 7616"/>
                                <a:gd name="T35" fmla="*/ 7732 h 131"/>
                                <a:gd name="T36" fmla="+- 0 1134 707"/>
                                <a:gd name="T37" fmla="*/ T36 w 700"/>
                                <a:gd name="T38" fmla="+- 0 7731 7616"/>
                                <a:gd name="T39" fmla="*/ 7731 h 131"/>
                                <a:gd name="T40" fmla="+- 0 1132 707"/>
                                <a:gd name="T41" fmla="*/ T40 w 700"/>
                                <a:gd name="T42" fmla="+- 0 7730 7616"/>
                                <a:gd name="T43" fmla="*/ 7730 h 131"/>
                                <a:gd name="T44" fmla="+- 0 1131 707"/>
                                <a:gd name="T45" fmla="*/ T44 w 700"/>
                                <a:gd name="T46" fmla="+- 0 7729 7616"/>
                                <a:gd name="T47" fmla="*/ 7729 h 131"/>
                                <a:gd name="T48" fmla="+- 0 1130 707"/>
                                <a:gd name="T49" fmla="*/ T48 w 700"/>
                                <a:gd name="T50" fmla="+- 0 7726 7616"/>
                                <a:gd name="T51" fmla="*/ 7726 h 131"/>
                                <a:gd name="T52" fmla="+- 0 1129 707"/>
                                <a:gd name="T53" fmla="*/ T52 w 700"/>
                                <a:gd name="T54" fmla="+- 0 7723 7616"/>
                                <a:gd name="T55" fmla="*/ 7723 h 131"/>
                                <a:gd name="T56" fmla="+- 0 1129 707"/>
                                <a:gd name="T57" fmla="*/ T56 w 700"/>
                                <a:gd name="T58" fmla="+- 0 7664 7616"/>
                                <a:gd name="T59" fmla="*/ 766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00" h="131">
                                  <a:moveTo>
                                    <a:pt x="422" y="48"/>
                                  </a:moveTo>
                                  <a:lnTo>
                                    <a:pt x="407" y="48"/>
                                  </a:lnTo>
                                  <a:lnTo>
                                    <a:pt x="407" y="113"/>
                                  </a:lnTo>
                                  <a:lnTo>
                                    <a:pt x="423" y="130"/>
                                  </a:lnTo>
                                  <a:lnTo>
                                    <a:pt x="432" y="130"/>
                                  </a:lnTo>
                                  <a:lnTo>
                                    <a:pt x="436" y="130"/>
                                  </a:lnTo>
                                  <a:lnTo>
                                    <a:pt x="441" y="129"/>
                                  </a:lnTo>
                                  <a:lnTo>
                                    <a:pt x="438" y="116"/>
                                  </a:lnTo>
                                  <a:lnTo>
                                    <a:pt x="429" y="116"/>
                                  </a:lnTo>
                                  <a:lnTo>
                                    <a:pt x="427" y="115"/>
                                  </a:lnTo>
                                  <a:lnTo>
                                    <a:pt x="425" y="114"/>
                                  </a:lnTo>
                                  <a:lnTo>
                                    <a:pt x="424" y="113"/>
                                  </a:lnTo>
                                  <a:lnTo>
                                    <a:pt x="423" y="110"/>
                                  </a:lnTo>
                                  <a:lnTo>
                                    <a:pt x="422" y="107"/>
                                  </a:lnTo>
                                  <a:lnTo>
                                    <a:pt x="422" y="4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 name="Freeform 881"/>
                          <wps:cNvSpPr>
                            <a:spLocks/>
                          </wps:cNvSpPr>
                          <wps:spPr bwMode="auto">
                            <a:xfrm>
                              <a:off x="707" y="7616"/>
                              <a:ext cx="700" cy="131"/>
                            </a:xfrm>
                            <a:custGeom>
                              <a:avLst/>
                              <a:gdLst>
                                <a:gd name="T0" fmla="+- 0 1145 707"/>
                                <a:gd name="T1" fmla="*/ T0 w 700"/>
                                <a:gd name="T2" fmla="+- 0 7731 7616"/>
                                <a:gd name="T3" fmla="*/ 7731 h 131"/>
                                <a:gd name="T4" fmla="+- 0 1142 707"/>
                                <a:gd name="T5" fmla="*/ T4 w 700"/>
                                <a:gd name="T6" fmla="+- 0 7731 7616"/>
                                <a:gd name="T7" fmla="*/ 7731 h 131"/>
                                <a:gd name="T8" fmla="+- 0 1138 707"/>
                                <a:gd name="T9" fmla="*/ T8 w 700"/>
                                <a:gd name="T10" fmla="+- 0 7732 7616"/>
                                <a:gd name="T11" fmla="*/ 7732 h 131"/>
                                <a:gd name="T12" fmla="+- 0 1145 707"/>
                                <a:gd name="T13" fmla="*/ T12 w 700"/>
                                <a:gd name="T14" fmla="+- 0 7732 7616"/>
                                <a:gd name="T15" fmla="*/ 7732 h 131"/>
                                <a:gd name="T16" fmla="+- 0 1145 707"/>
                                <a:gd name="T17" fmla="*/ T16 w 700"/>
                                <a:gd name="T18" fmla="+- 0 7731 7616"/>
                                <a:gd name="T19" fmla="*/ 7731 h 131"/>
                              </a:gdLst>
                              <a:ahLst/>
                              <a:cxnLst>
                                <a:cxn ang="0">
                                  <a:pos x="T1" y="T3"/>
                                </a:cxn>
                                <a:cxn ang="0">
                                  <a:pos x="T5" y="T7"/>
                                </a:cxn>
                                <a:cxn ang="0">
                                  <a:pos x="T9" y="T11"/>
                                </a:cxn>
                                <a:cxn ang="0">
                                  <a:pos x="T13" y="T15"/>
                                </a:cxn>
                                <a:cxn ang="0">
                                  <a:pos x="T17" y="T19"/>
                                </a:cxn>
                              </a:cxnLst>
                              <a:rect l="0" t="0" r="r" b="b"/>
                              <a:pathLst>
                                <a:path w="700" h="131">
                                  <a:moveTo>
                                    <a:pt x="438" y="115"/>
                                  </a:moveTo>
                                  <a:lnTo>
                                    <a:pt x="435" y="115"/>
                                  </a:lnTo>
                                  <a:lnTo>
                                    <a:pt x="431" y="116"/>
                                  </a:lnTo>
                                  <a:lnTo>
                                    <a:pt x="438" y="116"/>
                                  </a:lnTo>
                                  <a:lnTo>
                                    <a:pt x="438" y="11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 name="Freeform 880"/>
                          <wps:cNvSpPr>
                            <a:spLocks/>
                          </wps:cNvSpPr>
                          <wps:spPr bwMode="auto">
                            <a:xfrm>
                              <a:off x="707" y="7616"/>
                              <a:ext cx="700" cy="131"/>
                            </a:xfrm>
                            <a:custGeom>
                              <a:avLst/>
                              <a:gdLst>
                                <a:gd name="T0" fmla="+- 0 1145 707"/>
                                <a:gd name="T1" fmla="*/ T0 w 700"/>
                                <a:gd name="T2" fmla="+- 0 7652 7616"/>
                                <a:gd name="T3" fmla="*/ 7652 h 131"/>
                                <a:gd name="T4" fmla="+- 0 1102 707"/>
                                <a:gd name="T5" fmla="*/ T4 w 700"/>
                                <a:gd name="T6" fmla="+- 0 7652 7616"/>
                                <a:gd name="T7" fmla="*/ 7652 h 131"/>
                                <a:gd name="T8" fmla="+- 0 1102 707"/>
                                <a:gd name="T9" fmla="*/ T8 w 700"/>
                                <a:gd name="T10" fmla="+- 0 7664 7616"/>
                                <a:gd name="T11" fmla="*/ 7664 h 131"/>
                                <a:gd name="T12" fmla="+- 0 1145 707"/>
                                <a:gd name="T13" fmla="*/ T12 w 700"/>
                                <a:gd name="T14" fmla="+- 0 7664 7616"/>
                                <a:gd name="T15" fmla="*/ 7664 h 131"/>
                                <a:gd name="T16" fmla="+- 0 1145 707"/>
                                <a:gd name="T17" fmla="*/ T16 w 700"/>
                                <a:gd name="T18" fmla="+- 0 7652 7616"/>
                                <a:gd name="T19" fmla="*/ 7652 h 131"/>
                              </a:gdLst>
                              <a:ahLst/>
                              <a:cxnLst>
                                <a:cxn ang="0">
                                  <a:pos x="T1" y="T3"/>
                                </a:cxn>
                                <a:cxn ang="0">
                                  <a:pos x="T5" y="T7"/>
                                </a:cxn>
                                <a:cxn ang="0">
                                  <a:pos x="T9" y="T11"/>
                                </a:cxn>
                                <a:cxn ang="0">
                                  <a:pos x="T13" y="T15"/>
                                </a:cxn>
                                <a:cxn ang="0">
                                  <a:pos x="T17" y="T19"/>
                                </a:cxn>
                              </a:cxnLst>
                              <a:rect l="0" t="0" r="r" b="b"/>
                              <a:pathLst>
                                <a:path w="700" h="131">
                                  <a:moveTo>
                                    <a:pt x="438" y="36"/>
                                  </a:moveTo>
                                  <a:lnTo>
                                    <a:pt x="395" y="36"/>
                                  </a:lnTo>
                                  <a:lnTo>
                                    <a:pt x="395" y="48"/>
                                  </a:lnTo>
                                  <a:lnTo>
                                    <a:pt x="438" y="48"/>
                                  </a:lnTo>
                                  <a:lnTo>
                                    <a:pt x="438"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 name="Freeform 879"/>
                          <wps:cNvSpPr>
                            <a:spLocks/>
                          </wps:cNvSpPr>
                          <wps:spPr bwMode="auto">
                            <a:xfrm>
                              <a:off x="707" y="7616"/>
                              <a:ext cx="700" cy="131"/>
                            </a:xfrm>
                            <a:custGeom>
                              <a:avLst/>
                              <a:gdLst>
                                <a:gd name="T0" fmla="+- 0 1129 707"/>
                                <a:gd name="T1" fmla="*/ T0 w 700"/>
                                <a:gd name="T2" fmla="+- 0 7619 7616"/>
                                <a:gd name="T3" fmla="*/ 7619 h 131"/>
                                <a:gd name="T4" fmla="+- 0 1114 707"/>
                                <a:gd name="T5" fmla="*/ T4 w 700"/>
                                <a:gd name="T6" fmla="+- 0 7629 7616"/>
                                <a:gd name="T7" fmla="*/ 7629 h 131"/>
                                <a:gd name="T8" fmla="+- 0 1114 707"/>
                                <a:gd name="T9" fmla="*/ T8 w 700"/>
                                <a:gd name="T10" fmla="+- 0 7652 7616"/>
                                <a:gd name="T11" fmla="*/ 7652 h 131"/>
                                <a:gd name="T12" fmla="+- 0 1129 707"/>
                                <a:gd name="T13" fmla="*/ T12 w 700"/>
                                <a:gd name="T14" fmla="+- 0 7652 7616"/>
                                <a:gd name="T15" fmla="*/ 7652 h 131"/>
                                <a:gd name="T16" fmla="+- 0 1129 707"/>
                                <a:gd name="T17" fmla="*/ T16 w 700"/>
                                <a:gd name="T18" fmla="+- 0 7619 7616"/>
                                <a:gd name="T19" fmla="*/ 7619 h 131"/>
                              </a:gdLst>
                              <a:ahLst/>
                              <a:cxnLst>
                                <a:cxn ang="0">
                                  <a:pos x="T1" y="T3"/>
                                </a:cxn>
                                <a:cxn ang="0">
                                  <a:pos x="T5" y="T7"/>
                                </a:cxn>
                                <a:cxn ang="0">
                                  <a:pos x="T9" y="T11"/>
                                </a:cxn>
                                <a:cxn ang="0">
                                  <a:pos x="T13" y="T15"/>
                                </a:cxn>
                                <a:cxn ang="0">
                                  <a:pos x="T17" y="T19"/>
                                </a:cxn>
                              </a:cxnLst>
                              <a:rect l="0" t="0" r="r" b="b"/>
                              <a:pathLst>
                                <a:path w="700" h="131">
                                  <a:moveTo>
                                    <a:pt x="422" y="3"/>
                                  </a:moveTo>
                                  <a:lnTo>
                                    <a:pt x="407" y="13"/>
                                  </a:lnTo>
                                  <a:lnTo>
                                    <a:pt x="407" y="36"/>
                                  </a:lnTo>
                                  <a:lnTo>
                                    <a:pt x="422" y="36"/>
                                  </a:lnTo>
                                  <a:lnTo>
                                    <a:pt x="422" y="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3" name="Freeform 878"/>
                          <wps:cNvSpPr>
                            <a:spLocks/>
                          </wps:cNvSpPr>
                          <wps:spPr bwMode="auto">
                            <a:xfrm>
                              <a:off x="707" y="7616"/>
                              <a:ext cx="700" cy="131"/>
                            </a:xfrm>
                            <a:custGeom>
                              <a:avLst/>
                              <a:gdLst>
                                <a:gd name="T0" fmla="+- 0 1088 707"/>
                                <a:gd name="T1" fmla="*/ T0 w 700"/>
                                <a:gd name="T2" fmla="+- 0 7652 7616"/>
                                <a:gd name="T3" fmla="*/ 7652 h 131"/>
                                <a:gd name="T4" fmla="+- 0 1073 707"/>
                                <a:gd name="T5" fmla="*/ T4 w 700"/>
                                <a:gd name="T6" fmla="+- 0 7652 7616"/>
                                <a:gd name="T7" fmla="*/ 7652 h 131"/>
                                <a:gd name="T8" fmla="+- 0 1073 707"/>
                                <a:gd name="T9" fmla="*/ T8 w 700"/>
                                <a:gd name="T10" fmla="+- 0 7745 7616"/>
                                <a:gd name="T11" fmla="*/ 7745 h 131"/>
                                <a:gd name="T12" fmla="+- 0 1088 707"/>
                                <a:gd name="T13" fmla="*/ T12 w 700"/>
                                <a:gd name="T14" fmla="+- 0 7745 7616"/>
                                <a:gd name="T15" fmla="*/ 7745 h 131"/>
                                <a:gd name="T16" fmla="+- 0 1088 707"/>
                                <a:gd name="T17" fmla="*/ T16 w 700"/>
                                <a:gd name="T18" fmla="+- 0 7652 7616"/>
                                <a:gd name="T19" fmla="*/ 7652 h 131"/>
                              </a:gdLst>
                              <a:ahLst/>
                              <a:cxnLst>
                                <a:cxn ang="0">
                                  <a:pos x="T1" y="T3"/>
                                </a:cxn>
                                <a:cxn ang="0">
                                  <a:pos x="T5" y="T7"/>
                                </a:cxn>
                                <a:cxn ang="0">
                                  <a:pos x="T9" y="T11"/>
                                </a:cxn>
                                <a:cxn ang="0">
                                  <a:pos x="T13" y="T15"/>
                                </a:cxn>
                                <a:cxn ang="0">
                                  <a:pos x="T17" y="T19"/>
                                </a:cxn>
                              </a:cxnLst>
                              <a:rect l="0" t="0" r="r" b="b"/>
                              <a:pathLst>
                                <a:path w="700" h="131">
                                  <a:moveTo>
                                    <a:pt x="381" y="36"/>
                                  </a:moveTo>
                                  <a:lnTo>
                                    <a:pt x="366" y="36"/>
                                  </a:lnTo>
                                  <a:lnTo>
                                    <a:pt x="366" y="129"/>
                                  </a:lnTo>
                                  <a:lnTo>
                                    <a:pt x="381" y="129"/>
                                  </a:lnTo>
                                  <a:lnTo>
                                    <a:pt x="381"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 name="Freeform 877"/>
                          <wps:cNvSpPr>
                            <a:spLocks/>
                          </wps:cNvSpPr>
                          <wps:spPr bwMode="auto">
                            <a:xfrm>
                              <a:off x="707" y="7616"/>
                              <a:ext cx="700" cy="131"/>
                            </a:xfrm>
                            <a:custGeom>
                              <a:avLst/>
                              <a:gdLst>
                                <a:gd name="T0" fmla="+- 0 1088 707"/>
                                <a:gd name="T1" fmla="*/ T0 w 700"/>
                                <a:gd name="T2" fmla="+- 0 7616 7616"/>
                                <a:gd name="T3" fmla="*/ 7616 h 131"/>
                                <a:gd name="T4" fmla="+- 0 1073 707"/>
                                <a:gd name="T5" fmla="*/ T4 w 700"/>
                                <a:gd name="T6" fmla="+- 0 7616 7616"/>
                                <a:gd name="T7" fmla="*/ 7616 h 131"/>
                                <a:gd name="T8" fmla="+- 0 1073 707"/>
                                <a:gd name="T9" fmla="*/ T8 w 700"/>
                                <a:gd name="T10" fmla="+- 0 7635 7616"/>
                                <a:gd name="T11" fmla="*/ 7635 h 131"/>
                                <a:gd name="T12" fmla="+- 0 1088 707"/>
                                <a:gd name="T13" fmla="*/ T12 w 700"/>
                                <a:gd name="T14" fmla="+- 0 7635 7616"/>
                                <a:gd name="T15" fmla="*/ 7635 h 131"/>
                                <a:gd name="T16" fmla="+- 0 1088 707"/>
                                <a:gd name="T17" fmla="*/ T16 w 700"/>
                                <a:gd name="T18" fmla="+- 0 7616 7616"/>
                                <a:gd name="T19" fmla="*/ 7616 h 131"/>
                              </a:gdLst>
                              <a:ahLst/>
                              <a:cxnLst>
                                <a:cxn ang="0">
                                  <a:pos x="T1" y="T3"/>
                                </a:cxn>
                                <a:cxn ang="0">
                                  <a:pos x="T5" y="T7"/>
                                </a:cxn>
                                <a:cxn ang="0">
                                  <a:pos x="T9" y="T11"/>
                                </a:cxn>
                                <a:cxn ang="0">
                                  <a:pos x="T13" y="T15"/>
                                </a:cxn>
                                <a:cxn ang="0">
                                  <a:pos x="T17" y="T19"/>
                                </a:cxn>
                              </a:cxnLst>
                              <a:rect l="0" t="0" r="r" b="b"/>
                              <a:pathLst>
                                <a:path w="700" h="131">
                                  <a:moveTo>
                                    <a:pt x="381" y="0"/>
                                  </a:moveTo>
                                  <a:lnTo>
                                    <a:pt x="366" y="0"/>
                                  </a:lnTo>
                                  <a:lnTo>
                                    <a:pt x="366" y="19"/>
                                  </a:lnTo>
                                  <a:lnTo>
                                    <a:pt x="381" y="19"/>
                                  </a:lnTo>
                                  <a:lnTo>
                                    <a:pt x="381"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5" name="Freeform 876"/>
                          <wps:cNvSpPr>
                            <a:spLocks/>
                          </wps:cNvSpPr>
                          <wps:spPr bwMode="auto">
                            <a:xfrm>
                              <a:off x="707" y="7616"/>
                              <a:ext cx="700" cy="131"/>
                            </a:xfrm>
                            <a:custGeom>
                              <a:avLst/>
                              <a:gdLst>
                                <a:gd name="T0" fmla="+- 0 993 707"/>
                                <a:gd name="T1" fmla="*/ T0 w 700"/>
                                <a:gd name="T2" fmla="+- 0 7652 7616"/>
                                <a:gd name="T3" fmla="*/ 7652 h 131"/>
                                <a:gd name="T4" fmla="+- 0 976 707"/>
                                <a:gd name="T5" fmla="*/ T4 w 700"/>
                                <a:gd name="T6" fmla="+- 0 7652 7616"/>
                                <a:gd name="T7" fmla="*/ 7652 h 131"/>
                                <a:gd name="T8" fmla="+- 0 1012 707"/>
                                <a:gd name="T9" fmla="*/ T8 w 700"/>
                                <a:gd name="T10" fmla="+- 0 7745 7616"/>
                                <a:gd name="T11" fmla="*/ 7745 h 131"/>
                                <a:gd name="T12" fmla="+- 0 1027 707"/>
                                <a:gd name="T13" fmla="*/ T12 w 700"/>
                                <a:gd name="T14" fmla="+- 0 7745 7616"/>
                                <a:gd name="T15" fmla="*/ 7745 h 131"/>
                                <a:gd name="T16" fmla="+- 0 1034 707"/>
                                <a:gd name="T17" fmla="*/ T16 w 700"/>
                                <a:gd name="T18" fmla="+- 0 7727 7616"/>
                                <a:gd name="T19" fmla="*/ 7727 h 131"/>
                                <a:gd name="T20" fmla="+- 0 1019 707"/>
                                <a:gd name="T21" fmla="*/ T20 w 700"/>
                                <a:gd name="T22" fmla="+- 0 7727 7616"/>
                                <a:gd name="T23" fmla="*/ 7727 h 131"/>
                                <a:gd name="T24" fmla="+- 0 1017 707"/>
                                <a:gd name="T25" fmla="*/ T24 w 700"/>
                                <a:gd name="T26" fmla="+- 0 7720 7616"/>
                                <a:gd name="T27" fmla="*/ 7720 h 131"/>
                                <a:gd name="T28" fmla="+- 0 1015 707"/>
                                <a:gd name="T29" fmla="*/ T28 w 700"/>
                                <a:gd name="T30" fmla="+- 0 7714 7616"/>
                                <a:gd name="T31" fmla="*/ 7714 h 131"/>
                                <a:gd name="T32" fmla="+- 0 993 707"/>
                                <a:gd name="T33" fmla="*/ T32 w 700"/>
                                <a:gd name="T34" fmla="+- 0 7652 7616"/>
                                <a:gd name="T35" fmla="*/ 7652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00" h="131">
                                  <a:moveTo>
                                    <a:pt x="286" y="36"/>
                                  </a:moveTo>
                                  <a:lnTo>
                                    <a:pt x="269" y="36"/>
                                  </a:lnTo>
                                  <a:lnTo>
                                    <a:pt x="305" y="129"/>
                                  </a:lnTo>
                                  <a:lnTo>
                                    <a:pt x="320" y="129"/>
                                  </a:lnTo>
                                  <a:lnTo>
                                    <a:pt x="327" y="111"/>
                                  </a:lnTo>
                                  <a:lnTo>
                                    <a:pt x="312" y="111"/>
                                  </a:lnTo>
                                  <a:lnTo>
                                    <a:pt x="310" y="104"/>
                                  </a:lnTo>
                                  <a:lnTo>
                                    <a:pt x="308" y="98"/>
                                  </a:lnTo>
                                  <a:lnTo>
                                    <a:pt x="286"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 name="Freeform 875"/>
                          <wps:cNvSpPr>
                            <a:spLocks/>
                          </wps:cNvSpPr>
                          <wps:spPr bwMode="auto">
                            <a:xfrm>
                              <a:off x="707" y="7616"/>
                              <a:ext cx="700" cy="131"/>
                            </a:xfrm>
                            <a:custGeom>
                              <a:avLst/>
                              <a:gdLst>
                                <a:gd name="T0" fmla="+- 0 1062 707"/>
                                <a:gd name="T1" fmla="*/ T0 w 700"/>
                                <a:gd name="T2" fmla="+- 0 7652 7616"/>
                                <a:gd name="T3" fmla="*/ 7652 h 131"/>
                                <a:gd name="T4" fmla="+- 0 1046 707"/>
                                <a:gd name="T5" fmla="*/ T4 w 700"/>
                                <a:gd name="T6" fmla="+- 0 7652 7616"/>
                                <a:gd name="T7" fmla="*/ 7652 h 131"/>
                                <a:gd name="T8" fmla="+- 0 1023 707"/>
                                <a:gd name="T9" fmla="*/ T8 w 700"/>
                                <a:gd name="T10" fmla="+- 0 7716 7616"/>
                                <a:gd name="T11" fmla="*/ 7716 h 131"/>
                                <a:gd name="T12" fmla="+- 0 1021 707"/>
                                <a:gd name="T13" fmla="*/ T12 w 700"/>
                                <a:gd name="T14" fmla="+- 0 7722 7616"/>
                                <a:gd name="T15" fmla="*/ 7722 h 131"/>
                                <a:gd name="T16" fmla="+- 0 1019 707"/>
                                <a:gd name="T17" fmla="*/ T16 w 700"/>
                                <a:gd name="T18" fmla="+- 0 7727 7616"/>
                                <a:gd name="T19" fmla="*/ 7727 h 131"/>
                                <a:gd name="T20" fmla="+- 0 1034 707"/>
                                <a:gd name="T21" fmla="*/ T20 w 700"/>
                                <a:gd name="T22" fmla="+- 0 7727 7616"/>
                                <a:gd name="T23" fmla="*/ 7727 h 131"/>
                                <a:gd name="T24" fmla="+- 0 1062 707"/>
                                <a:gd name="T25" fmla="*/ T24 w 700"/>
                                <a:gd name="T26" fmla="+- 0 7652 7616"/>
                                <a:gd name="T27" fmla="*/ 7652 h 131"/>
                              </a:gdLst>
                              <a:ahLst/>
                              <a:cxnLst>
                                <a:cxn ang="0">
                                  <a:pos x="T1" y="T3"/>
                                </a:cxn>
                                <a:cxn ang="0">
                                  <a:pos x="T5" y="T7"/>
                                </a:cxn>
                                <a:cxn ang="0">
                                  <a:pos x="T9" y="T11"/>
                                </a:cxn>
                                <a:cxn ang="0">
                                  <a:pos x="T13" y="T15"/>
                                </a:cxn>
                                <a:cxn ang="0">
                                  <a:pos x="T17" y="T19"/>
                                </a:cxn>
                                <a:cxn ang="0">
                                  <a:pos x="T21" y="T23"/>
                                </a:cxn>
                                <a:cxn ang="0">
                                  <a:pos x="T25" y="T27"/>
                                </a:cxn>
                              </a:cxnLst>
                              <a:rect l="0" t="0" r="r" b="b"/>
                              <a:pathLst>
                                <a:path w="700" h="131">
                                  <a:moveTo>
                                    <a:pt x="355" y="36"/>
                                  </a:moveTo>
                                  <a:lnTo>
                                    <a:pt x="339" y="36"/>
                                  </a:lnTo>
                                  <a:lnTo>
                                    <a:pt x="316" y="100"/>
                                  </a:lnTo>
                                  <a:lnTo>
                                    <a:pt x="314" y="106"/>
                                  </a:lnTo>
                                  <a:lnTo>
                                    <a:pt x="312" y="111"/>
                                  </a:lnTo>
                                  <a:lnTo>
                                    <a:pt x="327" y="111"/>
                                  </a:lnTo>
                                  <a:lnTo>
                                    <a:pt x="355"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 name="Freeform 874"/>
                          <wps:cNvSpPr>
                            <a:spLocks/>
                          </wps:cNvSpPr>
                          <wps:spPr bwMode="auto">
                            <a:xfrm>
                              <a:off x="707" y="7616"/>
                              <a:ext cx="700" cy="131"/>
                            </a:xfrm>
                            <a:custGeom>
                              <a:avLst/>
                              <a:gdLst>
                                <a:gd name="T0" fmla="+- 0 964 707"/>
                                <a:gd name="T1" fmla="*/ T0 w 700"/>
                                <a:gd name="T2" fmla="+- 0 7652 7616"/>
                                <a:gd name="T3" fmla="*/ 7652 h 131"/>
                                <a:gd name="T4" fmla="+- 0 948 707"/>
                                <a:gd name="T5" fmla="*/ T4 w 700"/>
                                <a:gd name="T6" fmla="+- 0 7652 7616"/>
                                <a:gd name="T7" fmla="*/ 7652 h 131"/>
                                <a:gd name="T8" fmla="+- 0 948 707"/>
                                <a:gd name="T9" fmla="*/ T8 w 700"/>
                                <a:gd name="T10" fmla="+- 0 7745 7616"/>
                                <a:gd name="T11" fmla="*/ 7745 h 131"/>
                                <a:gd name="T12" fmla="+- 0 964 707"/>
                                <a:gd name="T13" fmla="*/ T12 w 700"/>
                                <a:gd name="T14" fmla="+- 0 7745 7616"/>
                                <a:gd name="T15" fmla="*/ 7745 h 131"/>
                                <a:gd name="T16" fmla="+- 0 964 707"/>
                                <a:gd name="T17" fmla="*/ T16 w 700"/>
                                <a:gd name="T18" fmla="+- 0 7652 7616"/>
                                <a:gd name="T19" fmla="*/ 7652 h 131"/>
                              </a:gdLst>
                              <a:ahLst/>
                              <a:cxnLst>
                                <a:cxn ang="0">
                                  <a:pos x="T1" y="T3"/>
                                </a:cxn>
                                <a:cxn ang="0">
                                  <a:pos x="T5" y="T7"/>
                                </a:cxn>
                                <a:cxn ang="0">
                                  <a:pos x="T9" y="T11"/>
                                </a:cxn>
                                <a:cxn ang="0">
                                  <a:pos x="T13" y="T15"/>
                                </a:cxn>
                                <a:cxn ang="0">
                                  <a:pos x="T17" y="T19"/>
                                </a:cxn>
                              </a:cxnLst>
                              <a:rect l="0" t="0" r="r" b="b"/>
                              <a:pathLst>
                                <a:path w="700" h="131">
                                  <a:moveTo>
                                    <a:pt x="257" y="36"/>
                                  </a:moveTo>
                                  <a:lnTo>
                                    <a:pt x="241" y="36"/>
                                  </a:lnTo>
                                  <a:lnTo>
                                    <a:pt x="241" y="129"/>
                                  </a:lnTo>
                                  <a:lnTo>
                                    <a:pt x="257" y="129"/>
                                  </a:lnTo>
                                  <a:lnTo>
                                    <a:pt x="257"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8" name="Freeform 873"/>
                          <wps:cNvSpPr>
                            <a:spLocks/>
                          </wps:cNvSpPr>
                          <wps:spPr bwMode="auto">
                            <a:xfrm>
                              <a:off x="707" y="7616"/>
                              <a:ext cx="700" cy="131"/>
                            </a:xfrm>
                            <a:custGeom>
                              <a:avLst/>
                              <a:gdLst>
                                <a:gd name="T0" fmla="+- 0 964 707"/>
                                <a:gd name="T1" fmla="*/ T0 w 700"/>
                                <a:gd name="T2" fmla="+- 0 7616 7616"/>
                                <a:gd name="T3" fmla="*/ 7616 h 131"/>
                                <a:gd name="T4" fmla="+- 0 948 707"/>
                                <a:gd name="T5" fmla="*/ T4 w 700"/>
                                <a:gd name="T6" fmla="+- 0 7616 7616"/>
                                <a:gd name="T7" fmla="*/ 7616 h 131"/>
                                <a:gd name="T8" fmla="+- 0 948 707"/>
                                <a:gd name="T9" fmla="*/ T8 w 700"/>
                                <a:gd name="T10" fmla="+- 0 7635 7616"/>
                                <a:gd name="T11" fmla="*/ 7635 h 131"/>
                                <a:gd name="T12" fmla="+- 0 964 707"/>
                                <a:gd name="T13" fmla="*/ T12 w 700"/>
                                <a:gd name="T14" fmla="+- 0 7635 7616"/>
                                <a:gd name="T15" fmla="*/ 7635 h 131"/>
                                <a:gd name="T16" fmla="+- 0 964 707"/>
                                <a:gd name="T17" fmla="*/ T16 w 700"/>
                                <a:gd name="T18" fmla="+- 0 7616 7616"/>
                                <a:gd name="T19" fmla="*/ 7616 h 131"/>
                              </a:gdLst>
                              <a:ahLst/>
                              <a:cxnLst>
                                <a:cxn ang="0">
                                  <a:pos x="T1" y="T3"/>
                                </a:cxn>
                                <a:cxn ang="0">
                                  <a:pos x="T5" y="T7"/>
                                </a:cxn>
                                <a:cxn ang="0">
                                  <a:pos x="T9" y="T11"/>
                                </a:cxn>
                                <a:cxn ang="0">
                                  <a:pos x="T13" y="T15"/>
                                </a:cxn>
                                <a:cxn ang="0">
                                  <a:pos x="T17" y="T19"/>
                                </a:cxn>
                              </a:cxnLst>
                              <a:rect l="0" t="0" r="r" b="b"/>
                              <a:pathLst>
                                <a:path w="700" h="131">
                                  <a:moveTo>
                                    <a:pt x="257" y="0"/>
                                  </a:moveTo>
                                  <a:lnTo>
                                    <a:pt x="241" y="0"/>
                                  </a:lnTo>
                                  <a:lnTo>
                                    <a:pt x="241" y="19"/>
                                  </a:lnTo>
                                  <a:lnTo>
                                    <a:pt x="257" y="19"/>
                                  </a:lnTo>
                                  <a:lnTo>
                                    <a:pt x="257"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9" name="Freeform 872"/>
                          <wps:cNvSpPr>
                            <a:spLocks/>
                          </wps:cNvSpPr>
                          <wps:spPr bwMode="auto">
                            <a:xfrm>
                              <a:off x="707" y="7616"/>
                              <a:ext cx="700" cy="131"/>
                            </a:xfrm>
                            <a:custGeom>
                              <a:avLst/>
                              <a:gdLst>
                                <a:gd name="T0" fmla="+- 0 918 707"/>
                                <a:gd name="T1" fmla="*/ T0 w 700"/>
                                <a:gd name="T2" fmla="+- 0 7664 7616"/>
                                <a:gd name="T3" fmla="*/ 7664 h 131"/>
                                <a:gd name="T4" fmla="+- 0 903 707"/>
                                <a:gd name="T5" fmla="*/ T4 w 700"/>
                                <a:gd name="T6" fmla="+- 0 7664 7616"/>
                                <a:gd name="T7" fmla="*/ 7664 h 131"/>
                                <a:gd name="T8" fmla="+- 0 903 707"/>
                                <a:gd name="T9" fmla="*/ T8 w 700"/>
                                <a:gd name="T10" fmla="+- 0 7729 7616"/>
                                <a:gd name="T11" fmla="*/ 7729 h 131"/>
                                <a:gd name="T12" fmla="+- 0 919 707"/>
                                <a:gd name="T13" fmla="*/ T12 w 700"/>
                                <a:gd name="T14" fmla="+- 0 7746 7616"/>
                                <a:gd name="T15" fmla="*/ 7746 h 131"/>
                                <a:gd name="T16" fmla="+- 0 928 707"/>
                                <a:gd name="T17" fmla="*/ T16 w 700"/>
                                <a:gd name="T18" fmla="+- 0 7746 7616"/>
                                <a:gd name="T19" fmla="*/ 7746 h 131"/>
                                <a:gd name="T20" fmla="+- 0 932 707"/>
                                <a:gd name="T21" fmla="*/ T20 w 700"/>
                                <a:gd name="T22" fmla="+- 0 7746 7616"/>
                                <a:gd name="T23" fmla="*/ 7746 h 131"/>
                                <a:gd name="T24" fmla="+- 0 937 707"/>
                                <a:gd name="T25" fmla="*/ T24 w 700"/>
                                <a:gd name="T26" fmla="+- 0 7745 7616"/>
                                <a:gd name="T27" fmla="*/ 7745 h 131"/>
                                <a:gd name="T28" fmla="+- 0 934 707"/>
                                <a:gd name="T29" fmla="*/ T28 w 700"/>
                                <a:gd name="T30" fmla="+- 0 7732 7616"/>
                                <a:gd name="T31" fmla="*/ 7732 h 131"/>
                                <a:gd name="T32" fmla="+- 0 925 707"/>
                                <a:gd name="T33" fmla="*/ T32 w 700"/>
                                <a:gd name="T34" fmla="+- 0 7732 7616"/>
                                <a:gd name="T35" fmla="*/ 7732 h 131"/>
                                <a:gd name="T36" fmla="+- 0 923 707"/>
                                <a:gd name="T37" fmla="*/ T36 w 700"/>
                                <a:gd name="T38" fmla="+- 0 7731 7616"/>
                                <a:gd name="T39" fmla="*/ 7731 h 131"/>
                                <a:gd name="T40" fmla="+- 0 921 707"/>
                                <a:gd name="T41" fmla="*/ T40 w 700"/>
                                <a:gd name="T42" fmla="+- 0 7730 7616"/>
                                <a:gd name="T43" fmla="*/ 7730 h 131"/>
                                <a:gd name="T44" fmla="+- 0 920 707"/>
                                <a:gd name="T45" fmla="*/ T44 w 700"/>
                                <a:gd name="T46" fmla="+- 0 7729 7616"/>
                                <a:gd name="T47" fmla="*/ 7729 h 131"/>
                                <a:gd name="T48" fmla="+- 0 919 707"/>
                                <a:gd name="T49" fmla="*/ T48 w 700"/>
                                <a:gd name="T50" fmla="+- 0 7726 7616"/>
                                <a:gd name="T51" fmla="*/ 7726 h 131"/>
                                <a:gd name="T52" fmla="+- 0 918 707"/>
                                <a:gd name="T53" fmla="*/ T52 w 700"/>
                                <a:gd name="T54" fmla="+- 0 7723 7616"/>
                                <a:gd name="T55" fmla="*/ 7723 h 131"/>
                                <a:gd name="T56" fmla="+- 0 918 707"/>
                                <a:gd name="T57" fmla="*/ T56 w 700"/>
                                <a:gd name="T58" fmla="+- 0 7664 7616"/>
                                <a:gd name="T59" fmla="*/ 766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00" h="131">
                                  <a:moveTo>
                                    <a:pt x="211" y="48"/>
                                  </a:moveTo>
                                  <a:lnTo>
                                    <a:pt x="196" y="48"/>
                                  </a:lnTo>
                                  <a:lnTo>
                                    <a:pt x="196" y="113"/>
                                  </a:lnTo>
                                  <a:lnTo>
                                    <a:pt x="212" y="130"/>
                                  </a:lnTo>
                                  <a:lnTo>
                                    <a:pt x="221" y="130"/>
                                  </a:lnTo>
                                  <a:lnTo>
                                    <a:pt x="225" y="130"/>
                                  </a:lnTo>
                                  <a:lnTo>
                                    <a:pt x="230" y="129"/>
                                  </a:lnTo>
                                  <a:lnTo>
                                    <a:pt x="227" y="116"/>
                                  </a:lnTo>
                                  <a:lnTo>
                                    <a:pt x="218" y="116"/>
                                  </a:lnTo>
                                  <a:lnTo>
                                    <a:pt x="216" y="115"/>
                                  </a:lnTo>
                                  <a:lnTo>
                                    <a:pt x="214" y="114"/>
                                  </a:lnTo>
                                  <a:lnTo>
                                    <a:pt x="213" y="113"/>
                                  </a:lnTo>
                                  <a:lnTo>
                                    <a:pt x="212" y="110"/>
                                  </a:lnTo>
                                  <a:lnTo>
                                    <a:pt x="211" y="107"/>
                                  </a:lnTo>
                                  <a:lnTo>
                                    <a:pt x="211" y="4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0" name="Freeform 871"/>
                          <wps:cNvSpPr>
                            <a:spLocks/>
                          </wps:cNvSpPr>
                          <wps:spPr bwMode="auto">
                            <a:xfrm>
                              <a:off x="707" y="7616"/>
                              <a:ext cx="700" cy="131"/>
                            </a:xfrm>
                            <a:custGeom>
                              <a:avLst/>
                              <a:gdLst>
                                <a:gd name="T0" fmla="+- 0 934 707"/>
                                <a:gd name="T1" fmla="*/ T0 w 700"/>
                                <a:gd name="T2" fmla="+- 0 7731 7616"/>
                                <a:gd name="T3" fmla="*/ 7731 h 131"/>
                                <a:gd name="T4" fmla="+- 0 931 707"/>
                                <a:gd name="T5" fmla="*/ T4 w 700"/>
                                <a:gd name="T6" fmla="+- 0 7731 7616"/>
                                <a:gd name="T7" fmla="*/ 7731 h 131"/>
                                <a:gd name="T8" fmla="+- 0 927 707"/>
                                <a:gd name="T9" fmla="*/ T8 w 700"/>
                                <a:gd name="T10" fmla="+- 0 7732 7616"/>
                                <a:gd name="T11" fmla="*/ 7732 h 131"/>
                                <a:gd name="T12" fmla="+- 0 934 707"/>
                                <a:gd name="T13" fmla="*/ T12 w 700"/>
                                <a:gd name="T14" fmla="+- 0 7732 7616"/>
                                <a:gd name="T15" fmla="*/ 7732 h 131"/>
                                <a:gd name="T16" fmla="+- 0 934 707"/>
                                <a:gd name="T17" fmla="*/ T16 w 700"/>
                                <a:gd name="T18" fmla="+- 0 7731 7616"/>
                                <a:gd name="T19" fmla="*/ 7731 h 131"/>
                              </a:gdLst>
                              <a:ahLst/>
                              <a:cxnLst>
                                <a:cxn ang="0">
                                  <a:pos x="T1" y="T3"/>
                                </a:cxn>
                                <a:cxn ang="0">
                                  <a:pos x="T5" y="T7"/>
                                </a:cxn>
                                <a:cxn ang="0">
                                  <a:pos x="T9" y="T11"/>
                                </a:cxn>
                                <a:cxn ang="0">
                                  <a:pos x="T13" y="T15"/>
                                </a:cxn>
                                <a:cxn ang="0">
                                  <a:pos x="T17" y="T19"/>
                                </a:cxn>
                              </a:cxnLst>
                              <a:rect l="0" t="0" r="r" b="b"/>
                              <a:pathLst>
                                <a:path w="700" h="131">
                                  <a:moveTo>
                                    <a:pt x="227" y="115"/>
                                  </a:moveTo>
                                  <a:lnTo>
                                    <a:pt x="224" y="115"/>
                                  </a:lnTo>
                                  <a:lnTo>
                                    <a:pt x="220" y="116"/>
                                  </a:lnTo>
                                  <a:lnTo>
                                    <a:pt x="227" y="116"/>
                                  </a:lnTo>
                                  <a:lnTo>
                                    <a:pt x="227" y="11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1" name="Freeform 870"/>
                          <wps:cNvSpPr>
                            <a:spLocks/>
                          </wps:cNvSpPr>
                          <wps:spPr bwMode="auto">
                            <a:xfrm>
                              <a:off x="707" y="7616"/>
                              <a:ext cx="700" cy="131"/>
                            </a:xfrm>
                            <a:custGeom>
                              <a:avLst/>
                              <a:gdLst>
                                <a:gd name="T0" fmla="+- 0 934 707"/>
                                <a:gd name="T1" fmla="*/ T0 w 700"/>
                                <a:gd name="T2" fmla="+- 0 7652 7616"/>
                                <a:gd name="T3" fmla="*/ 7652 h 131"/>
                                <a:gd name="T4" fmla="+- 0 891 707"/>
                                <a:gd name="T5" fmla="*/ T4 w 700"/>
                                <a:gd name="T6" fmla="+- 0 7652 7616"/>
                                <a:gd name="T7" fmla="*/ 7652 h 131"/>
                                <a:gd name="T8" fmla="+- 0 891 707"/>
                                <a:gd name="T9" fmla="*/ T8 w 700"/>
                                <a:gd name="T10" fmla="+- 0 7664 7616"/>
                                <a:gd name="T11" fmla="*/ 7664 h 131"/>
                                <a:gd name="T12" fmla="+- 0 934 707"/>
                                <a:gd name="T13" fmla="*/ T12 w 700"/>
                                <a:gd name="T14" fmla="+- 0 7664 7616"/>
                                <a:gd name="T15" fmla="*/ 7664 h 131"/>
                                <a:gd name="T16" fmla="+- 0 934 707"/>
                                <a:gd name="T17" fmla="*/ T16 w 700"/>
                                <a:gd name="T18" fmla="+- 0 7652 7616"/>
                                <a:gd name="T19" fmla="*/ 7652 h 131"/>
                              </a:gdLst>
                              <a:ahLst/>
                              <a:cxnLst>
                                <a:cxn ang="0">
                                  <a:pos x="T1" y="T3"/>
                                </a:cxn>
                                <a:cxn ang="0">
                                  <a:pos x="T5" y="T7"/>
                                </a:cxn>
                                <a:cxn ang="0">
                                  <a:pos x="T9" y="T11"/>
                                </a:cxn>
                                <a:cxn ang="0">
                                  <a:pos x="T13" y="T15"/>
                                </a:cxn>
                                <a:cxn ang="0">
                                  <a:pos x="T17" y="T19"/>
                                </a:cxn>
                              </a:cxnLst>
                              <a:rect l="0" t="0" r="r" b="b"/>
                              <a:pathLst>
                                <a:path w="700" h="131">
                                  <a:moveTo>
                                    <a:pt x="227" y="36"/>
                                  </a:moveTo>
                                  <a:lnTo>
                                    <a:pt x="184" y="36"/>
                                  </a:lnTo>
                                  <a:lnTo>
                                    <a:pt x="184" y="48"/>
                                  </a:lnTo>
                                  <a:lnTo>
                                    <a:pt x="227" y="48"/>
                                  </a:lnTo>
                                  <a:lnTo>
                                    <a:pt x="227"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 name="Freeform 869"/>
                          <wps:cNvSpPr>
                            <a:spLocks/>
                          </wps:cNvSpPr>
                          <wps:spPr bwMode="auto">
                            <a:xfrm>
                              <a:off x="707" y="7616"/>
                              <a:ext cx="700" cy="131"/>
                            </a:xfrm>
                            <a:custGeom>
                              <a:avLst/>
                              <a:gdLst>
                                <a:gd name="T0" fmla="+- 0 918 707"/>
                                <a:gd name="T1" fmla="*/ T0 w 700"/>
                                <a:gd name="T2" fmla="+- 0 7619 7616"/>
                                <a:gd name="T3" fmla="*/ 7619 h 131"/>
                                <a:gd name="T4" fmla="+- 0 903 707"/>
                                <a:gd name="T5" fmla="*/ T4 w 700"/>
                                <a:gd name="T6" fmla="+- 0 7629 7616"/>
                                <a:gd name="T7" fmla="*/ 7629 h 131"/>
                                <a:gd name="T8" fmla="+- 0 903 707"/>
                                <a:gd name="T9" fmla="*/ T8 w 700"/>
                                <a:gd name="T10" fmla="+- 0 7652 7616"/>
                                <a:gd name="T11" fmla="*/ 7652 h 131"/>
                                <a:gd name="T12" fmla="+- 0 918 707"/>
                                <a:gd name="T13" fmla="*/ T12 w 700"/>
                                <a:gd name="T14" fmla="+- 0 7652 7616"/>
                                <a:gd name="T15" fmla="*/ 7652 h 131"/>
                                <a:gd name="T16" fmla="+- 0 918 707"/>
                                <a:gd name="T17" fmla="*/ T16 w 700"/>
                                <a:gd name="T18" fmla="+- 0 7619 7616"/>
                                <a:gd name="T19" fmla="*/ 7619 h 131"/>
                              </a:gdLst>
                              <a:ahLst/>
                              <a:cxnLst>
                                <a:cxn ang="0">
                                  <a:pos x="T1" y="T3"/>
                                </a:cxn>
                                <a:cxn ang="0">
                                  <a:pos x="T5" y="T7"/>
                                </a:cxn>
                                <a:cxn ang="0">
                                  <a:pos x="T9" y="T11"/>
                                </a:cxn>
                                <a:cxn ang="0">
                                  <a:pos x="T13" y="T15"/>
                                </a:cxn>
                                <a:cxn ang="0">
                                  <a:pos x="T17" y="T19"/>
                                </a:cxn>
                              </a:cxnLst>
                              <a:rect l="0" t="0" r="r" b="b"/>
                              <a:pathLst>
                                <a:path w="700" h="131">
                                  <a:moveTo>
                                    <a:pt x="211" y="3"/>
                                  </a:moveTo>
                                  <a:lnTo>
                                    <a:pt x="196" y="13"/>
                                  </a:lnTo>
                                  <a:lnTo>
                                    <a:pt x="196" y="36"/>
                                  </a:lnTo>
                                  <a:lnTo>
                                    <a:pt x="211" y="36"/>
                                  </a:lnTo>
                                  <a:lnTo>
                                    <a:pt x="211" y="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Freeform 868"/>
                          <wps:cNvSpPr>
                            <a:spLocks/>
                          </wps:cNvSpPr>
                          <wps:spPr bwMode="auto">
                            <a:xfrm>
                              <a:off x="707" y="7616"/>
                              <a:ext cx="700" cy="131"/>
                            </a:xfrm>
                            <a:custGeom>
                              <a:avLst/>
                              <a:gdLst>
                                <a:gd name="T0" fmla="+- 0 859 707"/>
                                <a:gd name="T1" fmla="*/ T0 w 700"/>
                                <a:gd name="T2" fmla="+- 0 7650 7616"/>
                                <a:gd name="T3" fmla="*/ 7650 h 131"/>
                                <a:gd name="T4" fmla="+- 0 841 707"/>
                                <a:gd name="T5" fmla="*/ T4 w 700"/>
                                <a:gd name="T6" fmla="+- 0 7650 7616"/>
                                <a:gd name="T7" fmla="*/ 7650 h 131"/>
                                <a:gd name="T8" fmla="+- 0 833 707"/>
                                <a:gd name="T9" fmla="*/ T8 w 700"/>
                                <a:gd name="T10" fmla="+- 0 7652 7616"/>
                                <a:gd name="T11" fmla="*/ 7652 h 131"/>
                                <a:gd name="T12" fmla="+- 0 819 707"/>
                                <a:gd name="T13" fmla="*/ T12 w 700"/>
                                <a:gd name="T14" fmla="+- 0 7659 7616"/>
                                <a:gd name="T15" fmla="*/ 7659 h 131"/>
                                <a:gd name="T16" fmla="+- 0 814 707"/>
                                <a:gd name="T17" fmla="*/ T16 w 700"/>
                                <a:gd name="T18" fmla="+- 0 7665 7616"/>
                                <a:gd name="T19" fmla="*/ 7665 h 131"/>
                                <a:gd name="T20" fmla="+- 0 808 707"/>
                                <a:gd name="T21" fmla="*/ T20 w 700"/>
                                <a:gd name="T22" fmla="+- 0 7680 7616"/>
                                <a:gd name="T23" fmla="*/ 7680 h 131"/>
                                <a:gd name="T24" fmla="+- 0 806 707"/>
                                <a:gd name="T25" fmla="*/ T24 w 700"/>
                                <a:gd name="T26" fmla="+- 0 7689 7616"/>
                                <a:gd name="T27" fmla="*/ 7689 h 131"/>
                                <a:gd name="T28" fmla="+- 0 806 707"/>
                                <a:gd name="T29" fmla="*/ T28 w 700"/>
                                <a:gd name="T30" fmla="+- 0 7714 7616"/>
                                <a:gd name="T31" fmla="*/ 7714 h 131"/>
                                <a:gd name="T32" fmla="+- 0 810 707"/>
                                <a:gd name="T33" fmla="*/ T32 w 700"/>
                                <a:gd name="T34" fmla="+- 0 7726 7616"/>
                                <a:gd name="T35" fmla="*/ 7726 h 131"/>
                                <a:gd name="T36" fmla="+- 0 825 707"/>
                                <a:gd name="T37" fmla="*/ T36 w 700"/>
                                <a:gd name="T38" fmla="+- 0 7743 7616"/>
                                <a:gd name="T39" fmla="*/ 7743 h 131"/>
                                <a:gd name="T40" fmla="+- 0 836 707"/>
                                <a:gd name="T41" fmla="*/ T40 w 700"/>
                                <a:gd name="T42" fmla="+- 0 7747 7616"/>
                                <a:gd name="T43" fmla="*/ 7747 h 131"/>
                                <a:gd name="T44" fmla="+- 0 859 707"/>
                                <a:gd name="T45" fmla="*/ T44 w 700"/>
                                <a:gd name="T46" fmla="+- 0 7747 7616"/>
                                <a:gd name="T47" fmla="*/ 7747 h 131"/>
                                <a:gd name="T48" fmla="+- 0 867 707"/>
                                <a:gd name="T49" fmla="*/ T48 w 700"/>
                                <a:gd name="T50" fmla="+- 0 7744 7616"/>
                                <a:gd name="T51" fmla="*/ 7744 h 131"/>
                                <a:gd name="T52" fmla="+- 0 879 707"/>
                                <a:gd name="T53" fmla="*/ T52 w 700"/>
                                <a:gd name="T54" fmla="+- 0 7734 7616"/>
                                <a:gd name="T55" fmla="*/ 7734 h 131"/>
                                <a:gd name="T56" fmla="+- 0 841 707"/>
                                <a:gd name="T57" fmla="*/ T56 w 700"/>
                                <a:gd name="T58" fmla="+- 0 7734 7616"/>
                                <a:gd name="T59" fmla="*/ 7734 h 131"/>
                                <a:gd name="T60" fmla="+- 0 834 707"/>
                                <a:gd name="T61" fmla="*/ T60 w 700"/>
                                <a:gd name="T62" fmla="+- 0 7731 7616"/>
                                <a:gd name="T63" fmla="*/ 7731 h 131"/>
                                <a:gd name="T64" fmla="+- 0 825 707"/>
                                <a:gd name="T65" fmla="*/ T64 w 700"/>
                                <a:gd name="T66" fmla="+- 0 7720 7616"/>
                                <a:gd name="T67" fmla="*/ 7720 h 131"/>
                                <a:gd name="T68" fmla="+- 0 822 707"/>
                                <a:gd name="T69" fmla="*/ T68 w 700"/>
                                <a:gd name="T70" fmla="+- 0 7711 7616"/>
                                <a:gd name="T71" fmla="*/ 7711 h 131"/>
                                <a:gd name="T72" fmla="+- 0 822 707"/>
                                <a:gd name="T73" fmla="*/ T72 w 700"/>
                                <a:gd name="T74" fmla="+- 0 7686 7616"/>
                                <a:gd name="T75" fmla="*/ 7686 h 131"/>
                                <a:gd name="T76" fmla="+- 0 825 707"/>
                                <a:gd name="T77" fmla="*/ T76 w 700"/>
                                <a:gd name="T78" fmla="+- 0 7677 7616"/>
                                <a:gd name="T79" fmla="*/ 7677 h 131"/>
                                <a:gd name="T80" fmla="+- 0 835 707"/>
                                <a:gd name="T81" fmla="*/ T80 w 700"/>
                                <a:gd name="T82" fmla="+- 0 7666 7616"/>
                                <a:gd name="T83" fmla="*/ 7666 h 131"/>
                                <a:gd name="T84" fmla="+- 0 841 707"/>
                                <a:gd name="T85" fmla="*/ T84 w 700"/>
                                <a:gd name="T86" fmla="+- 0 7663 7616"/>
                                <a:gd name="T87" fmla="*/ 7663 h 131"/>
                                <a:gd name="T88" fmla="+- 0 880 707"/>
                                <a:gd name="T89" fmla="*/ T88 w 700"/>
                                <a:gd name="T90" fmla="+- 0 7663 7616"/>
                                <a:gd name="T91" fmla="*/ 7663 h 131"/>
                                <a:gd name="T92" fmla="+- 0 867 707"/>
                                <a:gd name="T93" fmla="*/ T92 w 700"/>
                                <a:gd name="T94" fmla="+- 0 7652 7616"/>
                                <a:gd name="T95" fmla="*/ 7652 h 131"/>
                                <a:gd name="T96" fmla="+- 0 859 707"/>
                                <a:gd name="T97" fmla="*/ T96 w 700"/>
                                <a:gd name="T98" fmla="+- 0 7650 7616"/>
                                <a:gd name="T99" fmla="*/ 7650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00" h="131">
                                  <a:moveTo>
                                    <a:pt x="152" y="34"/>
                                  </a:moveTo>
                                  <a:lnTo>
                                    <a:pt x="134" y="34"/>
                                  </a:lnTo>
                                  <a:lnTo>
                                    <a:pt x="126" y="36"/>
                                  </a:lnTo>
                                  <a:lnTo>
                                    <a:pt x="112" y="43"/>
                                  </a:lnTo>
                                  <a:lnTo>
                                    <a:pt x="107" y="49"/>
                                  </a:lnTo>
                                  <a:lnTo>
                                    <a:pt x="101" y="64"/>
                                  </a:lnTo>
                                  <a:lnTo>
                                    <a:pt x="99" y="73"/>
                                  </a:lnTo>
                                  <a:lnTo>
                                    <a:pt x="99" y="98"/>
                                  </a:lnTo>
                                  <a:lnTo>
                                    <a:pt x="103" y="110"/>
                                  </a:lnTo>
                                  <a:lnTo>
                                    <a:pt x="118" y="127"/>
                                  </a:lnTo>
                                  <a:lnTo>
                                    <a:pt x="129" y="131"/>
                                  </a:lnTo>
                                  <a:lnTo>
                                    <a:pt x="152" y="131"/>
                                  </a:lnTo>
                                  <a:lnTo>
                                    <a:pt x="160" y="128"/>
                                  </a:lnTo>
                                  <a:lnTo>
                                    <a:pt x="172" y="118"/>
                                  </a:lnTo>
                                  <a:lnTo>
                                    <a:pt x="134" y="118"/>
                                  </a:lnTo>
                                  <a:lnTo>
                                    <a:pt x="127" y="115"/>
                                  </a:lnTo>
                                  <a:lnTo>
                                    <a:pt x="118" y="104"/>
                                  </a:lnTo>
                                  <a:lnTo>
                                    <a:pt x="115" y="95"/>
                                  </a:lnTo>
                                  <a:lnTo>
                                    <a:pt x="115" y="70"/>
                                  </a:lnTo>
                                  <a:lnTo>
                                    <a:pt x="118" y="61"/>
                                  </a:lnTo>
                                  <a:lnTo>
                                    <a:pt x="128" y="50"/>
                                  </a:lnTo>
                                  <a:lnTo>
                                    <a:pt x="134" y="47"/>
                                  </a:lnTo>
                                  <a:lnTo>
                                    <a:pt x="173" y="47"/>
                                  </a:lnTo>
                                  <a:lnTo>
                                    <a:pt x="160" y="36"/>
                                  </a:lnTo>
                                  <a:lnTo>
                                    <a:pt x="152"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4" name="Freeform 867"/>
                          <wps:cNvSpPr>
                            <a:spLocks/>
                          </wps:cNvSpPr>
                          <wps:spPr bwMode="auto">
                            <a:xfrm>
                              <a:off x="707" y="7616"/>
                              <a:ext cx="700" cy="131"/>
                            </a:xfrm>
                            <a:custGeom>
                              <a:avLst/>
                              <a:gdLst>
                                <a:gd name="T0" fmla="+- 0 872 707"/>
                                <a:gd name="T1" fmla="*/ T0 w 700"/>
                                <a:gd name="T2" fmla="+- 0 7711 7616"/>
                                <a:gd name="T3" fmla="*/ 7711 h 131"/>
                                <a:gd name="T4" fmla="+- 0 871 707"/>
                                <a:gd name="T5" fmla="*/ T4 w 700"/>
                                <a:gd name="T6" fmla="+- 0 7719 7616"/>
                                <a:gd name="T7" fmla="*/ 7719 h 131"/>
                                <a:gd name="T8" fmla="+- 0 868 707"/>
                                <a:gd name="T9" fmla="*/ T8 w 700"/>
                                <a:gd name="T10" fmla="+- 0 7725 7616"/>
                                <a:gd name="T11" fmla="*/ 7725 h 131"/>
                                <a:gd name="T12" fmla="+- 0 860 707"/>
                                <a:gd name="T13" fmla="*/ T12 w 700"/>
                                <a:gd name="T14" fmla="+- 0 7732 7616"/>
                                <a:gd name="T15" fmla="*/ 7732 h 131"/>
                                <a:gd name="T16" fmla="+- 0 855 707"/>
                                <a:gd name="T17" fmla="*/ T16 w 700"/>
                                <a:gd name="T18" fmla="+- 0 7734 7616"/>
                                <a:gd name="T19" fmla="*/ 7734 h 131"/>
                                <a:gd name="T20" fmla="+- 0 879 707"/>
                                <a:gd name="T21" fmla="*/ T20 w 700"/>
                                <a:gd name="T22" fmla="+- 0 7734 7616"/>
                                <a:gd name="T23" fmla="*/ 7734 h 131"/>
                                <a:gd name="T24" fmla="+- 0 881 707"/>
                                <a:gd name="T25" fmla="*/ T24 w 700"/>
                                <a:gd name="T26" fmla="+- 0 7732 7616"/>
                                <a:gd name="T27" fmla="*/ 7732 h 131"/>
                                <a:gd name="T28" fmla="+- 0 886 707"/>
                                <a:gd name="T29" fmla="*/ T28 w 700"/>
                                <a:gd name="T30" fmla="+- 0 7724 7616"/>
                                <a:gd name="T31" fmla="*/ 7724 h 131"/>
                                <a:gd name="T32" fmla="+- 0 887 707"/>
                                <a:gd name="T33" fmla="*/ T32 w 700"/>
                                <a:gd name="T34" fmla="+- 0 7713 7616"/>
                                <a:gd name="T35" fmla="*/ 7713 h 131"/>
                                <a:gd name="T36" fmla="+- 0 872 707"/>
                                <a:gd name="T37" fmla="*/ T36 w 700"/>
                                <a:gd name="T38" fmla="+- 0 7711 7616"/>
                                <a:gd name="T39" fmla="*/ 771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00" h="131">
                                  <a:moveTo>
                                    <a:pt x="165" y="95"/>
                                  </a:moveTo>
                                  <a:lnTo>
                                    <a:pt x="164" y="103"/>
                                  </a:lnTo>
                                  <a:lnTo>
                                    <a:pt x="161" y="109"/>
                                  </a:lnTo>
                                  <a:lnTo>
                                    <a:pt x="153" y="116"/>
                                  </a:lnTo>
                                  <a:lnTo>
                                    <a:pt x="148" y="118"/>
                                  </a:lnTo>
                                  <a:lnTo>
                                    <a:pt x="172" y="118"/>
                                  </a:lnTo>
                                  <a:lnTo>
                                    <a:pt x="174" y="116"/>
                                  </a:lnTo>
                                  <a:lnTo>
                                    <a:pt x="179" y="108"/>
                                  </a:lnTo>
                                  <a:lnTo>
                                    <a:pt x="180" y="97"/>
                                  </a:lnTo>
                                  <a:lnTo>
                                    <a:pt x="165" y="9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5" name="Freeform 866"/>
                          <wps:cNvSpPr>
                            <a:spLocks/>
                          </wps:cNvSpPr>
                          <wps:spPr bwMode="auto">
                            <a:xfrm>
                              <a:off x="707" y="7616"/>
                              <a:ext cx="700" cy="131"/>
                            </a:xfrm>
                            <a:custGeom>
                              <a:avLst/>
                              <a:gdLst>
                                <a:gd name="T0" fmla="+- 0 880 707"/>
                                <a:gd name="T1" fmla="*/ T0 w 700"/>
                                <a:gd name="T2" fmla="+- 0 7663 7616"/>
                                <a:gd name="T3" fmla="*/ 7663 h 131"/>
                                <a:gd name="T4" fmla="+- 0 854 707"/>
                                <a:gd name="T5" fmla="*/ T4 w 700"/>
                                <a:gd name="T6" fmla="+- 0 7663 7616"/>
                                <a:gd name="T7" fmla="*/ 7663 h 131"/>
                                <a:gd name="T8" fmla="+- 0 859 707"/>
                                <a:gd name="T9" fmla="*/ T8 w 700"/>
                                <a:gd name="T10" fmla="+- 0 7664 7616"/>
                                <a:gd name="T11" fmla="*/ 7664 h 131"/>
                                <a:gd name="T12" fmla="+- 0 866 707"/>
                                <a:gd name="T13" fmla="*/ T12 w 700"/>
                                <a:gd name="T14" fmla="+- 0 7671 7616"/>
                                <a:gd name="T15" fmla="*/ 7671 h 131"/>
                                <a:gd name="T16" fmla="+- 0 869 707"/>
                                <a:gd name="T17" fmla="*/ T16 w 700"/>
                                <a:gd name="T18" fmla="+- 0 7675 7616"/>
                                <a:gd name="T19" fmla="*/ 7675 h 131"/>
                                <a:gd name="T20" fmla="+- 0 870 707"/>
                                <a:gd name="T21" fmla="*/ T20 w 700"/>
                                <a:gd name="T22" fmla="+- 0 7682 7616"/>
                                <a:gd name="T23" fmla="*/ 7682 h 131"/>
                                <a:gd name="T24" fmla="+- 0 886 707"/>
                                <a:gd name="T25" fmla="*/ T24 w 700"/>
                                <a:gd name="T26" fmla="+- 0 7679 7616"/>
                                <a:gd name="T27" fmla="*/ 7679 h 131"/>
                                <a:gd name="T28" fmla="+- 0 884 707"/>
                                <a:gd name="T29" fmla="*/ T28 w 700"/>
                                <a:gd name="T30" fmla="+- 0 7670 7616"/>
                                <a:gd name="T31" fmla="*/ 7670 h 131"/>
                                <a:gd name="T32" fmla="+- 0 880 707"/>
                                <a:gd name="T33" fmla="*/ T32 w 700"/>
                                <a:gd name="T34" fmla="+- 0 7663 7616"/>
                                <a:gd name="T35" fmla="*/ 7663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00" h="131">
                                  <a:moveTo>
                                    <a:pt x="173" y="47"/>
                                  </a:moveTo>
                                  <a:lnTo>
                                    <a:pt x="147" y="47"/>
                                  </a:lnTo>
                                  <a:lnTo>
                                    <a:pt x="152" y="48"/>
                                  </a:lnTo>
                                  <a:lnTo>
                                    <a:pt x="159" y="55"/>
                                  </a:lnTo>
                                  <a:lnTo>
                                    <a:pt x="162" y="59"/>
                                  </a:lnTo>
                                  <a:lnTo>
                                    <a:pt x="163" y="66"/>
                                  </a:lnTo>
                                  <a:lnTo>
                                    <a:pt x="179" y="63"/>
                                  </a:lnTo>
                                  <a:lnTo>
                                    <a:pt x="177" y="54"/>
                                  </a:lnTo>
                                  <a:lnTo>
                                    <a:pt x="173"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6" name="Freeform 865"/>
                          <wps:cNvSpPr>
                            <a:spLocks/>
                          </wps:cNvSpPr>
                          <wps:spPr bwMode="auto">
                            <a:xfrm>
                              <a:off x="707" y="7616"/>
                              <a:ext cx="700" cy="131"/>
                            </a:xfrm>
                            <a:custGeom>
                              <a:avLst/>
                              <a:gdLst>
                                <a:gd name="T0" fmla="+- 0 785 707"/>
                                <a:gd name="T1" fmla="*/ T0 w 700"/>
                                <a:gd name="T2" fmla="+- 0 7663 7616"/>
                                <a:gd name="T3" fmla="*/ 7663 h 131"/>
                                <a:gd name="T4" fmla="+- 0 758 707"/>
                                <a:gd name="T5" fmla="*/ T4 w 700"/>
                                <a:gd name="T6" fmla="+- 0 7663 7616"/>
                                <a:gd name="T7" fmla="*/ 7663 h 131"/>
                                <a:gd name="T8" fmla="+- 0 764 707"/>
                                <a:gd name="T9" fmla="*/ T8 w 700"/>
                                <a:gd name="T10" fmla="+- 0 7665 7616"/>
                                <a:gd name="T11" fmla="*/ 7665 h 131"/>
                                <a:gd name="T12" fmla="+- 0 771 707"/>
                                <a:gd name="T13" fmla="*/ T12 w 700"/>
                                <a:gd name="T14" fmla="+- 0 7671 7616"/>
                                <a:gd name="T15" fmla="*/ 7671 h 131"/>
                                <a:gd name="T16" fmla="+- 0 772 707"/>
                                <a:gd name="T17" fmla="*/ T16 w 700"/>
                                <a:gd name="T18" fmla="+- 0 7675 7616"/>
                                <a:gd name="T19" fmla="*/ 7675 h 131"/>
                                <a:gd name="T20" fmla="+- 0 772 707"/>
                                <a:gd name="T21" fmla="*/ T20 w 700"/>
                                <a:gd name="T22" fmla="+- 0 7686 7616"/>
                                <a:gd name="T23" fmla="*/ 7686 h 131"/>
                                <a:gd name="T24" fmla="+- 0 766 707"/>
                                <a:gd name="T25" fmla="*/ T24 w 700"/>
                                <a:gd name="T26" fmla="+- 0 7688 7616"/>
                                <a:gd name="T27" fmla="*/ 7688 h 131"/>
                                <a:gd name="T28" fmla="+- 0 757 707"/>
                                <a:gd name="T29" fmla="*/ T28 w 700"/>
                                <a:gd name="T30" fmla="+- 0 7690 7616"/>
                                <a:gd name="T31" fmla="*/ 7690 h 131"/>
                                <a:gd name="T32" fmla="+- 0 738 707"/>
                                <a:gd name="T33" fmla="*/ T32 w 700"/>
                                <a:gd name="T34" fmla="+- 0 7692 7616"/>
                                <a:gd name="T35" fmla="*/ 7692 h 131"/>
                                <a:gd name="T36" fmla="+- 0 733 707"/>
                                <a:gd name="T37" fmla="*/ T36 w 700"/>
                                <a:gd name="T38" fmla="+- 0 7693 7616"/>
                                <a:gd name="T39" fmla="*/ 7693 h 131"/>
                                <a:gd name="T40" fmla="+- 0 707 707"/>
                                <a:gd name="T41" fmla="*/ T40 w 700"/>
                                <a:gd name="T42" fmla="+- 0 7716 7616"/>
                                <a:gd name="T43" fmla="*/ 7716 h 131"/>
                                <a:gd name="T44" fmla="+- 0 707 707"/>
                                <a:gd name="T45" fmla="*/ T44 w 700"/>
                                <a:gd name="T46" fmla="+- 0 7728 7616"/>
                                <a:gd name="T47" fmla="*/ 7728 h 131"/>
                                <a:gd name="T48" fmla="+- 0 710 707"/>
                                <a:gd name="T49" fmla="*/ T48 w 700"/>
                                <a:gd name="T50" fmla="+- 0 7735 7616"/>
                                <a:gd name="T51" fmla="*/ 7735 h 131"/>
                                <a:gd name="T52" fmla="+- 0 721 707"/>
                                <a:gd name="T53" fmla="*/ T52 w 700"/>
                                <a:gd name="T54" fmla="+- 0 7745 7616"/>
                                <a:gd name="T55" fmla="*/ 7745 h 131"/>
                                <a:gd name="T56" fmla="+- 0 729 707"/>
                                <a:gd name="T57" fmla="*/ T56 w 700"/>
                                <a:gd name="T58" fmla="+- 0 7747 7616"/>
                                <a:gd name="T59" fmla="*/ 7747 h 131"/>
                                <a:gd name="T60" fmla="+- 0 745 707"/>
                                <a:gd name="T61" fmla="*/ T60 w 700"/>
                                <a:gd name="T62" fmla="+- 0 7747 7616"/>
                                <a:gd name="T63" fmla="*/ 7747 h 131"/>
                                <a:gd name="T64" fmla="+- 0 751 707"/>
                                <a:gd name="T65" fmla="*/ T64 w 700"/>
                                <a:gd name="T66" fmla="+- 0 7746 7616"/>
                                <a:gd name="T67" fmla="*/ 7746 h 131"/>
                                <a:gd name="T68" fmla="+- 0 762 707"/>
                                <a:gd name="T69" fmla="*/ T68 w 700"/>
                                <a:gd name="T70" fmla="+- 0 7742 7616"/>
                                <a:gd name="T71" fmla="*/ 7742 h 131"/>
                                <a:gd name="T72" fmla="+- 0 767 707"/>
                                <a:gd name="T73" fmla="*/ T72 w 700"/>
                                <a:gd name="T74" fmla="+- 0 7739 7616"/>
                                <a:gd name="T75" fmla="*/ 7739 h 131"/>
                                <a:gd name="T76" fmla="+- 0 772 707"/>
                                <a:gd name="T77" fmla="*/ T76 w 700"/>
                                <a:gd name="T78" fmla="+- 0 7735 7616"/>
                                <a:gd name="T79" fmla="*/ 7735 h 131"/>
                                <a:gd name="T80" fmla="+- 0 737 707"/>
                                <a:gd name="T81" fmla="*/ T80 w 700"/>
                                <a:gd name="T82" fmla="+- 0 7735 7616"/>
                                <a:gd name="T83" fmla="*/ 7735 h 131"/>
                                <a:gd name="T84" fmla="+- 0 732 707"/>
                                <a:gd name="T85" fmla="*/ T84 w 700"/>
                                <a:gd name="T86" fmla="+- 0 7734 7616"/>
                                <a:gd name="T87" fmla="*/ 7734 h 131"/>
                                <a:gd name="T88" fmla="+- 0 726 707"/>
                                <a:gd name="T89" fmla="*/ T88 w 700"/>
                                <a:gd name="T90" fmla="+- 0 7728 7616"/>
                                <a:gd name="T91" fmla="*/ 7728 h 131"/>
                                <a:gd name="T92" fmla="+- 0 724 707"/>
                                <a:gd name="T93" fmla="*/ T92 w 700"/>
                                <a:gd name="T94" fmla="+- 0 7725 7616"/>
                                <a:gd name="T95" fmla="*/ 7725 h 131"/>
                                <a:gd name="T96" fmla="+- 0 724 707"/>
                                <a:gd name="T97" fmla="*/ T96 w 700"/>
                                <a:gd name="T98" fmla="+- 0 7717 7616"/>
                                <a:gd name="T99" fmla="*/ 7717 h 131"/>
                                <a:gd name="T100" fmla="+- 0 725 707"/>
                                <a:gd name="T101" fmla="*/ T100 w 700"/>
                                <a:gd name="T102" fmla="+- 0 7715 7616"/>
                                <a:gd name="T103" fmla="*/ 7715 h 131"/>
                                <a:gd name="T104" fmla="+- 0 758 707"/>
                                <a:gd name="T105" fmla="*/ T104 w 700"/>
                                <a:gd name="T106" fmla="+- 0 7703 7616"/>
                                <a:gd name="T107" fmla="*/ 7703 h 131"/>
                                <a:gd name="T108" fmla="+- 0 766 707"/>
                                <a:gd name="T109" fmla="*/ T108 w 700"/>
                                <a:gd name="T110" fmla="+- 0 7701 7616"/>
                                <a:gd name="T111" fmla="*/ 7701 h 131"/>
                                <a:gd name="T112" fmla="+- 0 772 707"/>
                                <a:gd name="T113" fmla="*/ T112 w 700"/>
                                <a:gd name="T114" fmla="+- 0 7698 7616"/>
                                <a:gd name="T115" fmla="*/ 7698 h 131"/>
                                <a:gd name="T116" fmla="+- 0 788 707"/>
                                <a:gd name="T117" fmla="*/ T116 w 700"/>
                                <a:gd name="T118" fmla="+- 0 7698 7616"/>
                                <a:gd name="T119" fmla="*/ 7698 h 131"/>
                                <a:gd name="T120" fmla="+- 0 788 707"/>
                                <a:gd name="T121" fmla="*/ T120 w 700"/>
                                <a:gd name="T122" fmla="+- 0 7675 7616"/>
                                <a:gd name="T123" fmla="*/ 7675 h 131"/>
                                <a:gd name="T124" fmla="+- 0 788 707"/>
                                <a:gd name="T125" fmla="*/ T124 w 700"/>
                                <a:gd name="T126" fmla="+- 0 7673 7616"/>
                                <a:gd name="T127" fmla="*/ 7673 h 131"/>
                                <a:gd name="T128" fmla="+- 0 787 707"/>
                                <a:gd name="T129" fmla="*/ T128 w 700"/>
                                <a:gd name="T130" fmla="+- 0 7670 7616"/>
                                <a:gd name="T131" fmla="*/ 7670 h 131"/>
                                <a:gd name="T132" fmla="+- 0 786 707"/>
                                <a:gd name="T133" fmla="*/ T132 w 700"/>
                                <a:gd name="T134" fmla="+- 0 7666 7616"/>
                                <a:gd name="T135" fmla="*/ 7666 h 131"/>
                                <a:gd name="T136" fmla="+- 0 785 707"/>
                                <a:gd name="T137" fmla="*/ T136 w 700"/>
                                <a:gd name="T138" fmla="+- 0 7663 7616"/>
                                <a:gd name="T139" fmla="*/ 7663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00" h="131">
                                  <a:moveTo>
                                    <a:pt x="78" y="47"/>
                                  </a:moveTo>
                                  <a:lnTo>
                                    <a:pt x="51" y="47"/>
                                  </a:lnTo>
                                  <a:lnTo>
                                    <a:pt x="57" y="49"/>
                                  </a:lnTo>
                                  <a:lnTo>
                                    <a:pt x="64" y="55"/>
                                  </a:lnTo>
                                  <a:lnTo>
                                    <a:pt x="65" y="59"/>
                                  </a:lnTo>
                                  <a:lnTo>
                                    <a:pt x="65" y="70"/>
                                  </a:lnTo>
                                  <a:lnTo>
                                    <a:pt x="59" y="72"/>
                                  </a:lnTo>
                                  <a:lnTo>
                                    <a:pt x="50" y="74"/>
                                  </a:lnTo>
                                  <a:lnTo>
                                    <a:pt x="31" y="76"/>
                                  </a:lnTo>
                                  <a:lnTo>
                                    <a:pt x="26" y="77"/>
                                  </a:lnTo>
                                  <a:lnTo>
                                    <a:pt x="0" y="100"/>
                                  </a:lnTo>
                                  <a:lnTo>
                                    <a:pt x="0" y="112"/>
                                  </a:lnTo>
                                  <a:lnTo>
                                    <a:pt x="3" y="119"/>
                                  </a:lnTo>
                                  <a:lnTo>
                                    <a:pt x="14" y="129"/>
                                  </a:lnTo>
                                  <a:lnTo>
                                    <a:pt x="22" y="131"/>
                                  </a:lnTo>
                                  <a:lnTo>
                                    <a:pt x="38" y="131"/>
                                  </a:lnTo>
                                  <a:lnTo>
                                    <a:pt x="44" y="130"/>
                                  </a:lnTo>
                                  <a:lnTo>
                                    <a:pt x="55" y="126"/>
                                  </a:lnTo>
                                  <a:lnTo>
                                    <a:pt x="60" y="123"/>
                                  </a:lnTo>
                                  <a:lnTo>
                                    <a:pt x="65" y="119"/>
                                  </a:lnTo>
                                  <a:lnTo>
                                    <a:pt x="30" y="119"/>
                                  </a:lnTo>
                                  <a:lnTo>
                                    <a:pt x="25" y="118"/>
                                  </a:lnTo>
                                  <a:lnTo>
                                    <a:pt x="19" y="112"/>
                                  </a:lnTo>
                                  <a:lnTo>
                                    <a:pt x="17" y="109"/>
                                  </a:lnTo>
                                  <a:lnTo>
                                    <a:pt x="17" y="101"/>
                                  </a:lnTo>
                                  <a:lnTo>
                                    <a:pt x="18" y="99"/>
                                  </a:lnTo>
                                  <a:lnTo>
                                    <a:pt x="51" y="87"/>
                                  </a:lnTo>
                                  <a:lnTo>
                                    <a:pt x="59" y="85"/>
                                  </a:lnTo>
                                  <a:lnTo>
                                    <a:pt x="65" y="82"/>
                                  </a:lnTo>
                                  <a:lnTo>
                                    <a:pt x="81" y="82"/>
                                  </a:lnTo>
                                  <a:lnTo>
                                    <a:pt x="81" y="59"/>
                                  </a:lnTo>
                                  <a:lnTo>
                                    <a:pt x="81" y="57"/>
                                  </a:lnTo>
                                  <a:lnTo>
                                    <a:pt x="80" y="54"/>
                                  </a:lnTo>
                                  <a:lnTo>
                                    <a:pt x="79" y="50"/>
                                  </a:lnTo>
                                  <a:lnTo>
                                    <a:pt x="78"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 name="Freeform 864"/>
                          <wps:cNvSpPr>
                            <a:spLocks/>
                          </wps:cNvSpPr>
                          <wps:spPr bwMode="auto">
                            <a:xfrm>
                              <a:off x="707" y="7616"/>
                              <a:ext cx="700" cy="131"/>
                            </a:xfrm>
                            <a:custGeom>
                              <a:avLst/>
                              <a:gdLst>
                                <a:gd name="T0" fmla="+- 0 789 707"/>
                                <a:gd name="T1" fmla="*/ T0 w 700"/>
                                <a:gd name="T2" fmla="+- 0 7734 7616"/>
                                <a:gd name="T3" fmla="*/ 7734 h 131"/>
                                <a:gd name="T4" fmla="+- 0 773 707"/>
                                <a:gd name="T5" fmla="*/ T4 w 700"/>
                                <a:gd name="T6" fmla="+- 0 7734 7616"/>
                                <a:gd name="T7" fmla="*/ 7734 h 131"/>
                                <a:gd name="T8" fmla="+- 0 774 707"/>
                                <a:gd name="T9" fmla="*/ T8 w 700"/>
                                <a:gd name="T10" fmla="+- 0 7738 7616"/>
                                <a:gd name="T11" fmla="*/ 7738 h 131"/>
                                <a:gd name="T12" fmla="+- 0 774 707"/>
                                <a:gd name="T13" fmla="*/ T12 w 700"/>
                                <a:gd name="T14" fmla="+- 0 7739 7616"/>
                                <a:gd name="T15" fmla="*/ 7739 h 131"/>
                                <a:gd name="T16" fmla="+- 0 775 707"/>
                                <a:gd name="T17" fmla="*/ T16 w 700"/>
                                <a:gd name="T18" fmla="+- 0 7742 7616"/>
                                <a:gd name="T19" fmla="*/ 7742 h 131"/>
                                <a:gd name="T20" fmla="+- 0 777 707"/>
                                <a:gd name="T21" fmla="*/ T20 w 700"/>
                                <a:gd name="T22" fmla="+- 0 7745 7616"/>
                                <a:gd name="T23" fmla="*/ 7745 h 131"/>
                                <a:gd name="T24" fmla="+- 0 793 707"/>
                                <a:gd name="T25" fmla="*/ T24 w 700"/>
                                <a:gd name="T26" fmla="+- 0 7745 7616"/>
                                <a:gd name="T27" fmla="*/ 7745 h 131"/>
                                <a:gd name="T28" fmla="+- 0 791 707"/>
                                <a:gd name="T29" fmla="*/ T28 w 700"/>
                                <a:gd name="T30" fmla="+- 0 7742 7616"/>
                                <a:gd name="T31" fmla="*/ 7742 h 131"/>
                                <a:gd name="T32" fmla="+- 0 790 707"/>
                                <a:gd name="T33" fmla="*/ T32 w 700"/>
                                <a:gd name="T34" fmla="+- 0 7738 7616"/>
                                <a:gd name="T35" fmla="*/ 7738 h 131"/>
                                <a:gd name="T36" fmla="+- 0 789 707"/>
                                <a:gd name="T37" fmla="*/ T36 w 700"/>
                                <a:gd name="T38" fmla="+- 0 7734 7616"/>
                                <a:gd name="T39" fmla="*/ 773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00" h="131">
                                  <a:moveTo>
                                    <a:pt x="82" y="118"/>
                                  </a:moveTo>
                                  <a:lnTo>
                                    <a:pt x="66" y="118"/>
                                  </a:lnTo>
                                  <a:lnTo>
                                    <a:pt x="67" y="122"/>
                                  </a:lnTo>
                                  <a:lnTo>
                                    <a:pt x="67" y="123"/>
                                  </a:lnTo>
                                  <a:lnTo>
                                    <a:pt x="68" y="126"/>
                                  </a:lnTo>
                                  <a:lnTo>
                                    <a:pt x="70" y="129"/>
                                  </a:lnTo>
                                  <a:lnTo>
                                    <a:pt x="86" y="129"/>
                                  </a:lnTo>
                                  <a:lnTo>
                                    <a:pt x="84" y="126"/>
                                  </a:lnTo>
                                  <a:lnTo>
                                    <a:pt x="83" y="122"/>
                                  </a:lnTo>
                                  <a:lnTo>
                                    <a:pt x="82" y="11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8" name="Freeform 863"/>
                          <wps:cNvSpPr>
                            <a:spLocks/>
                          </wps:cNvSpPr>
                          <wps:spPr bwMode="auto">
                            <a:xfrm>
                              <a:off x="707" y="7616"/>
                              <a:ext cx="700" cy="131"/>
                            </a:xfrm>
                            <a:custGeom>
                              <a:avLst/>
                              <a:gdLst>
                                <a:gd name="T0" fmla="+- 0 788 707"/>
                                <a:gd name="T1" fmla="*/ T0 w 700"/>
                                <a:gd name="T2" fmla="+- 0 7698 7616"/>
                                <a:gd name="T3" fmla="*/ 7698 h 131"/>
                                <a:gd name="T4" fmla="+- 0 772 707"/>
                                <a:gd name="T5" fmla="*/ T4 w 700"/>
                                <a:gd name="T6" fmla="+- 0 7698 7616"/>
                                <a:gd name="T7" fmla="*/ 7698 h 131"/>
                                <a:gd name="T8" fmla="+- 0 772 707"/>
                                <a:gd name="T9" fmla="*/ T8 w 700"/>
                                <a:gd name="T10" fmla="+- 0 7712 7616"/>
                                <a:gd name="T11" fmla="*/ 7712 h 131"/>
                                <a:gd name="T12" fmla="+- 0 771 707"/>
                                <a:gd name="T13" fmla="*/ T12 w 700"/>
                                <a:gd name="T14" fmla="+- 0 7716 7616"/>
                                <a:gd name="T15" fmla="*/ 7716 h 131"/>
                                <a:gd name="T16" fmla="+- 0 767 707"/>
                                <a:gd name="T17" fmla="*/ T16 w 700"/>
                                <a:gd name="T18" fmla="+- 0 7725 7616"/>
                                <a:gd name="T19" fmla="*/ 7725 h 131"/>
                                <a:gd name="T20" fmla="+- 0 764 707"/>
                                <a:gd name="T21" fmla="*/ T20 w 700"/>
                                <a:gd name="T22" fmla="+- 0 7728 7616"/>
                                <a:gd name="T23" fmla="*/ 7728 h 131"/>
                                <a:gd name="T24" fmla="+- 0 754 707"/>
                                <a:gd name="T25" fmla="*/ T24 w 700"/>
                                <a:gd name="T26" fmla="+- 0 7734 7616"/>
                                <a:gd name="T27" fmla="*/ 7734 h 131"/>
                                <a:gd name="T28" fmla="+- 0 749 707"/>
                                <a:gd name="T29" fmla="*/ T28 w 700"/>
                                <a:gd name="T30" fmla="+- 0 7735 7616"/>
                                <a:gd name="T31" fmla="*/ 7735 h 131"/>
                                <a:gd name="T32" fmla="+- 0 772 707"/>
                                <a:gd name="T33" fmla="*/ T32 w 700"/>
                                <a:gd name="T34" fmla="+- 0 7735 7616"/>
                                <a:gd name="T35" fmla="*/ 7735 h 131"/>
                                <a:gd name="T36" fmla="+- 0 773 707"/>
                                <a:gd name="T37" fmla="*/ T36 w 700"/>
                                <a:gd name="T38" fmla="+- 0 7734 7616"/>
                                <a:gd name="T39" fmla="*/ 7734 h 131"/>
                                <a:gd name="T40" fmla="+- 0 789 707"/>
                                <a:gd name="T41" fmla="*/ T40 w 700"/>
                                <a:gd name="T42" fmla="+- 0 7734 7616"/>
                                <a:gd name="T43" fmla="*/ 7734 h 131"/>
                                <a:gd name="T44" fmla="+- 0 788 707"/>
                                <a:gd name="T45" fmla="*/ T44 w 700"/>
                                <a:gd name="T46" fmla="+- 0 7730 7616"/>
                                <a:gd name="T47" fmla="*/ 7730 h 131"/>
                                <a:gd name="T48" fmla="+- 0 788 707"/>
                                <a:gd name="T49" fmla="*/ T48 w 700"/>
                                <a:gd name="T50" fmla="+- 0 7724 7616"/>
                                <a:gd name="T51" fmla="*/ 7724 h 131"/>
                                <a:gd name="T52" fmla="+- 0 788 707"/>
                                <a:gd name="T53" fmla="*/ T52 w 700"/>
                                <a:gd name="T54" fmla="+- 0 7698 7616"/>
                                <a:gd name="T55" fmla="*/ 7698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0" h="131">
                                  <a:moveTo>
                                    <a:pt x="81" y="82"/>
                                  </a:moveTo>
                                  <a:lnTo>
                                    <a:pt x="65" y="82"/>
                                  </a:lnTo>
                                  <a:lnTo>
                                    <a:pt x="65" y="96"/>
                                  </a:lnTo>
                                  <a:lnTo>
                                    <a:pt x="64" y="100"/>
                                  </a:lnTo>
                                  <a:lnTo>
                                    <a:pt x="60" y="109"/>
                                  </a:lnTo>
                                  <a:lnTo>
                                    <a:pt x="57" y="112"/>
                                  </a:lnTo>
                                  <a:lnTo>
                                    <a:pt x="47" y="118"/>
                                  </a:lnTo>
                                  <a:lnTo>
                                    <a:pt x="42" y="119"/>
                                  </a:lnTo>
                                  <a:lnTo>
                                    <a:pt x="65" y="119"/>
                                  </a:lnTo>
                                  <a:lnTo>
                                    <a:pt x="66" y="118"/>
                                  </a:lnTo>
                                  <a:lnTo>
                                    <a:pt x="82" y="118"/>
                                  </a:lnTo>
                                  <a:lnTo>
                                    <a:pt x="81" y="114"/>
                                  </a:lnTo>
                                  <a:lnTo>
                                    <a:pt x="81" y="108"/>
                                  </a:lnTo>
                                  <a:lnTo>
                                    <a:pt x="81" y="8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9" name="Freeform 862"/>
                          <wps:cNvSpPr>
                            <a:spLocks/>
                          </wps:cNvSpPr>
                          <wps:spPr bwMode="auto">
                            <a:xfrm>
                              <a:off x="707" y="7616"/>
                              <a:ext cx="700" cy="131"/>
                            </a:xfrm>
                            <a:custGeom>
                              <a:avLst/>
                              <a:gdLst>
                                <a:gd name="T0" fmla="+- 0 760 707"/>
                                <a:gd name="T1" fmla="*/ T0 w 700"/>
                                <a:gd name="T2" fmla="+- 0 7650 7616"/>
                                <a:gd name="T3" fmla="*/ 7650 h 131"/>
                                <a:gd name="T4" fmla="+- 0 744 707"/>
                                <a:gd name="T5" fmla="*/ T4 w 700"/>
                                <a:gd name="T6" fmla="+- 0 7650 7616"/>
                                <a:gd name="T7" fmla="*/ 7650 h 131"/>
                                <a:gd name="T8" fmla="+- 0 737 707"/>
                                <a:gd name="T9" fmla="*/ T8 w 700"/>
                                <a:gd name="T10" fmla="+- 0 7651 7616"/>
                                <a:gd name="T11" fmla="*/ 7651 h 131"/>
                                <a:gd name="T12" fmla="+- 0 710 707"/>
                                <a:gd name="T13" fmla="*/ T12 w 700"/>
                                <a:gd name="T14" fmla="+- 0 7679 7616"/>
                                <a:gd name="T15" fmla="*/ 7679 h 131"/>
                                <a:gd name="T16" fmla="+- 0 725 707"/>
                                <a:gd name="T17" fmla="*/ T16 w 700"/>
                                <a:gd name="T18" fmla="+- 0 7681 7616"/>
                                <a:gd name="T19" fmla="*/ 7681 h 131"/>
                                <a:gd name="T20" fmla="+- 0 727 707"/>
                                <a:gd name="T21" fmla="*/ T20 w 700"/>
                                <a:gd name="T22" fmla="+- 0 7674 7616"/>
                                <a:gd name="T23" fmla="*/ 7674 h 131"/>
                                <a:gd name="T24" fmla="+- 0 730 707"/>
                                <a:gd name="T25" fmla="*/ T24 w 700"/>
                                <a:gd name="T26" fmla="+- 0 7669 7616"/>
                                <a:gd name="T27" fmla="*/ 7669 h 131"/>
                                <a:gd name="T28" fmla="+- 0 737 707"/>
                                <a:gd name="T29" fmla="*/ T28 w 700"/>
                                <a:gd name="T30" fmla="+- 0 7664 7616"/>
                                <a:gd name="T31" fmla="*/ 7664 h 131"/>
                                <a:gd name="T32" fmla="+- 0 742 707"/>
                                <a:gd name="T33" fmla="*/ T32 w 700"/>
                                <a:gd name="T34" fmla="+- 0 7663 7616"/>
                                <a:gd name="T35" fmla="*/ 7663 h 131"/>
                                <a:gd name="T36" fmla="+- 0 785 707"/>
                                <a:gd name="T37" fmla="*/ T36 w 700"/>
                                <a:gd name="T38" fmla="+- 0 7663 7616"/>
                                <a:gd name="T39" fmla="*/ 7663 h 131"/>
                                <a:gd name="T40" fmla="+- 0 785 707"/>
                                <a:gd name="T41" fmla="*/ T40 w 700"/>
                                <a:gd name="T42" fmla="+- 0 7663 7616"/>
                                <a:gd name="T43" fmla="*/ 7663 h 131"/>
                                <a:gd name="T44" fmla="+- 0 780 707"/>
                                <a:gd name="T45" fmla="*/ T44 w 700"/>
                                <a:gd name="T46" fmla="+- 0 7657 7616"/>
                                <a:gd name="T47" fmla="*/ 7657 h 131"/>
                                <a:gd name="T48" fmla="+- 0 776 707"/>
                                <a:gd name="T49" fmla="*/ T48 w 700"/>
                                <a:gd name="T50" fmla="+- 0 7654 7616"/>
                                <a:gd name="T51" fmla="*/ 7654 h 131"/>
                                <a:gd name="T52" fmla="+- 0 766 707"/>
                                <a:gd name="T53" fmla="*/ T52 w 700"/>
                                <a:gd name="T54" fmla="+- 0 7651 7616"/>
                                <a:gd name="T55" fmla="*/ 7651 h 131"/>
                                <a:gd name="T56" fmla="+- 0 760 707"/>
                                <a:gd name="T57" fmla="*/ T56 w 700"/>
                                <a:gd name="T58" fmla="+- 0 7650 7616"/>
                                <a:gd name="T59" fmla="*/ 7650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00" h="131">
                                  <a:moveTo>
                                    <a:pt x="53" y="34"/>
                                  </a:moveTo>
                                  <a:lnTo>
                                    <a:pt x="37" y="34"/>
                                  </a:lnTo>
                                  <a:lnTo>
                                    <a:pt x="30" y="35"/>
                                  </a:lnTo>
                                  <a:lnTo>
                                    <a:pt x="3" y="63"/>
                                  </a:lnTo>
                                  <a:lnTo>
                                    <a:pt x="18" y="65"/>
                                  </a:lnTo>
                                  <a:lnTo>
                                    <a:pt x="20" y="58"/>
                                  </a:lnTo>
                                  <a:lnTo>
                                    <a:pt x="23" y="53"/>
                                  </a:lnTo>
                                  <a:lnTo>
                                    <a:pt x="30" y="48"/>
                                  </a:lnTo>
                                  <a:lnTo>
                                    <a:pt x="35" y="47"/>
                                  </a:lnTo>
                                  <a:lnTo>
                                    <a:pt x="78" y="47"/>
                                  </a:lnTo>
                                  <a:lnTo>
                                    <a:pt x="73" y="41"/>
                                  </a:lnTo>
                                  <a:lnTo>
                                    <a:pt x="69" y="38"/>
                                  </a:lnTo>
                                  <a:lnTo>
                                    <a:pt x="59" y="35"/>
                                  </a:lnTo>
                                  <a:lnTo>
                                    <a:pt x="53"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20" name="Picture 86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1585" y="7986"/>
                              <a:ext cx="286"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1" name="Picture 86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3710" y="7986"/>
                              <a:ext cx="207"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2" name="Picture 85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354" y="8334"/>
                              <a:ext cx="136" cy="1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3" name="Picture 85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701" y="8334"/>
                              <a:ext cx="305" cy="1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4" name="Picture 85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707" y="8332"/>
                              <a:ext cx="4247" cy="3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5" name="Picture 85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5017" y="8531"/>
                              <a:ext cx="149" cy="13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26" name="Group 826"/>
                        <wpg:cNvGrpSpPr>
                          <a:grpSpLocks/>
                        </wpg:cNvGrpSpPr>
                        <wpg:grpSpPr bwMode="auto">
                          <a:xfrm>
                            <a:off x="712" y="8732"/>
                            <a:ext cx="689" cy="131"/>
                            <a:chOff x="712" y="8732"/>
                            <a:chExt cx="689" cy="131"/>
                          </a:xfrm>
                        </wpg:grpSpPr>
                        <wps:wsp>
                          <wps:cNvPr id="1027" name="Freeform 854"/>
                          <wps:cNvSpPr>
                            <a:spLocks/>
                          </wps:cNvSpPr>
                          <wps:spPr bwMode="auto">
                            <a:xfrm>
                              <a:off x="712" y="8732"/>
                              <a:ext cx="689" cy="131"/>
                            </a:xfrm>
                            <a:custGeom>
                              <a:avLst/>
                              <a:gdLst>
                                <a:gd name="T0" fmla="+- 0 1338 712"/>
                                <a:gd name="T1" fmla="*/ T0 w 689"/>
                                <a:gd name="T2" fmla="+- 0 8831 8732"/>
                                <a:gd name="T3" fmla="*/ 8831 h 131"/>
                                <a:gd name="T4" fmla="+- 0 1323 712"/>
                                <a:gd name="T5" fmla="*/ T4 w 689"/>
                                <a:gd name="T6" fmla="+- 0 8833 8732"/>
                                <a:gd name="T7" fmla="*/ 8833 h 131"/>
                                <a:gd name="T8" fmla="+- 0 1325 712"/>
                                <a:gd name="T9" fmla="*/ T8 w 689"/>
                                <a:gd name="T10" fmla="+- 0 8843 8732"/>
                                <a:gd name="T11" fmla="*/ 8843 h 131"/>
                                <a:gd name="T12" fmla="+- 0 1329 712"/>
                                <a:gd name="T13" fmla="*/ T12 w 689"/>
                                <a:gd name="T14" fmla="+- 0 8851 8732"/>
                                <a:gd name="T15" fmla="*/ 8851 h 131"/>
                                <a:gd name="T16" fmla="+- 0 1341 712"/>
                                <a:gd name="T17" fmla="*/ T16 w 689"/>
                                <a:gd name="T18" fmla="+- 0 8861 8732"/>
                                <a:gd name="T19" fmla="*/ 8861 h 131"/>
                                <a:gd name="T20" fmla="+- 0 1351 712"/>
                                <a:gd name="T21" fmla="*/ T20 w 689"/>
                                <a:gd name="T22" fmla="+- 0 8863 8732"/>
                                <a:gd name="T23" fmla="*/ 8863 h 131"/>
                                <a:gd name="T24" fmla="+- 0 1370 712"/>
                                <a:gd name="T25" fmla="*/ T24 w 689"/>
                                <a:gd name="T26" fmla="+- 0 8863 8732"/>
                                <a:gd name="T27" fmla="*/ 8863 h 131"/>
                                <a:gd name="T28" fmla="+- 0 1377 712"/>
                                <a:gd name="T29" fmla="*/ T28 w 689"/>
                                <a:gd name="T30" fmla="+- 0 8862 8732"/>
                                <a:gd name="T31" fmla="*/ 8862 h 131"/>
                                <a:gd name="T32" fmla="+- 0 1388 712"/>
                                <a:gd name="T33" fmla="*/ T32 w 689"/>
                                <a:gd name="T34" fmla="+- 0 8857 8732"/>
                                <a:gd name="T35" fmla="*/ 8857 h 131"/>
                                <a:gd name="T36" fmla="+- 0 1393 712"/>
                                <a:gd name="T37" fmla="*/ T36 w 689"/>
                                <a:gd name="T38" fmla="+- 0 8853 8732"/>
                                <a:gd name="T39" fmla="*/ 8853 h 131"/>
                                <a:gd name="T40" fmla="+- 0 1395 712"/>
                                <a:gd name="T41" fmla="*/ T40 w 689"/>
                                <a:gd name="T42" fmla="+- 0 8850 8732"/>
                                <a:gd name="T43" fmla="*/ 8850 h 131"/>
                                <a:gd name="T44" fmla="+- 0 1355 712"/>
                                <a:gd name="T45" fmla="*/ T44 w 689"/>
                                <a:gd name="T46" fmla="+- 0 8850 8732"/>
                                <a:gd name="T47" fmla="*/ 8850 h 131"/>
                                <a:gd name="T48" fmla="+- 0 1350 712"/>
                                <a:gd name="T49" fmla="*/ T48 w 689"/>
                                <a:gd name="T50" fmla="+- 0 8849 8732"/>
                                <a:gd name="T51" fmla="*/ 8849 h 131"/>
                                <a:gd name="T52" fmla="+- 0 1342 712"/>
                                <a:gd name="T53" fmla="*/ T52 w 689"/>
                                <a:gd name="T54" fmla="+- 0 8842 8732"/>
                                <a:gd name="T55" fmla="*/ 8842 h 131"/>
                                <a:gd name="T56" fmla="+- 0 1339 712"/>
                                <a:gd name="T57" fmla="*/ T56 w 689"/>
                                <a:gd name="T58" fmla="+- 0 8837 8732"/>
                                <a:gd name="T59" fmla="*/ 8837 h 131"/>
                                <a:gd name="T60" fmla="+- 0 1338 712"/>
                                <a:gd name="T61" fmla="*/ T60 w 689"/>
                                <a:gd name="T62" fmla="+- 0 8831 8732"/>
                                <a:gd name="T63" fmla="*/ 883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89" h="131">
                                  <a:moveTo>
                                    <a:pt x="626" y="99"/>
                                  </a:moveTo>
                                  <a:lnTo>
                                    <a:pt x="611" y="101"/>
                                  </a:lnTo>
                                  <a:lnTo>
                                    <a:pt x="613" y="111"/>
                                  </a:lnTo>
                                  <a:lnTo>
                                    <a:pt x="617" y="119"/>
                                  </a:lnTo>
                                  <a:lnTo>
                                    <a:pt x="629" y="129"/>
                                  </a:lnTo>
                                  <a:lnTo>
                                    <a:pt x="639" y="131"/>
                                  </a:lnTo>
                                  <a:lnTo>
                                    <a:pt x="658" y="131"/>
                                  </a:lnTo>
                                  <a:lnTo>
                                    <a:pt x="665" y="130"/>
                                  </a:lnTo>
                                  <a:lnTo>
                                    <a:pt x="676" y="125"/>
                                  </a:lnTo>
                                  <a:lnTo>
                                    <a:pt x="681" y="121"/>
                                  </a:lnTo>
                                  <a:lnTo>
                                    <a:pt x="683" y="118"/>
                                  </a:lnTo>
                                  <a:lnTo>
                                    <a:pt x="643" y="118"/>
                                  </a:lnTo>
                                  <a:lnTo>
                                    <a:pt x="638" y="117"/>
                                  </a:lnTo>
                                  <a:lnTo>
                                    <a:pt x="630" y="110"/>
                                  </a:lnTo>
                                  <a:lnTo>
                                    <a:pt x="627" y="105"/>
                                  </a:lnTo>
                                  <a:lnTo>
                                    <a:pt x="626" y="9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 name="Freeform 853"/>
                          <wps:cNvSpPr>
                            <a:spLocks/>
                          </wps:cNvSpPr>
                          <wps:spPr bwMode="auto">
                            <a:xfrm>
                              <a:off x="712" y="8732"/>
                              <a:ext cx="689" cy="131"/>
                            </a:xfrm>
                            <a:custGeom>
                              <a:avLst/>
                              <a:gdLst>
                                <a:gd name="T0" fmla="+- 0 1367 712"/>
                                <a:gd name="T1" fmla="*/ T0 w 689"/>
                                <a:gd name="T2" fmla="+- 0 8766 8732"/>
                                <a:gd name="T3" fmla="*/ 8766 h 131"/>
                                <a:gd name="T4" fmla="+- 0 1355 712"/>
                                <a:gd name="T5" fmla="*/ T4 w 689"/>
                                <a:gd name="T6" fmla="+- 0 8766 8732"/>
                                <a:gd name="T7" fmla="*/ 8766 h 131"/>
                                <a:gd name="T8" fmla="+- 0 1350 712"/>
                                <a:gd name="T9" fmla="*/ T8 w 689"/>
                                <a:gd name="T10" fmla="+- 0 8766 8732"/>
                                <a:gd name="T11" fmla="*/ 8766 h 131"/>
                                <a:gd name="T12" fmla="+- 0 1342 712"/>
                                <a:gd name="T13" fmla="*/ T12 w 689"/>
                                <a:gd name="T14" fmla="+- 0 8769 8732"/>
                                <a:gd name="T15" fmla="*/ 8769 h 131"/>
                                <a:gd name="T16" fmla="+- 0 1339 712"/>
                                <a:gd name="T17" fmla="*/ T16 w 689"/>
                                <a:gd name="T18" fmla="+- 0 8770 8732"/>
                                <a:gd name="T19" fmla="*/ 8770 h 131"/>
                                <a:gd name="T20" fmla="+- 0 1336 712"/>
                                <a:gd name="T21" fmla="*/ T20 w 689"/>
                                <a:gd name="T22" fmla="+- 0 8772 8732"/>
                                <a:gd name="T23" fmla="*/ 8772 h 131"/>
                                <a:gd name="T24" fmla="+- 0 1333 712"/>
                                <a:gd name="T25" fmla="*/ T24 w 689"/>
                                <a:gd name="T26" fmla="+- 0 8775 8732"/>
                                <a:gd name="T27" fmla="*/ 8775 h 131"/>
                                <a:gd name="T28" fmla="+- 0 1330 712"/>
                                <a:gd name="T29" fmla="*/ T28 w 689"/>
                                <a:gd name="T30" fmla="+- 0 8778 8732"/>
                                <a:gd name="T31" fmla="*/ 8778 h 131"/>
                                <a:gd name="T32" fmla="+- 0 1326 712"/>
                                <a:gd name="T33" fmla="*/ T32 w 689"/>
                                <a:gd name="T34" fmla="+- 0 8785 8732"/>
                                <a:gd name="T35" fmla="*/ 8785 h 131"/>
                                <a:gd name="T36" fmla="+- 0 1325 712"/>
                                <a:gd name="T37" fmla="*/ T36 w 689"/>
                                <a:gd name="T38" fmla="+- 0 8788 8732"/>
                                <a:gd name="T39" fmla="*/ 8788 h 131"/>
                                <a:gd name="T40" fmla="+- 0 1325 712"/>
                                <a:gd name="T41" fmla="*/ T40 w 689"/>
                                <a:gd name="T42" fmla="+- 0 8797 8732"/>
                                <a:gd name="T43" fmla="*/ 8797 h 131"/>
                                <a:gd name="T44" fmla="+- 0 1372 712"/>
                                <a:gd name="T45" fmla="*/ T44 w 689"/>
                                <a:gd name="T46" fmla="+- 0 8824 8732"/>
                                <a:gd name="T47" fmla="*/ 8824 h 131"/>
                                <a:gd name="T48" fmla="+- 0 1377 712"/>
                                <a:gd name="T49" fmla="*/ T48 w 689"/>
                                <a:gd name="T50" fmla="+- 0 8826 8732"/>
                                <a:gd name="T51" fmla="*/ 8826 h 131"/>
                                <a:gd name="T52" fmla="+- 0 1383 712"/>
                                <a:gd name="T53" fmla="*/ T52 w 689"/>
                                <a:gd name="T54" fmla="+- 0 8829 8732"/>
                                <a:gd name="T55" fmla="*/ 8829 h 131"/>
                                <a:gd name="T56" fmla="+- 0 1384 712"/>
                                <a:gd name="T57" fmla="*/ T56 w 689"/>
                                <a:gd name="T58" fmla="+- 0 8832 8732"/>
                                <a:gd name="T59" fmla="*/ 8832 h 131"/>
                                <a:gd name="T60" fmla="+- 0 1384 712"/>
                                <a:gd name="T61" fmla="*/ T60 w 689"/>
                                <a:gd name="T62" fmla="+- 0 8839 8732"/>
                                <a:gd name="T63" fmla="*/ 8839 h 131"/>
                                <a:gd name="T64" fmla="+- 0 1382 712"/>
                                <a:gd name="T65" fmla="*/ T64 w 689"/>
                                <a:gd name="T66" fmla="+- 0 8843 8732"/>
                                <a:gd name="T67" fmla="*/ 8843 h 131"/>
                                <a:gd name="T68" fmla="+- 0 1375 712"/>
                                <a:gd name="T69" fmla="*/ T68 w 689"/>
                                <a:gd name="T70" fmla="+- 0 8849 8732"/>
                                <a:gd name="T71" fmla="*/ 8849 h 131"/>
                                <a:gd name="T72" fmla="+- 0 1370 712"/>
                                <a:gd name="T73" fmla="*/ T72 w 689"/>
                                <a:gd name="T74" fmla="+- 0 8850 8732"/>
                                <a:gd name="T75" fmla="*/ 8850 h 131"/>
                                <a:gd name="T76" fmla="+- 0 1395 712"/>
                                <a:gd name="T77" fmla="*/ T76 w 689"/>
                                <a:gd name="T78" fmla="+- 0 8850 8732"/>
                                <a:gd name="T79" fmla="*/ 8850 h 131"/>
                                <a:gd name="T80" fmla="+- 0 1399 712"/>
                                <a:gd name="T81" fmla="*/ T80 w 689"/>
                                <a:gd name="T82" fmla="+- 0 8844 8732"/>
                                <a:gd name="T83" fmla="*/ 8844 h 131"/>
                                <a:gd name="T84" fmla="+- 0 1400 712"/>
                                <a:gd name="T85" fmla="*/ T84 w 689"/>
                                <a:gd name="T86" fmla="+- 0 8839 8732"/>
                                <a:gd name="T87" fmla="*/ 8839 h 131"/>
                                <a:gd name="T88" fmla="+- 0 1400 712"/>
                                <a:gd name="T89" fmla="*/ T88 w 689"/>
                                <a:gd name="T90" fmla="+- 0 8828 8732"/>
                                <a:gd name="T91" fmla="*/ 8828 h 131"/>
                                <a:gd name="T92" fmla="+- 0 1399 712"/>
                                <a:gd name="T93" fmla="*/ T92 w 689"/>
                                <a:gd name="T94" fmla="+- 0 8824 8732"/>
                                <a:gd name="T95" fmla="*/ 8824 h 131"/>
                                <a:gd name="T96" fmla="+- 0 1355 712"/>
                                <a:gd name="T97" fmla="*/ T96 w 689"/>
                                <a:gd name="T98" fmla="+- 0 8803 8732"/>
                                <a:gd name="T99" fmla="*/ 8803 h 131"/>
                                <a:gd name="T100" fmla="+- 0 1350 712"/>
                                <a:gd name="T101" fmla="*/ T100 w 689"/>
                                <a:gd name="T102" fmla="+- 0 8801 8732"/>
                                <a:gd name="T103" fmla="*/ 8801 h 131"/>
                                <a:gd name="T104" fmla="+- 0 1341 712"/>
                                <a:gd name="T105" fmla="*/ T104 w 689"/>
                                <a:gd name="T106" fmla="+- 0 8793 8732"/>
                                <a:gd name="T107" fmla="*/ 8793 h 131"/>
                                <a:gd name="T108" fmla="+- 0 1341 712"/>
                                <a:gd name="T109" fmla="*/ T108 w 689"/>
                                <a:gd name="T110" fmla="+- 0 8788 8732"/>
                                <a:gd name="T111" fmla="*/ 8788 h 131"/>
                                <a:gd name="T112" fmla="+- 0 1342 712"/>
                                <a:gd name="T113" fmla="*/ T112 w 689"/>
                                <a:gd name="T114" fmla="+- 0 8785 8732"/>
                                <a:gd name="T115" fmla="*/ 8785 h 131"/>
                                <a:gd name="T116" fmla="+- 0 1349 712"/>
                                <a:gd name="T117" fmla="*/ T116 w 689"/>
                                <a:gd name="T118" fmla="+- 0 8780 8732"/>
                                <a:gd name="T119" fmla="*/ 8780 h 131"/>
                                <a:gd name="T120" fmla="+- 0 1354 712"/>
                                <a:gd name="T121" fmla="*/ T120 w 689"/>
                                <a:gd name="T122" fmla="+- 0 8779 8732"/>
                                <a:gd name="T123" fmla="*/ 8779 h 131"/>
                                <a:gd name="T124" fmla="+- 0 1392 712"/>
                                <a:gd name="T125" fmla="*/ T124 w 689"/>
                                <a:gd name="T126" fmla="+- 0 8779 8732"/>
                                <a:gd name="T127" fmla="*/ 8779 h 131"/>
                                <a:gd name="T128" fmla="+- 0 1389 712"/>
                                <a:gd name="T129" fmla="*/ T128 w 689"/>
                                <a:gd name="T130" fmla="+- 0 8774 8732"/>
                                <a:gd name="T131" fmla="*/ 8774 h 131"/>
                                <a:gd name="T132" fmla="+- 0 1385 712"/>
                                <a:gd name="T133" fmla="*/ T132 w 689"/>
                                <a:gd name="T134" fmla="+- 0 8771 8732"/>
                                <a:gd name="T135" fmla="*/ 8771 h 131"/>
                                <a:gd name="T136" fmla="+- 0 1374 712"/>
                                <a:gd name="T137" fmla="*/ T136 w 689"/>
                                <a:gd name="T138" fmla="+- 0 8767 8732"/>
                                <a:gd name="T139" fmla="*/ 8767 h 131"/>
                                <a:gd name="T140" fmla="+- 0 1367 712"/>
                                <a:gd name="T141" fmla="*/ T140 w 689"/>
                                <a:gd name="T142" fmla="+- 0 8766 8732"/>
                                <a:gd name="T143" fmla="*/ 8766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89" h="131">
                                  <a:moveTo>
                                    <a:pt x="655" y="34"/>
                                  </a:moveTo>
                                  <a:lnTo>
                                    <a:pt x="643" y="34"/>
                                  </a:lnTo>
                                  <a:lnTo>
                                    <a:pt x="638" y="34"/>
                                  </a:lnTo>
                                  <a:lnTo>
                                    <a:pt x="630" y="37"/>
                                  </a:lnTo>
                                  <a:lnTo>
                                    <a:pt x="627" y="38"/>
                                  </a:lnTo>
                                  <a:lnTo>
                                    <a:pt x="624" y="40"/>
                                  </a:lnTo>
                                  <a:lnTo>
                                    <a:pt x="621" y="43"/>
                                  </a:lnTo>
                                  <a:lnTo>
                                    <a:pt x="618" y="46"/>
                                  </a:lnTo>
                                  <a:lnTo>
                                    <a:pt x="614" y="53"/>
                                  </a:lnTo>
                                  <a:lnTo>
                                    <a:pt x="613" y="56"/>
                                  </a:lnTo>
                                  <a:lnTo>
                                    <a:pt x="613" y="65"/>
                                  </a:lnTo>
                                  <a:lnTo>
                                    <a:pt x="660" y="92"/>
                                  </a:lnTo>
                                  <a:lnTo>
                                    <a:pt x="665" y="94"/>
                                  </a:lnTo>
                                  <a:lnTo>
                                    <a:pt x="671" y="97"/>
                                  </a:lnTo>
                                  <a:lnTo>
                                    <a:pt x="672" y="100"/>
                                  </a:lnTo>
                                  <a:lnTo>
                                    <a:pt x="672" y="107"/>
                                  </a:lnTo>
                                  <a:lnTo>
                                    <a:pt x="670" y="111"/>
                                  </a:lnTo>
                                  <a:lnTo>
                                    <a:pt x="663" y="117"/>
                                  </a:lnTo>
                                  <a:lnTo>
                                    <a:pt x="658" y="118"/>
                                  </a:lnTo>
                                  <a:lnTo>
                                    <a:pt x="683" y="118"/>
                                  </a:lnTo>
                                  <a:lnTo>
                                    <a:pt x="687" y="112"/>
                                  </a:lnTo>
                                  <a:lnTo>
                                    <a:pt x="688" y="107"/>
                                  </a:lnTo>
                                  <a:lnTo>
                                    <a:pt x="688" y="96"/>
                                  </a:lnTo>
                                  <a:lnTo>
                                    <a:pt x="687" y="92"/>
                                  </a:lnTo>
                                  <a:lnTo>
                                    <a:pt x="643" y="71"/>
                                  </a:lnTo>
                                  <a:lnTo>
                                    <a:pt x="638" y="69"/>
                                  </a:lnTo>
                                  <a:lnTo>
                                    <a:pt x="629" y="61"/>
                                  </a:lnTo>
                                  <a:lnTo>
                                    <a:pt x="629" y="56"/>
                                  </a:lnTo>
                                  <a:lnTo>
                                    <a:pt x="630" y="53"/>
                                  </a:lnTo>
                                  <a:lnTo>
                                    <a:pt x="637" y="48"/>
                                  </a:lnTo>
                                  <a:lnTo>
                                    <a:pt x="642" y="47"/>
                                  </a:lnTo>
                                  <a:lnTo>
                                    <a:pt x="680" y="47"/>
                                  </a:lnTo>
                                  <a:lnTo>
                                    <a:pt x="677" y="42"/>
                                  </a:lnTo>
                                  <a:lnTo>
                                    <a:pt x="673" y="39"/>
                                  </a:lnTo>
                                  <a:lnTo>
                                    <a:pt x="662" y="35"/>
                                  </a:lnTo>
                                  <a:lnTo>
                                    <a:pt x="655"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9" name="Freeform 852"/>
                          <wps:cNvSpPr>
                            <a:spLocks/>
                          </wps:cNvSpPr>
                          <wps:spPr bwMode="auto">
                            <a:xfrm>
                              <a:off x="712" y="8732"/>
                              <a:ext cx="689" cy="131"/>
                            </a:xfrm>
                            <a:custGeom>
                              <a:avLst/>
                              <a:gdLst>
                                <a:gd name="T0" fmla="+- 0 1392 712"/>
                                <a:gd name="T1" fmla="*/ T0 w 689"/>
                                <a:gd name="T2" fmla="+- 0 8779 8732"/>
                                <a:gd name="T3" fmla="*/ 8779 h 131"/>
                                <a:gd name="T4" fmla="+- 0 1367 712"/>
                                <a:gd name="T5" fmla="*/ T4 w 689"/>
                                <a:gd name="T6" fmla="+- 0 8779 8732"/>
                                <a:gd name="T7" fmla="*/ 8779 h 131"/>
                                <a:gd name="T8" fmla="+- 0 1372 712"/>
                                <a:gd name="T9" fmla="*/ T8 w 689"/>
                                <a:gd name="T10" fmla="+- 0 8780 8732"/>
                                <a:gd name="T11" fmla="*/ 8780 h 131"/>
                                <a:gd name="T12" fmla="+- 0 1379 712"/>
                                <a:gd name="T13" fmla="*/ T12 w 689"/>
                                <a:gd name="T14" fmla="+- 0 8786 8732"/>
                                <a:gd name="T15" fmla="*/ 8786 h 131"/>
                                <a:gd name="T16" fmla="+- 0 1381 712"/>
                                <a:gd name="T17" fmla="*/ T16 w 689"/>
                                <a:gd name="T18" fmla="+- 0 8789 8732"/>
                                <a:gd name="T19" fmla="*/ 8789 h 131"/>
                                <a:gd name="T20" fmla="+- 0 1381 712"/>
                                <a:gd name="T21" fmla="*/ T20 w 689"/>
                                <a:gd name="T22" fmla="+- 0 8794 8732"/>
                                <a:gd name="T23" fmla="*/ 8794 h 131"/>
                                <a:gd name="T24" fmla="+- 0 1397 712"/>
                                <a:gd name="T25" fmla="*/ T24 w 689"/>
                                <a:gd name="T26" fmla="+- 0 8792 8732"/>
                                <a:gd name="T27" fmla="*/ 8792 h 131"/>
                                <a:gd name="T28" fmla="+- 0 1396 712"/>
                                <a:gd name="T29" fmla="*/ T28 w 689"/>
                                <a:gd name="T30" fmla="+- 0 8786 8732"/>
                                <a:gd name="T31" fmla="*/ 8786 h 131"/>
                                <a:gd name="T32" fmla="+- 0 1394 712"/>
                                <a:gd name="T33" fmla="*/ T32 w 689"/>
                                <a:gd name="T34" fmla="+- 0 8781 8732"/>
                                <a:gd name="T35" fmla="*/ 8781 h 131"/>
                                <a:gd name="T36" fmla="+- 0 1392 712"/>
                                <a:gd name="T37" fmla="*/ T36 w 689"/>
                                <a:gd name="T38" fmla="+- 0 8779 8732"/>
                                <a:gd name="T39" fmla="*/ 8779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89" h="131">
                                  <a:moveTo>
                                    <a:pt x="680" y="47"/>
                                  </a:moveTo>
                                  <a:lnTo>
                                    <a:pt x="655" y="47"/>
                                  </a:lnTo>
                                  <a:lnTo>
                                    <a:pt x="660" y="48"/>
                                  </a:lnTo>
                                  <a:lnTo>
                                    <a:pt x="667" y="54"/>
                                  </a:lnTo>
                                  <a:lnTo>
                                    <a:pt x="669" y="57"/>
                                  </a:lnTo>
                                  <a:lnTo>
                                    <a:pt x="669" y="62"/>
                                  </a:lnTo>
                                  <a:lnTo>
                                    <a:pt x="685" y="60"/>
                                  </a:lnTo>
                                  <a:lnTo>
                                    <a:pt x="684" y="54"/>
                                  </a:lnTo>
                                  <a:lnTo>
                                    <a:pt x="682" y="49"/>
                                  </a:lnTo>
                                  <a:lnTo>
                                    <a:pt x="680"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 name="Freeform 851"/>
                          <wps:cNvSpPr>
                            <a:spLocks/>
                          </wps:cNvSpPr>
                          <wps:spPr bwMode="auto">
                            <a:xfrm>
                              <a:off x="712" y="8732"/>
                              <a:ext cx="689" cy="131"/>
                            </a:xfrm>
                            <a:custGeom>
                              <a:avLst/>
                              <a:gdLst>
                                <a:gd name="T0" fmla="+- 0 1288 712"/>
                                <a:gd name="T1" fmla="*/ T0 w 689"/>
                                <a:gd name="T2" fmla="+- 0 8766 8732"/>
                                <a:gd name="T3" fmla="*/ 8766 h 131"/>
                                <a:gd name="T4" fmla="+- 0 1270 712"/>
                                <a:gd name="T5" fmla="*/ T4 w 689"/>
                                <a:gd name="T6" fmla="+- 0 8766 8732"/>
                                <a:gd name="T7" fmla="*/ 8766 h 131"/>
                                <a:gd name="T8" fmla="+- 0 1263 712"/>
                                <a:gd name="T9" fmla="*/ T8 w 689"/>
                                <a:gd name="T10" fmla="+- 0 8768 8732"/>
                                <a:gd name="T11" fmla="*/ 8768 h 131"/>
                                <a:gd name="T12" fmla="+- 0 1249 712"/>
                                <a:gd name="T13" fmla="*/ T12 w 689"/>
                                <a:gd name="T14" fmla="+- 0 8775 8732"/>
                                <a:gd name="T15" fmla="*/ 8775 h 131"/>
                                <a:gd name="T16" fmla="+- 0 1244 712"/>
                                <a:gd name="T17" fmla="*/ T16 w 689"/>
                                <a:gd name="T18" fmla="+- 0 8781 8732"/>
                                <a:gd name="T19" fmla="*/ 8781 h 131"/>
                                <a:gd name="T20" fmla="+- 0 1237 712"/>
                                <a:gd name="T21" fmla="*/ T20 w 689"/>
                                <a:gd name="T22" fmla="+- 0 8796 8732"/>
                                <a:gd name="T23" fmla="*/ 8796 h 131"/>
                                <a:gd name="T24" fmla="+- 0 1236 712"/>
                                <a:gd name="T25" fmla="*/ T24 w 689"/>
                                <a:gd name="T26" fmla="+- 0 8805 8732"/>
                                <a:gd name="T27" fmla="*/ 8805 h 131"/>
                                <a:gd name="T28" fmla="+- 0 1236 712"/>
                                <a:gd name="T29" fmla="*/ T28 w 689"/>
                                <a:gd name="T30" fmla="+- 0 8830 8732"/>
                                <a:gd name="T31" fmla="*/ 8830 h 131"/>
                                <a:gd name="T32" fmla="+- 0 1239 712"/>
                                <a:gd name="T33" fmla="*/ T32 w 689"/>
                                <a:gd name="T34" fmla="+- 0 8842 8732"/>
                                <a:gd name="T35" fmla="*/ 8842 h 131"/>
                                <a:gd name="T36" fmla="+- 0 1255 712"/>
                                <a:gd name="T37" fmla="*/ T36 w 689"/>
                                <a:gd name="T38" fmla="+- 0 8859 8732"/>
                                <a:gd name="T39" fmla="*/ 8859 h 131"/>
                                <a:gd name="T40" fmla="+- 0 1265 712"/>
                                <a:gd name="T41" fmla="*/ T40 w 689"/>
                                <a:gd name="T42" fmla="+- 0 8863 8732"/>
                                <a:gd name="T43" fmla="*/ 8863 h 131"/>
                                <a:gd name="T44" fmla="+- 0 1288 712"/>
                                <a:gd name="T45" fmla="*/ T44 w 689"/>
                                <a:gd name="T46" fmla="+- 0 8863 8732"/>
                                <a:gd name="T47" fmla="*/ 8863 h 131"/>
                                <a:gd name="T48" fmla="+- 0 1297 712"/>
                                <a:gd name="T49" fmla="*/ T48 w 689"/>
                                <a:gd name="T50" fmla="+- 0 8860 8732"/>
                                <a:gd name="T51" fmla="*/ 8860 h 131"/>
                                <a:gd name="T52" fmla="+- 0 1308 712"/>
                                <a:gd name="T53" fmla="*/ T52 w 689"/>
                                <a:gd name="T54" fmla="+- 0 8850 8732"/>
                                <a:gd name="T55" fmla="*/ 8850 h 131"/>
                                <a:gd name="T56" fmla="+- 0 1270 712"/>
                                <a:gd name="T57" fmla="*/ T56 w 689"/>
                                <a:gd name="T58" fmla="+- 0 8850 8732"/>
                                <a:gd name="T59" fmla="*/ 8850 h 131"/>
                                <a:gd name="T60" fmla="+- 0 1264 712"/>
                                <a:gd name="T61" fmla="*/ T60 w 689"/>
                                <a:gd name="T62" fmla="+- 0 8847 8732"/>
                                <a:gd name="T63" fmla="*/ 8847 h 131"/>
                                <a:gd name="T64" fmla="+- 0 1254 712"/>
                                <a:gd name="T65" fmla="*/ T64 w 689"/>
                                <a:gd name="T66" fmla="+- 0 8836 8732"/>
                                <a:gd name="T67" fmla="*/ 8836 h 131"/>
                                <a:gd name="T68" fmla="+- 0 1252 712"/>
                                <a:gd name="T69" fmla="*/ T68 w 689"/>
                                <a:gd name="T70" fmla="+- 0 8827 8732"/>
                                <a:gd name="T71" fmla="*/ 8827 h 131"/>
                                <a:gd name="T72" fmla="+- 0 1252 712"/>
                                <a:gd name="T73" fmla="*/ T72 w 689"/>
                                <a:gd name="T74" fmla="+- 0 8802 8732"/>
                                <a:gd name="T75" fmla="*/ 8802 h 131"/>
                                <a:gd name="T76" fmla="+- 0 1254 712"/>
                                <a:gd name="T77" fmla="*/ T76 w 689"/>
                                <a:gd name="T78" fmla="+- 0 8793 8732"/>
                                <a:gd name="T79" fmla="*/ 8793 h 131"/>
                                <a:gd name="T80" fmla="+- 0 1264 712"/>
                                <a:gd name="T81" fmla="*/ T80 w 689"/>
                                <a:gd name="T82" fmla="+- 0 8782 8732"/>
                                <a:gd name="T83" fmla="*/ 8782 h 131"/>
                                <a:gd name="T84" fmla="+- 0 1271 712"/>
                                <a:gd name="T85" fmla="*/ T84 w 689"/>
                                <a:gd name="T86" fmla="+- 0 8779 8732"/>
                                <a:gd name="T87" fmla="*/ 8779 h 131"/>
                                <a:gd name="T88" fmla="+- 0 1310 712"/>
                                <a:gd name="T89" fmla="*/ T88 w 689"/>
                                <a:gd name="T90" fmla="+- 0 8779 8732"/>
                                <a:gd name="T91" fmla="*/ 8779 h 131"/>
                                <a:gd name="T92" fmla="+- 0 1296 712"/>
                                <a:gd name="T93" fmla="*/ T92 w 689"/>
                                <a:gd name="T94" fmla="+- 0 8768 8732"/>
                                <a:gd name="T95" fmla="*/ 8768 h 131"/>
                                <a:gd name="T96" fmla="+- 0 1288 712"/>
                                <a:gd name="T97" fmla="*/ T96 w 689"/>
                                <a:gd name="T98" fmla="+- 0 8766 8732"/>
                                <a:gd name="T99" fmla="*/ 8766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89" h="131">
                                  <a:moveTo>
                                    <a:pt x="576" y="34"/>
                                  </a:moveTo>
                                  <a:lnTo>
                                    <a:pt x="558" y="34"/>
                                  </a:lnTo>
                                  <a:lnTo>
                                    <a:pt x="551" y="36"/>
                                  </a:lnTo>
                                  <a:lnTo>
                                    <a:pt x="537" y="43"/>
                                  </a:lnTo>
                                  <a:lnTo>
                                    <a:pt x="532" y="49"/>
                                  </a:lnTo>
                                  <a:lnTo>
                                    <a:pt x="525" y="64"/>
                                  </a:lnTo>
                                  <a:lnTo>
                                    <a:pt x="524" y="73"/>
                                  </a:lnTo>
                                  <a:lnTo>
                                    <a:pt x="524" y="98"/>
                                  </a:lnTo>
                                  <a:lnTo>
                                    <a:pt x="527" y="110"/>
                                  </a:lnTo>
                                  <a:lnTo>
                                    <a:pt x="543" y="127"/>
                                  </a:lnTo>
                                  <a:lnTo>
                                    <a:pt x="553" y="131"/>
                                  </a:lnTo>
                                  <a:lnTo>
                                    <a:pt x="576" y="131"/>
                                  </a:lnTo>
                                  <a:lnTo>
                                    <a:pt x="585" y="128"/>
                                  </a:lnTo>
                                  <a:lnTo>
                                    <a:pt x="596" y="118"/>
                                  </a:lnTo>
                                  <a:lnTo>
                                    <a:pt x="558" y="118"/>
                                  </a:lnTo>
                                  <a:lnTo>
                                    <a:pt x="552" y="115"/>
                                  </a:lnTo>
                                  <a:lnTo>
                                    <a:pt x="542" y="104"/>
                                  </a:lnTo>
                                  <a:lnTo>
                                    <a:pt x="540" y="95"/>
                                  </a:lnTo>
                                  <a:lnTo>
                                    <a:pt x="540" y="70"/>
                                  </a:lnTo>
                                  <a:lnTo>
                                    <a:pt x="542" y="61"/>
                                  </a:lnTo>
                                  <a:lnTo>
                                    <a:pt x="552" y="50"/>
                                  </a:lnTo>
                                  <a:lnTo>
                                    <a:pt x="559" y="47"/>
                                  </a:lnTo>
                                  <a:lnTo>
                                    <a:pt x="598" y="47"/>
                                  </a:lnTo>
                                  <a:lnTo>
                                    <a:pt x="584" y="36"/>
                                  </a:lnTo>
                                  <a:lnTo>
                                    <a:pt x="576"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 name="Freeform 850"/>
                          <wps:cNvSpPr>
                            <a:spLocks/>
                          </wps:cNvSpPr>
                          <wps:spPr bwMode="auto">
                            <a:xfrm>
                              <a:off x="712" y="8732"/>
                              <a:ext cx="689" cy="131"/>
                            </a:xfrm>
                            <a:custGeom>
                              <a:avLst/>
                              <a:gdLst>
                                <a:gd name="T0" fmla="+- 0 1301 712"/>
                                <a:gd name="T1" fmla="*/ T0 w 689"/>
                                <a:gd name="T2" fmla="+- 0 8827 8732"/>
                                <a:gd name="T3" fmla="*/ 8827 h 131"/>
                                <a:gd name="T4" fmla="+- 0 1300 712"/>
                                <a:gd name="T5" fmla="*/ T4 w 689"/>
                                <a:gd name="T6" fmla="+- 0 8835 8732"/>
                                <a:gd name="T7" fmla="*/ 8835 h 131"/>
                                <a:gd name="T8" fmla="+- 0 1298 712"/>
                                <a:gd name="T9" fmla="*/ T8 w 689"/>
                                <a:gd name="T10" fmla="+- 0 8841 8732"/>
                                <a:gd name="T11" fmla="*/ 8841 h 131"/>
                                <a:gd name="T12" fmla="+- 0 1289 712"/>
                                <a:gd name="T13" fmla="*/ T12 w 689"/>
                                <a:gd name="T14" fmla="+- 0 8848 8732"/>
                                <a:gd name="T15" fmla="*/ 8848 h 131"/>
                                <a:gd name="T16" fmla="+- 0 1284 712"/>
                                <a:gd name="T17" fmla="*/ T16 w 689"/>
                                <a:gd name="T18" fmla="+- 0 8850 8732"/>
                                <a:gd name="T19" fmla="*/ 8850 h 131"/>
                                <a:gd name="T20" fmla="+- 0 1308 712"/>
                                <a:gd name="T21" fmla="*/ T20 w 689"/>
                                <a:gd name="T22" fmla="+- 0 8850 8732"/>
                                <a:gd name="T23" fmla="*/ 8850 h 131"/>
                                <a:gd name="T24" fmla="+- 0 1311 712"/>
                                <a:gd name="T25" fmla="*/ T24 w 689"/>
                                <a:gd name="T26" fmla="+- 0 8848 8732"/>
                                <a:gd name="T27" fmla="*/ 8848 h 131"/>
                                <a:gd name="T28" fmla="+- 0 1315 712"/>
                                <a:gd name="T29" fmla="*/ T28 w 689"/>
                                <a:gd name="T30" fmla="+- 0 8840 8732"/>
                                <a:gd name="T31" fmla="*/ 8840 h 131"/>
                                <a:gd name="T32" fmla="+- 0 1317 712"/>
                                <a:gd name="T33" fmla="*/ T32 w 689"/>
                                <a:gd name="T34" fmla="+- 0 8829 8732"/>
                                <a:gd name="T35" fmla="*/ 8829 h 131"/>
                                <a:gd name="T36" fmla="+- 0 1301 712"/>
                                <a:gd name="T37" fmla="*/ T36 w 689"/>
                                <a:gd name="T38" fmla="+- 0 8827 8732"/>
                                <a:gd name="T39" fmla="*/ 8827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89" h="131">
                                  <a:moveTo>
                                    <a:pt x="589" y="95"/>
                                  </a:moveTo>
                                  <a:lnTo>
                                    <a:pt x="588" y="103"/>
                                  </a:lnTo>
                                  <a:lnTo>
                                    <a:pt x="586" y="109"/>
                                  </a:lnTo>
                                  <a:lnTo>
                                    <a:pt x="577" y="116"/>
                                  </a:lnTo>
                                  <a:lnTo>
                                    <a:pt x="572" y="118"/>
                                  </a:lnTo>
                                  <a:lnTo>
                                    <a:pt x="596" y="118"/>
                                  </a:lnTo>
                                  <a:lnTo>
                                    <a:pt x="599" y="116"/>
                                  </a:lnTo>
                                  <a:lnTo>
                                    <a:pt x="603" y="108"/>
                                  </a:lnTo>
                                  <a:lnTo>
                                    <a:pt x="605" y="97"/>
                                  </a:lnTo>
                                  <a:lnTo>
                                    <a:pt x="589" y="9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2" name="Freeform 849"/>
                          <wps:cNvSpPr>
                            <a:spLocks/>
                          </wps:cNvSpPr>
                          <wps:spPr bwMode="auto">
                            <a:xfrm>
                              <a:off x="712" y="8732"/>
                              <a:ext cx="689" cy="131"/>
                            </a:xfrm>
                            <a:custGeom>
                              <a:avLst/>
                              <a:gdLst>
                                <a:gd name="T0" fmla="+- 0 1310 712"/>
                                <a:gd name="T1" fmla="*/ T0 w 689"/>
                                <a:gd name="T2" fmla="+- 0 8779 8732"/>
                                <a:gd name="T3" fmla="*/ 8779 h 131"/>
                                <a:gd name="T4" fmla="+- 0 1284 712"/>
                                <a:gd name="T5" fmla="*/ T4 w 689"/>
                                <a:gd name="T6" fmla="+- 0 8779 8732"/>
                                <a:gd name="T7" fmla="*/ 8779 h 131"/>
                                <a:gd name="T8" fmla="+- 0 1288 712"/>
                                <a:gd name="T9" fmla="*/ T8 w 689"/>
                                <a:gd name="T10" fmla="+- 0 8780 8732"/>
                                <a:gd name="T11" fmla="*/ 8780 h 131"/>
                                <a:gd name="T12" fmla="+- 0 1296 712"/>
                                <a:gd name="T13" fmla="*/ T12 w 689"/>
                                <a:gd name="T14" fmla="+- 0 8787 8732"/>
                                <a:gd name="T15" fmla="*/ 8787 h 131"/>
                                <a:gd name="T16" fmla="+- 0 1298 712"/>
                                <a:gd name="T17" fmla="*/ T16 w 689"/>
                                <a:gd name="T18" fmla="+- 0 8791 8732"/>
                                <a:gd name="T19" fmla="*/ 8791 h 131"/>
                                <a:gd name="T20" fmla="+- 0 1300 712"/>
                                <a:gd name="T21" fmla="*/ T20 w 689"/>
                                <a:gd name="T22" fmla="+- 0 8798 8732"/>
                                <a:gd name="T23" fmla="*/ 8798 h 131"/>
                                <a:gd name="T24" fmla="+- 0 1315 712"/>
                                <a:gd name="T25" fmla="*/ T24 w 689"/>
                                <a:gd name="T26" fmla="+- 0 8795 8732"/>
                                <a:gd name="T27" fmla="*/ 8795 h 131"/>
                                <a:gd name="T28" fmla="+- 0 1314 712"/>
                                <a:gd name="T29" fmla="*/ T28 w 689"/>
                                <a:gd name="T30" fmla="+- 0 8786 8732"/>
                                <a:gd name="T31" fmla="*/ 8786 h 131"/>
                                <a:gd name="T32" fmla="+- 0 1310 712"/>
                                <a:gd name="T33" fmla="*/ T32 w 689"/>
                                <a:gd name="T34" fmla="+- 0 8779 8732"/>
                                <a:gd name="T35" fmla="*/ 8779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89" h="131">
                                  <a:moveTo>
                                    <a:pt x="598" y="47"/>
                                  </a:moveTo>
                                  <a:lnTo>
                                    <a:pt x="572" y="47"/>
                                  </a:lnTo>
                                  <a:lnTo>
                                    <a:pt x="576" y="48"/>
                                  </a:lnTo>
                                  <a:lnTo>
                                    <a:pt x="584" y="55"/>
                                  </a:lnTo>
                                  <a:lnTo>
                                    <a:pt x="586" y="59"/>
                                  </a:lnTo>
                                  <a:lnTo>
                                    <a:pt x="588" y="66"/>
                                  </a:lnTo>
                                  <a:lnTo>
                                    <a:pt x="603" y="63"/>
                                  </a:lnTo>
                                  <a:lnTo>
                                    <a:pt x="602" y="54"/>
                                  </a:lnTo>
                                  <a:lnTo>
                                    <a:pt x="598"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3" name="Freeform 848"/>
                          <wps:cNvSpPr>
                            <a:spLocks/>
                          </wps:cNvSpPr>
                          <wps:spPr bwMode="auto">
                            <a:xfrm>
                              <a:off x="712" y="8732"/>
                              <a:ext cx="689" cy="131"/>
                            </a:xfrm>
                            <a:custGeom>
                              <a:avLst/>
                              <a:gdLst>
                                <a:gd name="T0" fmla="+- 0 1218 712"/>
                                <a:gd name="T1" fmla="*/ T0 w 689"/>
                                <a:gd name="T2" fmla="+- 0 8768 8732"/>
                                <a:gd name="T3" fmla="*/ 8768 h 131"/>
                                <a:gd name="T4" fmla="+- 0 1202 712"/>
                                <a:gd name="T5" fmla="*/ T4 w 689"/>
                                <a:gd name="T6" fmla="+- 0 8768 8732"/>
                                <a:gd name="T7" fmla="*/ 8768 h 131"/>
                                <a:gd name="T8" fmla="+- 0 1202 712"/>
                                <a:gd name="T9" fmla="*/ T8 w 689"/>
                                <a:gd name="T10" fmla="+- 0 8861 8732"/>
                                <a:gd name="T11" fmla="*/ 8861 h 131"/>
                                <a:gd name="T12" fmla="+- 0 1218 712"/>
                                <a:gd name="T13" fmla="*/ T12 w 689"/>
                                <a:gd name="T14" fmla="+- 0 8861 8732"/>
                                <a:gd name="T15" fmla="*/ 8861 h 131"/>
                                <a:gd name="T16" fmla="+- 0 1218 712"/>
                                <a:gd name="T17" fmla="*/ T16 w 689"/>
                                <a:gd name="T18" fmla="+- 0 8768 8732"/>
                                <a:gd name="T19" fmla="*/ 8768 h 131"/>
                              </a:gdLst>
                              <a:ahLst/>
                              <a:cxnLst>
                                <a:cxn ang="0">
                                  <a:pos x="T1" y="T3"/>
                                </a:cxn>
                                <a:cxn ang="0">
                                  <a:pos x="T5" y="T7"/>
                                </a:cxn>
                                <a:cxn ang="0">
                                  <a:pos x="T9" y="T11"/>
                                </a:cxn>
                                <a:cxn ang="0">
                                  <a:pos x="T13" y="T15"/>
                                </a:cxn>
                                <a:cxn ang="0">
                                  <a:pos x="T17" y="T19"/>
                                </a:cxn>
                              </a:cxnLst>
                              <a:rect l="0" t="0" r="r" b="b"/>
                              <a:pathLst>
                                <a:path w="689" h="131">
                                  <a:moveTo>
                                    <a:pt x="506" y="36"/>
                                  </a:moveTo>
                                  <a:lnTo>
                                    <a:pt x="490" y="36"/>
                                  </a:lnTo>
                                  <a:lnTo>
                                    <a:pt x="490" y="129"/>
                                  </a:lnTo>
                                  <a:lnTo>
                                    <a:pt x="506" y="129"/>
                                  </a:lnTo>
                                  <a:lnTo>
                                    <a:pt x="506"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Freeform 847"/>
                          <wps:cNvSpPr>
                            <a:spLocks/>
                          </wps:cNvSpPr>
                          <wps:spPr bwMode="auto">
                            <a:xfrm>
                              <a:off x="712" y="8732"/>
                              <a:ext cx="689" cy="131"/>
                            </a:xfrm>
                            <a:custGeom>
                              <a:avLst/>
                              <a:gdLst>
                                <a:gd name="T0" fmla="+- 0 1218 712"/>
                                <a:gd name="T1" fmla="*/ T0 w 689"/>
                                <a:gd name="T2" fmla="+- 0 8732 8732"/>
                                <a:gd name="T3" fmla="*/ 8732 h 131"/>
                                <a:gd name="T4" fmla="+- 0 1202 712"/>
                                <a:gd name="T5" fmla="*/ T4 w 689"/>
                                <a:gd name="T6" fmla="+- 0 8732 8732"/>
                                <a:gd name="T7" fmla="*/ 8732 h 131"/>
                                <a:gd name="T8" fmla="+- 0 1202 712"/>
                                <a:gd name="T9" fmla="*/ T8 w 689"/>
                                <a:gd name="T10" fmla="+- 0 8751 8732"/>
                                <a:gd name="T11" fmla="*/ 8751 h 131"/>
                                <a:gd name="T12" fmla="+- 0 1218 712"/>
                                <a:gd name="T13" fmla="*/ T12 w 689"/>
                                <a:gd name="T14" fmla="+- 0 8751 8732"/>
                                <a:gd name="T15" fmla="*/ 8751 h 131"/>
                                <a:gd name="T16" fmla="+- 0 1218 712"/>
                                <a:gd name="T17" fmla="*/ T16 w 689"/>
                                <a:gd name="T18" fmla="+- 0 8732 8732"/>
                                <a:gd name="T19" fmla="*/ 8732 h 131"/>
                              </a:gdLst>
                              <a:ahLst/>
                              <a:cxnLst>
                                <a:cxn ang="0">
                                  <a:pos x="T1" y="T3"/>
                                </a:cxn>
                                <a:cxn ang="0">
                                  <a:pos x="T5" y="T7"/>
                                </a:cxn>
                                <a:cxn ang="0">
                                  <a:pos x="T9" y="T11"/>
                                </a:cxn>
                                <a:cxn ang="0">
                                  <a:pos x="T13" y="T15"/>
                                </a:cxn>
                                <a:cxn ang="0">
                                  <a:pos x="T17" y="T19"/>
                                </a:cxn>
                              </a:cxnLst>
                              <a:rect l="0" t="0" r="r" b="b"/>
                              <a:pathLst>
                                <a:path w="689" h="131">
                                  <a:moveTo>
                                    <a:pt x="506" y="0"/>
                                  </a:moveTo>
                                  <a:lnTo>
                                    <a:pt x="490" y="0"/>
                                  </a:lnTo>
                                  <a:lnTo>
                                    <a:pt x="490" y="19"/>
                                  </a:lnTo>
                                  <a:lnTo>
                                    <a:pt x="506" y="19"/>
                                  </a:lnTo>
                                  <a:lnTo>
                                    <a:pt x="506"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Freeform 846"/>
                          <wps:cNvSpPr>
                            <a:spLocks/>
                          </wps:cNvSpPr>
                          <wps:spPr bwMode="auto">
                            <a:xfrm>
                              <a:off x="712" y="8732"/>
                              <a:ext cx="689" cy="131"/>
                            </a:xfrm>
                            <a:custGeom>
                              <a:avLst/>
                              <a:gdLst>
                                <a:gd name="T0" fmla="+- 0 1173 712"/>
                                <a:gd name="T1" fmla="*/ T0 w 689"/>
                                <a:gd name="T2" fmla="+- 0 8780 8732"/>
                                <a:gd name="T3" fmla="*/ 8780 h 131"/>
                                <a:gd name="T4" fmla="+- 0 1157 712"/>
                                <a:gd name="T5" fmla="*/ T4 w 689"/>
                                <a:gd name="T6" fmla="+- 0 8780 8732"/>
                                <a:gd name="T7" fmla="*/ 8780 h 131"/>
                                <a:gd name="T8" fmla="+- 0 1157 712"/>
                                <a:gd name="T9" fmla="*/ T8 w 689"/>
                                <a:gd name="T10" fmla="+- 0 8845 8732"/>
                                <a:gd name="T11" fmla="*/ 8845 h 131"/>
                                <a:gd name="T12" fmla="+- 0 1173 712"/>
                                <a:gd name="T13" fmla="*/ T12 w 689"/>
                                <a:gd name="T14" fmla="+- 0 8862 8732"/>
                                <a:gd name="T15" fmla="*/ 8862 h 131"/>
                                <a:gd name="T16" fmla="+- 0 1182 712"/>
                                <a:gd name="T17" fmla="*/ T16 w 689"/>
                                <a:gd name="T18" fmla="+- 0 8862 8732"/>
                                <a:gd name="T19" fmla="*/ 8862 h 131"/>
                                <a:gd name="T20" fmla="+- 0 1186 712"/>
                                <a:gd name="T21" fmla="*/ T20 w 689"/>
                                <a:gd name="T22" fmla="+- 0 8862 8732"/>
                                <a:gd name="T23" fmla="*/ 8862 h 131"/>
                                <a:gd name="T24" fmla="+- 0 1191 712"/>
                                <a:gd name="T25" fmla="*/ T24 w 689"/>
                                <a:gd name="T26" fmla="+- 0 8861 8732"/>
                                <a:gd name="T27" fmla="*/ 8861 h 131"/>
                                <a:gd name="T28" fmla="+- 0 1189 712"/>
                                <a:gd name="T29" fmla="*/ T28 w 689"/>
                                <a:gd name="T30" fmla="+- 0 8848 8732"/>
                                <a:gd name="T31" fmla="*/ 8848 h 131"/>
                                <a:gd name="T32" fmla="+- 0 1179 712"/>
                                <a:gd name="T33" fmla="*/ T32 w 689"/>
                                <a:gd name="T34" fmla="+- 0 8848 8732"/>
                                <a:gd name="T35" fmla="*/ 8848 h 131"/>
                                <a:gd name="T36" fmla="+- 0 1177 712"/>
                                <a:gd name="T37" fmla="*/ T36 w 689"/>
                                <a:gd name="T38" fmla="+- 0 8847 8732"/>
                                <a:gd name="T39" fmla="*/ 8847 h 131"/>
                                <a:gd name="T40" fmla="+- 0 1175 712"/>
                                <a:gd name="T41" fmla="*/ T40 w 689"/>
                                <a:gd name="T42" fmla="+- 0 8846 8732"/>
                                <a:gd name="T43" fmla="*/ 8846 h 131"/>
                                <a:gd name="T44" fmla="+- 0 1174 712"/>
                                <a:gd name="T45" fmla="*/ T44 w 689"/>
                                <a:gd name="T46" fmla="+- 0 8845 8732"/>
                                <a:gd name="T47" fmla="*/ 8845 h 131"/>
                                <a:gd name="T48" fmla="+- 0 1173 712"/>
                                <a:gd name="T49" fmla="*/ T48 w 689"/>
                                <a:gd name="T50" fmla="+- 0 8842 8732"/>
                                <a:gd name="T51" fmla="*/ 8842 h 131"/>
                                <a:gd name="T52" fmla="+- 0 1173 712"/>
                                <a:gd name="T53" fmla="*/ T52 w 689"/>
                                <a:gd name="T54" fmla="+- 0 8839 8732"/>
                                <a:gd name="T55" fmla="*/ 8839 h 131"/>
                                <a:gd name="T56" fmla="+- 0 1173 712"/>
                                <a:gd name="T57" fmla="*/ T56 w 689"/>
                                <a:gd name="T58" fmla="+- 0 8780 8732"/>
                                <a:gd name="T59" fmla="*/ 8780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89" h="131">
                                  <a:moveTo>
                                    <a:pt x="461" y="48"/>
                                  </a:moveTo>
                                  <a:lnTo>
                                    <a:pt x="445" y="48"/>
                                  </a:lnTo>
                                  <a:lnTo>
                                    <a:pt x="445" y="113"/>
                                  </a:lnTo>
                                  <a:lnTo>
                                    <a:pt x="461" y="130"/>
                                  </a:lnTo>
                                  <a:lnTo>
                                    <a:pt x="470" y="130"/>
                                  </a:lnTo>
                                  <a:lnTo>
                                    <a:pt x="474" y="130"/>
                                  </a:lnTo>
                                  <a:lnTo>
                                    <a:pt x="479" y="129"/>
                                  </a:lnTo>
                                  <a:lnTo>
                                    <a:pt x="477" y="116"/>
                                  </a:lnTo>
                                  <a:lnTo>
                                    <a:pt x="467" y="116"/>
                                  </a:lnTo>
                                  <a:lnTo>
                                    <a:pt x="465" y="115"/>
                                  </a:lnTo>
                                  <a:lnTo>
                                    <a:pt x="463" y="114"/>
                                  </a:lnTo>
                                  <a:lnTo>
                                    <a:pt x="462" y="113"/>
                                  </a:lnTo>
                                  <a:lnTo>
                                    <a:pt x="461" y="110"/>
                                  </a:lnTo>
                                  <a:lnTo>
                                    <a:pt x="461" y="107"/>
                                  </a:lnTo>
                                  <a:lnTo>
                                    <a:pt x="461" y="4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Freeform 845"/>
                          <wps:cNvSpPr>
                            <a:spLocks/>
                          </wps:cNvSpPr>
                          <wps:spPr bwMode="auto">
                            <a:xfrm>
                              <a:off x="712" y="8732"/>
                              <a:ext cx="689" cy="131"/>
                            </a:xfrm>
                            <a:custGeom>
                              <a:avLst/>
                              <a:gdLst>
                                <a:gd name="T0" fmla="+- 0 1189 712"/>
                                <a:gd name="T1" fmla="*/ T0 w 689"/>
                                <a:gd name="T2" fmla="+- 0 8847 8732"/>
                                <a:gd name="T3" fmla="*/ 8847 h 131"/>
                                <a:gd name="T4" fmla="+- 0 1186 712"/>
                                <a:gd name="T5" fmla="*/ T4 w 689"/>
                                <a:gd name="T6" fmla="+- 0 8847 8732"/>
                                <a:gd name="T7" fmla="*/ 8847 h 131"/>
                                <a:gd name="T8" fmla="+- 0 1183 712"/>
                                <a:gd name="T9" fmla="*/ T8 w 689"/>
                                <a:gd name="T10" fmla="+- 0 8848 8732"/>
                                <a:gd name="T11" fmla="*/ 8848 h 131"/>
                                <a:gd name="T12" fmla="+- 0 1189 712"/>
                                <a:gd name="T13" fmla="*/ T12 w 689"/>
                                <a:gd name="T14" fmla="+- 0 8848 8732"/>
                                <a:gd name="T15" fmla="*/ 8848 h 131"/>
                                <a:gd name="T16" fmla="+- 0 1189 712"/>
                                <a:gd name="T17" fmla="*/ T16 w 689"/>
                                <a:gd name="T18" fmla="+- 0 8847 8732"/>
                                <a:gd name="T19" fmla="*/ 8847 h 131"/>
                              </a:gdLst>
                              <a:ahLst/>
                              <a:cxnLst>
                                <a:cxn ang="0">
                                  <a:pos x="T1" y="T3"/>
                                </a:cxn>
                                <a:cxn ang="0">
                                  <a:pos x="T5" y="T7"/>
                                </a:cxn>
                                <a:cxn ang="0">
                                  <a:pos x="T9" y="T11"/>
                                </a:cxn>
                                <a:cxn ang="0">
                                  <a:pos x="T13" y="T15"/>
                                </a:cxn>
                                <a:cxn ang="0">
                                  <a:pos x="T17" y="T19"/>
                                </a:cxn>
                              </a:cxnLst>
                              <a:rect l="0" t="0" r="r" b="b"/>
                              <a:pathLst>
                                <a:path w="689" h="131">
                                  <a:moveTo>
                                    <a:pt x="477" y="115"/>
                                  </a:moveTo>
                                  <a:lnTo>
                                    <a:pt x="474" y="115"/>
                                  </a:lnTo>
                                  <a:lnTo>
                                    <a:pt x="471" y="116"/>
                                  </a:lnTo>
                                  <a:lnTo>
                                    <a:pt x="477" y="116"/>
                                  </a:lnTo>
                                  <a:lnTo>
                                    <a:pt x="477" y="11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 name="Freeform 844"/>
                          <wps:cNvSpPr>
                            <a:spLocks/>
                          </wps:cNvSpPr>
                          <wps:spPr bwMode="auto">
                            <a:xfrm>
                              <a:off x="712" y="8732"/>
                              <a:ext cx="689" cy="131"/>
                            </a:xfrm>
                            <a:custGeom>
                              <a:avLst/>
                              <a:gdLst>
                                <a:gd name="T0" fmla="+- 0 1189 712"/>
                                <a:gd name="T1" fmla="*/ T0 w 689"/>
                                <a:gd name="T2" fmla="+- 0 8768 8732"/>
                                <a:gd name="T3" fmla="*/ 8768 h 131"/>
                                <a:gd name="T4" fmla="+- 0 1145 712"/>
                                <a:gd name="T5" fmla="*/ T4 w 689"/>
                                <a:gd name="T6" fmla="+- 0 8768 8732"/>
                                <a:gd name="T7" fmla="*/ 8768 h 131"/>
                                <a:gd name="T8" fmla="+- 0 1145 712"/>
                                <a:gd name="T9" fmla="*/ T8 w 689"/>
                                <a:gd name="T10" fmla="+- 0 8780 8732"/>
                                <a:gd name="T11" fmla="*/ 8780 h 131"/>
                                <a:gd name="T12" fmla="+- 0 1189 712"/>
                                <a:gd name="T13" fmla="*/ T12 w 689"/>
                                <a:gd name="T14" fmla="+- 0 8780 8732"/>
                                <a:gd name="T15" fmla="*/ 8780 h 131"/>
                                <a:gd name="T16" fmla="+- 0 1189 712"/>
                                <a:gd name="T17" fmla="*/ T16 w 689"/>
                                <a:gd name="T18" fmla="+- 0 8768 8732"/>
                                <a:gd name="T19" fmla="*/ 8768 h 131"/>
                              </a:gdLst>
                              <a:ahLst/>
                              <a:cxnLst>
                                <a:cxn ang="0">
                                  <a:pos x="T1" y="T3"/>
                                </a:cxn>
                                <a:cxn ang="0">
                                  <a:pos x="T5" y="T7"/>
                                </a:cxn>
                                <a:cxn ang="0">
                                  <a:pos x="T9" y="T11"/>
                                </a:cxn>
                                <a:cxn ang="0">
                                  <a:pos x="T13" y="T15"/>
                                </a:cxn>
                                <a:cxn ang="0">
                                  <a:pos x="T17" y="T19"/>
                                </a:cxn>
                              </a:cxnLst>
                              <a:rect l="0" t="0" r="r" b="b"/>
                              <a:pathLst>
                                <a:path w="689" h="131">
                                  <a:moveTo>
                                    <a:pt x="477" y="36"/>
                                  </a:moveTo>
                                  <a:lnTo>
                                    <a:pt x="433" y="36"/>
                                  </a:lnTo>
                                  <a:lnTo>
                                    <a:pt x="433" y="48"/>
                                  </a:lnTo>
                                  <a:lnTo>
                                    <a:pt x="477" y="48"/>
                                  </a:lnTo>
                                  <a:lnTo>
                                    <a:pt x="477"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8" name="Freeform 843"/>
                          <wps:cNvSpPr>
                            <a:spLocks/>
                          </wps:cNvSpPr>
                          <wps:spPr bwMode="auto">
                            <a:xfrm>
                              <a:off x="712" y="8732"/>
                              <a:ext cx="689" cy="131"/>
                            </a:xfrm>
                            <a:custGeom>
                              <a:avLst/>
                              <a:gdLst>
                                <a:gd name="T0" fmla="+- 0 1173 712"/>
                                <a:gd name="T1" fmla="*/ T0 w 689"/>
                                <a:gd name="T2" fmla="+- 0 8735 8732"/>
                                <a:gd name="T3" fmla="*/ 8735 h 131"/>
                                <a:gd name="T4" fmla="+- 0 1157 712"/>
                                <a:gd name="T5" fmla="*/ T4 w 689"/>
                                <a:gd name="T6" fmla="+- 0 8745 8732"/>
                                <a:gd name="T7" fmla="*/ 8745 h 131"/>
                                <a:gd name="T8" fmla="+- 0 1157 712"/>
                                <a:gd name="T9" fmla="*/ T8 w 689"/>
                                <a:gd name="T10" fmla="+- 0 8768 8732"/>
                                <a:gd name="T11" fmla="*/ 8768 h 131"/>
                                <a:gd name="T12" fmla="+- 0 1173 712"/>
                                <a:gd name="T13" fmla="*/ T12 w 689"/>
                                <a:gd name="T14" fmla="+- 0 8768 8732"/>
                                <a:gd name="T15" fmla="*/ 8768 h 131"/>
                                <a:gd name="T16" fmla="+- 0 1173 712"/>
                                <a:gd name="T17" fmla="*/ T16 w 689"/>
                                <a:gd name="T18" fmla="+- 0 8735 8732"/>
                                <a:gd name="T19" fmla="*/ 8735 h 131"/>
                              </a:gdLst>
                              <a:ahLst/>
                              <a:cxnLst>
                                <a:cxn ang="0">
                                  <a:pos x="T1" y="T3"/>
                                </a:cxn>
                                <a:cxn ang="0">
                                  <a:pos x="T5" y="T7"/>
                                </a:cxn>
                                <a:cxn ang="0">
                                  <a:pos x="T9" y="T11"/>
                                </a:cxn>
                                <a:cxn ang="0">
                                  <a:pos x="T13" y="T15"/>
                                </a:cxn>
                                <a:cxn ang="0">
                                  <a:pos x="T17" y="T19"/>
                                </a:cxn>
                              </a:cxnLst>
                              <a:rect l="0" t="0" r="r" b="b"/>
                              <a:pathLst>
                                <a:path w="689" h="131">
                                  <a:moveTo>
                                    <a:pt x="461" y="3"/>
                                  </a:moveTo>
                                  <a:lnTo>
                                    <a:pt x="445" y="13"/>
                                  </a:lnTo>
                                  <a:lnTo>
                                    <a:pt x="445" y="36"/>
                                  </a:lnTo>
                                  <a:lnTo>
                                    <a:pt x="461" y="36"/>
                                  </a:lnTo>
                                  <a:lnTo>
                                    <a:pt x="461" y="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 name="Freeform 842"/>
                          <wps:cNvSpPr>
                            <a:spLocks/>
                          </wps:cNvSpPr>
                          <wps:spPr bwMode="auto">
                            <a:xfrm>
                              <a:off x="712" y="8732"/>
                              <a:ext cx="689" cy="131"/>
                            </a:xfrm>
                            <a:custGeom>
                              <a:avLst/>
                              <a:gdLst>
                                <a:gd name="T0" fmla="+- 0 1106 712"/>
                                <a:gd name="T1" fmla="*/ T0 w 689"/>
                                <a:gd name="T2" fmla="+- 0 8766 8732"/>
                                <a:gd name="T3" fmla="*/ 8766 h 131"/>
                                <a:gd name="T4" fmla="+- 0 1082 712"/>
                                <a:gd name="T5" fmla="*/ T4 w 689"/>
                                <a:gd name="T6" fmla="+- 0 8766 8732"/>
                                <a:gd name="T7" fmla="*/ 8766 h 131"/>
                                <a:gd name="T8" fmla="+- 0 1072 712"/>
                                <a:gd name="T9" fmla="*/ T8 w 689"/>
                                <a:gd name="T10" fmla="+- 0 8769 8732"/>
                                <a:gd name="T11" fmla="*/ 8769 h 131"/>
                                <a:gd name="T12" fmla="+- 0 1050 712"/>
                                <a:gd name="T13" fmla="*/ T12 w 689"/>
                                <a:gd name="T14" fmla="+- 0 8815 8732"/>
                                <a:gd name="T15" fmla="*/ 8815 h 131"/>
                                <a:gd name="T16" fmla="+- 0 1050 712"/>
                                <a:gd name="T17" fmla="*/ T16 w 689"/>
                                <a:gd name="T18" fmla="+- 0 8830 8732"/>
                                <a:gd name="T19" fmla="*/ 8830 h 131"/>
                                <a:gd name="T20" fmla="+- 0 1054 712"/>
                                <a:gd name="T21" fmla="*/ T20 w 689"/>
                                <a:gd name="T22" fmla="+- 0 8842 8732"/>
                                <a:gd name="T23" fmla="*/ 8842 h 131"/>
                                <a:gd name="T24" fmla="+- 0 1070 712"/>
                                <a:gd name="T25" fmla="*/ T24 w 689"/>
                                <a:gd name="T26" fmla="+- 0 8859 8732"/>
                                <a:gd name="T27" fmla="*/ 8859 h 131"/>
                                <a:gd name="T28" fmla="+- 0 1080 712"/>
                                <a:gd name="T29" fmla="*/ T28 w 689"/>
                                <a:gd name="T30" fmla="+- 0 8863 8732"/>
                                <a:gd name="T31" fmla="*/ 8863 h 131"/>
                                <a:gd name="T32" fmla="+- 0 1102 712"/>
                                <a:gd name="T33" fmla="*/ T32 w 689"/>
                                <a:gd name="T34" fmla="+- 0 8863 8732"/>
                                <a:gd name="T35" fmla="*/ 8863 h 131"/>
                                <a:gd name="T36" fmla="+- 0 1109 712"/>
                                <a:gd name="T37" fmla="*/ T36 w 689"/>
                                <a:gd name="T38" fmla="+- 0 8861 8732"/>
                                <a:gd name="T39" fmla="*/ 8861 h 131"/>
                                <a:gd name="T40" fmla="+- 0 1123 712"/>
                                <a:gd name="T41" fmla="*/ T40 w 689"/>
                                <a:gd name="T42" fmla="+- 0 8854 8732"/>
                                <a:gd name="T43" fmla="*/ 8854 h 131"/>
                                <a:gd name="T44" fmla="+- 0 1126 712"/>
                                <a:gd name="T45" fmla="*/ T44 w 689"/>
                                <a:gd name="T46" fmla="+- 0 8850 8732"/>
                                <a:gd name="T47" fmla="*/ 8850 h 131"/>
                                <a:gd name="T48" fmla="+- 0 1086 712"/>
                                <a:gd name="T49" fmla="*/ T48 w 689"/>
                                <a:gd name="T50" fmla="+- 0 8850 8732"/>
                                <a:gd name="T51" fmla="*/ 8850 h 131"/>
                                <a:gd name="T52" fmla="+- 0 1079 712"/>
                                <a:gd name="T53" fmla="*/ T52 w 689"/>
                                <a:gd name="T54" fmla="+- 0 8847 8732"/>
                                <a:gd name="T55" fmla="*/ 8847 h 131"/>
                                <a:gd name="T56" fmla="+- 0 1069 712"/>
                                <a:gd name="T57" fmla="*/ T56 w 689"/>
                                <a:gd name="T58" fmla="+- 0 8835 8732"/>
                                <a:gd name="T59" fmla="*/ 8835 h 131"/>
                                <a:gd name="T60" fmla="+- 0 1066 712"/>
                                <a:gd name="T61" fmla="*/ T60 w 689"/>
                                <a:gd name="T62" fmla="+- 0 8826 8732"/>
                                <a:gd name="T63" fmla="*/ 8826 h 131"/>
                                <a:gd name="T64" fmla="+- 0 1066 712"/>
                                <a:gd name="T65" fmla="*/ T64 w 689"/>
                                <a:gd name="T66" fmla="+- 0 8802 8732"/>
                                <a:gd name="T67" fmla="*/ 8802 h 131"/>
                                <a:gd name="T68" fmla="+- 0 1069 712"/>
                                <a:gd name="T69" fmla="*/ T68 w 689"/>
                                <a:gd name="T70" fmla="+- 0 8794 8732"/>
                                <a:gd name="T71" fmla="*/ 8794 h 131"/>
                                <a:gd name="T72" fmla="+- 0 1079 712"/>
                                <a:gd name="T73" fmla="*/ T72 w 689"/>
                                <a:gd name="T74" fmla="+- 0 8782 8732"/>
                                <a:gd name="T75" fmla="*/ 8782 h 131"/>
                                <a:gd name="T76" fmla="+- 0 1086 712"/>
                                <a:gd name="T77" fmla="*/ T76 w 689"/>
                                <a:gd name="T78" fmla="+- 0 8779 8732"/>
                                <a:gd name="T79" fmla="*/ 8779 h 131"/>
                                <a:gd name="T80" fmla="+- 0 1125 712"/>
                                <a:gd name="T81" fmla="*/ T80 w 689"/>
                                <a:gd name="T82" fmla="+- 0 8779 8732"/>
                                <a:gd name="T83" fmla="*/ 8779 h 131"/>
                                <a:gd name="T84" fmla="+- 0 1117 712"/>
                                <a:gd name="T85" fmla="*/ T84 w 689"/>
                                <a:gd name="T86" fmla="+- 0 8770 8732"/>
                                <a:gd name="T87" fmla="*/ 8770 h 131"/>
                                <a:gd name="T88" fmla="+- 0 1106 712"/>
                                <a:gd name="T89" fmla="*/ T88 w 689"/>
                                <a:gd name="T90" fmla="+- 0 8766 8732"/>
                                <a:gd name="T91" fmla="*/ 8766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89" h="131">
                                  <a:moveTo>
                                    <a:pt x="394" y="34"/>
                                  </a:moveTo>
                                  <a:lnTo>
                                    <a:pt x="370" y="34"/>
                                  </a:lnTo>
                                  <a:lnTo>
                                    <a:pt x="360" y="37"/>
                                  </a:lnTo>
                                  <a:lnTo>
                                    <a:pt x="338" y="83"/>
                                  </a:lnTo>
                                  <a:lnTo>
                                    <a:pt x="338" y="98"/>
                                  </a:lnTo>
                                  <a:lnTo>
                                    <a:pt x="342" y="110"/>
                                  </a:lnTo>
                                  <a:lnTo>
                                    <a:pt x="358" y="127"/>
                                  </a:lnTo>
                                  <a:lnTo>
                                    <a:pt x="368" y="131"/>
                                  </a:lnTo>
                                  <a:lnTo>
                                    <a:pt x="390" y="131"/>
                                  </a:lnTo>
                                  <a:lnTo>
                                    <a:pt x="397" y="129"/>
                                  </a:lnTo>
                                  <a:lnTo>
                                    <a:pt x="411" y="122"/>
                                  </a:lnTo>
                                  <a:lnTo>
                                    <a:pt x="414" y="118"/>
                                  </a:lnTo>
                                  <a:lnTo>
                                    <a:pt x="374" y="118"/>
                                  </a:lnTo>
                                  <a:lnTo>
                                    <a:pt x="367" y="115"/>
                                  </a:lnTo>
                                  <a:lnTo>
                                    <a:pt x="357" y="103"/>
                                  </a:lnTo>
                                  <a:lnTo>
                                    <a:pt x="354" y="94"/>
                                  </a:lnTo>
                                  <a:lnTo>
                                    <a:pt x="354" y="70"/>
                                  </a:lnTo>
                                  <a:lnTo>
                                    <a:pt x="357" y="62"/>
                                  </a:lnTo>
                                  <a:lnTo>
                                    <a:pt x="367" y="50"/>
                                  </a:lnTo>
                                  <a:lnTo>
                                    <a:pt x="374" y="47"/>
                                  </a:lnTo>
                                  <a:lnTo>
                                    <a:pt x="413" y="47"/>
                                  </a:lnTo>
                                  <a:lnTo>
                                    <a:pt x="405" y="38"/>
                                  </a:lnTo>
                                  <a:lnTo>
                                    <a:pt x="394"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0" name="Freeform 841"/>
                          <wps:cNvSpPr>
                            <a:spLocks/>
                          </wps:cNvSpPr>
                          <wps:spPr bwMode="auto">
                            <a:xfrm>
                              <a:off x="712" y="8732"/>
                              <a:ext cx="689" cy="131"/>
                            </a:xfrm>
                            <a:custGeom>
                              <a:avLst/>
                              <a:gdLst>
                                <a:gd name="T0" fmla="+- 0 1125 712"/>
                                <a:gd name="T1" fmla="*/ T0 w 689"/>
                                <a:gd name="T2" fmla="+- 0 8779 8732"/>
                                <a:gd name="T3" fmla="*/ 8779 h 131"/>
                                <a:gd name="T4" fmla="+- 0 1101 712"/>
                                <a:gd name="T5" fmla="*/ T4 w 689"/>
                                <a:gd name="T6" fmla="+- 0 8779 8732"/>
                                <a:gd name="T7" fmla="*/ 8779 h 131"/>
                                <a:gd name="T8" fmla="+- 0 1108 712"/>
                                <a:gd name="T9" fmla="*/ T8 w 689"/>
                                <a:gd name="T10" fmla="+- 0 8782 8732"/>
                                <a:gd name="T11" fmla="*/ 8782 h 131"/>
                                <a:gd name="T12" fmla="+- 0 1118 712"/>
                                <a:gd name="T13" fmla="*/ T12 w 689"/>
                                <a:gd name="T14" fmla="+- 0 8794 8732"/>
                                <a:gd name="T15" fmla="*/ 8794 h 131"/>
                                <a:gd name="T16" fmla="+- 0 1121 712"/>
                                <a:gd name="T17" fmla="*/ T16 w 689"/>
                                <a:gd name="T18" fmla="+- 0 8802 8732"/>
                                <a:gd name="T19" fmla="*/ 8802 h 131"/>
                                <a:gd name="T20" fmla="+- 0 1121 712"/>
                                <a:gd name="T21" fmla="*/ T20 w 689"/>
                                <a:gd name="T22" fmla="+- 0 8826 8732"/>
                                <a:gd name="T23" fmla="*/ 8826 h 131"/>
                                <a:gd name="T24" fmla="+- 0 1118 712"/>
                                <a:gd name="T25" fmla="*/ T24 w 689"/>
                                <a:gd name="T26" fmla="+- 0 8835 8732"/>
                                <a:gd name="T27" fmla="*/ 8835 h 131"/>
                                <a:gd name="T28" fmla="+- 0 1108 712"/>
                                <a:gd name="T29" fmla="*/ T28 w 689"/>
                                <a:gd name="T30" fmla="+- 0 8847 8732"/>
                                <a:gd name="T31" fmla="*/ 8847 h 131"/>
                                <a:gd name="T32" fmla="+- 0 1101 712"/>
                                <a:gd name="T33" fmla="*/ T32 w 689"/>
                                <a:gd name="T34" fmla="+- 0 8850 8732"/>
                                <a:gd name="T35" fmla="*/ 8850 h 131"/>
                                <a:gd name="T36" fmla="+- 0 1126 712"/>
                                <a:gd name="T37" fmla="*/ T36 w 689"/>
                                <a:gd name="T38" fmla="+- 0 8850 8732"/>
                                <a:gd name="T39" fmla="*/ 8850 h 131"/>
                                <a:gd name="T40" fmla="+- 0 1128 712"/>
                                <a:gd name="T41" fmla="*/ T40 w 689"/>
                                <a:gd name="T42" fmla="+- 0 8848 8732"/>
                                <a:gd name="T43" fmla="*/ 8848 h 131"/>
                                <a:gd name="T44" fmla="+- 0 1135 712"/>
                                <a:gd name="T45" fmla="*/ T44 w 689"/>
                                <a:gd name="T46" fmla="+- 0 8835 8732"/>
                                <a:gd name="T47" fmla="*/ 8835 h 131"/>
                                <a:gd name="T48" fmla="+- 0 1137 712"/>
                                <a:gd name="T49" fmla="*/ T48 w 689"/>
                                <a:gd name="T50" fmla="+- 0 8826 8732"/>
                                <a:gd name="T51" fmla="*/ 8826 h 131"/>
                                <a:gd name="T52" fmla="+- 0 1137 712"/>
                                <a:gd name="T53" fmla="*/ T52 w 689"/>
                                <a:gd name="T54" fmla="+- 0 8798 8732"/>
                                <a:gd name="T55" fmla="*/ 8798 h 131"/>
                                <a:gd name="T56" fmla="+- 0 1133 712"/>
                                <a:gd name="T57" fmla="*/ T56 w 689"/>
                                <a:gd name="T58" fmla="+- 0 8787 8732"/>
                                <a:gd name="T59" fmla="*/ 8787 h 131"/>
                                <a:gd name="T60" fmla="+- 0 1125 712"/>
                                <a:gd name="T61" fmla="*/ T60 w 689"/>
                                <a:gd name="T62" fmla="+- 0 8779 8732"/>
                                <a:gd name="T63" fmla="*/ 8779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89" h="131">
                                  <a:moveTo>
                                    <a:pt x="413" y="47"/>
                                  </a:moveTo>
                                  <a:lnTo>
                                    <a:pt x="389" y="47"/>
                                  </a:lnTo>
                                  <a:lnTo>
                                    <a:pt x="396" y="50"/>
                                  </a:lnTo>
                                  <a:lnTo>
                                    <a:pt x="406" y="62"/>
                                  </a:lnTo>
                                  <a:lnTo>
                                    <a:pt x="409" y="70"/>
                                  </a:lnTo>
                                  <a:lnTo>
                                    <a:pt x="409" y="94"/>
                                  </a:lnTo>
                                  <a:lnTo>
                                    <a:pt x="406" y="103"/>
                                  </a:lnTo>
                                  <a:lnTo>
                                    <a:pt x="396" y="115"/>
                                  </a:lnTo>
                                  <a:lnTo>
                                    <a:pt x="389" y="118"/>
                                  </a:lnTo>
                                  <a:lnTo>
                                    <a:pt x="414" y="118"/>
                                  </a:lnTo>
                                  <a:lnTo>
                                    <a:pt x="416" y="116"/>
                                  </a:lnTo>
                                  <a:lnTo>
                                    <a:pt x="423" y="103"/>
                                  </a:lnTo>
                                  <a:lnTo>
                                    <a:pt x="425" y="94"/>
                                  </a:lnTo>
                                  <a:lnTo>
                                    <a:pt x="425" y="66"/>
                                  </a:lnTo>
                                  <a:lnTo>
                                    <a:pt x="421" y="55"/>
                                  </a:lnTo>
                                  <a:lnTo>
                                    <a:pt x="413"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1" name="Freeform 840"/>
                          <wps:cNvSpPr>
                            <a:spLocks/>
                          </wps:cNvSpPr>
                          <wps:spPr bwMode="auto">
                            <a:xfrm>
                              <a:off x="712" y="8732"/>
                              <a:ext cx="689" cy="131"/>
                            </a:xfrm>
                            <a:custGeom>
                              <a:avLst/>
                              <a:gdLst>
                                <a:gd name="T0" fmla="+- 0 1015 712"/>
                                <a:gd name="T1" fmla="*/ T0 w 689"/>
                                <a:gd name="T2" fmla="+- 0 8766 8732"/>
                                <a:gd name="T3" fmla="*/ 8766 h 131"/>
                                <a:gd name="T4" fmla="+- 0 996 712"/>
                                <a:gd name="T5" fmla="*/ T4 w 689"/>
                                <a:gd name="T6" fmla="+- 0 8766 8732"/>
                                <a:gd name="T7" fmla="*/ 8766 h 131"/>
                                <a:gd name="T8" fmla="+- 0 989 712"/>
                                <a:gd name="T9" fmla="*/ T8 w 689"/>
                                <a:gd name="T10" fmla="+- 0 8768 8732"/>
                                <a:gd name="T11" fmla="*/ 8768 h 131"/>
                                <a:gd name="T12" fmla="+- 0 975 712"/>
                                <a:gd name="T13" fmla="*/ T12 w 689"/>
                                <a:gd name="T14" fmla="+- 0 8775 8732"/>
                                <a:gd name="T15" fmla="*/ 8775 h 131"/>
                                <a:gd name="T16" fmla="+- 0 970 712"/>
                                <a:gd name="T17" fmla="*/ T16 w 689"/>
                                <a:gd name="T18" fmla="+- 0 8781 8732"/>
                                <a:gd name="T19" fmla="*/ 8781 h 131"/>
                                <a:gd name="T20" fmla="+- 0 964 712"/>
                                <a:gd name="T21" fmla="*/ T20 w 689"/>
                                <a:gd name="T22" fmla="+- 0 8796 8732"/>
                                <a:gd name="T23" fmla="*/ 8796 h 131"/>
                                <a:gd name="T24" fmla="+- 0 962 712"/>
                                <a:gd name="T25" fmla="*/ T24 w 689"/>
                                <a:gd name="T26" fmla="+- 0 8805 8732"/>
                                <a:gd name="T27" fmla="*/ 8805 h 131"/>
                                <a:gd name="T28" fmla="+- 0 962 712"/>
                                <a:gd name="T29" fmla="*/ T28 w 689"/>
                                <a:gd name="T30" fmla="+- 0 8830 8732"/>
                                <a:gd name="T31" fmla="*/ 8830 h 131"/>
                                <a:gd name="T32" fmla="+- 0 966 712"/>
                                <a:gd name="T33" fmla="*/ T32 w 689"/>
                                <a:gd name="T34" fmla="+- 0 8842 8732"/>
                                <a:gd name="T35" fmla="*/ 8842 h 131"/>
                                <a:gd name="T36" fmla="+- 0 981 712"/>
                                <a:gd name="T37" fmla="*/ T36 w 689"/>
                                <a:gd name="T38" fmla="+- 0 8859 8732"/>
                                <a:gd name="T39" fmla="*/ 8859 h 131"/>
                                <a:gd name="T40" fmla="+- 0 992 712"/>
                                <a:gd name="T41" fmla="*/ T40 w 689"/>
                                <a:gd name="T42" fmla="+- 0 8863 8732"/>
                                <a:gd name="T43" fmla="*/ 8863 h 131"/>
                                <a:gd name="T44" fmla="+- 0 1015 712"/>
                                <a:gd name="T45" fmla="*/ T44 w 689"/>
                                <a:gd name="T46" fmla="+- 0 8863 8732"/>
                                <a:gd name="T47" fmla="*/ 8863 h 131"/>
                                <a:gd name="T48" fmla="+- 0 1023 712"/>
                                <a:gd name="T49" fmla="*/ T48 w 689"/>
                                <a:gd name="T50" fmla="+- 0 8860 8732"/>
                                <a:gd name="T51" fmla="*/ 8860 h 131"/>
                                <a:gd name="T52" fmla="+- 0 1035 712"/>
                                <a:gd name="T53" fmla="*/ T52 w 689"/>
                                <a:gd name="T54" fmla="+- 0 8850 8732"/>
                                <a:gd name="T55" fmla="*/ 8850 h 131"/>
                                <a:gd name="T56" fmla="+- 0 996 712"/>
                                <a:gd name="T57" fmla="*/ T56 w 689"/>
                                <a:gd name="T58" fmla="+- 0 8850 8732"/>
                                <a:gd name="T59" fmla="*/ 8850 h 131"/>
                                <a:gd name="T60" fmla="+- 0 990 712"/>
                                <a:gd name="T61" fmla="*/ T60 w 689"/>
                                <a:gd name="T62" fmla="+- 0 8847 8732"/>
                                <a:gd name="T63" fmla="*/ 8847 h 131"/>
                                <a:gd name="T64" fmla="+- 0 981 712"/>
                                <a:gd name="T65" fmla="*/ T64 w 689"/>
                                <a:gd name="T66" fmla="+- 0 8836 8732"/>
                                <a:gd name="T67" fmla="*/ 8836 h 131"/>
                                <a:gd name="T68" fmla="+- 0 978 712"/>
                                <a:gd name="T69" fmla="*/ T68 w 689"/>
                                <a:gd name="T70" fmla="+- 0 8827 8732"/>
                                <a:gd name="T71" fmla="*/ 8827 h 131"/>
                                <a:gd name="T72" fmla="+- 0 978 712"/>
                                <a:gd name="T73" fmla="*/ T72 w 689"/>
                                <a:gd name="T74" fmla="+- 0 8802 8732"/>
                                <a:gd name="T75" fmla="*/ 8802 h 131"/>
                                <a:gd name="T76" fmla="+- 0 981 712"/>
                                <a:gd name="T77" fmla="*/ T76 w 689"/>
                                <a:gd name="T78" fmla="+- 0 8793 8732"/>
                                <a:gd name="T79" fmla="*/ 8793 h 131"/>
                                <a:gd name="T80" fmla="+- 0 991 712"/>
                                <a:gd name="T81" fmla="*/ T80 w 689"/>
                                <a:gd name="T82" fmla="+- 0 8782 8732"/>
                                <a:gd name="T83" fmla="*/ 8782 h 131"/>
                                <a:gd name="T84" fmla="+- 0 997 712"/>
                                <a:gd name="T85" fmla="*/ T84 w 689"/>
                                <a:gd name="T86" fmla="+- 0 8779 8732"/>
                                <a:gd name="T87" fmla="*/ 8779 h 131"/>
                                <a:gd name="T88" fmla="+- 0 1036 712"/>
                                <a:gd name="T89" fmla="*/ T88 w 689"/>
                                <a:gd name="T90" fmla="+- 0 8779 8732"/>
                                <a:gd name="T91" fmla="*/ 8779 h 131"/>
                                <a:gd name="T92" fmla="+- 0 1023 712"/>
                                <a:gd name="T93" fmla="*/ T92 w 689"/>
                                <a:gd name="T94" fmla="+- 0 8768 8732"/>
                                <a:gd name="T95" fmla="*/ 8768 h 131"/>
                                <a:gd name="T96" fmla="+- 0 1015 712"/>
                                <a:gd name="T97" fmla="*/ T96 w 689"/>
                                <a:gd name="T98" fmla="+- 0 8766 8732"/>
                                <a:gd name="T99" fmla="*/ 8766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89" h="131">
                                  <a:moveTo>
                                    <a:pt x="303" y="34"/>
                                  </a:moveTo>
                                  <a:lnTo>
                                    <a:pt x="284" y="34"/>
                                  </a:lnTo>
                                  <a:lnTo>
                                    <a:pt x="277" y="36"/>
                                  </a:lnTo>
                                  <a:lnTo>
                                    <a:pt x="263" y="43"/>
                                  </a:lnTo>
                                  <a:lnTo>
                                    <a:pt x="258" y="49"/>
                                  </a:lnTo>
                                  <a:lnTo>
                                    <a:pt x="252" y="64"/>
                                  </a:lnTo>
                                  <a:lnTo>
                                    <a:pt x="250" y="73"/>
                                  </a:lnTo>
                                  <a:lnTo>
                                    <a:pt x="250" y="98"/>
                                  </a:lnTo>
                                  <a:lnTo>
                                    <a:pt x="254" y="110"/>
                                  </a:lnTo>
                                  <a:lnTo>
                                    <a:pt x="269" y="127"/>
                                  </a:lnTo>
                                  <a:lnTo>
                                    <a:pt x="280" y="131"/>
                                  </a:lnTo>
                                  <a:lnTo>
                                    <a:pt x="303" y="131"/>
                                  </a:lnTo>
                                  <a:lnTo>
                                    <a:pt x="311" y="128"/>
                                  </a:lnTo>
                                  <a:lnTo>
                                    <a:pt x="323" y="118"/>
                                  </a:lnTo>
                                  <a:lnTo>
                                    <a:pt x="284" y="118"/>
                                  </a:lnTo>
                                  <a:lnTo>
                                    <a:pt x="278" y="115"/>
                                  </a:lnTo>
                                  <a:lnTo>
                                    <a:pt x="269" y="104"/>
                                  </a:lnTo>
                                  <a:lnTo>
                                    <a:pt x="266" y="95"/>
                                  </a:lnTo>
                                  <a:lnTo>
                                    <a:pt x="266" y="70"/>
                                  </a:lnTo>
                                  <a:lnTo>
                                    <a:pt x="269" y="61"/>
                                  </a:lnTo>
                                  <a:lnTo>
                                    <a:pt x="279" y="50"/>
                                  </a:lnTo>
                                  <a:lnTo>
                                    <a:pt x="285" y="47"/>
                                  </a:lnTo>
                                  <a:lnTo>
                                    <a:pt x="324" y="47"/>
                                  </a:lnTo>
                                  <a:lnTo>
                                    <a:pt x="311" y="36"/>
                                  </a:lnTo>
                                  <a:lnTo>
                                    <a:pt x="303"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 name="Freeform 839"/>
                          <wps:cNvSpPr>
                            <a:spLocks/>
                          </wps:cNvSpPr>
                          <wps:spPr bwMode="auto">
                            <a:xfrm>
                              <a:off x="712" y="8732"/>
                              <a:ext cx="689" cy="131"/>
                            </a:xfrm>
                            <a:custGeom>
                              <a:avLst/>
                              <a:gdLst>
                                <a:gd name="T0" fmla="+- 0 1028 712"/>
                                <a:gd name="T1" fmla="*/ T0 w 689"/>
                                <a:gd name="T2" fmla="+- 0 8827 8732"/>
                                <a:gd name="T3" fmla="*/ 8827 h 131"/>
                                <a:gd name="T4" fmla="+- 0 1027 712"/>
                                <a:gd name="T5" fmla="*/ T4 w 689"/>
                                <a:gd name="T6" fmla="+- 0 8835 8732"/>
                                <a:gd name="T7" fmla="*/ 8835 h 131"/>
                                <a:gd name="T8" fmla="+- 0 1024 712"/>
                                <a:gd name="T9" fmla="*/ T8 w 689"/>
                                <a:gd name="T10" fmla="+- 0 8841 8732"/>
                                <a:gd name="T11" fmla="*/ 8841 h 131"/>
                                <a:gd name="T12" fmla="+- 0 1016 712"/>
                                <a:gd name="T13" fmla="*/ T12 w 689"/>
                                <a:gd name="T14" fmla="+- 0 8848 8732"/>
                                <a:gd name="T15" fmla="*/ 8848 h 131"/>
                                <a:gd name="T16" fmla="+- 0 1010 712"/>
                                <a:gd name="T17" fmla="*/ T16 w 689"/>
                                <a:gd name="T18" fmla="+- 0 8850 8732"/>
                                <a:gd name="T19" fmla="*/ 8850 h 131"/>
                                <a:gd name="T20" fmla="+- 0 1035 712"/>
                                <a:gd name="T21" fmla="*/ T20 w 689"/>
                                <a:gd name="T22" fmla="+- 0 8850 8732"/>
                                <a:gd name="T23" fmla="*/ 8850 h 131"/>
                                <a:gd name="T24" fmla="+- 0 1037 712"/>
                                <a:gd name="T25" fmla="*/ T24 w 689"/>
                                <a:gd name="T26" fmla="+- 0 8848 8732"/>
                                <a:gd name="T27" fmla="*/ 8848 h 131"/>
                                <a:gd name="T28" fmla="+- 0 1042 712"/>
                                <a:gd name="T29" fmla="*/ T28 w 689"/>
                                <a:gd name="T30" fmla="+- 0 8840 8732"/>
                                <a:gd name="T31" fmla="*/ 8840 h 131"/>
                                <a:gd name="T32" fmla="+- 0 1043 712"/>
                                <a:gd name="T33" fmla="*/ T32 w 689"/>
                                <a:gd name="T34" fmla="+- 0 8829 8732"/>
                                <a:gd name="T35" fmla="*/ 8829 h 131"/>
                                <a:gd name="T36" fmla="+- 0 1028 712"/>
                                <a:gd name="T37" fmla="*/ T36 w 689"/>
                                <a:gd name="T38" fmla="+- 0 8827 8732"/>
                                <a:gd name="T39" fmla="*/ 8827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89" h="131">
                                  <a:moveTo>
                                    <a:pt x="316" y="95"/>
                                  </a:moveTo>
                                  <a:lnTo>
                                    <a:pt x="315" y="103"/>
                                  </a:lnTo>
                                  <a:lnTo>
                                    <a:pt x="312" y="109"/>
                                  </a:lnTo>
                                  <a:lnTo>
                                    <a:pt x="304" y="116"/>
                                  </a:lnTo>
                                  <a:lnTo>
                                    <a:pt x="298" y="118"/>
                                  </a:lnTo>
                                  <a:lnTo>
                                    <a:pt x="323" y="118"/>
                                  </a:lnTo>
                                  <a:lnTo>
                                    <a:pt x="325" y="116"/>
                                  </a:lnTo>
                                  <a:lnTo>
                                    <a:pt x="330" y="108"/>
                                  </a:lnTo>
                                  <a:lnTo>
                                    <a:pt x="331" y="97"/>
                                  </a:lnTo>
                                  <a:lnTo>
                                    <a:pt x="316" y="9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 name="Freeform 838"/>
                          <wps:cNvSpPr>
                            <a:spLocks/>
                          </wps:cNvSpPr>
                          <wps:spPr bwMode="auto">
                            <a:xfrm>
                              <a:off x="712" y="8732"/>
                              <a:ext cx="689" cy="131"/>
                            </a:xfrm>
                            <a:custGeom>
                              <a:avLst/>
                              <a:gdLst>
                                <a:gd name="T0" fmla="+- 0 1036 712"/>
                                <a:gd name="T1" fmla="*/ T0 w 689"/>
                                <a:gd name="T2" fmla="+- 0 8779 8732"/>
                                <a:gd name="T3" fmla="*/ 8779 h 131"/>
                                <a:gd name="T4" fmla="+- 0 1010 712"/>
                                <a:gd name="T5" fmla="*/ T4 w 689"/>
                                <a:gd name="T6" fmla="+- 0 8779 8732"/>
                                <a:gd name="T7" fmla="*/ 8779 h 131"/>
                                <a:gd name="T8" fmla="+- 0 1015 712"/>
                                <a:gd name="T9" fmla="*/ T8 w 689"/>
                                <a:gd name="T10" fmla="+- 0 8780 8732"/>
                                <a:gd name="T11" fmla="*/ 8780 h 131"/>
                                <a:gd name="T12" fmla="+- 0 1022 712"/>
                                <a:gd name="T13" fmla="*/ T12 w 689"/>
                                <a:gd name="T14" fmla="+- 0 8787 8732"/>
                                <a:gd name="T15" fmla="*/ 8787 h 131"/>
                                <a:gd name="T16" fmla="+- 0 1025 712"/>
                                <a:gd name="T17" fmla="*/ T16 w 689"/>
                                <a:gd name="T18" fmla="+- 0 8791 8732"/>
                                <a:gd name="T19" fmla="*/ 8791 h 131"/>
                                <a:gd name="T20" fmla="+- 0 1026 712"/>
                                <a:gd name="T21" fmla="*/ T20 w 689"/>
                                <a:gd name="T22" fmla="+- 0 8798 8732"/>
                                <a:gd name="T23" fmla="*/ 8798 h 131"/>
                                <a:gd name="T24" fmla="+- 0 1042 712"/>
                                <a:gd name="T25" fmla="*/ T24 w 689"/>
                                <a:gd name="T26" fmla="+- 0 8795 8732"/>
                                <a:gd name="T27" fmla="*/ 8795 h 131"/>
                                <a:gd name="T28" fmla="+- 0 1040 712"/>
                                <a:gd name="T29" fmla="*/ T28 w 689"/>
                                <a:gd name="T30" fmla="+- 0 8786 8732"/>
                                <a:gd name="T31" fmla="*/ 8786 h 131"/>
                                <a:gd name="T32" fmla="+- 0 1036 712"/>
                                <a:gd name="T33" fmla="*/ T32 w 689"/>
                                <a:gd name="T34" fmla="+- 0 8779 8732"/>
                                <a:gd name="T35" fmla="*/ 8779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89" h="131">
                                  <a:moveTo>
                                    <a:pt x="324" y="47"/>
                                  </a:moveTo>
                                  <a:lnTo>
                                    <a:pt x="298" y="47"/>
                                  </a:lnTo>
                                  <a:lnTo>
                                    <a:pt x="303" y="48"/>
                                  </a:lnTo>
                                  <a:lnTo>
                                    <a:pt x="310" y="55"/>
                                  </a:lnTo>
                                  <a:lnTo>
                                    <a:pt x="313" y="59"/>
                                  </a:lnTo>
                                  <a:lnTo>
                                    <a:pt x="314" y="66"/>
                                  </a:lnTo>
                                  <a:lnTo>
                                    <a:pt x="330" y="63"/>
                                  </a:lnTo>
                                  <a:lnTo>
                                    <a:pt x="328" y="54"/>
                                  </a:lnTo>
                                  <a:lnTo>
                                    <a:pt x="324"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 name="Freeform 837"/>
                          <wps:cNvSpPr>
                            <a:spLocks/>
                          </wps:cNvSpPr>
                          <wps:spPr bwMode="auto">
                            <a:xfrm>
                              <a:off x="712" y="8732"/>
                              <a:ext cx="689" cy="131"/>
                            </a:xfrm>
                            <a:custGeom>
                              <a:avLst/>
                              <a:gdLst>
                                <a:gd name="T0" fmla="+- 0 923 712"/>
                                <a:gd name="T1" fmla="*/ T0 w 689"/>
                                <a:gd name="T2" fmla="+- 0 8768 8732"/>
                                <a:gd name="T3" fmla="*/ 8768 h 131"/>
                                <a:gd name="T4" fmla="+- 0 909 712"/>
                                <a:gd name="T5" fmla="*/ T4 w 689"/>
                                <a:gd name="T6" fmla="+- 0 8768 8732"/>
                                <a:gd name="T7" fmla="*/ 8768 h 131"/>
                                <a:gd name="T8" fmla="+- 0 909 712"/>
                                <a:gd name="T9" fmla="*/ T8 w 689"/>
                                <a:gd name="T10" fmla="+- 0 8861 8732"/>
                                <a:gd name="T11" fmla="*/ 8861 h 131"/>
                                <a:gd name="T12" fmla="+- 0 925 712"/>
                                <a:gd name="T13" fmla="*/ T12 w 689"/>
                                <a:gd name="T14" fmla="+- 0 8861 8732"/>
                                <a:gd name="T15" fmla="*/ 8861 h 131"/>
                                <a:gd name="T16" fmla="+- 0 925 712"/>
                                <a:gd name="T17" fmla="*/ T16 w 689"/>
                                <a:gd name="T18" fmla="+- 0 8806 8732"/>
                                <a:gd name="T19" fmla="*/ 8806 h 131"/>
                                <a:gd name="T20" fmla="+- 0 926 712"/>
                                <a:gd name="T21" fmla="*/ T20 w 689"/>
                                <a:gd name="T22" fmla="+- 0 8800 8732"/>
                                <a:gd name="T23" fmla="*/ 8800 h 131"/>
                                <a:gd name="T24" fmla="+- 0 929 712"/>
                                <a:gd name="T25" fmla="*/ T24 w 689"/>
                                <a:gd name="T26" fmla="+- 0 8790 8732"/>
                                <a:gd name="T27" fmla="*/ 8790 h 131"/>
                                <a:gd name="T28" fmla="+- 0 931 712"/>
                                <a:gd name="T29" fmla="*/ T28 w 689"/>
                                <a:gd name="T30" fmla="+- 0 8787 8732"/>
                                <a:gd name="T31" fmla="*/ 8787 h 131"/>
                                <a:gd name="T32" fmla="+- 0 936 712"/>
                                <a:gd name="T33" fmla="*/ T32 w 689"/>
                                <a:gd name="T34" fmla="+- 0 8783 8732"/>
                                <a:gd name="T35" fmla="*/ 8783 h 131"/>
                                <a:gd name="T36" fmla="+- 0 939 712"/>
                                <a:gd name="T37" fmla="*/ T36 w 689"/>
                                <a:gd name="T38" fmla="+- 0 8782 8732"/>
                                <a:gd name="T39" fmla="*/ 8782 h 131"/>
                                <a:gd name="T40" fmla="+- 0 956 712"/>
                                <a:gd name="T41" fmla="*/ T40 w 689"/>
                                <a:gd name="T42" fmla="+- 0 8782 8732"/>
                                <a:gd name="T43" fmla="*/ 8782 h 131"/>
                                <a:gd name="T44" fmla="+- 0 923 712"/>
                                <a:gd name="T45" fmla="*/ T44 w 689"/>
                                <a:gd name="T46" fmla="+- 0 8782 8732"/>
                                <a:gd name="T47" fmla="*/ 8782 h 131"/>
                                <a:gd name="T48" fmla="+- 0 923 712"/>
                                <a:gd name="T49" fmla="*/ T48 w 689"/>
                                <a:gd name="T50" fmla="+- 0 8768 8732"/>
                                <a:gd name="T51" fmla="*/ 8768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89" h="131">
                                  <a:moveTo>
                                    <a:pt x="211" y="36"/>
                                  </a:moveTo>
                                  <a:lnTo>
                                    <a:pt x="197" y="36"/>
                                  </a:lnTo>
                                  <a:lnTo>
                                    <a:pt x="197" y="129"/>
                                  </a:lnTo>
                                  <a:lnTo>
                                    <a:pt x="213" y="129"/>
                                  </a:lnTo>
                                  <a:lnTo>
                                    <a:pt x="213" y="74"/>
                                  </a:lnTo>
                                  <a:lnTo>
                                    <a:pt x="214" y="68"/>
                                  </a:lnTo>
                                  <a:lnTo>
                                    <a:pt x="217" y="58"/>
                                  </a:lnTo>
                                  <a:lnTo>
                                    <a:pt x="219" y="55"/>
                                  </a:lnTo>
                                  <a:lnTo>
                                    <a:pt x="224" y="51"/>
                                  </a:lnTo>
                                  <a:lnTo>
                                    <a:pt x="227" y="50"/>
                                  </a:lnTo>
                                  <a:lnTo>
                                    <a:pt x="244" y="50"/>
                                  </a:lnTo>
                                  <a:lnTo>
                                    <a:pt x="211" y="50"/>
                                  </a:lnTo>
                                  <a:lnTo>
                                    <a:pt x="211"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 name="Freeform 836"/>
                          <wps:cNvSpPr>
                            <a:spLocks/>
                          </wps:cNvSpPr>
                          <wps:spPr bwMode="auto">
                            <a:xfrm>
                              <a:off x="712" y="8732"/>
                              <a:ext cx="689" cy="131"/>
                            </a:xfrm>
                            <a:custGeom>
                              <a:avLst/>
                              <a:gdLst>
                                <a:gd name="T0" fmla="+- 0 956 712"/>
                                <a:gd name="T1" fmla="*/ T0 w 689"/>
                                <a:gd name="T2" fmla="+- 0 8782 8732"/>
                                <a:gd name="T3" fmla="*/ 8782 h 131"/>
                                <a:gd name="T4" fmla="+- 0 947 712"/>
                                <a:gd name="T5" fmla="*/ T4 w 689"/>
                                <a:gd name="T6" fmla="+- 0 8782 8732"/>
                                <a:gd name="T7" fmla="*/ 8782 h 131"/>
                                <a:gd name="T8" fmla="+- 0 950 712"/>
                                <a:gd name="T9" fmla="*/ T8 w 689"/>
                                <a:gd name="T10" fmla="+- 0 8783 8732"/>
                                <a:gd name="T11" fmla="*/ 8783 h 131"/>
                                <a:gd name="T12" fmla="+- 0 954 712"/>
                                <a:gd name="T13" fmla="*/ T12 w 689"/>
                                <a:gd name="T14" fmla="+- 0 8786 8732"/>
                                <a:gd name="T15" fmla="*/ 8786 h 131"/>
                                <a:gd name="T16" fmla="+- 0 956 712"/>
                                <a:gd name="T17" fmla="*/ T16 w 689"/>
                                <a:gd name="T18" fmla="+- 0 8782 8732"/>
                                <a:gd name="T19" fmla="*/ 8782 h 131"/>
                              </a:gdLst>
                              <a:ahLst/>
                              <a:cxnLst>
                                <a:cxn ang="0">
                                  <a:pos x="T1" y="T3"/>
                                </a:cxn>
                                <a:cxn ang="0">
                                  <a:pos x="T5" y="T7"/>
                                </a:cxn>
                                <a:cxn ang="0">
                                  <a:pos x="T9" y="T11"/>
                                </a:cxn>
                                <a:cxn ang="0">
                                  <a:pos x="T13" y="T15"/>
                                </a:cxn>
                                <a:cxn ang="0">
                                  <a:pos x="T17" y="T19"/>
                                </a:cxn>
                              </a:cxnLst>
                              <a:rect l="0" t="0" r="r" b="b"/>
                              <a:pathLst>
                                <a:path w="689" h="131">
                                  <a:moveTo>
                                    <a:pt x="244" y="50"/>
                                  </a:moveTo>
                                  <a:lnTo>
                                    <a:pt x="235" y="50"/>
                                  </a:lnTo>
                                  <a:lnTo>
                                    <a:pt x="238" y="51"/>
                                  </a:lnTo>
                                  <a:lnTo>
                                    <a:pt x="242" y="54"/>
                                  </a:lnTo>
                                  <a:lnTo>
                                    <a:pt x="244" y="5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 name="Freeform 835"/>
                          <wps:cNvSpPr>
                            <a:spLocks/>
                          </wps:cNvSpPr>
                          <wps:spPr bwMode="auto">
                            <a:xfrm>
                              <a:off x="712" y="8732"/>
                              <a:ext cx="689" cy="131"/>
                            </a:xfrm>
                            <a:custGeom>
                              <a:avLst/>
                              <a:gdLst>
                                <a:gd name="T0" fmla="+- 0 949 712"/>
                                <a:gd name="T1" fmla="*/ T0 w 689"/>
                                <a:gd name="T2" fmla="+- 0 8766 8732"/>
                                <a:gd name="T3" fmla="*/ 8766 h 131"/>
                                <a:gd name="T4" fmla="+- 0 940 712"/>
                                <a:gd name="T5" fmla="*/ T4 w 689"/>
                                <a:gd name="T6" fmla="+- 0 8766 8732"/>
                                <a:gd name="T7" fmla="*/ 8766 h 131"/>
                                <a:gd name="T8" fmla="+- 0 936 712"/>
                                <a:gd name="T9" fmla="*/ T8 w 689"/>
                                <a:gd name="T10" fmla="+- 0 8767 8732"/>
                                <a:gd name="T11" fmla="*/ 8767 h 131"/>
                                <a:gd name="T12" fmla="+- 0 930 712"/>
                                <a:gd name="T13" fmla="*/ T12 w 689"/>
                                <a:gd name="T14" fmla="+- 0 8771 8732"/>
                                <a:gd name="T15" fmla="*/ 8771 h 131"/>
                                <a:gd name="T16" fmla="+- 0 927 712"/>
                                <a:gd name="T17" fmla="*/ T16 w 689"/>
                                <a:gd name="T18" fmla="+- 0 8775 8732"/>
                                <a:gd name="T19" fmla="*/ 8775 h 131"/>
                                <a:gd name="T20" fmla="+- 0 923 712"/>
                                <a:gd name="T21" fmla="*/ T20 w 689"/>
                                <a:gd name="T22" fmla="+- 0 8782 8732"/>
                                <a:gd name="T23" fmla="*/ 8782 h 131"/>
                                <a:gd name="T24" fmla="+- 0 956 712"/>
                                <a:gd name="T25" fmla="*/ T24 w 689"/>
                                <a:gd name="T26" fmla="+- 0 8782 8732"/>
                                <a:gd name="T27" fmla="*/ 8782 h 131"/>
                                <a:gd name="T28" fmla="+- 0 960 712"/>
                                <a:gd name="T29" fmla="*/ T28 w 689"/>
                                <a:gd name="T30" fmla="+- 0 8771 8732"/>
                                <a:gd name="T31" fmla="*/ 8771 h 131"/>
                                <a:gd name="T32" fmla="+- 0 954 712"/>
                                <a:gd name="T33" fmla="*/ T32 w 689"/>
                                <a:gd name="T34" fmla="+- 0 8767 8732"/>
                                <a:gd name="T35" fmla="*/ 8767 h 131"/>
                                <a:gd name="T36" fmla="+- 0 949 712"/>
                                <a:gd name="T37" fmla="*/ T36 w 689"/>
                                <a:gd name="T38" fmla="+- 0 8766 8732"/>
                                <a:gd name="T39" fmla="*/ 8766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89" h="131">
                                  <a:moveTo>
                                    <a:pt x="237" y="34"/>
                                  </a:moveTo>
                                  <a:lnTo>
                                    <a:pt x="228" y="34"/>
                                  </a:lnTo>
                                  <a:lnTo>
                                    <a:pt x="224" y="35"/>
                                  </a:lnTo>
                                  <a:lnTo>
                                    <a:pt x="218" y="39"/>
                                  </a:lnTo>
                                  <a:lnTo>
                                    <a:pt x="215" y="43"/>
                                  </a:lnTo>
                                  <a:lnTo>
                                    <a:pt x="211" y="50"/>
                                  </a:lnTo>
                                  <a:lnTo>
                                    <a:pt x="244" y="50"/>
                                  </a:lnTo>
                                  <a:lnTo>
                                    <a:pt x="248" y="39"/>
                                  </a:lnTo>
                                  <a:lnTo>
                                    <a:pt x="242" y="35"/>
                                  </a:lnTo>
                                  <a:lnTo>
                                    <a:pt x="237"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7" name="Freeform 834"/>
                          <wps:cNvSpPr>
                            <a:spLocks/>
                          </wps:cNvSpPr>
                          <wps:spPr bwMode="auto">
                            <a:xfrm>
                              <a:off x="712" y="8732"/>
                              <a:ext cx="689" cy="131"/>
                            </a:xfrm>
                            <a:custGeom>
                              <a:avLst/>
                              <a:gdLst>
                                <a:gd name="T0" fmla="+- 0 883 712"/>
                                <a:gd name="T1" fmla="*/ T0 w 689"/>
                                <a:gd name="T2" fmla="+- 0 8779 8732"/>
                                <a:gd name="T3" fmla="*/ 8779 h 131"/>
                                <a:gd name="T4" fmla="+- 0 856 712"/>
                                <a:gd name="T5" fmla="*/ T4 w 689"/>
                                <a:gd name="T6" fmla="+- 0 8779 8732"/>
                                <a:gd name="T7" fmla="*/ 8779 h 131"/>
                                <a:gd name="T8" fmla="+- 0 862 712"/>
                                <a:gd name="T9" fmla="*/ T8 w 689"/>
                                <a:gd name="T10" fmla="+- 0 8781 8732"/>
                                <a:gd name="T11" fmla="*/ 8781 h 131"/>
                                <a:gd name="T12" fmla="+- 0 869 712"/>
                                <a:gd name="T13" fmla="*/ T12 w 689"/>
                                <a:gd name="T14" fmla="+- 0 8787 8732"/>
                                <a:gd name="T15" fmla="*/ 8787 h 131"/>
                                <a:gd name="T16" fmla="+- 0 870 712"/>
                                <a:gd name="T17" fmla="*/ T16 w 689"/>
                                <a:gd name="T18" fmla="+- 0 8791 8732"/>
                                <a:gd name="T19" fmla="*/ 8791 h 131"/>
                                <a:gd name="T20" fmla="+- 0 870 712"/>
                                <a:gd name="T21" fmla="*/ T20 w 689"/>
                                <a:gd name="T22" fmla="+- 0 8802 8732"/>
                                <a:gd name="T23" fmla="*/ 8802 h 131"/>
                                <a:gd name="T24" fmla="+- 0 864 712"/>
                                <a:gd name="T25" fmla="*/ T24 w 689"/>
                                <a:gd name="T26" fmla="+- 0 8804 8732"/>
                                <a:gd name="T27" fmla="*/ 8804 h 131"/>
                                <a:gd name="T28" fmla="+- 0 855 712"/>
                                <a:gd name="T29" fmla="*/ T28 w 689"/>
                                <a:gd name="T30" fmla="+- 0 8806 8732"/>
                                <a:gd name="T31" fmla="*/ 8806 h 131"/>
                                <a:gd name="T32" fmla="+- 0 836 712"/>
                                <a:gd name="T33" fmla="*/ T32 w 689"/>
                                <a:gd name="T34" fmla="+- 0 8808 8732"/>
                                <a:gd name="T35" fmla="*/ 8808 h 131"/>
                                <a:gd name="T36" fmla="+- 0 831 712"/>
                                <a:gd name="T37" fmla="*/ T36 w 689"/>
                                <a:gd name="T38" fmla="+- 0 8809 8732"/>
                                <a:gd name="T39" fmla="*/ 8809 h 131"/>
                                <a:gd name="T40" fmla="+- 0 805 712"/>
                                <a:gd name="T41" fmla="*/ T40 w 689"/>
                                <a:gd name="T42" fmla="+- 0 8832 8732"/>
                                <a:gd name="T43" fmla="*/ 8832 h 131"/>
                                <a:gd name="T44" fmla="+- 0 805 712"/>
                                <a:gd name="T45" fmla="*/ T44 w 689"/>
                                <a:gd name="T46" fmla="+- 0 8844 8732"/>
                                <a:gd name="T47" fmla="*/ 8844 h 131"/>
                                <a:gd name="T48" fmla="+- 0 808 712"/>
                                <a:gd name="T49" fmla="*/ T48 w 689"/>
                                <a:gd name="T50" fmla="+- 0 8851 8732"/>
                                <a:gd name="T51" fmla="*/ 8851 h 131"/>
                                <a:gd name="T52" fmla="+- 0 819 712"/>
                                <a:gd name="T53" fmla="*/ T52 w 689"/>
                                <a:gd name="T54" fmla="+- 0 8861 8732"/>
                                <a:gd name="T55" fmla="*/ 8861 h 131"/>
                                <a:gd name="T56" fmla="+- 0 827 712"/>
                                <a:gd name="T57" fmla="*/ T56 w 689"/>
                                <a:gd name="T58" fmla="+- 0 8863 8732"/>
                                <a:gd name="T59" fmla="*/ 8863 h 131"/>
                                <a:gd name="T60" fmla="+- 0 843 712"/>
                                <a:gd name="T61" fmla="*/ T60 w 689"/>
                                <a:gd name="T62" fmla="+- 0 8863 8732"/>
                                <a:gd name="T63" fmla="*/ 8863 h 131"/>
                                <a:gd name="T64" fmla="+- 0 849 712"/>
                                <a:gd name="T65" fmla="*/ T64 w 689"/>
                                <a:gd name="T66" fmla="+- 0 8862 8732"/>
                                <a:gd name="T67" fmla="*/ 8862 h 131"/>
                                <a:gd name="T68" fmla="+- 0 860 712"/>
                                <a:gd name="T69" fmla="*/ T68 w 689"/>
                                <a:gd name="T70" fmla="+- 0 8858 8732"/>
                                <a:gd name="T71" fmla="*/ 8858 h 131"/>
                                <a:gd name="T72" fmla="+- 0 866 712"/>
                                <a:gd name="T73" fmla="*/ T72 w 689"/>
                                <a:gd name="T74" fmla="+- 0 8855 8732"/>
                                <a:gd name="T75" fmla="*/ 8855 h 131"/>
                                <a:gd name="T76" fmla="+- 0 870 712"/>
                                <a:gd name="T77" fmla="*/ T76 w 689"/>
                                <a:gd name="T78" fmla="+- 0 8851 8732"/>
                                <a:gd name="T79" fmla="*/ 8851 h 131"/>
                                <a:gd name="T80" fmla="+- 0 835 712"/>
                                <a:gd name="T81" fmla="*/ T80 w 689"/>
                                <a:gd name="T82" fmla="+- 0 8851 8732"/>
                                <a:gd name="T83" fmla="*/ 8851 h 131"/>
                                <a:gd name="T84" fmla="+- 0 830 712"/>
                                <a:gd name="T85" fmla="*/ T84 w 689"/>
                                <a:gd name="T86" fmla="+- 0 8850 8732"/>
                                <a:gd name="T87" fmla="*/ 8850 h 131"/>
                                <a:gd name="T88" fmla="+- 0 824 712"/>
                                <a:gd name="T89" fmla="*/ T88 w 689"/>
                                <a:gd name="T90" fmla="+- 0 8844 8732"/>
                                <a:gd name="T91" fmla="*/ 8844 h 131"/>
                                <a:gd name="T92" fmla="+- 0 822 712"/>
                                <a:gd name="T93" fmla="*/ T92 w 689"/>
                                <a:gd name="T94" fmla="+- 0 8841 8732"/>
                                <a:gd name="T95" fmla="*/ 8841 h 131"/>
                                <a:gd name="T96" fmla="+- 0 822 712"/>
                                <a:gd name="T97" fmla="*/ T96 w 689"/>
                                <a:gd name="T98" fmla="+- 0 8833 8732"/>
                                <a:gd name="T99" fmla="*/ 8833 h 131"/>
                                <a:gd name="T100" fmla="+- 0 823 712"/>
                                <a:gd name="T101" fmla="*/ T100 w 689"/>
                                <a:gd name="T102" fmla="+- 0 8831 8732"/>
                                <a:gd name="T103" fmla="*/ 8831 h 131"/>
                                <a:gd name="T104" fmla="+- 0 856 712"/>
                                <a:gd name="T105" fmla="*/ T104 w 689"/>
                                <a:gd name="T106" fmla="+- 0 8819 8732"/>
                                <a:gd name="T107" fmla="*/ 8819 h 131"/>
                                <a:gd name="T108" fmla="+- 0 865 712"/>
                                <a:gd name="T109" fmla="*/ T108 w 689"/>
                                <a:gd name="T110" fmla="+- 0 8817 8732"/>
                                <a:gd name="T111" fmla="*/ 8817 h 131"/>
                                <a:gd name="T112" fmla="+- 0 870 712"/>
                                <a:gd name="T113" fmla="*/ T112 w 689"/>
                                <a:gd name="T114" fmla="+- 0 8814 8732"/>
                                <a:gd name="T115" fmla="*/ 8814 h 131"/>
                                <a:gd name="T116" fmla="+- 0 886 712"/>
                                <a:gd name="T117" fmla="*/ T116 w 689"/>
                                <a:gd name="T118" fmla="+- 0 8814 8732"/>
                                <a:gd name="T119" fmla="*/ 8814 h 131"/>
                                <a:gd name="T120" fmla="+- 0 886 712"/>
                                <a:gd name="T121" fmla="*/ T120 w 689"/>
                                <a:gd name="T122" fmla="+- 0 8791 8732"/>
                                <a:gd name="T123" fmla="*/ 8791 h 131"/>
                                <a:gd name="T124" fmla="+- 0 886 712"/>
                                <a:gd name="T125" fmla="*/ T124 w 689"/>
                                <a:gd name="T126" fmla="+- 0 8789 8732"/>
                                <a:gd name="T127" fmla="*/ 8789 h 131"/>
                                <a:gd name="T128" fmla="+- 0 885 712"/>
                                <a:gd name="T129" fmla="*/ T128 w 689"/>
                                <a:gd name="T130" fmla="+- 0 8786 8732"/>
                                <a:gd name="T131" fmla="*/ 8786 h 131"/>
                                <a:gd name="T132" fmla="+- 0 885 712"/>
                                <a:gd name="T133" fmla="*/ T132 w 689"/>
                                <a:gd name="T134" fmla="+- 0 8782 8732"/>
                                <a:gd name="T135" fmla="*/ 8782 h 131"/>
                                <a:gd name="T136" fmla="+- 0 883 712"/>
                                <a:gd name="T137" fmla="*/ T136 w 689"/>
                                <a:gd name="T138" fmla="+- 0 8779 8732"/>
                                <a:gd name="T139" fmla="*/ 8779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689" h="131">
                                  <a:moveTo>
                                    <a:pt x="171" y="47"/>
                                  </a:moveTo>
                                  <a:lnTo>
                                    <a:pt x="144" y="47"/>
                                  </a:lnTo>
                                  <a:lnTo>
                                    <a:pt x="150" y="49"/>
                                  </a:lnTo>
                                  <a:lnTo>
                                    <a:pt x="157" y="55"/>
                                  </a:lnTo>
                                  <a:lnTo>
                                    <a:pt x="158" y="59"/>
                                  </a:lnTo>
                                  <a:lnTo>
                                    <a:pt x="158" y="70"/>
                                  </a:lnTo>
                                  <a:lnTo>
                                    <a:pt x="152" y="72"/>
                                  </a:lnTo>
                                  <a:lnTo>
                                    <a:pt x="143" y="74"/>
                                  </a:lnTo>
                                  <a:lnTo>
                                    <a:pt x="124" y="76"/>
                                  </a:lnTo>
                                  <a:lnTo>
                                    <a:pt x="119" y="77"/>
                                  </a:lnTo>
                                  <a:lnTo>
                                    <a:pt x="93" y="100"/>
                                  </a:lnTo>
                                  <a:lnTo>
                                    <a:pt x="93" y="112"/>
                                  </a:lnTo>
                                  <a:lnTo>
                                    <a:pt x="96" y="119"/>
                                  </a:lnTo>
                                  <a:lnTo>
                                    <a:pt x="107" y="129"/>
                                  </a:lnTo>
                                  <a:lnTo>
                                    <a:pt x="115" y="131"/>
                                  </a:lnTo>
                                  <a:lnTo>
                                    <a:pt x="131" y="131"/>
                                  </a:lnTo>
                                  <a:lnTo>
                                    <a:pt x="137" y="130"/>
                                  </a:lnTo>
                                  <a:lnTo>
                                    <a:pt x="148" y="126"/>
                                  </a:lnTo>
                                  <a:lnTo>
                                    <a:pt x="154" y="123"/>
                                  </a:lnTo>
                                  <a:lnTo>
                                    <a:pt x="158" y="119"/>
                                  </a:lnTo>
                                  <a:lnTo>
                                    <a:pt x="123" y="119"/>
                                  </a:lnTo>
                                  <a:lnTo>
                                    <a:pt x="118" y="118"/>
                                  </a:lnTo>
                                  <a:lnTo>
                                    <a:pt x="112" y="112"/>
                                  </a:lnTo>
                                  <a:lnTo>
                                    <a:pt x="110" y="109"/>
                                  </a:lnTo>
                                  <a:lnTo>
                                    <a:pt x="110" y="101"/>
                                  </a:lnTo>
                                  <a:lnTo>
                                    <a:pt x="111" y="99"/>
                                  </a:lnTo>
                                  <a:lnTo>
                                    <a:pt x="144" y="87"/>
                                  </a:lnTo>
                                  <a:lnTo>
                                    <a:pt x="153" y="85"/>
                                  </a:lnTo>
                                  <a:lnTo>
                                    <a:pt x="158" y="82"/>
                                  </a:lnTo>
                                  <a:lnTo>
                                    <a:pt x="174" y="82"/>
                                  </a:lnTo>
                                  <a:lnTo>
                                    <a:pt x="174" y="59"/>
                                  </a:lnTo>
                                  <a:lnTo>
                                    <a:pt x="174" y="57"/>
                                  </a:lnTo>
                                  <a:lnTo>
                                    <a:pt x="173" y="54"/>
                                  </a:lnTo>
                                  <a:lnTo>
                                    <a:pt x="173" y="50"/>
                                  </a:lnTo>
                                  <a:lnTo>
                                    <a:pt x="171"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 name="Freeform 833"/>
                          <wps:cNvSpPr>
                            <a:spLocks/>
                          </wps:cNvSpPr>
                          <wps:spPr bwMode="auto">
                            <a:xfrm>
                              <a:off x="712" y="8732"/>
                              <a:ext cx="689" cy="131"/>
                            </a:xfrm>
                            <a:custGeom>
                              <a:avLst/>
                              <a:gdLst>
                                <a:gd name="T0" fmla="+- 0 887 712"/>
                                <a:gd name="T1" fmla="*/ T0 w 689"/>
                                <a:gd name="T2" fmla="+- 0 8850 8732"/>
                                <a:gd name="T3" fmla="*/ 8850 h 131"/>
                                <a:gd name="T4" fmla="+- 0 872 712"/>
                                <a:gd name="T5" fmla="*/ T4 w 689"/>
                                <a:gd name="T6" fmla="+- 0 8850 8732"/>
                                <a:gd name="T7" fmla="*/ 8850 h 131"/>
                                <a:gd name="T8" fmla="+- 0 872 712"/>
                                <a:gd name="T9" fmla="*/ T8 w 689"/>
                                <a:gd name="T10" fmla="+- 0 8854 8732"/>
                                <a:gd name="T11" fmla="*/ 8854 h 131"/>
                                <a:gd name="T12" fmla="+- 0 872 712"/>
                                <a:gd name="T13" fmla="*/ T12 w 689"/>
                                <a:gd name="T14" fmla="+- 0 8855 8732"/>
                                <a:gd name="T15" fmla="*/ 8855 h 131"/>
                                <a:gd name="T16" fmla="+- 0 873 712"/>
                                <a:gd name="T17" fmla="*/ T16 w 689"/>
                                <a:gd name="T18" fmla="+- 0 8858 8732"/>
                                <a:gd name="T19" fmla="*/ 8858 h 131"/>
                                <a:gd name="T20" fmla="+- 0 875 712"/>
                                <a:gd name="T21" fmla="*/ T20 w 689"/>
                                <a:gd name="T22" fmla="+- 0 8861 8732"/>
                                <a:gd name="T23" fmla="*/ 8861 h 131"/>
                                <a:gd name="T24" fmla="+- 0 891 712"/>
                                <a:gd name="T25" fmla="*/ T24 w 689"/>
                                <a:gd name="T26" fmla="+- 0 8861 8732"/>
                                <a:gd name="T27" fmla="*/ 8861 h 131"/>
                                <a:gd name="T28" fmla="+- 0 889 712"/>
                                <a:gd name="T29" fmla="*/ T28 w 689"/>
                                <a:gd name="T30" fmla="+- 0 8858 8732"/>
                                <a:gd name="T31" fmla="*/ 8858 h 131"/>
                                <a:gd name="T32" fmla="+- 0 888 712"/>
                                <a:gd name="T33" fmla="*/ T32 w 689"/>
                                <a:gd name="T34" fmla="+- 0 8854 8732"/>
                                <a:gd name="T35" fmla="*/ 8854 h 131"/>
                                <a:gd name="T36" fmla="+- 0 887 712"/>
                                <a:gd name="T37" fmla="*/ T36 w 689"/>
                                <a:gd name="T38" fmla="+- 0 8850 8732"/>
                                <a:gd name="T39" fmla="*/ 8850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89" h="131">
                                  <a:moveTo>
                                    <a:pt x="175" y="118"/>
                                  </a:moveTo>
                                  <a:lnTo>
                                    <a:pt x="160" y="118"/>
                                  </a:lnTo>
                                  <a:lnTo>
                                    <a:pt x="160" y="122"/>
                                  </a:lnTo>
                                  <a:lnTo>
                                    <a:pt x="160" y="123"/>
                                  </a:lnTo>
                                  <a:lnTo>
                                    <a:pt x="161" y="126"/>
                                  </a:lnTo>
                                  <a:lnTo>
                                    <a:pt x="163" y="129"/>
                                  </a:lnTo>
                                  <a:lnTo>
                                    <a:pt x="179" y="129"/>
                                  </a:lnTo>
                                  <a:lnTo>
                                    <a:pt x="177" y="126"/>
                                  </a:lnTo>
                                  <a:lnTo>
                                    <a:pt x="176" y="122"/>
                                  </a:lnTo>
                                  <a:lnTo>
                                    <a:pt x="175" y="11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9" name="Freeform 832"/>
                          <wps:cNvSpPr>
                            <a:spLocks/>
                          </wps:cNvSpPr>
                          <wps:spPr bwMode="auto">
                            <a:xfrm>
                              <a:off x="712" y="8732"/>
                              <a:ext cx="689" cy="131"/>
                            </a:xfrm>
                            <a:custGeom>
                              <a:avLst/>
                              <a:gdLst>
                                <a:gd name="T0" fmla="+- 0 886 712"/>
                                <a:gd name="T1" fmla="*/ T0 w 689"/>
                                <a:gd name="T2" fmla="+- 0 8814 8732"/>
                                <a:gd name="T3" fmla="*/ 8814 h 131"/>
                                <a:gd name="T4" fmla="+- 0 870 712"/>
                                <a:gd name="T5" fmla="*/ T4 w 689"/>
                                <a:gd name="T6" fmla="+- 0 8814 8732"/>
                                <a:gd name="T7" fmla="*/ 8814 h 131"/>
                                <a:gd name="T8" fmla="+- 0 870 712"/>
                                <a:gd name="T9" fmla="*/ T8 w 689"/>
                                <a:gd name="T10" fmla="+- 0 8828 8732"/>
                                <a:gd name="T11" fmla="*/ 8828 h 131"/>
                                <a:gd name="T12" fmla="+- 0 869 712"/>
                                <a:gd name="T13" fmla="*/ T12 w 689"/>
                                <a:gd name="T14" fmla="+- 0 8832 8732"/>
                                <a:gd name="T15" fmla="*/ 8832 h 131"/>
                                <a:gd name="T16" fmla="+- 0 866 712"/>
                                <a:gd name="T17" fmla="*/ T16 w 689"/>
                                <a:gd name="T18" fmla="+- 0 8841 8732"/>
                                <a:gd name="T19" fmla="*/ 8841 h 131"/>
                                <a:gd name="T20" fmla="+- 0 862 712"/>
                                <a:gd name="T21" fmla="*/ T20 w 689"/>
                                <a:gd name="T22" fmla="+- 0 8844 8732"/>
                                <a:gd name="T23" fmla="*/ 8844 h 131"/>
                                <a:gd name="T24" fmla="+- 0 853 712"/>
                                <a:gd name="T25" fmla="*/ T24 w 689"/>
                                <a:gd name="T26" fmla="+- 0 8850 8732"/>
                                <a:gd name="T27" fmla="*/ 8850 h 131"/>
                                <a:gd name="T28" fmla="+- 0 847 712"/>
                                <a:gd name="T29" fmla="*/ T28 w 689"/>
                                <a:gd name="T30" fmla="+- 0 8851 8732"/>
                                <a:gd name="T31" fmla="*/ 8851 h 131"/>
                                <a:gd name="T32" fmla="+- 0 870 712"/>
                                <a:gd name="T33" fmla="*/ T32 w 689"/>
                                <a:gd name="T34" fmla="+- 0 8851 8732"/>
                                <a:gd name="T35" fmla="*/ 8851 h 131"/>
                                <a:gd name="T36" fmla="+- 0 872 712"/>
                                <a:gd name="T37" fmla="*/ T36 w 689"/>
                                <a:gd name="T38" fmla="+- 0 8850 8732"/>
                                <a:gd name="T39" fmla="*/ 8850 h 131"/>
                                <a:gd name="T40" fmla="+- 0 887 712"/>
                                <a:gd name="T41" fmla="*/ T40 w 689"/>
                                <a:gd name="T42" fmla="+- 0 8850 8732"/>
                                <a:gd name="T43" fmla="*/ 8850 h 131"/>
                                <a:gd name="T44" fmla="+- 0 887 712"/>
                                <a:gd name="T45" fmla="*/ T44 w 689"/>
                                <a:gd name="T46" fmla="+- 0 8846 8732"/>
                                <a:gd name="T47" fmla="*/ 8846 h 131"/>
                                <a:gd name="T48" fmla="+- 0 886 712"/>
                                <a:gd name="T49" fmla="*/ T48 w 689"/>
                                <a:gd name="T50" fmla="+- 0 8840 8732"/>
                                <a:gd name="T51" fmla="*/ 8840 h 131"/>
                                <a:gd name="T52" fmla="+- 0 886 712"/>
                                <a:gd name="T53" fmla="*/ T52 w 689"/>
                                <a:gd name="T54" fmla="+- 0 8814 8732"/>
                                <a:gd name="T55" fmla="*/ 881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89" h="131">
                                  <a:moveTo>
                                    <a:pt x="174" y="82"/>
                                  </a:moveTo>
                                  <a:lnTo>
                                    <a:pt x="158" y="82"/>
                                  </a:lnTo>
                                  <a:lnTo>
                                    <a:pt x="158" y="96"/>
                                  </a:lnTo>
                                  <a:lnTo>
                                    <a:pt x="157" y="100"/>
                                  </a:lnTo>
                                  <a:lnTo>
                                    <a:pt x="154" y="109"/>
                                  </a:lnTo>
                                  <a:lnTo>
                                    <a:pt x="150" y="112"/>
                                  </a:lnTo>
                                  <a:lnTo>
                                    <a:pt x="141" y="118"/>
                                  </a:lnTo>
                                  <a:lnTo>
                                    <a:pt x="135" y="119"/>
                                  </a:lnTo>
                                  <a:lnTo>
                                    <a:pt x="158" y="119"/>
                                  </a:lnTo>
                                  <a:lnTo>
                                    <a:pt x="160" y="118"/>
                                  </a:lnTo>
                                  <a:lnTo>
                                    <a:pt x="175" y="118"/>
                                  </a:lnTo>
                                  <a:lnTo>
                                    <a:pt x="175" y="114"/>
                                  </a:lnTo>
                                  <a:lnTo>
                                    <a:pt x="174" y="108"/>
                                  </a:lnTo>
                                  <a:lnTo>
                                    <a:pt x="174" y="8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 name="Freeform 831"/>
                          <wps:cNvSpPr>
                            <a:spLocks/>
                          </wps:cNvSpPr>
                          <wps:spPr bwMode="auto">
                            <a:xfrm>
                              <a:off x="712" y="8732"/>
                              <a:ext cx="689" cy="131"/>
                            </a:xfrm>
                            <a:custGeom>
                              <a:avLst/>
                              <a:gdLst>
                                <a:gd name="T0" fmla="+- 0 858 712"/>
                                <a:gd name="T1" fmla="*/ T0 w 689"/>
                                <a:gd name="T2" fmla="+- 0 8766 8732"/>
                                <a:gd name="T3" fmla="*/ 8766 h 131"/>
                                <a:gd name="T4" fmla="+- 0 842 712"/>
                                <a:gd name="T5" fmla="*/ T4 w 689"/>
                                <a:gd name="T6" fmla="+- 0 8766 8732"/>
                                <a:gd name="T7" fmla="*/ 8766 h 131"/>
                                <a:gd name="T8" fmla="+- 0 835 712"/>
                                <a:gd name="T9" fmla="*/ T8 w 689"/>
                                <a:gd name="T10" fmla="+- 0 8767 8732"/>
                                <a:gd name="T11" fmla="*/ 8767 h 131"/>
                                <a:gd name="T12" fmla="+- 0 808 712"/>
                                <a:gd name="T13" fmla="*/ T12 w 689"/>
                                <a:gd name="T14" fmla="+- 0 8795 8732"/>
                                <a:gd name="T15" fmla="*/ 8795 h 131"/>
                                <a:gd name="T16" fmla="+- 0 824 712"/>
                                <a:gd name="T17" fmla="*/ T16 w 689"/>
                                <a:gd name="T18" fmla="+- 0 8797 8732"/>
                                <a:gd name="T19" fmla="*/ 8797 h 131"/>
                                <a:gd name="T20" fmla="+- 0 825 712"/>
                                <a:gd name="T21" fmla="*/ T20 w 689"/>
                                <a:gd name="T22" fmla="+- 0 8790 8732"/>
                                <a:gd name="T23" fmla="*/ 8790 h 131"/>
                                <a:gd name="T24" fmla="+- 0 828 712"/>
                                <a:gd name="T25" fmla="*/ T24 w 689"/>
                                <a:gd name="T26" fmla="+- 0 8785 8732"/>
                                <a:gd name="T27" fmla="*/ 8785 h 131"/>
                                <a:gd name="T28" fmla="+- 0 835 712"/>
                                <a:gd name="T29" fmla="*/ T28 w 689"/>
                                <a:gd name="T30" fmla="+- 0 8780 8732"/>
                                <a:gd name="T31" fmla="*/ 8780 h 131"/>
                                <a:gd name="T32" fmla="+- 0 840 712"/>
                                <a:gd name="T33" fmla="*/ T32 w 689"/>
                                <a:gd name="T34" fmla="+- 0 8779 8732"/>
                                <a:gd name="T35" fmla="*/ 8779 h 131"/>
                                <a:gd name="T36" fmla="+- 0 883 712"/>
                                <a:gd name="T37" fmla="*/ T36 w 689"/>
                                <a:gd name="T38" fmla="+- 0 8779 8732"/>
                                <a:gd name="T39" fmla="*/ 8779 h 131"/>
                                <a:gd name="T40" fmla="+- 0 883 712"/>
                                <a:gd name="T41" fmla="*/ T40 w 689"/>
                                <a:gd name="T42" fmla="+- 0 8778 8732"/>
                                <a:gd name="T43" fmla="*/ 8778 h 131"/>
                                <a:gd name="T44" fmla="+- 0 878 712"/>
                                <a:gd name="T45" fmla="*/ T44 w 689"/>
                                <a:gd name="T46" fmla="+- 0 8773 8732"/>
                                <a:gd name="T47" fmla="*/ 8773 h 131"/>
                                <a:gd name="T48" fmla="+- 0 875 712"/>
                                <a:gd name="T49" fmla="*/ T48 w 689"/>
                                <a:gd name="T50" fmla="+- 0 8770 8732"/>
                                <a:gd name="T51" fmla="*/ 8770 h 131"/>
                                <a:gd name="T52" fmla="+- 0 865 712"/>
                                <a:gd name="T53" fmla="*/ T52 w 689"/>
                                <a:gd name="T54" fmla="+- 0 8767 8732"/>
                                <a:gd name="T55" fmla="*/ 8767 h 131"/>
                                <a:gd name="T56" fmla="+- 0 858 712"/>
                                <a:gd name="T57" fmla="*/ T56 w 689"/>
                                <a:gd name="T58" fmla="+- 0 8766 8732"/>
                                <a:gd name="T59" fmla="*/ 8766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89" h="131">
                                  <a:moveTo>
                                    <a:pt x="146" y="34"/>
                                  </a:moveTo>
                                  <a:lnTo>
                                    <a:pt x="130" y="34"/>
                                  </a:lnTo>
                                  <a:lnTo>
                                    <a:pt x="123" y="35"/>
                                  </a:lnTo>
                                  <a:lnTo>
                                    <a:pt x="96" y="63"/>
                                  </a:lnTo>
                                  <a:lnTo>
                                    <a:pt x="112" y="65"/>
                                  </a:lnTo>
                                  <a:lnTo>
                                    <a:pt x="113" y="58"/>
                                  </a:lnTo>
                                  <a:lnTo>
                                    <a:pt x="116" y="53"/>
                                  </a:lnTo>
                                  <a:lnTo>
                                    <a:pt x="123" y="48"/>
                                  </a:lnTo>
                                  <a:lnTo>
                                    <a:pt x="128" y="47"/>
                                  </a:lnTo>
                                  <a:lnTo>
                                    <a:pt x="171" y="47"/>
                                  </a:lnTo>
                                  <a:lnTo>
                                    <a:pt x="171" y="46"/>
                                  </a:lnTo>
                                  <a:lnTo>
                                    <a:pt x="166" y="41"/>
                                  </a:lnTo>
                                  <a:lnTo>
                                    <a:pt x="163" y="38"/>
                                  </a:lnTo>
                                  <a:lnTo>
                                    <a:pt x="153" y="35"/>
                                  </a:lnTo>
                                  <a:lnTo>
                                    <a:pt x="146"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1" name="Freeform 830"/>
                          <wps:cNvSpPr>
                            <a:spLocks/>
                          </wps:cNvSpPr>
                          <wps:spPr bwMode="auto">
                            <a:xfrm>
                              <a:off x="712" y="8732"/>
                              <a:ext cx="689" cy="131"/>
                            </a:xfrm>
                            <a:custGeom>
                              <a:avLst/>
                              <a:gdLst>
                                <a:gd name="T0" fmla="+- 0 726 712"/>
                                <a:gd name="T1" fmla="*/ T0 w 689"/>
                                <a:gd name="T2" fmla="+- 0 8768 8732"/>
                                <a:gd name="T3" fmla="*/ 8768 h 131"/>
                                <a:gd name="T4" fmla="+- 0 712 712"/>
                                <a:gd name="T5" fmla="*/ T4 w 689"/>
                                <a:gd name="T6" fmla="+- 0 8768 8732"/>
                                <a:gd name="T7" fmla="*/ 8768 h 131"/>
                                <a:gd name="T8" fmla="+- 0 712 712"/>
                                <a:gd name="T9" fmla="*/ T8 w 689"/>
                                <a:gd name="T10" fmla="+- 0 8861 8732"/>
                                <a:gd name="T11" fmla="*/ 8861 h 131"/>
                                <a:gd name="T12" fmla="+- 0 728 712"/>
                                <a:gd name="T13" fmla="*/ T12 w 689"/>
                                <a:gd name="T14" fmla="+- 0 8861 8732"/>
                                <a:gd name="T15" fmla="*/ 8861 h 131"/>
                                <a:gd name="T16" fmla="+- 0 728 712"/>
                                <a:gd name="T17" fmla="*/ T16 w 689"/>
                                <a:gd name="T18" fmla="+- 0 8798 8732"/>
                                <a:gd name="T19" fmla="*/ 8798 h 131"/>
                                <a:gd name="T20" fmla="+- 0 730 712"/>
                                <a:gd name="T21" fmla="*/ T20 w 689"/>
                                <a:gd name="T22" fmla="+- 0 8790 8732"/>
                                <a:gd name="T23" fmla="*/ 8790 h 131"/>
                                <a:gd name="T24" fmla="+- 0 740 712"/>
                                <a:gd name="T25" fmla="*/ T24 w 689"/>
                                <a:gd name="T26" fmla="+- 0 8782 8732"/>
                                <a:gd name="T27" fmla="*/ 8782 h 131"/>
                                <a:gd name="T28" fmla="+- 0 742 712"/>
                                <a:gd name="T29" fmla="*/ T28 w 689"/>
                                <a:gd name="T30" fmla="+- 0 8781 8732"/>
                                <a:gd name="T31" fmla="*/ 8781 h 131"/>
                                <a:gd name="T32" fmla="+- 0 726 712"/>
                                <a:gd name="T33" fmla="*/ T32 w 689"/>
                                <a:gd name="T34" fmla="+- 0 8781 8732"/>
                                <a:gd name="T35" fmla="*/ 8781 h 131"/>
                                <a:gd name="T36" fmla="+- 0 726 712"/>
                                <a:gd name="T37" fmla="*/ T36 w 689"/>
                                <a:gd name="T38" fmla="+- 0 8768 8732"/>
                                <a:gd name="T39" fmla="*/ 8768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89" h="131">
                                  <a:moveTo>
                                    <a:pt x="14" y="36"/>
                                  </a:moveTo>
                                  <a:lnTo>
                                    <a:pt x="0" y="36"/>
                                  </a:lnTo>
                                  <a:lnTo>
                                    <a:pt x="0" y="129"/>
                                  </a:lnTo>
                                  <a:lnTo>
                                    <a:pt x="16" y="129"/>
                                  </a:lnTo>
                                  <a:lnTo>
                                    <a:pt x="16" y="66"/>
                                  </a:lnTo>
                                  <a:lnTo>
                                    <a:pt x="18" y="58"/>
                                  </a:lnTo>
                                  <a:lnTo>
                                    <a:pt x="28" y="50"/>
                                  </a:lnTo>
                                  <a:lnTo>
                                    <a:pt x="30" y="49"/>
                                  </a:lnTo>
                                  <a:lnTo>
                                    <a:pt x="14" y="49"/>
                                  </a:lnTo>
                                  <a:lnTo>
                                    <a:pt x="14"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 name="Freeform 829"/>
                          <wps:cNvSpPr>
                            <a:spLocks/>
                          </wps:cNvSpPr>
                          <wps:spPr bwMode="auto">
                            <a:xfrm>
                              <a:off x="712" y="8732"/>
                              <a:ext cx="689" cy="131"/>
                            </a:xfrm>
                            <a:custGeom>
                              <a:avLst/>
                              <a:gdLst>
                                <a:gd name="T0" fmla="+- 0 784 712"/>
                                <a:gd name="T1" fmla="*/ T0 w 689"/>
                                <a:gd name="T2" fmla="+- 0 8779 8732"/>
                                <a:gd name="T3" fmla="*/ 8779 h 131"/>
                                <a:gd name="T4" fmla="+- 0 757 712"/>
                                <a:gd name="T5" fmla="*/ T4 w 689"/>
                                <a:gd name="T6" fmla="+- 0 8779 8732"/>
                                <a:gd name="T7" fmla="*/ 8779 h 131"/>
                                <a:gd name="T8" fmla="+- 0 761 712"/>
                                <a:gd name="T9" fmla="*/ T8 w 689"/>
                                <a:gd name="T10" fmla="+- 0 8780 8732"/>
                                <a:gd name="T11" fmla="*/ 8780 h 131"/>
                                <a:gd name="T12" fmla="+- 0 767 712"/>
                                <a:gd name="T13" fmla="*/ T12 w 689"/>
                                <a:gd name="T14" fmla="+- 0 8784 8732"/>
                                <a:gd name="T15" fmla="*/ 8784 h 131"/>
                                <a:gd name="T16" fmla="+- 0 769 712"/>
                                <a:gd name="T17" fmla="*/ T16 w 689"/>
                                <a:gd name="T18" fmla="+- 0 8787 8732"/>
                                <a:gd name="T19" fmla="*/ 8787 h 131"/>
                                <a:gd name="T20" fmla="+- 0 772 712"/>
                                <a:gd name="T21" fmla="*/ T20 w 689"/>
                                <a:gd name="T22" fmla="+- 0 8793 8732"/>
                                <a:gd name="T23" fmla="*/ 8793 h 131"/>
                                <a:gd name="T24" fmla="+- 0 772 712"/>
                                <a:gd name="T25" fmla="*/ T24 w 689"/>
                                <a:gd name="T26" fmla="+- 0 8796 8732"/>
                                <a:gd name="T27" fmla="*/ 8796 h 131"/>
                                <a:gd name="T28" fmla="+- 0 772 712"/>
                                <a:gd name="T29" fmla="*/ T28 w 689"/>
                                <a:gd name="T30" fmla="+- 0 8861 8732"/>
                                <a:gd name="T31" fmla="*/ 8861 h 131"/>
                                <a:gd name="T32" fmla="+- 0 788 712"/>
                                <a:gd name="T33" fmla="*/ T32 w 689"/>
                                <a:gd name="T34" fmla="+- 0 8861 8732"/>
                                <a:gd name="T35" fmla="*/ 8861 h 131"/>
                                <a:gd name="T36" fmla="+- 0 788 712"/>
                                <a:gd name="T37" fmla="*/ T36 w 689"/>
                                <a:gd name="T38" fmla="+- 0 8793 8732"/>
                                <a:gd name="T39" fmla="*/ 8793 h 131"/>
                                <a:gd name="T40" fmla="+- 0 788 712"/>
                                <a:gd name="T41" fmla="*/ T40 w 689"/>
                                <a:gd name="T42" fmla="+- 0 8791 8732"/>
                                <a:gd name="T43" fmla="*/ 8791 h 131"/>
                                <a:gd name="T44" fmla="+- 0 786 712"/>
                                <a:gd name="T45" fmla="*/ T44 w 689"/>
                                <a:gd name="T46" fmla="+- 0 8784 8732"/>
                                <a:gd name="T47" fmla="*/ 8784 h 131"/>
                                <a:gd name="T48" fmla="+- 0 785 712"/>
                                <a:gd name="T49" fmla="*/ T48 w 689"/>
                                <a:gd name="T50" fmla="+- 0 8780 8732"/>
                                <a:gd name="T51" fmla="*/ 8780 h 131"/>
                                <a:gd name="T52" fmla="+- 0 784 712"/>
                                <a:gd name="T53" fmla="*/ T52 w 689"/>
                                <a:gd name="T54" fmla="+- 0 8779 8732"/>
                                <a:gd name="T55" fmla="*/ 8779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89" h="131">
                                  <a:moveTo>
                                    <a:pt x="72" y="47"/>
                                  </a:moveTo>
                                  <a:lnTo>
                                    <a:pt x="45" y="47"/>
                                  </a:lnTo>
                                  <a:lnTo>
                                    <a:pt x="49" y="48"/>
                                  </a:lnTo>
                                  <a:lnTo>
                                    <a:pt x="55" y="52"/>
                                  </a:lnTo>
                                  <a:lnTo>
                                    <a:pt x="57" y="55"/>
                                  </a:lnTo>
                                  <a:lnTo>
                                    <a:pt x="60" y="61"/>
                                  </a:lnTo>
                                  <a:lnTo>
                                    <a:pt x="60" y="64"/>
                                  </a:lnTo>
                                  <a:lnTo>
                                    <a:pt x="60" y="129"/>
                                  </a:lnTo>
                                  <a:lnTo>
                                    <a:pt x="76" y="129"/>
                                  </a:lnTo>
                                  <a:lnTo>
                                    <a:pt x="76" y="61"/>
                                  </a:lnTo>
                                  <a:lnTo>
                                    <a:pt x="76" y="59"/>
                                  </a:lnTo>
                                  <a:lnTo>
                                    <a:pt x="74" y="52"/>
                                  </a:lnTo>
                                  <a:lnTo>
                                    <a:pt x="73" y="48"/>
                                  </a:lnTo>
                                  <a:lnTo>
                                    <a:pt x="72"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3" name="Freeform 828"/>
                          <wps:cNvSpPr>
                            <a:spLocks/>
                          </wps:cNvSpPr>
                          <wps:spPr bwMode="auto">
                            <a:xfrm>
                              <a:off x="712" y="8732"/>
                              <a:ext cx="689" cy="131"/>
                            </a:xfrm>
                            <a:custGeom>
                              <a:avLst/>
                              <a:gdLst>
                                <a:gd name="T0" fmla="+- 0 762 712"/>
                                <a:gd name="T1" fmla="*/ T0 w 689"/>
                                <a:gd name="T2" fmla="+- 0 8766 8732"/>
                                <a:gd name="T3" fmla="*/ 8766 h 131"/>
                                <a:gd name="T4" fmla="+- 0 743 712"/>
                                <a:gd name="T5" fmla="*/ T4 w 689"/>
                                <a:gd name="T6" fmla="+- 0 8766 8732"/>
                                <a:gd name="T7" fmla="*/ 8766 h 131"/>
                                <a:gd name="T8" fmla="+- 0 733 712"/>
                                <a:gd name="T9" fmla="*/ T8 w 689"/>
                                <a:gd name="T10" fmla="+- 0 8771 8732"/>
                                <a:gd name="T11" fmla="*/ 8771 h 131"/>
                                <a:gd name="T12" fmla="+- 0 726 712"/>
                                <a:gd name="T13" fmla="*/ T12 w 689"/>
                                <a:gd name="T14" fmla="+- 0 8781 8732"/>
                                <a:gd name="T15" fmla="*/ 8781 h 131"/>
                                <a:gd name="T16" fmla="+- 0 742 712"/>
                                <a:gd name="T17" fmla="*/ T16 w 689"/>
                                <a:gd name="T18" fmla="+- 0 8781 8732"/>
                                <a:gd name="T19" fmla="*/ 8781 h 131"/>
                                <a:gd name="T20" fmla="+- 0 746 712"/>
                                <a:gd name="T21" fmla="*/ T20 w 689"/>
                                <a:gd name="T22" fmla="+- 0 8779 8732"/>
                                <a:gd name="T23" fmla="*/ 8779 h 131"/>
                                <a:gd name="T24" fmla="+- 0 784 712"/>
                                <a:gd name="T25" fmla="*/ T24 w 689"/>
                                <a:gd name="T26" fmla="+- 0 8779 8732"/>
                                <a:gd name="T27" fmla="*/ 8779 h 131"/>
                                <a:gd name="T28" fmla="+- 0 780 712"/>
                                <a:gd name="T29" fmla="*/ T28 w 689"/>
                                <a:gd name="T30" fmla="+- 0 8773 8732"/>
                                <a:gd name="T31" fmla="*/ 8773 h 131"/>
                                <a:gd name="T32" fmla="+- 0 776 712"/>
                                <a:gd name="T33" fmla="*/ T32 w 689"/>
                                <a:gd name="T34" fmla="+- 0 8771 8732"/>
                                <a:gd name="T35" fmla="*/ 8771 h 131"/>
                                <a:gd name="T36" fmla="+- 0 767 712"/>
                                <a:gd name="T37" fmla="*/ T36 w 689"/>
                                <a:gd name="T38" fmla="+- 0 8767 8732"/>
                                <a:gd name="T39" fmla="*/ 8767 h 131"/>
                                <a:gd name="T40" fmla="+- 0 762 712"/>
                                <a:gd name="T41" fmla="*/ T40 w 689"/>
                                <a:gd name="T42" fmla="+- 0 8766 8732"/>
                                <a:gd name="T43" fmla="*/ 8766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89" h="131">
                                  <a:moveTo>
                                    <a:pt x="50" y="34"/>
                                  </a:moveTo>
                                  <a:lnTo>
                                    <a:pt x="31" y="34"/>
                                  </a:lnTo>
                                  <a:lnTo>
                                    <a:pt x="21" y="39"/>
                                  </a:lnTo>
                                  <a:lnTo>
                                    <a:pt x="14" y="49"/>
                                  </a:lnTo>
                                  <a:lnTo>
                                    <a:pt x="30" y="49"/>
                                  </a:lnTo>
                                  <a:lnTo>
                                    <a:pt x="34" y="47"/>
                                  </a:lnTo>
                                  <a:lnTo>
                                    <a:pt x="72" y="47"/>
                                  </a:lnTo>
                                  <a:lnTo>
                                    <a:pt x="68" y="41"/>
                                  </a:lnTo>
                                  <a:lnTo>
                                    <a:pt x="64" y="39"/>
                                  </a:lnTo>
                                  <a:lnTo>
                                    <a:pt x="55" y="35"/>
                                  </a:lnTo>
                                  <a:lnTo>
                                    <a:pt x="50"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4" name="Picture 82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1463" y="8732"/>
                              <a:ext cx="373" cy="15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55" name="Group 800"/>
                        <wpg:cNvGrpSpPr>
                          <a:grpSpLocks/>
                        </wpg:cNvGrpSpPr>
                        <wpg:grpSpPr bwMode="auto">
                          <a:xfrm>
                            <a:off x="1907" y="8732"/>
                            <a:ext cx="567" cy="155"/>
                            <a:chOff x="1907" y="8732"/>
                            <a:chExt cx="567" cy="155"/>
                          </a:xfrm>
                        </wpg:grpSpPr>
                        <wps:wsp>
                          <wps:cNvPr id="1056" name="Freeform 825"/>
                          <wps:cNvSpPr>
                            <a:spLocks/>
                          </wps:cNvSpPr>
                          <wps:spPr bwMode="auto">
                            <a:xfrm>
                              <a:off x="1907" y="8732"/>
                              <a:ext cx="567" cy="155"/>
                            </a:xfrm>
                            <a:custGeom>
                              <a:avLst/>
                              <a:gdLst>
                                <a:gd name="T0" fmla="+- 0 2474 1907"/>
                                <a:gd name="T1" fmla="*/ T0 w 567"/>
                                <a:gd name="T2" fmla="+- 0 8843 8732"/>
                                <a:gd name="T3" fmla="*/ 8843 h 155"/>
                                <a:gd name="T4" fmla="+- 0 2456 1907"/>
                                <a:gd name="T5" fmla="*/ T4 w 567"/>
                                <a:gd name="T6" fmla="+- 0 8843 8732"/>
                                <a:gd name="T7" fmla="*/ 8843 h 155"/>
                                <a:gd name="T8" fmla="+- 0 2456 1907"/>
                                <a:gd name="T9" fmla="*/ T8 w 567"/>
                                <a:gd name="T10" fmla="+- 0 8861 8732"/>
                                <a:gd name="T11" fmla="*/ 8861 h 155"/>
                                <a:gd name="T12" fmla="+- 0 2465 1907"/>
                                <a:gd name="T13" fmla="*/ T12 w 567"/>
                                <a:gd name="T14" fmla="+- 0 8861 8732"/>
                                <a:gd name="T15" fmla="*/ 8861 h 155"/>
                                <a:gd name="T16" fmla="+- 0 2465 1907"/>
                                <a:gd name="T17" fmla="*/ T16 w 567"/>
                                <a:gd name="T18" fmla="+- 0 8867 8732"/>
                                <a:gd name="T19" fmla="*/ 8867 h 155"/>
                                <a:gd name="T20" fmla="+- 0 2464 1907"/>
                                <a:gd name="T21" fmla="*/ T20 w 567"/>
                                <a:gd name="T22" fmla="+- 0 8871 8732"/>
                                <a:gd name="T23" fmla="*/ 8871 h 155"/>
                                <a:gd name="T24" fmla="+- 0 2461 1907"/>
                                <a:gd name="T25" fmla="*/ T24 w 567"/>
                                <a:gd name="T26" fmla="+- 0 8876 8732"/>
                                <a:gd name="T27" fmla="*/ 8876 h 155"/>
                                <a:gd name="T28" fmla="+- 0 2458 1907"/>
                                <a:gd name="T29" fmla="*/ T28 w 567"/>
                                <a:gd name="T30" fmla="+- 0 8878 8732"/>
                                <a:gd name="T31" fmla="*/ 8878 h 155"/>
                                <a:gd name="T32" fmla="+- 0 2455 1907"/>
                                <a:gd name="T33" fmla="*/ T32 w 567"/>
                                <a:gd name="T34" fmla="+- 0 8880 8732"/>
                                <a:gd name="T35" fmla="*/ 8880 h 155"/>
                                <a:gd name="T36" fmla="+- 0 2459 1907"/>
                                <a:gd name="T37" fmla="*/ T36 w 567"/>
                                <a:gd name="T38" fmla="+- 0 8887 8732"/>
                                <a:gd name="T39" fmla="*/ 8887 h 155"/>
                                <a:gd name="T40" fmla="+- 0 2464 1907"/>
                                <a:gd name="T41" fmla="*/ T40 w 567"/>
                                <a:gd name="T42" fmla="+- 0 8884 8732"/>
                                <a:gd name="T43" fmla="*/ 8884 h 155"/>
                                <a:gd name="T44" fmla="+- 0 2468 1907"/>
                                <a:gd name="T45" fmla="*/ T44 w 567"/>
                                <a:gd name="T46" fmla="+- 0 8881 8732"/>
                                <a:gd name="T47" fmla="*/ 8881 h 155"/>
                                <a:gd name="T48" fmla="+- 0 2473 1907"/>
                                <a:gd name="T49" fmla="*/ T48 w 567"/>
                                <a:gd name="T50" fmla="+- 0 8873 8732"/>
                                <a:gd name="T51" fmla="*/ 8873 h 155"/>
                                <a:gd name="T52" fmla="+- 0 2474 1907"/>
                                <a:gd name="T53" fmla="*/ T52 w 567"/>
                                <a:gd name="T54" fmla="+- 0 8868 8732"/>
                                <a:gd name="T55" fmla="*/ 8868 h 155"/>
                                <a:gd name="T56" fmla="+- 0 2474 1907"/>
                                <a:gd name="T57" fmla="*/ T56 w 567"/>
                                <a:gd name="T58" fmla="+- 0 8843 8732"/>
                                <a:gd name="T59" fmla="*/ 8843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67" h="155">
                                  <a:moveTo>
                                    <a:pt x="567" y="111"/>
                                  </a:moveTo>
                                  <a:lnTo>
                                    <a:pt x="549" y="111"/>
                                  </a:lnTo>
                                  <a:lnTo>
                                    <a:pt x="549" y="129"/>
                                  </a:lnTo>
                                  <a:lnTo>
                                    <a:pt x="558" y="129"/>
                                  </a:lnTo>
                                  <a:lnTo>
                                    <a:pt x="558" y="135"/>
                                  </a:lnTo>
                                  <a:lnTo>
                                    <a:pt x="557" y="139"/>
                                  </a:lnTo>
                                  <a:lnTo>
                                    <a:pt x="554" y="144"/>
                                  </a:lnTo>
                                  <a:lnTo>
                                    <a:pt x="551" y="146"/>
                                  </a:lnTo>
                                  <a:lnTo>
                                    <a:pt x="548" y="148"/>
                                  </a:lnTo>
                                  <a:lnTo>
                                    <a:pt x="552" y="155"/>
                                  </a:lnTo>
                                  <a:lnTo>
                                    <a:pt x="557" y="152"/>
                                  </a:lnTo>
                                  <a:lnTo>
                                    <a:pt x="561" y="149"/>
                                  </a:lnTo>
                                  <a:lnTo>
                                    <a:pt x="566" y="141"/>
                                  </a:lnTo>
                                  <a:lnTo>
                                    <a:pt x="567" y="136"/>
                                  </a:lnTo>
                                  <a:lnTo>
                                    <a:pt x="567" y="111"/>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 name="Freeform 824"/>
                          <wps:cNvSpPr>
                            <a:spLocks/>
                          </wps:cNvSpPr>
                          <wps:spPr bwMode="auto">
                            <a:xfrm>
                              <a:off x="1907" y="8732"/>
                              <a:ext cx="567" cy="155"/>
                            </a:xfrm>
                            <a:custGeom>
                              <a:avLst/>
                              <a:gdLst>
                                <a:gd name="T0" fmla="+- 0 2411 1907"/>
                                <a:gd name="T1" fmla="*/ T0 w 567"/>
                                <a:gd name="T2" fmla="+- 0 8768 8732"/>
                                <a:gd name="T3" fmla="*/ 8768 h 155"/>
                                <a:gd name="T4" fmla="+- 0 2396 1907"/>
                                <a:gd name="T5" fmla="*/ T4 w 567"/>
                                <a:gd name="T6" fmla="+- 0 8768 8732"/>
                                <a:gd name="T7" fmla="*/ 8768 h 155"/>
                                <a:gd name="T8" fmla="+- 0 2396 1907"/>
                                <a:gd name="T9" fmla="*/ T8 w 567"/>
                                <a:gd name="T10" fmla="+- 0 8861 8732"/>
                                <a:gd name="T11" fmla="*/ 8861 h 155"/>
                                <a:gd name="T12" fmla="+- 0 2412 1907"/>
                                <a:gd name="T13" fmla="*/ T12 w 567"/>
                                <a:gd name="T14" fmla="+- 0 8861 8732"/>
                                <a:gd name="T15" fmla="*/ 8861 h 155"/>
                                <a:gd name="T16" fmla="+- 0 2412 1907"/>
                                <a:gd name="T17" fmla="*/ T16 w 567"/>
                                <a:gd name="T18" fmla="+- 0 8806 8732"/>
                                <a:gd name="T19" fmla="*/ 8806 h 155"/>
                                <a:gd name="T20" fmla="+- 0 2413 1907"/>
                                <a:gd name="T21" fmla="*/ T20 w 567"/>
                                <a:gd name="T22" fmla="+- 0 8800 8732"/>
                                <a:gd name="T23" fmla="*/ 8800 h 155"/>
                                <a:gd name="T24" fmla="+- 0 2416 1907"/>
                                <a:gd name="T25" fmla="*/ T24 w 567"/>
                                <a:gd name="T26" fmla="+- 0 8790 8732"/>
                                <a:gd name="T27" fmla="*/ 8790 h 155"/>
                                <a:gd name="T28" fmla="+- 0 2418 1907"/>
                                <a:gd name="T29" fmla="*/ T28 w 567"/>
                                <a:gd name="T30" fmla="+- 0 8787 8732"/>
                                <a:gd name="T31" fmla="*/ 8787 h 155"/>
                                <a:gd name="T32" fmla="+- 0 2424 1907"/>
                                <a:gd name="T33" fmla="*/ T32 w 567"/>
                                <a:gd name="T34" fmla="+- 0 8783 8732"/>
                                <a:gd name="T35" fmla="*/ 8783 h 155"/>
                                <a:gd name="T36" fmla="+- 0 2427 1907"/>
                                <a:gd name="T37" fmla="*/ T36 w 567"/>
                                <a:gd name="T38" fmla="+- 0 8782 8732"/>
                                <a:gd name="T39" fmla="*/ 8782 h 155"/>
                                <a:gd name="T40" fmla="+- 0 2443 1907"/>
                                <a:gd name="T41" fmla="*/ T40 w 567"/>
                                <a:gd name="T42" fmla="+- 0 8782 8732"/>
                                <a:gd name="T43" fmla="*/ 8782 h 155"/>
                                <a:gd name="T44" fmla="+- 0 2411 1907"/>
                                <a:gd name="T45" fmla="*/ T44 w 567"/>
                                <a:gd name="T46" fmla="+- 0 8782 8732"/>
                                <a:gd name="T47" fmla="*/ 8782 h 155"/>
                                <a:gd name="T48" fmla="+- 0 2411 1907"/>
                                <a:gd name="T49" fmla="*/ T48 w 567"/>
                                <a:gd name="T50" fmla="+- 0 8768 8732"/>
                                <a:gd name="T51" fmla="*/ 8768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7" h="155">
                                  <a:moveTo>
                                    <a:pt x="504" y="36"/>
                                  </a:moveTo>
                                  <a:lnTo>
                                    <a:pt x="489" y="36"/>
                                  </a:lnTo>
                                  <a:lnTo>
                                    <a:pt x="489" y="129"/>
                                  </a:lnTo>
                                  <a:lnTo>
                                    <a:pt x="505" y="129"/>
                                  </a:lnTo>
                                  <a:lnTo>
                                    <a:pt x="505" y="74"/>
                                  </a:lnTo>
                                  <a:lnTo>
                                    <a:pt x="506" y="68"/>
                                  </a:lnTo>
                                  <a:lnTo>
                                    <a:pt x="509" y="58"/>
                                  </a:lnTo>
                                  <a:lnTo>
                                    <a:pt x="511" y="55"/>
                                  </a:lnTo>
                                  <a:lnTo>
                                    <a:pt x="517" y="51"/>
                                  </a:lnTo>
                                  <a:lnTo>
                                    <a:pt x="520" y="50"/>
                                  </a:lnTo>
                                  <a:lnTo>
                                    <a:pt x="536" y="50"/>
                                  </a:lnTo>
                                  <a:lnTo>
                                    <a:pt x="504" y="50"/>
                                  </a:lnTo>
                                  <a:lnTo>
                                    <a:pt x="504"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8" name="Freeform 823"/>
                          <wps:cNvSpPr>
                            <a:spLocks/>
                          </wps:cNvSpPr>
                          <wps:spPr bwMode="auto">
                            <a:xfrm>
                              <a:off x="1907" y="8732"/>
                              <a:ext cx="567" cy="155"/>
                            </a:xfrm>
                            <a:custGeom>
                              <a:avLst/>
                              <a:gdLst>
                                <a:gd name="T0" fmla="+- 0 2443 1907"/>
                                <a:gd name="T1" fmla="*/ T0 w 567"/>
                                <a:gd name="T2" fmla="+- 0 8782 8732"/>
                                <a:gd name="T3" fmla="*/ 8782 h 155"/>
                                <a:gd name="T4" fmla="+- 0 2434 1907"/>
                                <a:gd name="T5" fmla="*/ T4 w 567"/>
                                <a:gd name="T6" fmla="+- 0 8782 8732"/>
                                <a:gd name="T7" fmla="*/ 8782 h 155"/>
                                <a:gd name="T8" fmla="+- 0 2438 1907"/>
                                <a:gd name="T9" fmla="*/ T8 w 567"/>
                                <a:gd name="T10" fmla="+- 0 8783 8732"/>
                                <a:gd name="T11" fmla="*/ 8783 h 155"/>
                                <a:gd name="T12" fmla="+- 0 2442 1907"/>
                                <a:gd name="T13" fmla="*/ T12 w 567"/>
                                <a:gd name="T14" fmla="+- 0 8786 8732"/>
                                <a:gd name="T15" fmla="*/ 8786 h 155"/>
                                <a:gd name="T16" fmla="+- 0 2443 1907"/>
                                <a:gd name="T17" fmla="*/ T16 w 567"/>
                                <a:gd name="T18" fmla="+- 0 8782 8732"/>
                                <a:gd name="T19" fmla="*/ 8782 h 155"/>
                              </a:gdLst>
                              <a:ahLst/>
                              <a:cxnLst>
                                <a:cxn ang="0">
                                  <a:pos x="T1" y="T3"/>
                                </a:cxn>
                                <a:cxn ang="0">
                                  <a:pos x="T5" y="T7"/>
                                </a:cxn>
                                <a:cxn ang="0">
                                  <a:pos x="T9" y="T11"/>
                                </a:cxn>
                                <a:cxn ang="0">
                                  <a:pos x="T13" y="T15"/>
                                </a:cxn>
                                <a:cxn ang="0">
                                  <a:pos x="T17" y="T19"/>
                                </a:cxn>
                              </a:cxnLst>
                              <a:rect l="0" t="0" r="r" b="b"/>
                              <a:pathLst>
                                <a:path w="567" h="155">
                                  <a:moveTo>
                                    <a:pt x="536" y="50"/>
                                  </a:moveTo>
                                  <a:lnTo>
                                    <a:pt x="527" y="50"/>
                                  </a:lnTo>
                                  <a:lnTo>
                                    <a:pt x="531" y="51"/>
                                  </a:lnTo>
                                  <a:lnTo>
                                    <a:pt x="535" y="54"/>
                                  </a:lnTo>
                                  <a:lnTo>
                                    <a:pt x="536" y="5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9" name="Freeform 822"/>
                          <wps:cNvSpPr>
                            <a:spLocks/>
                          </wps:cNvSpPr>
                          <wps:spPr bwMode="auto">
                            <a:xfrm>
                              <a:off x="1907" y="8732"/>
                              <a:ext cx="567" cy="155"/>
                            </a:xfrm>
                            <a:custGeom>
                              <a:avLst/>
                              <a:gdLst>
                                <a:gd name="T0" fmla="+- 0 2436 1907"/>
                                <a:gd name="T1" fmla="*/ T0 w 567"/>
                                <a:gd name="T2" fmla="+- 0 8766 8732"/>
                                <a:gd name="T3" fmla="*/ 8766 h 155"/>
                                <a:gd name="T4" fmla="+- 0 2427 1907"/>
                                <a:gd name="T5" fmla="*/ T4 w 567"/>
                                <a:gd name="T6" fmla="+- 0 8766 8732"/>
                                <a:gd name="T7" fmla="*/ 8766 h 155"/>
                                <a:gd name="T8" fmla="+- 0 2424 1907"/>
                                <a:gd name="T9" fmla="*/ T8 w 567"/>
                                <a:gd name="T10" fmla="+- 0 8767 8732"/>
                                <a:gd name="T11" fmla="*/ 8767 h 155"/>
                                <a:gd name="T12" fmla="+- 0 2418 1907"/>
                                <a:gd name="T13" fmla="*/ T12 w 567"/>
                                <a:gd name="T14" fmla="+- 0 8771 8732"/>
                                <a:gd name="T15" fmla="*/ 8771 h 155"/>
                                <a:gd name="T16" fmla="+- 0 2414 1907"/>
                                <a:gd name="T17" fmla="*/ T16 w 567"/>
                                <a:gd name="T18" fmla="+- 0 8775 8732"/>
                                <a:gd name="T19" fmla="*/ 8775 h 155"/>
                                <a:gd name="T20" fmla="+- 0 2411 1907"/>
                                <a:gd name="T21" fmla="*/ T20 w 567"/>
                                <a:gd name="T22" fmla="+- 0 8782 8732"/>
                                <a:gd name="T23" fmla="*/ 8782 h 155"/>
                                <a:gd name="T24" fmla="+- 0 2443 1907"/>
                                <a:gd name="T25" fmla="*/ T24 w 567"/>
                                <a:gd name="T26" fmla="+- 0 8782 8732"/>
                                <a:gd name="T27" fmla="*/ 8782 h 155"/>
                                <a:gd name="T28" fmla="+- 0 2447 1907"/>
                                <a:gd name="T29" fmla="*/ T28 w 567"/>
                                <a:gd name="T30" fmla="+- 0 8771 8732"/>
                                <a:gd name="T31" fmla="*/ 8771 h 155"/>
                                <a:gd name="T32" fmla="+- 0 2442 1907"/>
                                <a:gd name="T33" fmla="*/ T32 w 567"/>
                                <a:gd name="T34" fmla="+- 0 8767 8732"/>
                                <a:gd name="T35" fmla="*/ 8767 h 155"/>
                                <a:gd name="T36" fmla="+- 0 2436 1907"/>
                                <a:gd name="T37" fmla="*/ T36 w 567"/>
                                <a:gd name="T38" fmla="+- 0 8766 8732"/>
                                <a:gd name="T39" fmla="*/ 8766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67" h="155">
                                  <a:moveTo>
                                    <a:pt x="529" y="34"/>
                                  </a:moveTo>
                                  <a:lnTo>
                                    <a:pt x="520" y="34"/>
                                  </a:lnTo>
                                  <a:lnTo>
                                    <a:pt x="517" y="35"/>
                                  </a:lnTo>
                                  <a:lnTo>
                                    <a:pt x="511" y="39"/>
                                  </a:lnTo>
                                  <a:lnTo>
                                    <a:pt x="507" y="43"/>
                                  </a:lnTo>
                                  <a:lnTo>
                                    <a:pt x="504" y="50"/>
                                  </a:lnTo>
                                  <a:lnTo>
                                    <a:pt x="536" y="50"/>
                                  </a:lnTo>
                                  <a:lnTo>
                                    <a:pt x="540" y="39"/>
                                  </a:lnTo>
                                  <a:lnTo>
                                    <a:pt x="535" y="35"/>
                                  </a:lnTo>
                                  <a:lnTo>
                                    <a:pt x="529"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0" name="Freeform 821"/>
                          <wps:cNvSpPr>
                            <a:spLocks/>
                          </wps:cNvSpPr>
                          <wps:spPr bwMode="auto">
                            <a:xfrm>
                              <a:off x="1907" y="8732"/>
                              <a:ext cx="567" cy="155"/>
                            </a:xfrm>
                            <a:custGeom>
                              <a:avLst/>
                              <a:gdLst>
                                <a:gd name="T0" fmla="+- 0 2352 1907"/>
                                <a:gd name="T1" fmla="*/ T0 w 567"/>
                                <a:gd name="T2" fmla="+- 0 8766 8732"/>
                                <a:gd name="T3" fmla="*/ 8766 h 155"/>
                                <a:gd name="T4" fmla="+- 0 2326 1907"/>
                                <a:gd name="T5" fmla="*/ T4 w 567"/>
                                <a:gd name="T6" fmla="+- 0 8766 8732"/>
                                <a:gd name="T7" fmla="*/ 8766 h 155"/>
                                <a:gd name="T8" fmla="+- 0 2316 1907"/>
                                <a:gd name="T9" fmla="*/ T8 w 567"/>
                                <a:gd name="T10" fmla="+- 0 8770 8732"/>
                                <a:gd name="T11" fmla="*/ 8770 h 155"/>
                                <a:gd name="T12" fmla="+- 0 2300 1907"/>
                                <a:gd name="T13" fmla="*/ T12 w 567"/>
                                <a:gd name="T14" fmla="+- 0 8787 8732"/>
                                <a:gd name="T15" fmla="*/ 8787 h 155"/>
                                <a:gd name="T16" fmla="+- 0 2295 1907"/>
                                <a:gd name="T17" fmla="*/ T16 w 567"/>
                                <a:gd name="T18" fmla="+- 0 8800 8732"/>
                                <a:gd name="T19" fmla="*/ 8800 h 155"/>
                                <a:gd name="T20" fmla="+- 0 2295 1907"/>
                                <a:gd name="T21" fmla="*/ T20 w 567"/>
                                <a:gd name="T22" fmla="+- 0 8831 8732"/>
                                <a:gd name="T23" fmla="*/ 8831 h 155"/>
                                <a:gd name="T24" fmla="+- 0 2299 1907"/>
                                <a:gd name="T25" fmla="*/ T24 w 567"/>
                                <a:gd name="T26" fmla="+- 0 8842 8732"/>
                                <a:gd name="T27" fmla="*/ 8842 h 155"/>
                                <a:gd name="T28" fmla="+- 0 2315 1907"/>
                                <a:gd name="T29" fmla="*/ T28 w 567"/>
                                <a:gd name="T30" fmla="+- 0 8859 8732"/>
                                <a:gd name="T31" fmla="*/ 8859 h 155"/>
                                <a:gd name="T32" fmla="+- 0 2326 1907"/>
                                <a:gd name="T33" fmla="*/ T32 w 567"/>
                                <a:gd name="T34" fmla="+- 0 8863 8732"/>
                                <a:gd name="T35" fmla="*/ 8863 h 155"/>
                                <a:gd name="T36" fmla="+- 0 2351 1907"/>
                                <a:gd name="T37" fmla="*/ T36 w 567"/>
                                <a:gd name="T38" fmla="+- 0 8863 8732"/>
                                <a:gd name="T39" fmla="*/ 8863 h 155"/>
                                <a:gd name="T40" fmla="+- 0 2360 1907"/>
                                <a:gd name="T41" fmla="*/ T40 w 567"/>
                                <a:gd name="T42" fmla="+- 0 8861 8732"/>
                                <a:gd name="T43" fmla="*/ 8861 h 155"/>
                                <a:gd name="T44" fmla="+- 0 2373 1907"/>
                                <a:gd name="T45" fmla="*/ T44 w 567"/>
                                <a:gd name="T46" fmla="+- 0 8850 8732"/>
                                <a:gd name="T47" fmla="*/ 8850 h 155"/>
                                <a:gd name="T48" fmla="+- 0 2332 1907"/>
                                <a:gd name="T49" fmla="*/ T48 w 567"/>
                                <a:gd name="T50" fmla="+- 0 8850 8732"/>
                                <a:gd name="T51" fmla="*/ 8850 h 155"/>
                                <a:gd name="T52" fmla="+- 0 2326 1907"/>
                                <a:gd name="T53" fmla="*/ T52 w 567"/>
                                <a:gd name="T54" fmla="+- 0 8848 8732"/>
                                <a:gd name="T55" fmla="*/ 8848 h 155"/>
                                <a:gd name="T56" fmla="+- 0 2315 1907"/>
                                <a:gd name="T57" fmla="*/ T56 w 567"/>
                                <a:gd name="T58" fmla="+- 0 8837 8732"/>
                                <a:gd name="T59" fmla="*/ 8837 h 155"/>
                                <a:gd name="T60" fmla="+- 0 2312 1907"/>
                                <a:gd name="T61" fmla="*/ T60 w 567"/>
                                <a:gd name="T62" fmla="+- 0 8829 8732"/>
                                <a:gd name="T63" fmla="*/ 8829 h 155"/>
                                <a:gd name="T64" fmla="+- 0 2312 1907"/>
                                <a:gd name="T65" fmla="*/ T64 w 567"/>
                                <a:gd name="T66" fmla="+- 0 8819 8732"/>
                                <a:gd name="T67" fmla="*/ 8819 h 155"/>
                                <a:gd name="T68" fmla="+- 0 2381 1907"/>
                                <a:gd name="T69" fmla="*/ T68 w 567"/>
                                <a:gd name="T70" fmla="+- 0 8819 8732"/>
                                <a:gd name="T71" fmla="*/ 8819 h 155"/>
                                <a:gd name="T72" fmla="+- 0 2381 1907"/>
                                <a:gd name="T73" fmla="*/ T72 w 567"/>
                                <a:gd name="T74" fmla="+- 0 8806 8732"/>
                                <a:gd name="T75" fmla="*/ 8806 h 155"/>
                                <a:gd name="T76" fmla="+- 0 2313 1907"/>
                                <a:gd name="T77" fmla="*/ T76 w 567"/>
                                <a:gd name="T78" fmla="+- 0 8806 8732"/>
                                <a:gd name="T79" fmla="*/ 8806 h 155"/>
                                <a:gd name="T80" fmla="+- 0 2313 1907"/>
                                <a:gd name="T81" fmla="*/ T80 w 567"/>
                                <a:gd name="T82" fmla="+- 0 8797 8732"/>
                                <a:gd name="T83" fmla="*/ 8797 h 155"/>
                                <a:gd name="T84" fmla="+- 0 2316 1907"/>
                                <a:gd name="T85" fmla="*/ T84 w 567"/>
                                <a:gd name="T86" fmla="+- 0 8791 8732"/>
                                <a:gd name="T87" fmla="*/ 8791 h 155"/>
                                <a:gd name="T88" fmla="+- 0 2326 1907"/>
                                <a:gd name="T89" fmla="*/ T88 w 567"/>
                                <a:gd name="T90" fmla="+- 0 8781 8732"/>
                                <a:gd name="T91" fmla="*/ 8781 h 155"/>
                                <a:gd name="T92" fmla="+- 0 2332 1907"/>
                                <a:gd name="T93" fmla="*/ T92 w 567"/>
                                <a:gd name="T94" fmla="+- 0 8779 8732"/>
                                <a:gd name="T95" fmla="*/ 8779 h 155"/>
                                <a:gd name="T96" fmla="+- 0 2370 1907"/>
                                <a:gd name="T97" fmla="*/ T96 w 567"/>
                                <a:gd name="T98" fmla="+- 0 8779 8732"/>
                                <a:gd name="T99" fmla="*/ 8779 h 155"/>
                                <a:gd name="T100" fmla="+- 0 2362 1907"/>
                                <a:gd name="T101" fmla="*/ T100 w 567"/>
                                <a:gd name="T102" fmla="+- 0 8770 8732"/>
                                <a:gd name="T103" fmla="*/ 8770 h 155"/>
                                <a:gd name="T104" fmla="+- 0 2352 1907"/>
                                <a:gd name="T105" fmla="*/ T104 w 567"/>
                                <a:gd name="T106" fmla="+- 0 8766 8732"/>
                                <a:gd name="T107" fmla="*/ 8766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67" h="155">
                                  <a:moveTo>
                                    <a:pt x="445" y="34"/>
                                  </a:moveTo>
                                  <a:lnTo>
                                    <a:pt x="419" y="34"/>
                                  </a:lnTo>
                                  <a:lnTo>
                                    <a:pt x="409" y="38"/>
                                  </a:lnTo>
                                  <a:lnTo>
                                    <a:pt x="393" y="55"/>
                                  </a:lnTo>
                                  <a:lnTo>
                                    <a:pt x="388" y="68"/>
                                  </a:lnTo>
                                  <a:lnTo>
                                    <a:pt x="388" y="99"/>
                                  </a:lnTo>
                                  <a:lnTo>
                                    <a:pt x="392" y="110"/>
                                  </a:lnTo>
                                  <a:lnTo>
                                    <a:pt x="408" y="127"/>
                                  </a:lnTo>
                                  <a:lnTo>
                                    <a:pt x="419" y="131"/>
                                  </a:lnTo>
                                  <a:lnTo>
                                    <a:pt x="444" y="131"/>
                                  </a:lnTo>
                                  <a:lnTo>
                                    <a:pt x="453" y="129"/>
                                  </a:lnTo>
                                  <a:lnTo>
                                    <a:pt x="466" y="118"/>
                                  </a:lnTo>
                                  <a:lnTo>
                                    <a:pt x="425" y="118"/>
                                  </a:lnTo>
                                  <a:lnTo>
                                    <a:pt x="419" y="116"/>
                                  </a:lnTo>
                                  <a:lnTo>
                                    <a:pt x="408" y="105"/>
                                  </a:lnTo>
                                  <a:lnTo>
                                    <a:pt x="405" y="97"/>
                                  </a:lnTo>
                                  <a:lnTo>
                                    <a:pt x="405" y="87"/>
                                  </a:lnTo>
                                  <a:lnTo>
                                    <a:pt x="474" y="87"/>
                                  </a:lnTo>
                                  <a:lnTo>
                                    <a:pt x="474" y="74"/>
                                  </a:lnTo>
                                  <a:lnTo>
                                    <a:pt x="406" y="74"/>
                                  </a:lnTo>
                                  <a:lnTo>
                                    <a:pt x="406" y="65"/>
                                  </a:lnTo>
                                  <a:lnTo>
                                    <a:pt x="409" y="59"/>
                                  </a:lnTo>
                                  <a:lnTo>
                                    <a:pt x="419" y="49"/>
                                  </a:lnTo>
                                  <a:lnTo>
                                    <a:pt x="425" y="47"/>
                                  </a:lnTo>
                                  <a:lnTo>
                                    <a:pt x="463" y="47"/>
                                  </a:lnTo>
                                  <a:lnTo>
                                    <a:pt x="455" y="38"/>
                                  </a:lnTo>
                                  <a:lnTo>
                                    <a:pt x="445"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 name="Freeform 820"/>
                          <wps:cNvSpPr>
                            <a:spLocks/>
                          </wps:cNvSpPr>
                          <wps:spPr bwMode="auto">
                            <a:xfrm>
                              <a:off x="1907" y="8732"/>
                              <a:ext cx="567" cy="155"/>
                            </a:xfrm>
                            <a:custGeom>
                              <a:avLst/>
                              <a:gdLst>
                                <a:gd name="T0" fmla="+- 0 2365 1907"/>
                                <a:gd name="T1" fmla="*/ T0 w 567"/>
                                <a:gd name="T2" fmla="+- 0 8831 8732"/>
                                <a:gd name="T3" fmla="*/ 8831 h 155"/>
                                <a:gd name="T4" fmla="+- 0 2362 1907"/>
                                <a:gd name="T5" fmla="*/ T4 w 567"/>
                                <a:gd name="T6" fmla="+- 0 8838 8732"/>
                                <a:gd name="T7" fmla="*/ 8838 h 155"/>
                                <a:gd name="T8" fmla="+- 0 2359 1907"/>
                                <a:gd name="T9" fmla="*/ T8 w 567"/>
                                <a:gd name="T10" fmla="+- 0 8843 8732"/>
                                <a:gd name="T11" fmla="*/ 8843 h 155"/>
                                <a:gd name="T12" fmla="+- 0 2351 1907"/>
                                <a:gd name="T13" fmla="*/ T12 w 567"/>
                                <a:gd name="T14" fmla="+- 0 8849 8732"/>
                                <a:gd name="T15" fmla="*/ 8849 h 155"/>
                                <a:gd name="T16" fmla="+- 0 2346 1907"/>
                                <a:gd name="T17" fmla="*/ T16 w 567"/>
                                <a:gd name="T18" fmla="+- 0 8850 8732"/>
                                <a:gd name="T19" fmla="*/ 8850 h 155"/>
                                <a:gd name="T20" fmla="+- 0 2373 1907"/>
                                <a:gd name="T21" fmla="*/ T20 w 567"/>
                                <a:gd name="T22" fmla="+- 0 8850 8732"/>
                                <a:gd name="T23" fmla="*/ 8850 h 155"/>
                                <a:gd name="T24" fmla="+- 0 2374 1907"/>
                                <a:gd name="T25" fmla="*/ T24 w 567"/>
                                <a:gd name="T26" fmla="+- 0 8850 8732"/>
                                <a:gd name="T27" fmla="*/ 8850 h 155"/>
                                <a:gd name="T28" fmla="+- 0 2378 1907"/>
                                <a:gd name="T29" fmla="*/ T28 w 567"/>
                                <a:gd name="T30" fmla="+- 0 8843 8732"/>
                                <a:gd name="T31" fmla="*/ 8843 h 155"/>
                                <a:gd name="T32" fmla="+- 0 2381 1907"/>
                                <a:gd name="T33" fmla="*/ T32 w 567"/>
                                <a:gd name="T34" fmla="+- 0 8833 8732"/>
                                <a:gd name="T35" fmla="*/ 8833 h 155"/>
                                <a:gd name="T36" fmla="+- 0 2365 1907"/>
                                <a:gd name="T37" fmla="*/ T36 w 567"/>
                                <a:gd name="T38" fmla="+- 0 8831 8732"/>
                                <a:gd name="T39" fmla="*/ 8831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67" h="155">
                                  <a:moveTo>
                                    <a:pt x="458" y="99"/>
                                  </a:moveTo>
                                  <a:lnTo>
                                    <a:pt x="455" y="106"/>
                                  </a:lnTo>
                                  <a:lnTo>
                                    <a:pt x="452" y="111"/>
                                  </a:lnTo>
                                  <a:lnTo>
                                    <a:pt x="444" y="117"/>
                                  </a:lnTo>
                                  <a:lnTo>
                                    <a:pt x="439" y="118"/>
                                  </a:lnTo>
                                  <a:lnTo>
                                    <a:pt x="466" y="118"/>
                                  </a:lnTo>
                                  <a:lnTo>
                                    <a:pt x="467" y="118"/>
                                  </a:lnTo>
                                  <a:lnTo>
                                    <a:pt x="471" y="111"/>
                                  </a:lnTo>
                                  <a:lnTo>
                                    <a:pt x="474" y="101"/>
                                  </a:lnTo>
                                  <a:lnTo>
                                    <a:pt x="458" y="9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2" name="Freeform 819"/>
                          <wps:cNvSpPr>
                            <a:spLocks/>
                          </wps:cNvSpPr>
                          <wps:spPr bwMode="auto">
                            <a:xfrm>
                              <a:off x="1907" y="8732"/>
                              <a:ext cx="567" cy="155"/>
                            </a:xfrm>
                            <a:custGeom>
                              <a:avLst/>
                              <a:gdLst>
                                <a:gd name="T0" fmla="+- 0 2370 1907"/>
                                <a:gd name="T1" fmla="*/ T0 w 567"/>
                                <a:gd name="T2" fmla="+- 0 8779 8732"/>
                                <a:gd name="T3" fmla="*/ 8779 h 155"/>
                                <a:gd name="T4" fmla="+- 0 2347 1907"/>
                                <a:gd name="T5" fmla="*/ T4 w 567"/>
                                <a:gd name="T6" fmla="+- 0 8779 8732"/>
                                <a:gd name="T7" fmla="*/ 8779 h 155"/>
                                <a:gd name="T8" fmla="+- 0 2354 1907"/>
                                <a:gd name="T9" fmla="*/ T8 w 567"/>
                                <a:gd name="T10" fmla="+- 0 8782 8732"/>
                                <a:gd name="T11" fmla="*/ 8782 h 155"/>
                                <a:gd name="T12" fmla="+- 0 2362 1907"/>
                                <a:gd name="T13" fmla="*/ T12 w 567"/>
                                <a:gd name="T14" fmla="+- 0 8792 8732"/>
                                <a:gd name="T15" fmla="*/ 8792 h 155"/>
                                <a:gd name="T16" fmla="+- 0 2364 1907"/>
                                <a:gd name="T17" fmla="*/ T16 w 567"/>
                                <a:gd name="T18" fmla="+- 0 8798 8732"/>
                                <a:gd name="T19" fmla="*/ 8798 h 155"/>
                                <a:gd name="T20" fmla="+- 0 2365 1907"/>
                                <a:gd name="T21" fmla="*/ T20 w 567"/>
                                <a:gd name="T22" fmla="+- 0 8806 8732"/>
                                <a:gd name="T23" fmla="*/ 8806 h 155"/>
                                <a:gd name="T24" fmla="+- 0 2381 1907"/>
                                <a:gd name="T25" fmla="*/ T24 w 567"/>
                                <a:gd name="T26" fmla="+- 0 8806 8732"/>
                                <a:gd name="T27" fmla="*/ 8806 h 155"/>
                                <a:gd name="T28" fmla="+- 0 2382 1907"/>
                                <a:gd name="T29" fmla="*/ T28 w 567"/>
                                <a:gd name="T30" fmla="+- 0 8799 8732"/>
                                <a:gd name="T31" fmla="*/ 8799 h 155"/>
                                <a:gd name="T32" fmla="+- 0 2378 1907"/>
                                <a:gd name="T33" fmla="*/ T32 w 567"/>
                                <a:gd name="T34" fmla="+- 0 8787 8732"/>
                                <a:gd name="T35" fmla="*/ 8787 h 155"/>
                                <a:gd name="T36" fmla="+- 0 2370 1907"/>
                                <a:gd name="T37" fmla="*/ T36 w 567"/>
                                <a:gd name="T38" fmla="+- 0 8779 8732"/>
                                <a:gd name="T39" fmla="*/ 8779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67" h="155">
                                  <a:moveTo>
                                    <a:pt x="463" y="47"/>
                                  </a:moveTo>
                                  <a:lnTo>
                                    <a:pt x="440" y="47"/>
                                  </a:lnTo>
                                  <a:lnTo>
                                    <a:pt x="447" y="50"/>
                                  </a:lnTo>
                                  <a:lnTo>
                                    <a:pt x="455" y="60"/>
                                  </a:lnTo>
                                  <a:lnTo>
                                    <a:pt x="457" y="66"/>
                                  </a:lnTo>
                                  <a:lnTo>
                                    <a:pt x="458" y="74"/>
                                  </a:lnTo>
                                  <a:lnTo>
                                    <a:pt x="474" y="74"/>
                                  </a:lnTo>
                                  <a:lnTo>
                                    <a:pt x="475" y="67"/>
                                  </a:lnTo>
                                  <a:lnTo>
                                    <a:pt x="471" y="55"/>
                                  </a:lnTo>
                                  <a:lnTo>
                                    <a:pt x="463"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3" name="Freeform 818"/>
                          <wps:cNvSpPr>
                            <a:spLocks/>
                          </wps:cNvSpPr>
                          <wps:spPr bwMode="auto">
                            <a:xfrm>
                              <a:off x="1907" y="8732"/>
                              <a:ext cx="567" cy="155"/>
                            </a:xfrm>
                            <a:custGeom>
                              <a:avLst/>
                              <a:gdLst>
                                <a:gd name="T0" fmla="+- 0 2244 1907"/>
                                <a:gd name="T1" fmla="*/ T0 w 567"/>
                                <a:gd name="T2" fmla="+- 0 8766 8732"/>
                                <a:gd name="T3" fmla="*/ 8766 h 155"/>
                                <a:gd name="T4" fmla="+- 0 2231 1907"/>
                                <a:gd name="T5" fmla="*/ T4 w 567"/>
                                <a:gd name="T6" fmla="+- 0 8766 8732"/>
                                <a:gd name="T7" fmla="*/ 8766 h 155"/>
                                <a:gd name="T8" fmla="+- 0 2224 1907"/>
                                <a:gd name="T9" fmla="*/ T8 w 567"/>
                                <a:gd name="T10" fmla="+- 0 8768 8732"/>
                                <a:gd name="T11" fmla="*/ 8768 h 155"/>
                                <a:gd name="T12" fmla="+- 0 2211 1907"/>
                                <a:gd name="T13" fmla="*/ T12 w 567"/>
                                <a:gd name="T14" fmla="+- 0 8776 8732"/>
                                <a:gd name="T15" fmla="*/ 8776 h 155"/>
                                <a:gd name="T16" fmla="+- 0 2207 1907"/>
                                <a:gd name="T17" fmla="*/ T16 w 567"/>
                                <a:gd name="T18" fmla="+- 0 8782 8732"/>
                                <a:gd name="T19" fmla="*/ 8782 h 155"/>
                                <a:gd name="T20" fmla="+- 0 2201 1907"/>
                                <a:gd name="T21" fmla="*/ T20 w 567"/>
                                <a:gd name="T22" fmla="+- 0 8797 8732"/>
                                <a:gd name="T23" fmla="*/ 8797 h 155"/>
                                <a:gd name="T24" fmla="+- 0 2199 1907"/>
                                <a:gd name="T25" fmla="*/ T24 w 567"/>
                                <a:gd name="T26" fmla="+- 0 8805 8732"/>
                                <a:gd name="T27" fmla="*/ 8805 h 155"/>
                                <a:gd name="T28" fmla="+- 0 2199 1907"/>
                                <a:gd name="T29" fmla="*/ T28 w 567"/>
                                <a:gd name="T30" fmla="+- 0 8824 8732"/>
                                <a:gd name="T31" fmla="*/ 8824 h 155"/>
                                <a:gd name="T32" fmla="+- 0 2232 1907"/>
                                <a:gd name="T33" fmla="*/ T32 w 567"/>
                                <a:gd name="T34" fmla="+- 0 8863 8732"/>
                                <a:gd name="T35" fmla="*/ 8863 h 155"/>
                                <a:gd name="T36" fmla="+- 0 2251 1907"/>
                                <a:gd name="T37" fmla="*/ T36 w 567"/>
                                <a:gd name="T38" fmla="+- 0 8863 8732"/>
                                <a:gd name="T39" fmla="*/ 8863 h 155"/>
                                <a:gd name="T40" fmla="+- 0 2259 1907"/>
                                <a:gd name="T41" fmla="*/ T40 w 567"/>
                                <a:gd name="T42" fmla="+- 0 8859 8732"/>
                                <a:gd name="T43" fmla="*/ 8859 h 155"/>
                                <a:gd name="T44" fmla="+- 0 2265 1907"/>
                                <a:gd name="T45" fmla="*/ T44 w 567"/>
                                <a:gd name="T46" fmla="+- 0 8850 8732"/>
                                <a:gd name="T47" fmla="*/ 8850 h 155"/>
                                <a:gd name="T48" fmla="+- 0 2234 1907"/>
                                <a:gd name="T49" fmla="*/ T48 w 567"/>
                                <a:gd name="T50" fmla="+- 0 8850 8732"/>
                                <a:gd name="T51" fmla="*/ 8850 h 155"/>
                                <a:gd name="T52" fmla="+- 0 2228 1907"/>
                                <a:gd name="T53" fmla="*/ T52 w 567"/>
                                <a:gd name="T54" fmla="+- 0 8847 8732"/>
                                <a:gd name="T55" fmla="*/ 8847 h 155"/>
                                <a:gd name="T56" fmla="+- 0 2218 1907"/>
                                <a:gd name="T57" fmla="*/ T56 w 567"/>
                                <a:gd name="T58" fmla="+- 0 8836 8732"/>
                                <a:gd name="T59" fmla="*/ 8836 h 155"/>
                                <a:gd name="T60" fmla="+- 0 2215 1907"/>
                                <a:gd name="T61" fmla="*/ T60 w 567"/>
                                <a:gd name="T62" fmla="+- 0 8827 8732"/>
                                <a:gd name="T63" fmla="*/ 8827 h 155"/>
                                <a:gd name="T64" fmla="+- 0 2215 1907"/>
                                <a:gd name="T65" fmla="*/ T64 w 567"/>
                                <a:gd name="T66" fmla="+- 0 8802 8732"/>
                                <a:gd name="T67" fmla="*/ 8802 h 155"/>
                                <a:gd name="T68" fmla="+- 0 2218 1907"/>
                                <a:gd name="T69" fmla="*/ T68 w 567"/>
                                <a:gd name="T70" fmla="+- 0 8793 8732"/>
                                <a:gd name="T71" fmla="*/ 8793 h 155"/>
                                <a:gd name="T72" fmla="+- 0 2227 1907"/>
                                <a:gd name="T73" fmla="*/ T72 w 567"/>
                                <a:gd name="T74" fmla="+- 0 8782 8732"/>
                                <a:gd name="T75" fmla="*/ 8782 h 155"/>
                                <a:gd name="T76" fmla="+- 0 2233 1907"/>
                                <a:gd name="T77" fmla="*/ T76 w 567"/>
                                <a:gd name="T78" fmla="+- 0 8779 8732"/>
                                <a:gd name="T79" fmla="*/ 8779 h 155"/>
                                <a:gd name="T80" fmla="+- 0 2280 1907"/>
                                <a:gd name="T81" fmla="*/ T80 w 567"/>
                                <a:gd name="T82" fmla="+- 0 8779 8732"/>
                                <a:gd name="T83" fmla="*/ 8779 h 155"/>
                                <a:gd name="T84" fmla="+- 0 2280 1907"/>
                                <a:gd name="T85" fmla="*/ T84 w 567"/>
                                <a:gd name="T86" fmla="+- 0 8779 8732"/>
                                <a:gd name="T87" fmla="*/ 8779 h 155"/>
                                <a:gd name="T88" fmla="+- 0 2264 1907"/>
                                <a:gd name="T89" fmla="*/ T88 w 567"/>
                                <a:gd name="T90" fmla="+- 0 8779 8732"/>
                                <a:gd name="T91" fmla="*/ 8779 h 155"/>
                                <a:gd name="T92" fmla="+- 0 2262 1907"/>
                                <a:gd name="T93" fmla="*/ T92 w 567"/>
                                <a:gd name="T94" fmla="+- 0 8775 8732"/>
                                <a:gd name="T95" fmla="*/ 8775 h 155"/>
                                <a:gd name="T96" fmla="+- 0 2258 1907"/>
                                <a:gd name="T97" fmla="*/ T96 w 567"/>
                                <a:gd name="T98" fmla="+- 0 8772 8732"/>
                                <a:gd name="T99" fmla="*/ 8772 h 155"/>
                                <a:gd name="T100" fmla="+- 0 2249 1907"/>
                                <a:gd name="T101" fmla="*/ T100 w 567"/>
                                <a:gd name="T102" fmla="+- 0 8767 8732"/>
                                <a:gd name="T103" fmla="*/ 8767 h 155"/>
                                <a:gd name="T104" fmla="+- 0 2244 1907"/>
                                <a:gd name="T105" fmla="*/ T104 w 567"/>
                                <a:gd name="T106" fmla="+- 0 8766 8732"/>
                                <a:gd name="T107" fmla="*/ 8766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67" h="155">
                                  <a:moveTo>
                                    <a:pt x="337" y="34"/>
                                  </a:moveTo>
                                  <a:lnTo>
                                    <a:pt x="324" y="34"/>
                                  </a:lnTo>
                                  <a:lnTo>
                                    <a:pt x="317" y="36"/>
                                  </a:lnTo>
                                  <a:lnTo>
                                    <a:pt x="304" y="44"/>
                                  </a:lnTo>
                                  <a:lnTo>
                                    <a:pt x="300" y="50"/>
                                  </a:lnTo>
                                  <a:lnTo>
                                    <a:pt x="294" y="65"/>
                                  </a:lnTo>
                                  <a:lnTo>
                                    <a:pt x="292" y="73"/>
                                  </a:lnTo>
                                  <a:lnTo>
                                    <a:pt x="292" y="92"/>
                                  </a:lnTo>
                                  <a:lnTo>
                                    <a:pt x="325" y="131"/>
                                  </a:lnTo>
                                  <a:lnTo>
                                    <a:pt x="344" y="131"/>
                                  </a:lnTo>
                                  <a:lnTo>
                                    <a:pt x="352" y="127"/>
                                  </a:lnTo>
                                  <a:lnTo>
                                    <a:pt x="358" y="118"/>
                                  </a:lnTo>
                                  <a:lnTo>
                                    <a:pt x="327" y="118"/>
                                  </a:lnTo>
                                  <a:lnTo>
                                    <a:pt x="321" y="115"/>
                                  </a:lnTo>
                                  <a:lnTo>
                                    <a:pt x="311" y="104"/>
                                  </a:lnTo>
                                  <a:lnTo>
                                    <a:pt x="308" y="95"/>
                                  </a:lnTo>
                                  <a:lnTo>
                                    <a:pt x="308" y="70"/>
                                  </a:lnTo>
                                  <a:lnTo>
                                    <a:pt x="311" y="61"/>
                                  </a:lnTo>
                                  <a:lnTo>
                                    <a:pt x="320" y="50"/>
                                  </a:lnTo>
                                  <a:lnTo>
                                    <a:pt x="326" y="47"/>
                                  </a:lnTo>
                                  <a:lnTo>
                                    <a:pt x="373" y="47"/>
                                  </a:lnTo>
                                  <a:lnTo>
                                    <a:pt x="357" y="47"/>
                                  </a:lnTo>
                                  <a:lnTo>
                                    <a:pt x="355" y="43"/>
                                  </a:lnTo>
                                  <a:lnTo>
                                    <a:pt x="351" y="40"/>
                                  </a:lnTo>
                                  <a:lnTo>
                                    <a:pt x="342" y="35"/>
                                  </a:lnTo>
                                  <a:lnTo>
                                    <a:pt x="337"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 name="Freeform 817"/>
                          <wps:cNvSpPr>
                            <a:spLocks/>
                          </wps:cNvSpPr>
                          <wps:spPr bwMode="auto">
                            <a:xfrm>
                              <a:off x="1907" y="8732"/>
                              <a:ext cx="567" cy="155"/>
                            </a:xfrm>
                            <a:custGeom>
                              <a:avLst/>
                              <a:gdLst>
                                <a:gd name="T0" fmla="+- 0 2164 1907"/>
                                <a:gd name="T1" fmla="*/ T0 w 567"/>
                                <a:gd name="T2" fmla="+- 0 8768 8732"/>
                                <a:gd name="T3" fmla="*/ 8768 h 155"/>
                                <a:gd name="T4" fmla="+- 0 2149 1907"/>
                                <a:gd name="T5" fmla="*/ T4 w 567"/>
                                <a:gd name="T6" fmla="+- 0 8768 8732"/>
                                <a:gd name="T7" fmla="*/ 8768 h 155"/>
                                <a:gd name="T8" fmla="+- 0 2149 1907"/>
                                <a:gd name="T9" fmla="*/ T8 w 567"/>
                                <a:gd name="T10" fmla="+- 0 8861 8732"/>
                                <a:gd name="T11" fmla="*/ 8861 h 155"/>
                                <a:gd name="T12" fmla="+- 0 2165 1907"/>
                                <a:gd name="T13" fmla="*/ T12 w 567"/>
                                <a:gd name="T14" fmla="+- 0 8861 8732"/>
                                <a:gd name="T15" fmla="*/ 8861 h 155"/>
                                <a:gd name="T16" fmla="+- 0 2165 1907"/>
                                <a:gd name="T17" fmla="*/ T16 w 567"/>
                                <a:gd name="T18" fmla="+- 0 8805 8732"/>
                                <a:gd name="T19" fmla="*/ 8805 h 155"/>
                                <a:gd name="T20" fmla="+- 0 2166 1907"/>
                                <a:gd name="T21" fmla="*/ T20 w 567"/>
                                <a:gd name="T22" fmla="+- 0 8800 8732"/>
                                <a:gd name="T23" fmla="*/ 8800 h 155"/>
                                <a:gd name="T24" fmla="+- 0 2169 1907"/>
                                <a:gd name="T25" fmla="*/ T24 w 567"/>
                                <a:gd name="T26" fmla="+- 0 8790 8732"/>
                                <a:gd name="T27" fmla="*/ 8790 h 155"/>
                                <a:gd name="T28" fmla="+- 0 2171 1907"/>
                                <a:gd name="T29" fmla="*/ T28 w 567"/>
                                <a:gd name="T30" fmla="+- 0 8787 8732"/>
                                <a:gd name="T31" fmla="*/ 8787 h 155"/>
                                <a:gd name="T32" fmla="+- 0 2177 1907"/>
                                <a:gd name="T33" fmla="*/ T32 w 567"/>
                                <a:gd name="T34" fmla="+- 0 8783 8732"/>
                                <a:gd name="T35" fmla="*/ 8783 h 155"/>
                                <a:gd name="T36" fmla="+- 0 2180 1907"/>
                                <a:gd name="T37" fmla="*/ T36 w 567"/>
                                <a:gd name="T38" fmla="+- 0 8782 8732"/>
                                <a:gd name="T39" fmla="*/ 8782 h 155"/>
                                <a:gd name="T40" fmla="+- 0 2196 1907"/>
                                <a:gd name="T41" fmla="*/ T40 w 567"/>
                                <a:gd name="T42" fmla="+- 0 8782 8732"/>
                                <a:gd name="T43" fmla="*/ 8782 h 155"/>
                                <a:gd name="T44" fmla="+- 0 2164 1907"/>
                                <a:gd name="T45" fmla="*/ T44 w 567"/>
                                <a:gd name="T46" fmla="+- 0 8782 8732"/>
                                <a:gd name="T47" fmla="*/ 8782 h 155"/>
                                <a:gd name="T48" fmla="+- 0 2164 1907"/>
                                <a:gd name="T49" fmla="*/ T48 w 567"/>
                                <a:gd name="T50" fmla="+- 0 8768 8732"/>
                                <a:gd name="T51" fmla="*/ 8768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7" h="155">
                                  <a:moveTo>
                                    <a:pt x="257" y="36"/>
                                  </a:moveTo>
                                  <a:lnTo>
                                    <a:pt x="242" y="36"/>
                                  </a:lnTo>
                                  <a:lnTo>
                                    <a:pt x="242" y="129"/>
                                  </a:lnTo>
                                  <a:lnTo>
                                    <a:pt x="258" y="129"/>
                                  </a:lnTo>
                                  <a:lnTo>
                                    <a:pt x="258" y="73"/>
                                  </a:lnTo>
                                  <a:lnTo>
                                    <a:pt x="259" y="68"/>
                                  </a:lnTo>
                                  <a:lnTo>
                                    <a:pt x="262" y="58"/>
                                  </a:lnTo>
                                  <a:lnTo>
                                    <a:pt x="264" y="55"/>
                                  </a:lnTo>
                                  <a:lnTo>
                                    <a:pt x="270" y="51"/>
                                  </a:lnTo>
                                  <a:lnTo>
                                    <a:pt x="273" y="50"/>
                                  </a:lnTo>
                                  <a:lnTo>
                                    <a:pt x="289" y="50"/>
                                  </a:lnTo>
                                  <a:lnTo>
                                    <a:pt x="257" y="50"/>
                                  </a:lnTo>
                                  <a:lnTo>
                                    <a:pt x="257"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5" name="Freeform 816"/>
                          <wps:cNvSpPr>
                            <a:spLocks/>
                          </wps:cNvSpPr>
                          <wps:spPr bwMode="auto">
                            <a:xfrm>
                              <a:off x="1907" y="8732"/>
                              <a:ext cx="567" cy="155"/>
                            </a:xfrm>
                            <a:custGeom>
                              <a:avLst/>
                              <a:gdLst>
                                <a:gd name="T0" fmla="+- 0 2280 1907"/>
                                <a:gd name="T1" fmla="*/ T0 w 567"/>
                                <a:gd name="T2" fmla="+- 0 8849 8732"/>
                                <a:gd name="T3" fmla="*/ 8849 h 155"/>
                                <a:gd name="T4" fmla="+- 0 2265 1907"/>
                                <a:gd name="T5" fmla="*/ T4 w 567"/>
                                <a:gd name="T6" fmla="+- 0 8849 8732"/>
                                <a:gd name="T7" fmla="*/ 8849 h 155"/>
                                <a:gd name="T8" fmla="+- 0 2265 1907"/>
                                <a:gd name="T9" fmla="*/ T8 w 567"/>
                                <a:gd name="T10" fmla="+- 0 8861 8732"/>
                                <a:gd name="T11" fmla="*/ 8861 h 155"/>
                                <a:gd name="T12" fmla="+- 0 2280 1907"/>
                                <a:gd name="T13" fmla="*/ T12 w 567"/>
                                <a:gd name="T14" fmla="+- 0 8861 8732"/>
                                <a:gd name="T15" fmla="*/ 8861 h 155"/>
                                <a:gd name="T16" fmla="+- 0 2280 1907"/>
                                <a:gd name="T17" fmla="*/ T16 w 567"/>
                                <a:gd name="T18" fmla="+- 0 8849 8732"/>
                                <a:gd name="T19" fmla="*/ 8849 h 155"/>
                              </a:gdLst>
                              <a:ahLst/>
                              <a:cxnLst>
                                <a:cxn ang="0">
                                  <a:pos x="T1" y="T3"/>
                                </a:cxn>
                                <a:cxn ang="0">
                                  <a:pos x="T5" y="T7"/>
                                </a:cxn>
                                <a:cxn ang="0">
                                  <a:pos x="T9" y="T11"/>
                                </a:cxn>
                                <a:cxn ang="0">
                                  <a:pos x="T13" y="T15"/>
                                </a:cxn>
                                <a:cxn ang="0">
                                  <a:pos x="T17" y="T19"/>
                                </a:cxn>
                              </a:cxnLst>
                              <a:rect l="0" t="0" r="r" b="b"/>
                              <a:pathLst>
                                <a:path w="567" h="155">
                                  <a:moveTo>
                                    <a:pt x="373" y="117"/>
                                  </a:moveTo>
                                  <a:lnTo>
                                    <a:pt x="358" y="117"/>
                                  </a:lnTo>
                                  <a:lnTo>
                                    <a:pt x="358" y="129"/>
                                  </a:lnTo>
                                  <a:lnTo>
                                    <a:pt x="373" y="129"/>
                                  </a:lnTo>
                                  <a:lnTo>
                                    <a:pt x="373" y="11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6" name="Freeform 815"/>
                          <wps:cNvSpPr>
                            <a:spLocks/>
                          </wps:cNvSpPr>
                          <wps:spPr bwMode="auto">
                            <a:xfrm>
                              <a:off x="1907" y="8732"/>
                              <a:ext cx="567" cy="155"/>
                            </a:xfrm>
                            <a:custGeom>
                              <a:avLst/>
                              <a:gdLst>
                                <a:gd name="T0" fmla="+- 0 2280 1907"/>
                                <a:gd name="T1" fmla="*/ T0 w 567"/>
                                <a:gd name="T2" fmla="+- 0 8779 8732"/>
                                <a:gd name="T3" fmla="*/ 8779 h 155"/>
                                <a:gd name="T4" fmla="+- 0 2247 1907"/>
                                <a:gd name="T5" fmla="*/ T4 w 567"/>
                                <a:gd name="T6" fmla="+- 0 8779 8732"/>
                                <a:gd name="T7" fmla="*/ 8779 h 155"/>
                                <a:gd name="T8" fmla="+- 0 2253 1907"/>
                                <a:gd name="T9" fmla="*/ T8 w 567"/>
                                <a:gd name="T10" fmla="+- 0 8782 8732"/>
                                <a:gd name="T11" fmla="*/ 8782 h 155"/>
                                <a:gd name="T12" fmla="+- 0 2263 1907"/>
                                <a:gd name="T13" fmla="*/ T12 w 567"/>
                                <a:gd name="T14" fmla="+- 0 8794 8732"/>
                                <a:gd name="T15" fmla="*/ 8794 h 155"/>
                                <a:gd name="T16" fmla="+- 0 2266 1907"/>
                                <a:gd name="T17" fmla="*/ T16 w 567"/>
                                <a:gd name="T18" fmla="+- 0 8803 8732"/>
                                <a:gd name="T19" fmla="*/ 8803 h 155"/>
                                <a:gd name="T20" fmla="+- 0 2266 1907"/>
                                <a:gd name="T21" fmla="*/ T20 w 567"/>
                                <a:gd name="T22" fmla="+- 0 8828 8732"/>
                                <a:gd name="T23" fmla="*/ 8828 h 155"/>
                                <a:gd name="T24" fmla="+- 0 2263 1907"/>
                                <a:gd name="T25" fmla="*/ T24 w 567"/>
                                <a:gd name="T26" fmla="+- 0 8836 8732"/>
                                <a:gd name="T27" fmla="*/ 8836 h 155"/>
                                <a:gd name="T28" fmla="+- 0 2254 1907"/>
                                <a:gd name="T29" fmla="*/ T28 w 567"/>
                                <a:gd name="T30" fmla="+- 0 8847 8732"/>
                                <a:gd name="T31" fmla="*/ 8847 h 155"/>
                                <a:gd name="T32" fmla="+- 0 2248 1907"/>
                                <a:gd name="T33" fmla="*/ T32 w 567"/>
                                <a:gd name="T34" fmla="+- 0 8850 8732"/>
                                <a:gd name="T35" fmla="*/ 8850 h 155"/>
                                <a:gd name="T36" fmla="+- 0 2265 1907"/>
                                <a:gd name="T37" fmla="*/ T36 w 567"/>
                                <a:gd name="T38" fmla="+- 0 8850 8732"/>
                                <a:gd name="T39" fmla="*/ 8850 h 155"/>
                                <a:gd name="T40" fmla="+- 0 2265 1907"/>
                                <a:gd name="T41" fmla="*/ T40 w 567"/>
                                <a:gd name="T42" fmla="+- 0 8849 8732"/>
                                <a:gd name="T43" fmla="*/ 8849 h 155"/>
                                <a:gd name="T44" fmla="+- 0 2280 1907"/>
                                <a:gd name="T45" fmla="*/ T44 w 567"/>
                                <a:gd name="T46" fmla="+- 0 8849 8732"/>
                                <a:gd name="T47" fmla="*/ 8849 h 155"/>
                                <a:gd name="T48" fmla="+- 0 2280 1907"/>
                                <a:gd name="T49" fmla="*/ T48 w 567"/>
                                <a:gd name="T50" fmla="+- 0 8779 8732"/>
                                <a:gd name="T51" fmla="*/ 8779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7" h="155">
                                  <a:moveTo>
                                    <a:pt x="373" y="47"/>
                                  </a:moveTo>
                                  <a:lnTo>
                                    <a:pt x="340" y="47"/>
                                  </a:lnTo>
                                  <a:lnTo>
                                    <a:pt x="346" y="50"/>
                                  </a:lnTo>
                                  <a:lnTo>
                                    <a:pt x="356" y="62"/>
                                  </a:lnTo>
                                  <a:lnTo>
                                    <a:pt x="359" y="71"/>
                                  </a:lnTo>
                                  <a:lnTo>
                                    <a:pt x="359" y="96"/>
                                  </a:lnTo>
                                  <a:lnTo>
                                    <a:pt x="356" y="104"/>
                                  </a:lnTo>
                                  <a:lnTo>
                                    <a:pt x="347" y="115"/>
                                  </a:lnTo>
                                  <a:lnTo>
                                    <a:pt x="341" y="118"/>
                                  </a:lnTo>
                                  <a:lnTo>
                                    <a:pt x="358" y="118"/>
                                  </a:lnTo>
                                  <a:lnTo>
                                    <a:pt x="358" y="117"/>
                                  </a:lnTo>
                                  <a:lnTo>
                                    <a:pt x="373" y="117"/>
                                  </a:lnTo>
                                  <a:lnTo>
                                    <a:pt x="373"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7" name="Freeform 814"/>
                          <wps:cNvSpPr>
                            <a:spLocks/>
                          </wps:cNvSpPr>
                          <wps:spPr bwMode="auto">
                            <a:xfrm>
                              <a:off x="1907" y="8732"/>
                              <a:ext cx="567" cy="155"/>
                            </a:xfrm>
                            <a:custGeom>
                              <a:avLst/>
                              <a:gdLst>
                                <a:gd name="T0" fmla="+- 0 2196 1907"/>
                                <a:gd name="T1" fmla="*/ T0 w 567"/>
                                <a:gd name="T2" fmla="+- 0 8782 8732"/>
                                <a:gd name="T3" fmla="*/ 8782 h 155"/>
                                <a:gd name="T4" fmla="+- 0 2187 1907"/>
                                <a:gd name="T5" fmla="*/ T4 w 567"/>
                                <a:gd name="T6" fmla="+- 0 8782 8732"/>
                                <a:gd name="T7" fmla="*/ 8782 h 155"/>
                                <a:gd name="T8" fmla="+- 0 2191 1907"/>
                                <a:gd name="T9" fmla="*/ T8 w 567"/>
                                <a:gd name="T10" fmla="+- 0 8783 8732"/>
                                <a:gd name="T11" fmla="*/ 8783 h 155"/>
                                <a:gd name="T12" fmla="+- 0 2195 1907"/>
                                <a:gd name="T13" fmla="*/ T12 w 567"/>
                                <a:gd name="T14" fmla="+- 0 8786 8732"/>
                                <a:gd name="T15" fmla="*/ 8786 h 155"/>
                                <a:gd name="T16" fmla="+- 0 2196 1907"/>
                                <a:gd name="T17" fmla="*/ T16 w 567"/>
                                <a:gd name="T18" fmla="+- 0 8782 8732"/>
                                <a:gd name="T19" fmla="*/ 8782 h 155"/>
                              </a:gdLst>
                              <a:ahLst/>
                              <a:cxnLst>
                                <a:cxn ang="0">
                                  <a:pos x="T1" y="T3"/>
                                </a:cxn>
                                <a:cxn ang="0">
                                  <a:pos x="T5" y="T7"/>
                                </a:cxn>
                                <a:cxn ang="0">
                                  <a:pos x="T9" y="T11"/>
                                </a:cxn>
                                <a:cxn ang="0">
                                  <a:pos x="T13" y="T15"/>
                                </a:cxn>
                                <a:cxn ang="0">
                                  <a:pos x="T17" y="T19"/>
                                </a:cxn>
                              </a:cxnLst>
                              <a:rect l="0" t="0" r="r" b="b"/>
                              <a:pathLst>
                                <a:path w="567" h="155">
                                  <a:moveTo>
                                    <a:pt x="289" y="50"/>
                                  </a:moveTo>
                                  <a:lnTo>
                                    <a:pt x="280" y="50"/>
                                  </a:lnTo>
                                  <a:lnTo>
                                    <a:pt x="284" y="51"/>
                                  </a:lnTo>
                                  <a:lnTo>
                                    <a:pt x="288" y="54"/>
                                  </a:lnTo>
                                  <a:lnTo>
                                    <a:pt x="289" y="5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8" name="Freeform 813"/>
                          <wps:cNvSpPr>
                            <a:spLocks/>
                          </wps:cNvSpPr>
                          <wps:spPr bwMode="auto">
                            <a:xfrm>
                              <a:off x="1907" y="8732"/>
                              <a:ext cx="567" cy="155"/>
                            </a:xfrm>
                            <a:custGeom>
                              <a:avLst/>
                              <a:gdLst>
                                <a:gd name="T0" fmla="+- 0 2189 1907"/>
                                <a:gd name="T1" fmla="*/ T0 w 567"/>
                                <a:gd name="T2" fmla="+- 0 8766 8732"/>
                                <a:gd name="T3" fmla="*/ 8766 h 155"/>
                                <a:gd name="T4" fmla="+- 0 2180 1907"/>
                                <a:gd name="T5" fmla="*/ T4 w 567"/>
                                <a:gd name="T6" fmla="+- 0 8766 8732"/>
                                <a:gd name="T7" fmla="*/ 8766 h 155"/>
                                <a:gd name="T8" fmla="+- 0 2177 1907"/>
                                <a:gd name="T9" fmla="*/ T8 w 567"/>
                                <a:gd name="T10" fmla="+- 0 8767 8732"/>
                                <a:gd name="T11" fmla="*/ 8767 h 155"/>
                                <a:gd name="T12" fmla="+- 0 2171 1907"/>
                                <a:gd name="T13" fmla="*/ T12 w 567"/>
                                <a:gd name="T14" fmla="+- 0 8771 8732"/>
                                <a:gd name="T15" fmla="*/ 8771 h 155"/>
                                <a:gd name="T16" fmla="+- 0 2167 1907"/>
                                <a:gd name="T17" fmla="*/ T16 w 567"/>
                                <a:gd name="T18" fmla="+- 0 8775 8732"/>
                                <a:gd name="T19" fmla="*/ 8775 h 155"/>
                                <a:gd name="T20" fmla="+- 0 2164 1907"/>
                                <a:gd name="T21" fmla="*/ T20 w 567"/>
                                <a:gd name="T22" fmla="+- 0 8782 8732"/>
                                <a:gd name="T23" fmla="*/ 8782 h 155"/>
                                <a:gd name="T24" fmla="+- 0 2196 1907"/>
                                <a:gd name="T25" fmla="*/ T24 w 567"/>
                                <a:gd name="T26" fmla="+- 0 8782 8732"/>
                                <a:gd name="T27" fmla="*/ 8782 h 155"/>
                                <a:gd name="T28" fmla="+- 0 2200 1907"/>
                                <a:gd name="T29" fmla="*/ T28 w 567"/>
                                <a:gd name="T30" fmla="+- 0 8771 8732"/>
                                <a:gd name="T31" fmla="*/ 8771 h 155"/>
                                <a:gd name="T32" fmla="+- 0 2195 1907"/>
                                <a:gd name="T33" fmla="*/ T32 w 567"/>
                                <a:gd name="T34" fmla="+- 0 8767 8732"/>
                                <a:gd name="T35" fmla="*/ 8767 h 155"/>
                                <a:gd name="T36" fmla="+- 0 2189 1907"/>
                                <a:gd name="T37" fmla="*/ T36 w 567"/>
                                <a:gd name="T38" fmla="+- 0 8766 8732"/>
                                <a:gd name="T39" fmla="*/ 8766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67" h="155">
                                  <a:moveTo>
                                    <a:pt x="282" y="34"/>
                                  </a:moveTo>
                                  <a:lnTo>
                                    <a:pt x="273" y="34"/>
                                  </a:lnTo>
                                  <a:lnTo>
                                    <a:pt x="270" y="35"/>
                                  </a:lnTo>
                                  <a:lnTo>
                                    <a:pt x="264" y="39"/>
                                  </a:lnTo>
                                  <a:lnTo>
                                    <a:pt x="260" y="43"/>
                                  </a:lnTo>
                                  <a:lnTo>
                                    <a:pt x="257" y="50"/>
                                  </a:lnTo>
                                  <a:lnTo>
                                    <a:pt x="289" y="50"/>
                                  </a:lnTo>
                                  <a:lnTo>
                                    <a:pt x="293" y="39"/>
                                  </a:lnTo>
                                  <a:lnTo>
                                    <a:pt x="288" y="35"/>
                                  </a:lnTo>
                                  <a:lnTo>
                                    <a:pt x="282"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9" name="Freeform 812"/>
                          <wps:cNvSpPr>
                            <a:spLocks/>
                          </wps:cNvSpPr>
                          <wps:spPr bwMode="auto">
                            <a:xfrm>
                              <a:off x="1907" y="8732"/>
                              <a:ext cx="567" cy="155"/>
                            </a:xfrm>
                            <a:custGeom>
                              <a:avLst/>
                              <a:gdLst>
                                <a:gd name="T0" fmla="+- 0 2280 1907"/>
                                <a:gd name="T1" fmla="*/ T0 w 567"/>
                                <a:gd name="T2" fmla="+- 0 8732 8732"/>
                                <a:gd name="T3" fmla="*/ 8732 h 155"/>
                                <a:gd name="T4" fmla="+- 0 2264 1907"/>
                                <a:gd name="T5" fmla="*/ T4 w 567"/>
                                <a:gd name="T6" fmla="+- 0 8732 8732"/>
                                <a:gd name="T7" fmla="*/ 8732 h 155"/>
                                <a:gd name="T8" fmla="+- 0 2264 1907"/>
                                <a:gd name="T9" fmla="*/ T8 w 567"/>
                                <a:gd name="T10" fmla="+- 0 8779 8732"/>
                                <a:gd name="T11" fmla="*/ 8779 h 155"/>
                                <a:gd name="T12" fmla="+- 0 2280 1907"/>
                                <a:gd name="T13" fmla="*/ T12 w 567"/>
                                <a:gd name="T14" fmla="+- 0 8779 8732"/>
                                <a:gd name="T15" fmla="*/ 8779 h 155"/>
                                <a:gd name="T16" fmla="+- 0 2280 1907"/>
                                <a:gd name="T17" fmla="*/ T16 w 567"/>
                                <a:gd name="T18" fmla="+- 0 8732 8732"/>
                                <a:gd name="T19" fmla="*/ 8732 h 155"/>
                              </a:gdLst>
                              <a:ahLst/>
                              <a:cxnLst>
                                <a:cxn ang="0">
                                  <a:pos x="T1" y="T3"/>
                                </a:cxn>
                                <a:cxn ang="0">
                                  <a:pos x="T5" y="T7"/>
                                </a:cxn>
                                <a:cxn ang="0">
                                  <a:pos x="T9" y="T11"/>
                                </a:cxn>
                                <a:cxn ang="0">
                                  <a:pos x="T13" y="T15"/>
                                </a:cxn>
                                <a:cxn ang="0">
                                  <a:pos x="T17" y="T19"/>
                                </a:cxn>
                              </a:cxnLst>
                              <a:rect l="0" t="0" r="r" b="b"/>
                              <a:pathLst>
                                <a:path w="567" h="155">
                                  <a:moveTo>
                                    <a:pt x="373" y="0"/>
                                  </a:moveTo>
                                  <a:lnTo>
                                    <a:pt x="357" y="0"/>
                                  </a:lnTo>
                                  <a:lnTo>
                                    <a:pt x="357" y="47"/>
                                  </a:lnTo>
                                  <a:lnTo>
                                    <a:pt x="373" y="47"/>
                                  </a:lnTo>
                                  <a:lnTo>
                                    <a:pt x="373"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0" name="Freeform 811"/>
                          <wps:cNvSpPr>
                            <a:spLocks/>
                          </wps:cNvSpPr>
                          <wps:spPr bwMode="auto">
                            <a:xfrm>
                              <a:off x="1907" y="8732"/>
                              <a:ext cx="567" cy="155"/>
                            </a:xfrm>
                            <a:custGeom>
                              <a:avLst/>
                              <a:gdLst>
                                <a:gd name="T0" fmla="+- 0 2069 1907"/>
                                <a:gd name="T1" fmla="*/ T0 w 567"/>
                                <a:gd name="T2" fmla="+- 0 8768 8732"/>
                                <a:gd name="T3" fmla="*/ 8768 h 155"/>
                                <a:gd name="T4" fmla="+- 0 2053 1907"/>
                                <a:gd name="T5" fmla="*/ T4 w 567"/>
                                <a:gd name="T6" fmla="+- 0 8768 8732"/>
                                <a:gd name="T7" fmla="*/ 8768 h 155"/>
                                <a:gd name="T8" fmla="+- 0 2053 1907"/>
                                <a:gd name="T9" fmla="*/ T8 w 567"/>
                                <a:gd name="T10" fmla="+- 0 8833 8732"/>
                                <a:gd name="T11" fmla="*/ 8833 h 155"/>
                                <a:gd name="T12" fmla="+- 0 2080 1907"/>
                                <a:gd name="T13" fmla="*/ T12 w 567"/>
                                <a:gd name="T14" fmla="+- 0 8863 8732"/>
                                <a:gd name="T15" fmla="*/ 8863 h 155"/>
                                <a:gd name="T16" fmla="+- 0 2098 1907"/>
                                <a:gd name="T17" fmla="*/ T16 w 567"/>
                                <a:gd name="T18" fmla="+- 0 8863 8732"/>
                                <a:gd name="T19" fmla="*/ 8863 h 155"/>
                                <a:gd name="T20" fmla="+- 0 2108 1907"/>
                                <a:gd name="T21" fmla="*/ T20 w 567"/>
                                <a:gd name="T22" fmla="+- 0 8858 8732"/>
                                <a:gd name="T23" fmla="*/ 8858 h 155"/>
                                <a:gd name="T24" fmla="+- 0 2113 1907"/>
                                <a:gd name="T25" fmla="*/ T24 w 567"/>
                                <a:gd name="T26" fmla="+- 0 8850 8732"/>
                                <a:gd name="T27" fmla="*/ 8850 h 155"/>
                                <a:gd name="T28" fmla="+- 0 2084 1907"/>
                                <a:gd name="T29" fmla="*/ T28 w 567"/>
                                <a:gd name="T30" fmla="+- 0 8850 8732"/>
                                <a:gd name="T31" fmla="*/ 8850 h 155"/>
                                <a:gd name="T32" fmla="+- 0 2080 1907"/>
                                <a:gd name="T33" fmla="*/ T32 w 567"/>
                                <a:gd name="T34" fmla="+- 0 8848 8732"/>
                                <a:gd name="T35" fmla="*/ 8848 h 155"/>
                                <a:gd name="T36" fmla="+- 0 2069 1907"/>
                                <a:gd name="T37" fmla="*/ T36 w 567"/>
                                <a:gd name="T38" fmla="+- 0 8828 8732"/>
                                <a:gd name="T39" fmla="*/ 8828 h 155"/>
                                <a:gd name="T40" fmla="+- 0 2069 1907"/>
                                <a:gd name="T41" fmla="*/ T40 w 567"/>
                                <a:gd name="T42" fmla="+- 0 8768 8732"/>
                                <a:gd name="T43" fmla="*/ 8768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67" h="155">
                                  <a:moveTo>
                                    <a:pt x="162" y="36"/>
                                  </a:moveTo>
                                  <a:lnTo>
                                    <a:pt x="146" y="36"/>
                                  </a:lnTo>
                                  <a:lnTo>
                                    <a:pt x="146" y="101"/>
                                  </a:lnTo>
                                  <a:lnTo>
                                    <a:pt x="173" y="131"/>
                                  </a:lnTo>
                                  <a:lnTo>
                                    <a:pt x="191" y="131"/>
                                  </a:lnTo>
                                  <a:lnTo>
                                    <a:pt x="201" y="126"/>
                                  </a:lnTo>
                                  <a:lnTo>
                                    <a:pt x="206" y="118"/>
                                  </a:lnTo>
                                  <a:lnTo>
                                    <a:pt x="177" y="118"/>
                                  </a:lnTo>
                                  <a:lnTo>
                                    <a:pt x="173" y="116"/>
                                  </a:lnTo>
                                  <a:lnTo>
                                    <a:pt x="162" y="96"/>
                                  </a:lnTo>
                                  <a:lnTo>
                                    <a:pt x="162"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1" name="Freeform 810"/>
                          <wps:cNvSpPr>
                            <a:spLocks/>
                          </wps:cNvSpPr>
                          <wps:spPr bwMode="auto">
                            <a:xfrm>
                              <a:off x="1907" y="8732"/>
                              <a:ext cx="567" cy="155"/>
                            </a:xfrm>
                            <a:custGeom>
                              <a:avLst/>
                              <a:gdLst>
                                <a:gd name="T0" fmla="+- 0 2129 1907"/>
                                <a:gd name="T1" fmla="*/ T0 w 567"/>
                                <a:gd name="T2" fmla="+- 0 8847 8732"/>
                                <a:gd name="T3" fmla="*/ 8847 h 155"/>
                                <a:gd name="T4" fmla="+- 0 2115 1907"/>
                                <a:gd name="T5" fmla="*/ T4 w 567"/>
                                <a:gd name="T6" fmla="+- 0 8847 8732"/>
                                <a:gd name="T7" fmla="*/ 8847 h 155"/>
                                <a:gd name="T8" fmla="+- 0 2115 1907"/>
                                <a:gd name="T9" fmla="*/ T8 w 567"/>
                                <a:gd name="T10" fmla="+- 0 8861 8732"/>
                                <a:gd name="T11" fmla="*/ 8861 h 155"/>
                                <a:gd name="T12" fmla="+- 0 2129 1907"/>
                                <a:gd name="T13" fmla="*/ T12 w 567"/>
                                <a:gd name="T14" fmla="+- 0 8861 8732"/>
                                <a:gd name="T15" fmla="*/ 8861 h 155"/>
                                <a:gd name="T16" fmla="+- 0 2129 1907"/>
                                <a:gd name="T17" fmla="*/ T16 w 567"/>
                                <a:gd name="T18" fmla="+- 0 8847 8732"/>
                                <a:gd name="T19" fmla="*/ 8847 h 155"/>
                              </a:gdLst>
                              <a:ahLst/>
                              <a:cxnLst>
                                <a:cxn ang="0">
                                  <a:pos x="T1" y="T3"/>
                                </a:cxn>
                                <a:cxn ang="0">
                                  <a:pos x="T5" y="T7"/>
                                </a:cxn>
                                <a:cxn ang="0">
                                  <a:pos x="T9" y="T11"/>
                                </a:cxn>
                                <a:cxn ang="0">
                                  <a:pos x="T13" y="T15"/>
                                </a:cxn>
                                <a:cxn ang="0">
                                  <a:pos x="T17" y="T19"/>
                                </a:cxn>
                              </a:cxnLst>
                              <a:rect l="0" t="0" r="r" b="b"/>
                              <a:pathLst>
                                <a:path w="567" h="155">
                                  <a:moveTo>
                                    <a:pt x="222" y="115"/>
                                  </a:moveTo>
                                  <a:lnTo>
                                    <a:pt x="208" y="115"/>
                                  </a:lnTo>
                                  <a:lnTo>
                                    <a:pt x="208" y="129"/>
                                  </a:lnTo>
                                  <a:lnTo>
                                    <a:pt x="222" y="129"/>
                                  </a:lnTo>
                                  <a:lnTo>
                                    <a:pt x="222" y="11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 name="Freeform 809"/>
                          <wps:cNvSpPr>
                            <a:spLocks/>
                          </wps:cNvSpPr>
                          <wps:spPr bwMode="auto">
                            <a:xfrm>
                              <a:off x="1907" y="8732"/>
                              <a:ext cx="567" cy="155"/>
                            </a:xfrm>
                            <a:custGeom>
                              <a:avLst/>
                              <a:gdLst>
                                <a:gd name="T0" fmla="+- 0 2129 1907"/>
                                <a:gd name="T1" fmla="*/ T0 w 567"/>
                                <a:gd name="T2" fmla="+- 0 8768 8732"/>
                                <a:gd name="T3" fmla="*/ 8768 h 155"/>
                                <a:gd name="T4" fmla="+- 0 2113 1907"/>
                                <a:gd name="T5" fmla="*/ T4 w 567"/>
                                <a:gd name="T6" fmla="+- 0 8768 8732"/>
                                <a:gd name="T7" fmla="*/ 8768 h 155"/>
                                <a:gd name="T8" fmla="+- 0 2113 1907"/>
                                <a:gd name="T9" fmla="*/ T8 w 567"/>
                                <a:gd name="T10" fmla="+- 0 8826 8732"/>
                                <a:gd name="T11" fmla="*/ 8826 h 155"/>
                                <a:gd name="T12" fmla="+- 0 2112 1907"/>
                                <a:gd name="T13" fmla="*/ T12 w 567"/>
                                <a:gd name="T14" fmla="+- 0 8832 8732"/>
                                <a:gd name="T15" fmla="*/ 8832 h 155"/>
                                <a:gd name="T16" fmla="+- 0 2109 1907"/>
                                <a:gd name="T17" fmla="*/ T16 w 567"/>
                                <a:gd name="T18" fmla="+- 0 8840 8732"/>
                                <a:gd name="T19" fmla="*/ 8840 h 155"/>
                                <a:gd name="T20" fmla="+- 0 2106 1907"/>
                                <a:gd name="T21" fmla="*/ T20 w 567"/>
                                <a:gd name="T22" fmla="+- 0 8844 8732"/>
                                <a:gd name="T23" fmla="*/ 8844 h 155"/>
                                <a:gd name="T24" fmla="+- 0 2098 1907"/>
                                <a:gd name="T25" fmla="*/ T24 w 567"/>
                                <a:gd name="T26" fmla="+- 0 8848 8732"/>
                                <a:gd name="T27" fmla="*/ 8848 h 155"/>
                                <a:gd name="T28" fmla="+- 0 2093 1907"/>
                                <a:gd name="T29" fmla="*/ T28 w 567"/>
                                <a:gd name="T30" fmla="+- 0 8850 8732"/>
                                <a:gd name="T31" fmla="*/ 8850 h 155"/>
                                <a:gd name="T32" fmla="+- 0 2113 1907"/>
                                <a:gd name="T33" fmla="*/ T32 w 567"/>
                                <a:gd name="T34" fmla="+- 0 8850 8732"/>
                                <a:gd name="T35" fmla="*/ 8850 h 155"/>
                                <a:gd name="T36" fmla="+- 0 2115 1907"/>
                                <a:gd name="T37" fmla="*/ T36 w 567"/>
                                <a:gd name="T38" fmla="+- 0 8847 8732"/>
                                <a:gd name="T39" fmla="*/ 8847 h 155"/>
                                <a:gd name="T40" fmla="+- 0 2129 1907"/>
                                <a:gd name="T41" fmla="*/ T40 w 567"/>
                                <a:gd name="T42" fmla="+- 0 8847 8732"/>
                                <a:gd name="T43" fmla="*/ 8847 h 155"/>
                                <a:gd name="T44" fmla="+- 0 2129 1907"/>
                                <a:gd name="T45" fmla="*/ T44 w 567"/>
                                <a:gd name="T46" fmla="+- 0 8768 8732"/>
                                <a:gd name="T47" fmla="*/ 8768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155">
                                  <a:moveTo>
                                    <a:pt x="222" y="36"/>
                                  </a:moveTo>
                                  <a:lnTo>
                                    <a:pt x="206" y="36"/>
                                  </a:lnTo>
                                  <a:lnTo>
                                    <a:pt x="206" y="94"/>
                                  </a:lnTo>
                                  <a:lnTo>
                                    <a:pt x="205" y="100"/>
                                  </a:lnTo>
                                  <a:lnTo>
                                    <a:pt x="202" y="108"/>
                                  </a:lnTo>
                                  <a:lnTo>
                                    <a:pt x="199" y="112"/>
                                  </a:lnTo>
                                  <a:lnTo>
                                    <a:pt x="191" y="116"/>
                                  </a:lnTo>
                                  <a:lnTo>
                                    <a:pt x="186" y="118"/>
                                  </a:lnTo>
                                  <a:lnTo>
                                    <a:pt x="206" y="118"/>
                                  </a:lnTo>
                                  <a:lnTo>
                                    <a:pt x="208" y="115"/>
                                  </a:lnTo>
                                  <a:lnTo>
                                    <a:pt x="222" y="115"/>
                                  </a:lnTo>
                                  <a:lnTo>
                                    <a:pt x="222"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 name="Freeform 808"/>
                          <wps:cNvSpPr>
                            <a:spLocks/>
                          </wps:cNvSpPr>
                          <wps:spPr bwMode="auto">
                            <a:xfrm>
                              <a:off x="1907" y="8732"/>
                              <a:ext cx="567" cy="155"/>
                            </a:xfrm>
                            <a:custGeom>
                              <a:avLst/>
                              <a:gdLst>
                                <a:gd name="T0" fmla="+- 0 1921 1907"/>
                                <a:gd name="T1" fmla="*/ T0 w 567"/>
                                <a:gd name="T2" fmla="+- 0 8768 8732"/>
                                <a:gd name="T3" fmla="*/ 8768 h 155"/>
                                <a:gd name="T4" fmla="+- 0 1907 1907"/>
                                <a:gd name="T5" fmla="*/ T4 w 567"/>
                                <a:gd name="T6" fmla="+- 0 8768 8732"/>
                                <a:gd name="T7" fmla="*/ 8768 h 155"/>
                                <a:gd name="T8" fmla="+- 0 1907 1907"/>
                                <a:gd name="T9" fmla="*/ T8 w 567"/>
                                <a:gd name="T10" fmla="+- 0 8861 8732"/>
                                <a:gd name="T11" fmla="*/ 8861 h 155"/>
                                <a:gd name="T12" fmla="+- 0 1923 1907"/>
                                <a:gd name="T13" fmla="*/ T12 w 567"/>
                                <a:gd name="T14" fmla="+- 0 8861 8732"/>
                                <a:gd name="T15" fmla="*/ 8861 h 155"/>
                                <a:gd name="T16" fmla="+- 0 1923 1907"/>
                                <a:gd name="T17" fmla="*/ T16 w 567"/>
                                <a:gd name="T18" fmla="+- 0 8804 8732"/>
                                <a:gd name="T19" fmla="*/ 8804 h 155"/>
                                <a:gd name="T20" fmla="+- 0 1924 1907"/>
                                <a:gd name="T21" fmla="*/ T20 w 567"/>
                                <a:gd name="T22" fmla="+- 0 8798 8732"/>
                                <a:gd name="T23" fmla="*/ 8798 h 155"/>
                                <a:gd name="T24" fmla="+- 0 1927 1907"/>
                                <a:gd name="T25" fmla="*/ T24 w 567"/>
                                <a:gd name="T26" fmla="+- 0 8789 8732"/>
                                <a:gd name="T27" fmla="*/ 8789 h 155"/>
                                <a:gd name="T28" fmla="+- 0 1930 1907"/>
                                <a:gd name="T29" fmla="*/ T28 w 567"/>
                                <a:gd name="T30" fmla="+- 0 8785 8732"/>
                                <a:gd name="T31" fmla="*/ 8785 h 155"/>
                                <a:gd name="T32" fmla="+- 0 1937 1907"/>
                                <a:gd name="T33" fmla="*/ T32 w 567"/>
                                <a:gd name="T34" fmla="+- 0 8781 8732"/>
                                <a:gd name="T35" fmla="*/ 8781 h 155"/>
                                <a:gd name="T36" fmla="+- 0 1921 1907"/>
                                <a:gd name="T37" fmla="*/ T36 w 567"/>
                                <a:gd name="T38" fmla="+- 0 8781 8732"/>
                                <a:gd name="T39" fmla="*/ 8781 h 155"/>
                                <a:gd name="T40" fmla="+- 0 1921 1907"/>
                                <a:gd name="T41" fmla="*/ T40 w 567"/>
                                <a:gd name="T42" fmla="+- 0 8768 8732"/>
                                <a:gd name="T43" fmla="*/ 8768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67" h="155">
                                  <a:moveTo>
                                    <a:pt x="14" y="36"/>
                                  </a:moveTo>
                                  <a:lnTo>
                                    <a:pt x="0" y="36"/>
                                  </a:lnTo>
                                  <a:lnTo>
                                    <a:pt x="0" y="129"/>
                                  </a:lnTo>
                                  <a:lnTo>
                                    <a:pt x="16" y="129"/>
                                  </a:lnTo>
                                  <a:lnTo>
                                    <a:pt x="16" y="72"/>
                                  </a:lnTo>
                                  <a:lnTo>
                                    <a:pt x="17" y="66"/>
                                  </a:lnTo>
                                  <a:lnTo>
                                    <a:pt x="20" y="57"/>
                                  </a:lnTo>
                                  <a:lnTo>
                                    <a:pt x="23" y="53"/>
                                  </a:lnTo>
                                  <a:lnTo>
                                    <a:pt x="30" y="49"/>
                                  </a:lnTo>
                                  <a:lnTo>
                                    <a:pt x="14" y="49"/>
                                  </a:lnTo>
                                  <a:lnTo>
                                    <a:pt x="14"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4" name="Freeform 807"/>
                          <wps:cNvSpPr>
                            <a:spLocks/>
                          </wps:cNvSpPr>
                          <wps:spPr bwMode="auto">
                            <a:xfrm>
                              <a:off x="1907" y="8732"/>
                              <a:ext cx="567" cy="155"/>
                            </a:xfrm>
                            <a:custGeom>
                              <a:avLst/>
                              <a:gdLst>
                                <a:gd name="T0" fmla="+- 0 1975 1907"/>
                                <a:gd name="T1" fmla="*/ T0 w 567"/>
                                <a:gd name="T2" fmla="+- 0 8779 8732"/>
                                <a:gd name="T3" fmla="*/ 8779 h 155"/>
                                <a:gd name="T4" fmla="+- 0 1952 1907"/>
                                <a:gd name="T5" fmla="*/ T4 w 567"/>
                                <a:gd name="T6" fmla="+- 0 8779 8732"/>
                                <a:gd name="T7" fmla="*/ 8779 h 155"/>
                                <a:gd name="T8" fmla="+- 0 1956 1907"/>
                                <a:gd name="T9" fmla="*/ T8 w 567"/>
                                <a:gd name="T10" fmla="+- 0 8781 8732"/>
                                <a:gd name="T11" fmla="*/ 8781 h 155"/>
                                <a:gd name="T12" fmla="+- 0 1961 1907"/>
                                <a:gd name="T13" fmla="*/ T12 w 567"/>
                                <a:gd name="T14" fmla="+- 0 8788 8732"/>
                                <a:gd name="T15" fmla="*/ 8788 h 155"/>
                                <a:gd name="T16" fmla="+- 0 1963 1907"/>
                                <a:gd name="T17" fmla="*/ T16 w 567"/>
                                <a:gd name="T18" fmla="+- 0 8794 8732"/>
                                <a:gd name="T19" fmla="*/ 8794 h 155"/>
                                <a:gd name="T20" fmla="+- 0 1963 1907"/>
                                <a:gd name="T21" fmla="*/ T20 w 567"/>
                                <a:gd name="T22" fmla="+- 0 8861 8732"/>
                                <a:gd name="T23" fmla="*/ 8861 h 155"/>
                                <a:gd name="T24" fmla="+- 0 1979 1907"/>
                                <a:gd name="T25" fmla="*/ T24 w 567"/>
                                <a:gd name="T26" fmla="+- 0 8861 8732"/>
                                <a:gd name="T27" fmla="*/ 8861 h 155"/>
                                <a:gd name="T28" fmla="+- 0 1979 1907"/>
                                <a:gd name="T29" fmla="*/ T28 w 567"/>
                                <a:gd name="T30" fmla="+- 0 8797 8732"/>
                                <a:gd name="T31" fmla="*/ 8797 h 155"/>
                                <a:gd name="T32" fmla="+- 0 1981 1907"/>
                                <a:gd name="T33" fmla="*/ T32 w 567"/>
                                <a:gd name="T34" fmla="+- 0 8790 8732"/>
                                <a:gd name="T35" fmla="*/ 8790 h 155"/>
                                <a:gd name="T36" fmla="+- 0 1989 1907"/>
                                <a:gd name="T37" fmla="*/ T36 w 567"/>
                                <a:gd name="T38" fmla="+- 0 8782 8732"/>
                                <a:gd name="T39" fmla="*/ 8782 h 155"/>
                                <a:gd name="T40" fmla="+- 0 1976 1907"/>
                                <a:gd name="T41" fmla="*/ T40 w 567"/>
                                <a:gd name="T42" fmla="+- 0 8782 8732"/>
                                <a:gd name="T43" fmla="*/ 8782 h 155"/>
                                <a:gd name="T44" fmla="+- 0 1975 1907"/>
                                <a:gd name="T45" fmla="*/ T44 w 567"/>
                                <a:gd name="T46" fmla="+- 0 8779 8732"/>
                                <a:gd name="T47" fmla="*/ 8779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155">
                                  <a:moveTo>
                                    <a:pt x="68" y="47"/>
                                  </a:moveTo>
                                  <a:lnTo>
                                    <a:pt x="45" y="47"/>
                                  </a:lnTo>
                                  <a:lnTo>
                                    <a:pt x="49" y="49"/>
                                  </a:lnTo>
                                  <a:lnTo>
                                    <a:pt x="54" y="56"/>
                                  </a:lnTo>
                                  <a:lnTo>
                                    <a:pt x="56" y="62"/>
                                  </a:lnTo>
                                  <a:lnTo>
                                    <a:pt x="56" y="129"/>
                                  </a:lnTo>
                                  <a:lnTo>
                                    <a:pt x="72" y="129"/>
                                  </a:lnTo>
                                  <a:lnTo>
                                    <a:pt x="72" y="65"/>
                                  </a:lnTo>
                                  <a:lnTo>
                                    <a:pt x="74" y="58"/>
                                  </a:lnTo>
                                  <a:lnTo>
                                    <a:pt x="82" y="50"/>
                                  </a:lnTo>
                                  <a:lnTo>
                                    <a:pt x="69" y="50"/>
                                  </a:lnTo>
                                  <a:lnTo>
                                    <a:pt x="68"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5" name="Freeform 806"/>
                          <wps:cNvSpPr>
                            <a:spLocks/>
                          </wps:cNvSpPr>
                          <wps:spPr bwMode="auto">
                            <a:xfrm>
                              <a:off x="1907" y="8732"/>
                              <a:ext cx="567" cy="155"/>
                            </a:xfrm>
                            <a:custGeom>
                              <a:avLst/>
                              <a:gdLst>
                                <a:gd name="T0" fmla="+- 0 2032 1907"/>
                                <a:gd name="T1" fmla="*/ T0 w 567"/>
                                <a:gd name="T2" fmla="+- 0 8779 8732"/>
                                <a:gd name="T3" fmla="*/ 8779 h 155"/>
                                <a:gd name="T4" fmla="+- 0 2005 1907"/>
                                <a:gd name="T5" fmla="*/ T4 w 567"/>
                                <a:gd name="T6" fmla="+- 0 8779 8732"/>
                                <a:gd name="T7" fmla="*/ 8779 h 155"/>
                                <a:gd name="T8" fmla="+- 0 2008 1907"/>
                                <a:gd name="T9" fmla="*/ T8 w 567"/>
                                <a:gd name="T10" fmla="+- 0 8780 8732"/>
                                <a:gd name="T11" fmla="*/ 8780 h 155"/>
                                <a:gd name="T12" fmla="+- 0 2014 1907"/>
                                <a:gd name="T13" fmla="*/ T12 w 567"/>
                                <a:gd name="T14" fmla="+- 0 8784 8732"/>
                                <a:gd name="T15" fmla="*/ 8784 h 155"/>
                                <a:gd name="T16" fmla="+- 0 2015 1907"/>
                                <a:gd name="T17" fmla="*/ T16 w 567"/>
                                <a:gd name="T18" fmla="+- 0 8786 8732"/>
                                <a:gd name="T19" fmla="*/ 8786 h 155"/>
                                <a:gd name="T20" fmla="+- 0 2017 1907"/>
                                <a:gd name="T21" fmla="*/ T20 w 567"/>
                                <a:gd name="T22" fmla="+- 0 8792 8732"/>
                                <a:gd name="T23" fmla="*/ 8792 h 155"/>
                                <a:gd name="T24" fmla="+- 0 2018 1907"/>
                                <a:gd name="T25" fmla="*/ T24 w 567"/>
                                <a:gd name="T26" fmla="+- 0 8796 8732"/>
                                <a:gd name="T27" fmla="*/ 8796 h 155"/>
                                <a:gd name="T28" fmla="+- 0 2018 1907"/>
                                <a:gd name="T29" fmla="*/ T28 w 567"/>
                                <a:gd name="T30" fmla="+- 0 8861 8732"/>
                                <a:gd name="T31" fmla="*/ 8861 h 155"/>
                                <a:gd name="T32" fmla="+- 0 2034 1907"/>
                                <a:gd name="T33" fmla="*/ T32 w 567"/>
                                <a:gd name="T34" fmla="+- 0 8861 8732"/>
                                <a:gd name="T35" fmla="*/ 8861 h 155"/>
                                <a:gd name="T36" fmla="+- 0 2034 1907"/>
                                <a:gd name="T37" fmla="*/ T36 w 567"/>
                                <a:gd name="T38" fmla="+- 0 8786 8732"/>
                                <a:gd name="T39" fmla="*/ 8786 h 155"/>
                                <a:gd name="T40" fmla="+- 0 2032 1907"/>
                                <a:gd name="T41" fmla="*/ T40 w 567"/>
                                <a:gd name="T42" fmla="+- 0 8779 8732"/>
                                <a:gd name="T43" fmla="*/ 8779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67" h="155">
                                  <a:moveTo>
                                    <a:pt x="125" y="47"/>
                                  </a:moveTo>
                                  <a:lnTo>
                                    <a:pt x="98" y="47"/>
                                  </a:lnTo>
                                  <a:lnTo>
                                    <a:pt x="101" y="48"/>
                                  </a:lnTo>
                                  <a:lnTo>
                                    <a:pt x="107" y="52"/>
                                  </a:lnTo>
                                  <a:lnTo>
                                    <a:pt x="108" y="54"/>
                                  </a:lnTo>
                                  <a:lnTo>
                                    <a:pt x="110" y="60"/>
                                  </a:lnTo>
                                  <a:lnTo>
                                    <a:pt x="111" y="64"/>
                                  </a:lnTo>
                                  <a:lnTo>
                                    <a:pt x="111" y="129"/>
                                  </a:lnTo>
                                  <a:lnTo>
                                    <a:pt x="127" y="129"/>
                                  </a:lnTo>
                                  <a:lnTo>
                                    <a:pt x="127" y="54"/>
                                  </a:lnTo>
                                  <a:lnTo>
                                    <a:pt x="125"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6" name="Freeform 805"/>
                          <wps:cNvSpPr>
                            <a:spLocks/>
                          </wps:cNvSpPr>
                          <wps:spPr bwMode="auto">
                            <a:xfrm>
                              <a:off x="1907" y="8732"/>
                              <a:ext cx="567" cy="155"/>
                            </a:xfrm>
                            <a:custGeom>
                              <a:avLst/>
                              <a:gdLst>
                                <a:gd name="T0" fmla="+- 0 2014 1907"/>
                                <a:gd name="T1" fmla="*/ T0 w 567"/>
                                <a:gd name="T2" fmla="+- 0 8766 8732"/>
                                <a:gd name="T3" fmla="*/ 8766 h 155"/>
                                <a:gd name="T4" fmla="+- 0 1993 1907"/>
                                <a:gd name="T5" fmla="*/ T4 w 567"/>
                                <a:gd name="T6" fmla="+- 0 8766 8732"/>
                                <a:gd name="T7" fmla="*/ 8766 h 155"/>
                                <a:gd name="T8" fmla="+- 0 1983 1907"/>
                                <a:gd name="T9" fmla="*/ T8 w 567"/>
                                <a:gd name="T10" fmla="+- 0 8771 8732"/>
                                <a:gd name="T11" fmla="*/ 8771 h 155"/>
                                <a:gd name="T12" fmla="+- 0 1976 1907"/>
                                <a:gd name="T13" fmla="*/ T12 w 567"/>
                                <a:gd name="T14" fmla="+- 0 8782 8732"/>
                                <a:gd name="T15" fmla="*/ 8782 h 155"/>
                                <a:gd name="T16" fmla="+- 0 1989 1907"/>
                                <a:gd name="T17" fmla="*/ T16 w 567"/>
                                <a:gd name="T18" fmla="+- 0 8782 8732"/>
                                <a:gd name="T19" fmla="*/ 8782 h 155"/>
                                <a:gd name="T20" fmla="+- 0 1989 1907"/>
                                <a:gd name="T21" fmla="*/ T20 w 567"/>
                                <a:gd name="T22" fmla="+- 0 8782 8732"/>
                                <a:gd name="T23" fmla="*/ 8782 h 155"/>
                                <a:gd name="T24" fmla="+- 0 1995 1907"/>
                                <a:gd name="T25" fmla="*/ T24 w 567"/>
                                <a:gd name="T26" fmla="+- 0 8779 8732"/>
                                <a:gd name="T27" fmla="*/ 8779 h 155"/>
                                <a:gd name="T28" fmla="+- 0 2032 1907"/>
                                <a:gd name="T29" fmla="*/ T28 w 567"/>
                                <a:gd name="T30" fmla="+- 0 8779 8732"/>
                                <a:gd name="T31" fmla="*/ 8779 h 155"/>
                                <a:gd name="T32" fmla="+- 0 2031 1907"/>
                                <a:gd name="T33" fmla="*/ T32 w 567"/>
                                <a:gd name="T34" fmla="+- 0 8779 8732"/>
                                <a:gd name="T35" fmla="*/ 8779 h 155"/>
                                <a:gd name="T36" fmla="+- 0 2021 1907"/>
                                <a:gd name="T37" fmla="*/ T36 w 567"/>
                                <a:gd name="T38" fmla="+- 0 8768 8732"/>
                                <a:gd name="T39" fmla="*/ 8768 h 155"/>
                                <a:gd name="T40" fmla="+- 0 2014 1907"/>
                                <a:gd name="T41" fmla="*/ T40 w 567"/>
                                <a:gd name="T42" fmla="+- 0 8766 8732"/>
                                <a:gd name="T43" fmla="*/ 8766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67" h="155">
                                  <a:moveTo>
                                    <a:pt x="107" y="34"/>
                                  </a:moveTo>
                                  <a:lnTo>
                                    <a:pt x="86" y="34"/>
                                  </a:lnTo>
                                  <a:lnTo>
                                    <a:pt x="76" y="39"/>
                                  </a:lnTo>
                                  <a:lnTo>
                                    <a:pt x="69" y="50"/>
                                  </a:lnTo>
                                  <a:lnTo>
                                    <a:pt x="82" y="50"/>
                                  </a:lnTo>
                                  <a:lnTo>
                                    <a:pt x="88" y="47"/>
                                  </a:lnTo>
                                  <a:lnTo>
                                    <a:pt x="125" y="47"/>
                                  </a:lnTo>
                                  <a:lnTo>
                                    <a:pt x="124" y="47"/>
                                  </a:lnTo>
                                  <a:lnTo>
                                    <a:pt x="114" y="36"/>
                                  </a:lnTo>
                                  <a:lnTo>
                                    <a:pt x="107"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7" name="Freeform 804"/>
                          <wps:cNvSpPr>
                            <a:spLocks/>
                          </wps:cNvSpPr>
                          <wps:spPr bwMode="auto">
                            <a:xfrm>
                              <a:off x="1907" y="8732"/>
                              <a:ext cx="567" cy="155"/>
                            </a:xfrm>
                            <a:custGeom>
                              <a:avLst/>
                              <a:gdLst>
                                <a:gd name="T0" fmla="+- 0 1957 1907"/>
                                <a:gd name="T1" fmla="*/ T0 w 567"/>
                                <a:gd name="T2" fmla="+- 0 8766 8732"/>
                                <a:gd name="T3" fmla="*/ 8766 h 155"/>
                                <a:gd name="T4" fmla="+- 0 1944 1907"/>
                                <a:gd name="T5" fmla="*/ T4 w 567"/>
                                <a:gd name="T6" fmla="+- 0 8766 8732"/>
                                <a:gd name="T7" fmla="*/ 8766 h 155"/>
                                <a:gd name="T8" fmla="+- 0 1938 1907"/>
                                <a:gd name="T9" fmla="*/ T8 w 567"/>
                                <a:gd name="T10" fmla="+- 0 8767 8732"/>
                                <a:gd name="T11" fmla="*/ 8767 h 155"/>
                                <a:gd name="T12" fmla="+- 0 1928 1907"/>
                                <a:gd name="T13" fmla="*/ T12 w 567"/>
                                <a:gd name="T14" fmla="+- 0 8773 8732"/>
                                <a:gd name="T15" fmla="*/ 8773 h 155"/>
                                <a:gd name="T16" fmla="+- 0 1924 1907"/>
                                <a:gd name="T17" fmla="*/ T16 w 567"/>
                                <a:gd name="T18" fmla="+- 0 8776 8732"/>
                                <a:gd name="T19" fmla="*/ 8776 h 155"/>
                                <a:gd name="T20" fmla="+- 0 1921 1907"/>
                                <a:gd name="T21" fmla="*/ T20 w 567"/>
                                <a:gd name="T22" fmla="+- 0 8781 8732"/>
                                <a:gd name="T23" fmla="*/ 8781 h 155"/>
                                <a:gd name="T24" fmla="+- 0 1937 1907"/>
                                <a:gd name="T25" fmla="*/ T24 w 567"/>
                                <a:gd name="T26" fmla="+- 0 8781 8732"/>
                                <a:gd name="T27" fmla="*/ 8781 h 155"/>
                                <a:gd name="T28" fmla="+- 0 1938 1907"/>
                                <a:gd name="T29" fmla="*/ T28 w 567"/>
                                <a:gd name="T30" fmla="+- 0 8781 8732"/>
                                <a:gd name="T31" fmla="*/ 8781 h 155"/>
                                <a:gd name="T32" fmla="+- 0 1942 1907"/>
                                <a:gd name="T33" fmla="*/ T32 w 567"/>
                                <a:gd name="T34" fmla="+- 0 8779 8732"/>
                                <a:gd name="T35" fmla="*/ 8779 h 155"/>
                                <a:gd name="T36" fmla="+- 0 1975 1907"/>
                                <a:gd name="T37" fmla="*/ T36 w 567"/>
                                <a:gd name="T38" fmla="+- 0 8779 8732"/>
                                <a:gd name="T39" fmla="*/ 8779 h 155"/>
                                <a:gd name="T40" fmla="+- 0 1974 1907"/>
                                <a:gd name="T41" fmla="*/ T40 w 567"/>
                                <a:gd name="T42" fmla="+- 0 8777 8732"/>
                                <a:gd name="T43" fmla="*/ 8777 h 155"/>
                                <a:gd name="T44" fmla="+- 0 1971 1907"/>
                                <a:gd name="T45" fmla="*/ T44 w 567"/>
                                <a:gd name="T46" fmla="+- 0 8773 8732"/>
                                <a:gd name="T47" fmla="*/ 8773 h 155"/>
                                <a:gd name="T48" fmla="+- 0 1962 1907"/>
                                <a:gd name="T49" fmla="*/ T48 w 567"/>
                                <a:gd name="T50" fmla="+- 0 8767 8732"/>
                                <a:gd name="T51" fmla="*/ 8767 h 155"/>
                                <a:gd name="T52" fmla="+- 0 1957 1907"/>
                                <a:gd name="T53" fmla="*/ T52 w 567"/>
                                <a:gd name="T54" fmla="+- 0 8766 8732"/>
                                <a:gd name="T55" fmla="*/ 8766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67" h="155">
                                  <a:moveTo>
                                    <a:pt x="50" y="34"/>
                                  </a:moveTo>
                                  <a:lnTo>
                                    <a:pt x="37" y="34"/>
                                  </a:lnTo>
                                  <a:lnTo>
                                    <a:pt x="31" y="35"/>
                                  </a:lnTo>
                                  <a:lnTo>
                                    <a:pt x="21" y="41"/>
                                  </a:lnTo>
                                  <a:lnTo>
                                    <a:pt x="17" y="44"/>
                                  </a:lnTo>
                                  <a:lnTo>
                                    <a:pt x="14" y="49"/>
                                  </a:lnTo>
                                  <a:lnTo>
                                    <a:pt x="30" y="49"/>
                                  </a:lnTo>
                                  <a:lnTo>
                                    <a:pt x="31" y="49"/>
                                  </a:lnTo>
                                  <a:lnTo>
                                    <a:pt x="35" y="47"/>
                                  </a:lnTo>
                                  <a:lnTo>
                                    <a:pt x="68" y="47"/>
                                  </a:lnTo>
                                  <a:lnTo>
                                    <a:pt x="67" y="45"/>
                                  </a:lnTo>
                                  <a:lnTo>
                                    <a:pt x="64" y="41"/>
                                  </a:lnTo>
                                  <a:lnTo>
                                    <a:pt x="55" y="35"/>
                                  </a:lnTo>
                                  <a:lnTo>
                                    <a:pt x="50"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78" name="Picture 80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2543" y="8766"/>
                              <a:ext cx="375"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9" name="Picture 80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2984" y="8732"/>
                              <a:ext cx="553"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0" name="Picture 80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3583" y="8732"/>
                              <a:ext cx="299" cy="13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81" name="Group 775"/>
                        <wpg:cNvGrpSpPr>
                          <a:grpSpLocks/>
                        </wpg:cNvGrpSpPr>
                        <wpg:grpSpPr bwMode="auto">
                          <a:xfrm>
                            <a:off x="3950" y="8732"/>
                            <a:ext cx="419" cy="131"/>
                            <a:chOff x="3950" y="8732"/>
                            <a:chExt cx="419" cy="131"/>
                          </a:xfrm>
                        </wpg:grpSpPr>
                        <wps:wsp>
                          <wps:cNvPr id="1082" name="Freeform 799"/>
                          <wps:cNvSpPr>
                            <a:spLocks/>
                          </wps:cNvSpPr>
                          <wps:spPr bwMode="auto">
                            <a:xfrm>
                              <a:off x="3950" y="8732"/>
                              <a:ext cx="419" cy="131"/>
                            </a:xfrm>
                            <a:custGeom>
                              <a:avLst/>
                              <a:gdLst>
                                <a:gd name="T0" fmla="+- 0 4350 3950"/>
                                <a:gd name="T1" fmla="*/ T0 w 419"/>
                                <a:gd name="T2" fmla="+- 0 8780 8732"/>
                                <a:gd name="T3" fmla="*/ 8780 h 131"/>
                                <a:gd name="T4" fmla="+- 0 4334 3950"/>
                                <a:gd name="T5" fmla="*/ T4 w 419"/>
                                <a:gd name="T6" fmla="+- 0 8780 8732"/>
                                <a:gd name="T7" fmla="*/ 8780 h 131"/>
                                <a:gd name="T8" fmla="+- 0 4334 3950"/>
                                <a:gd name="T9" fmla="*/ T8 w 419"/>
                                <a:gd name="T10" fmla="+- 0 8845 8732"/>
                                <a:gd name="T11" fmla="*/ 8845 h 131"/>
                                <a:gd name="T12" fmla="+- 0 4350 3950"/>
                                <a:gd name="T13" fmla="*/ T12 w 419"/>
                                <a:gd name="T14" fmla="+- 0 8862 8732"/>
                                <a:gd name="T15" fmla="*/ 8862 h 131"/>
                                <a:gd name="T16" fmla="+- 0 4360 3950"/>
                                <a:gd name="T17" fmla="*/ T16 w 419"/>
                                <a:gd name="T18" fmla="+- 0 8862 8732"/>
                                <a:gd name="T19" fmla="*/ 8862 h 131"/>
                                <a:gd name="T20" fmla="+- 0 4364 3950"/>
                                <a:gd name="T21" fmla="*/ T20 w 419"/>
                                <a:gd name="T22" fmla="+- 0 8862 8732"/>
                                <a:gd name="T23" fmla="*/ 8862 h 131"/>
                                <a:gd name="T24" fmla="+- 0 4368 3950"/>
                                <a:gd name="T25" fmla="*/ T24 w 419"/>
                                <a:gd name="T26" fmla="+- 0 8861 8732"/>
                                <a:gd name="T27" fmla="*/ 8861 h 131"/>
                                <a:gd name="T28" fmla="+- 0 4366 3950"/>
                                <a:gd name="T29" fmla="*/ T28 w 419"/>
                                <a:gd name="T30" fmla="+- 0 8848 8732"/>
                                <a:gd name="T31" fmla="*/ 8848 h 131"/>
                                <a:gd name="T32" fmla="+- 0 4357 3950"/>
                                <a:gd name="T33" fmla="*/ T32 w 419"/>
                                <a:gd name="T34" fmla="+- 0 8848 8732"/>
                                <a:gd name="T35" fmla="*/ 8848 h 131"/>
                                <a:gd name="T36" fmla="+- 0 4355 3950"/>
                                <a:gd name="T37" fmla="*/ T36 w 419"/>
                                <a:gd name="T38" fmla="+- 0 8847 8732"/>
                                <a:gd name="T39" fmla="*/ 8847 h 131"/>
                                <a:gd name="T40" fmla="+- 0 4352 3950"/>
                                <a:gd name="T41" fmla="*/ T40 w 419"/>
                                <a:gd name="T42" fmla="+- 0 8846 8732"/>
                                <a:gd name="T43" fmla="*/ 8846 h 131"/>
                                <a:gd name="T44" fmla="+- 0 4351 3950"/>
                                <a:gd name="T45" fmla="*/ T44 w 419"/>
                                <a:gd name="T46" fmla="+- 0 8845 8732"/>
                                <a:gd name="T47" fmla="*/ 8845 h 131"/>
                                <a:gd name="T48" fmla="+- 0 4350 3950"/>
                                <a:gd name="T49" fmla="*/ T48 w 419"/>
                                <a:gd name="T50" fmla="+- 0 8842 8732"/>
                                <a:gd name="T51" fmla="*/ 8842 h 131"/>
                                <a:gd name="T52" fmla="+- 0 4350 3950"/>
                                <a:gd name="T53" fmla="*/ T52 w 419"/>
                                <a:gd name="T54" fmla="+- 0 8839 8732"/>
                                <a:gd name="T55" fmla="*/ 8839 h 131"/>
                                <a:gd name="T56" fmla="+- 0 4350 3950"/>
                                <a:gd name="T57" fmla="*/ T56 w 419"/>
                                <a:gd name="T58" fmla="+- 0 8780 8732"/>
                                <a:gd name="T59" fmla="*/ 8780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19" h="131">
                                  <a:moveTo>
                                    <a:pt x="400" y="48"/>
                                  </a:moveTo>
                                  <a:lnTo>
                                    <a:pt x="384" y="48"/>
                                  </a:lnTo>
                                  <a:lnTo>
                                    <a:pt x="384" y="113"/>
                                  </a:lnTo>
                                  <a:lnTo>
                                    <a:pt x="400" y="130"/>
                                  </a:lnTo>
                                  <a:lnTo>
                                    <a:pt x="410" y="130"/>
                                  </a:lnTo>
                                  <a:lnTo>
                                    <a:pt x="414" y="130"/>
                                  </a:lnTo>
                                  <a:lnTo>
                                    <a:pt x="418" y="129"/>
                                  </a:lnTo>
                                  <a:lnTo>
                                    <a:pt x="416" y="116"/>
                                  </a:lnTo>
                                  <a:lnTo>
                                    <a:pt x="407" y="116"/>
                                  </a:lnTo>
                                  <a:lnTo>
                                    <a:pt x="405" y="115"/>
                                  </a:lnTo>
                                  <a:lnTo>
                                    <a:pt x="402" y="114"/>
                                  </a:lnTo>
                                  <a:lnTo>
                                    <a:pt x="401" y="113"/>
                                  </a:lnTo>
                                  <a:lnTo>
                                    <a:pt x="400" y="110"/>
                                  </a:lnTo>
                                  <a:lnTo>
                                    <a:pt x="400" y="107"/>
                                  </a:lnTo>
                                  <a:lnTo>
                                    <a:pt x="400" y="4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 name="Freeform 798"/>
                          <wps:cNvSpPr>
                            <a:spLocks/>
                          </wps:cNvSpPr>
                          <wps:spPr bwMode="auto">
                            <a:xfrm>
                              <a:off x="3950" y="8732"/>
                              <a:ext cx="419" cy="131"/>
                            </a:xfrm>
                            <a:custGeom>
                              <a:avLst/>
                              <a:gdLst>
                                <a:gd name="T0" fmla="+- 0 4366 3950"/>
                                <a:gd name="T1" fmla="*/ T0 w 419"/>
                                <a:gd name="T2" fmla="+- 0 8847 8732"/>
                                <a:gd name="T3" fmla="*/ 8847 h 131"/>
                                <a:gd name="T4" fmla="+- 0 4363 3950"/>
                                <a:gd name="T5" fmla="*/ T4 w 419"/>
                                <a:gd name="T6" fmla="+- 0 8847 8732"/>
                                <a:gd name="T7" fmla="*/ 8847 h 131"/>
                                <a:gd name="T8" fmla="+- 0 4361 3950"/>
                                <a:gd name="T9" fmla="*/ T8 w 419"/>
                                <a:gd name="T10" fmla="+- 0 8848 8732"/>
                                <a:gd name="T11" fmla="*/ 8848 h 131"/>
                                <a:gd name="T12" fmla="+- 0 4366 3950"/>
                                <a:gd name="T13" fmla="*/ T12 w 419"/>
                                <a:gd name="T14" fmla="+- 0 8848 8732"/>
                                <a:gd name="T15" fmla="*/ 8848 h 131"/>
                                <a:gd name="T16" fmla="+- 0 4366 3950"/>
                                <a:gd name="T17" fmla="*/ T16 w 419"/>
                                <a:gd name="T18" fmla="+- 0 8847 8732"/>
                                <a:gd name="T19" fmla="*/ 8847 h 131"/>
                              </a:gdLst>
                              <a:ahLst/>
                              <a:cxnLst>
                                <a:cxn ang="0">
                                  <a:pos x="T1" y="T3"/>
                                </a:cxn>
                                <a:cxn ang="0">
                                  <a:pos x="T5" y="T7"/>
                                </a:cxn>
                                <a:cxn ang="0">
                                  <a:pos x="T9" y="T11"/>
                                </a:cxn>
                                <a:cxn ang="0">
                                  <a:pos x="T13" y="T15"/>
                                </a:cxn>
                                <a:cxn ang="0">
                                  <a:pos x="T17" y="T19"/>
                                </a:cxn>
                              </a:cxnLst>
                              <a:rect l="0" t="0" r="r" b="b"/>
                              <a:pathLst>
                                <a:path w="419" h="131">
                                  <a:moveTo>
                                    <a:pt x="416" y="115"/>
                                  </a:moveTo>
                                  <a:lnTo>
                                    <a:pt x="413" y="115"/>
                                  </a:lnTo>
                                  <a:lnTo>
                                    <a:pt x="411" y="116"/>
                                  </a:lnTo>
                                  <a:lnTo>
                                    <a:pt x="416" y="116"/>
                                  </a:lnTo>
                                  <a:lnTo>
                                    <a:pt x="416" y="11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 name="Freeform 797"/>
                          <wps:cNvSpPr>
                            <a:spLocks/>
                          </wps:cNvSpPr>
                          <wps:spPr bwMode="auto">
                            <a:xfrm>
                              <a:off x="3950" y="8732"/>
                              <a:ext cx="419" cy="131"/>
                            </a:xfrm>
                            <a:custGeom>
                              <a:avLst/>
                              <a:gdLst>
                                <a:gd name="T0" fmla="+- 0 4366 3950"/>
                                <a:gd name="T1" fmla="*/ T0 w 419"/>
                                <a:gd name="T2" fmla="+- 0 8768 8732"/>
                                <a:gd name="T3" fmla="*/ 8768 h 131"/>
                                <a:gd name="T4" fmla="+- 0 4323 3950"/>
                                <a:gd name="T5" fmla="*/ T4 w 419"/>
                                <a:gd name="T6" fmla="+- 0 8768 8732"/>
                                <a:gd name="T7" fmla="*/ 8768 h 131"/>
                                <a:gd name="T8" fmla="+- 0 4323 3950"/>
                                <a:gd name="T9" fmla="*/ T8 w 419"/>
                                <a:gd name="T10" fmla="+- 0 8780 8732"/>
                                <a:gd name="T11" fmla="*/ 8780 h 131"/>
                                <a:gd name="T12" fmla="+- 0 4366 3950"/>
                                <a:gd name="T13" fmla="*/ T12 w 419"/>
                                <a:gd name="T14" fmla="+- 0 8780 8732"/>
                                <a:gd name="T15" fmla="*/ 8780 h 131"/>
                                <a:gd name="T16" fmla="+- 0 4366 3950"/>
                                <a:gd name="T17" fmla="*/ T16 w 419"/>
                                <a:gd name="T18" fmla="+- 0 8768 8732"/>
                                <a:gd name="T19" fmla="*/ 8768 h 131"/>
                              </a:gdLst>
                              <a:ahLst/>
                              <a:cxnLst>
                                <a:cxn ang="0">
                                  <a:pos x="T1" y="T3"/>
                                </a:cxn>
                                <a:cxn ang="0">
                                  <a:pos x="T5" y="T7"/>
                                </a:cxn>
                                <a:cxn ang="0">
                                  <a:pos x="T9" y="T11"/>
                                </a:cxn>
                                <a:cxn ang="0">
                                  <a:pos x="T13" y="T15"/>
                                </a:cxn>
                                <a:cxn ang="0">
                                  <a:pos x="T17" y="T19"/>
                                </a:cxn>
                              </a:cxnLst>
                              <a:rect l="0" t="0" r="r" b="b"/>
                              <a:pathLst>
                                <a:path w="419" h="131">
                                  <a:moveTo>
                                    <a:pt x="416" y="36"/>
                                  </a:moveTo>
                                  <a:lnTo>
                                    <a:pt x="373" y="36"/>
                                  </a:lnTo>
                                  <a:lnTo>
                                    <a:pt x="373" y="48"/>
                                  </a:lnTo>
                                  <a:lnTo>
                                    <a:pt x="416" y="48"/>
                                  </a:lnTo>
                                  <a:lnTo>
                                    <a:pt x="416"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5" name="Freeform 796"/>
                          <wps:cNvSpPr>
                            <a:spLocks/>
                          </wps:cNvSpPr>
                          <wps:spPr bwMode="auto">
                            <a:xfrm>
                              <a:off x="3950" y="8732"/>
                              <a:ext cx="419" cy="131"/>
                            </a:xfrm>
                            <a:custGeom>
                              <a:avLst/>
                              <a:gdLst>
                                <a:gd name="T0" fmla="+- 0 4350 3950"/>
                                <a:gd name="T1" fmla="*/ T0 w 419"/>
                                <a:gd name="T2" fmla="+- 0 8735 8732"/>
                                <a:gd name="T3" fmla="*/ 8735 h 131"/>
                                <a:gd name="T4" fmla="+- 0 4334 3950"/>
                                <a:gd name="T5" fmla="*/ T4 w 419"/>
                                <a:gd name="T6" fmla="+- 0 8745 8732"/>
                                <a:gd name="T7" fmla="*/ 8745 h 131"/>
                                <a:gd name="T8" fmla="+- 0 4334 3950"/>
                                <a:gd name="T9" fmla="*/ T8 w 419"/>
                                <a:gd name="T10" fmla="+- 0 8768 8732"/>
                                <a:gd name="T11" fmla="*/ 8768 h 131"/>
                                <a:gd name="T12" fmla="+- 0 4350 3950"/>
                                <a:gd name="T13" fmla="*/ T12 w 419"/>
                                <a:gd name="T14" fmla="+- 0 8768 8732"/>
                                <a:gd name="T15" fmla="*/ 8768 h 131"/>
                                <a:gd name="T16" fmla="+- 0 4350 3950"/>
                                <a:gd name="T17" fmla="*/ T16 w 419"/>
                                <a:gd name="T18" fmla="+- 0 8735 8732"/>
                                <a:gd name="T19" fmla="*/ 8735 h 131"/>
                              </a:gdLst>
                              <a:ahLst/>
                              <a:cxnLst>
                                <a:cxn ang="0">
                                  <a:pos x="T1" y="T3"/>
                                </a:cxn>
                                <a:cxn ang="0">
                                  <a:pos x="T5" y="T7"/>
                                </a:cxn>
                                <a:cxn ang="0">
                                  <a:pos x="T9" y="T11"/>
                                </a:cxn>
                                <a:cxn ang="0">
                                  <a:pos x="T13" y="T15"/>
                                </a:cxn>
                                <a:cxn ang="0">
                                  <a:pos x="T17" y="T19"/>
                                </a:cxn>
                              </a:cxnLst>
                              <a:rect l="0" t="0" r="r" b="b"/>
                              <a:pathLst>
                                <a:path w="419" h="131">
                                  <a:moveTo>
                                    <a:pt x="400" y="3"/>
                                  </a:moveTo>
                                  <a:lnTo>
                                    <a:pt x="384" y="13"/>
                                  </a:lnTo>
                                  <a:lnTo>
                                    <a:pt x="384" y="36"/>
                                  </a:lnTo>
                                  <a:lnTo>
                                    <a:pt x="400" y="36"/>
                                  </a:lnTo>
                                  <a:lnTo>
                                    <a:pt x="400" y="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6" name="Freeform 795"/>
                          <wps:cNvSpPr>
                            <a:spLocks/>
                          </wps:cNvSpPr>
                          <wps:spPr bwMode="auto">
                            <a:xfrm>
                              <a:off x="3950" y="8732"/>
                              <a:ext cx="419" cy="131"/>
                            </a:xfrm>
                            <a:custGeom>
                              <a:avLst/>
                              <a:gdLst>
                                <a:gd name="T0" fmla="+- 0 4247 3950"/>
                                <a:gd name="T1" fmla="*/ T0 w 419"/>
                                <a:gd name="T2" fmla="+- 0 8768 8732"/>
                                <a:gd name="T3" fmla="*/ 8768 h 131"/>
                                <a:gd name="T4" fmla="+- 0 4233 3950"/>
                                <a:gd name="T5" fmla="*/ T4 w 419"/>
                                <a:gd name="T6" fmla="+- 0 8768 8732"/>
                                <a:gd name="T7" fmla="*/ 8768 h 131"/>
                                <a:gd name="T8" fmla="+- 0 4233 3950"/>
                                <a:gd name="T9" fmla="*/ T8 w 419"/>
                                <a:gd name="T10" fmla="+- 0 8861 8732"/>
                                <a:gd name="T11" fmla="*/ 8861 h 131"/>
                                <a:gd name="T12" fmla="+- 0 4249 3950"/>
                                <a:gd name="T13" fmla="*/ T12 w 419"/>
                                <a:gd name="T14" fmla="+- 0 8861 8732"/>
                                <a:gd name="T15" fmla="*/ 8861 h 131"/>
                                <a:gd name="T16" fmla="+- 0 4249 3950"/>
                                <a:gd name="T17" fmla="*/ T16 w 419"/>
                                <a:gd name="T18" fmla="+- 0 8798 8732"/>
                                <a:gd name="T19" fmla="*/ 8798 h 131"/>
                                <a:gd name="T20" fmla="+- 0 4251 3950"/>
                                <a:gd name="T21" fmla="*/ T20 w 419"/>
                                <a:gd name="T22" fmla="+- 0 8790 8732"/>
                                <a:gd name="T23" fmla="*/ 8790 h 131"/>
                                <a:gd name="T24" fmla="+- 0 4261 3950"/>
                                <a:gd name="T25" fmla="*/ T24 w 419"/>
                                <a:gd name="T26" fmla="+- 0 8782 8732"/>
                                <a:gd name="T27" fmla="*/ 8782 h 131"/>
                                <a:gd name="T28" fmla="+- 0 4262 3950"/>
                                <a:gd name="T29" fmla="*/ T28 w 419"/>
                                <a:gd name="T30" fmla="+- 0 8781 8732"/>
                                <a:gd name="T31" fmla="*/ 8781 h 131"/>
                                <a:gd name="T32" fmla="+- 0 4247 3950"/>
                                <a:gd name="T33" fmla="*/ T32 w 419"/>
                                <a:gd name="T34" fmla="+- 0 8781 8732"/>
                                <a:gd name="T35" fmla="*/ 8781 h 131"/>
                                <a:gd name="T36" fmla="+- 0 4247 3950"/>
                                <a:gd name="T37" fmla="*/ T36 w 419"/>
                                <a:gd name="T38" fmla="+- 0 8768 8732"/>
                                <a:gd name="T39" fmla="*/ 8768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9" h="131">
                                  <a:moveTo>
                                    <a:pt x="297" y="36"/>
                                  </a:moveTo>
                                  <a:lnTo>
                                    <a:pt x="283" y="36"/>
                                  </a:lnTo>
                                  <a:lnTo>
                                    <a:pt x="283" y="129"/>
                                  </a:lnTo>
                                  <a:lnTo>
                                    <a:pt x="299" y="129"/>
                                  </a:lnTo>
                                  <a:lnTo>
                                    <a:pt x="299" y="66"/>
                                  </a:lnTo>
                                  <a:lnTo>
                                    <a:pt x="301" y="58"/>
                                  </a:lnTo>
                                  <a:lnTo>
                                    <a:pt x="311" y="50"/>
                                  </a:lnTo>
                                  <a:lnTo>
                                    <a:pt x="312" y="49"/>
                                  </a:lnTo>
                                  <a:lnTo>
                                    <a:pt x="297" y="49"/>
                                  </a:lnTo>
                                  <a:lnTo>
                                    <a:pt x="297"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 name="Freeform 794"/>
                          <wps:cNvSpPr>
                            <a:spLocks/>
                          </wps:cNvSpPr>
                          <wps:spPr bwMode="auto">
                            <a:xfrm>
                              <a:off x="3950" y="8732"/>
                              <a:ext cx="419" cy="131"/>
                            </a:xfrm>
                            <a:custGeom>
                              <a:avLst/>
                              <a:gdLst>
                                <a:gd name="T0" fmla="+- 0 4305 3950"/>
                                <a:gd name="T1" fmla="*/ T0 w 419"/>
                                <a:gd name="T2" fmla="+- 0 8779 8732"/>
                                <a:gd name="T3" fmla="*/ 8779 h 131"/>
                                <a:gd name="T4" fmla="+- 0 4278 3950"/>
                                <a:gd name="T5" fmla="*/ T4 w 419"/>
                                <a:gd name="T6" fmla="+- 0 8779 8732"/>
                                <a:gd name="T7" fmla="*/ 8779 h 131"/>
                                <a:gd name="T8" fmla="+- 0 4281 3950"/>
                                <a:gd name="T9" fmla="*/ T8 w 419"/>
                                <a:gd name="T10" fmla="+- 0 8780 8732"/>
                                <a:gd name="T11" fmla="*/ 8780 h 131"/>
                                <a:gd name="T12" fmla="+- 0 4288 3950"/>
                                <a:gd name="T13" fmla="*/ T12 w 419"/>
                                <a:gd name="T14" fmla="+- 0 8784 8732"/>
                                <a:gd name="T15" fmla="*/ 8784 h 131"/>
                                <a:gd name="T16" fmla="+- 0 4290 3950"/>
                                <a:gd name="T17" fmla="*/ T16 w 419"/>
                                <a:gd name="T18" fmla="+- 0 8787 8732"/>
                                <a:gd name="T19" fmla="*/ 8787 h 131"/>
                                <a:gd name="T20" fmla="+- 0 4292 3950"/>
                                <a:gd name="T21" fmla="*/ T20 w 419"/>
                                <a:gd name="T22" fmla="+- 0 8793 8732"/>
                                <a:gd name="T23" fmla="*/ 8793 h 131"/>
                                <a:gd name="T24" fmla="+- 0 4293 3950"/>
                                <a:gd name="T25" fmla="*/ T24 w 419"/>
                                <a:gd name="T26" fmla="+- 0 8797 8732"/>
                                <a:gd name="T27" fmla="*/ 8797 h 131"/>
                                <a:gd name="T28" fmla="+- 0 4293 3950"/>
                                <a:gd name="T29" fmla="*/ T28 w 419"/>
                                <a:gd name="T30" fmla="+- 0 8861 8732"/>
                                <a:gd name="T31" fmla="*/ 8861 h 131"/>
                                <a:gd name="T32" fmla="+- 0 4309 3950"/>
                                <a:gd name="T33" fmla="*/ T32 w 419"/>
                                <a:gd name="T34" fmla="+- 0 8861 8732"/>
                                <a:gd name="T35" fmla="*/ 8861 h 131"/>
                                <a:gd name="T36" fmla="+- 0 4308 3950"/>
                                <a:gd name="T37" fmla="*/ T36 w 419"/>
                                <a:gd name="T38" fmla="+- 0 8793 8732"/>
                                <a:gd name="T39" fmla="*/ 8793 h 131"/>
                                <a:gd name="T40" fmla="+- 0 4308 3950"/>
                                <a:gd name="T41" fmla="*/ T40 w 419"/>
                                <a:gd name="T42" fmla="+- 0 8791 8732"/>
                                <a:gd name="T43" fmla="*/ 8791 h 131"/>
                                <a:gd name="T44" fmla="+- 0 4307 3950"/>
                                <a:gd name="T45" fmla="*/ T44 w 419"/>
                                <a:gd name="T46" fmla="+- 0 8784 8732"/>
                                <a:gd name="T47" fmla="*/ 8784 h 131"/>
                                <a:gd name="T48" fmla="+- 0 4305 3950"/>
                                <a:gd name="T49" fmla="*/ T48 w 419"/>
                                <a:gd name="T50" fmla="+- 0 8780 8732"/>
                                <a:gd name="T51" fmla="*/ 8780 h 131"/>
                                <a:gd name="T52" fmla="+- 0 4305 3950"/>
                                <a:gd name="T53" fmla="*/ T52 w 419"/>
                                <a:gd name="T54" fmla="+- 0 8779 8732"/>
                                <a:gd name="T55" fmla="*/ 8779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19" h="131">
                                  <a:moveTo>
                                    <a:pt x="355" y="47"/>
                                  </a:moveTo>
                                  <a:lnTo>
                                    <a:pt x="328" y="47"/>
                                  </a:lnTo>
                                  <a:lnTo>
                                    <a:pt x="331" y="48"/>
                                  </a:lnTo>
                                  <a:lnTo>
                                    <a:pt x="338" y="52"/>
                                  </a:lnTo>
                                  <a:lnTo>
                                    <a:pt x="340" y="55"/>
                                  </a:lnTo>
                                  <a:lnTo>
                                    <a:pt x="342" y="61"/>
                                  </a:lnTo>
                                  <a:lnTo>
                                    <a:pt x="343" y="65"/>
                                  </a:lnTo>
                                  <a:lnTo>
                                    <a:pt x="343" y="129"/>
                                  </a:lnTo>
                                  <a:lnTo>
                                    <a:pt x="359" y="129"/>
                                  </a:lnTo>
                                  <a:lnTo>
                                    <a:pt x="358" y="61"/>
                                  </a:lnTo>
                                  <a:lnTo>
                                    <a:pt x="358" y="59"/>
                                  </a:lnTo>
                                  <a:lnTo>
                                    <a:pt x="357" y="52"/>
                                  </a:lnTo>
                                  <a:lnTo>
                                    <a:pt x="355" y="48"/>
                                  </a:lnTo>
                                  <a:lnTo>
                                    <a:pt x="355"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 name="Freeform 793"/>
                          <wps:cNvSpPr>
                            <a:spLocks/>
                          </wps:cNvSpPr>
                          <wps:spPr bwMode="auto">
                            <a:xfrm>
                              <a:off x="3950" y="8732"/>
                              <a:ext cx="419" cy="131"/>
                            </a:xfrm>
                            <a:custGeom>
                              <a:avLst/>
                              <a:gdLst>
                                <a:gd name="T0" fmla="+- 0 4282 3950"/>
                                <a:gd name="T1" fmla="*/ T0 w 419"/>
                                <a:gd name="T2" fmla="+- 0 8766 8732"/>
                                <a:gd name="T3" fmla="*/ 8766 h 131"/>
                                <a:gd name="T4" fmla="+- 0 4264 3950"/>
                                <a:gd name="T5" fmla="*/ T4 w 419"/>
                                <a:gd name="T6" fmla="+- 0 8766 8732"/>
                                <a:gd name="T7" fmla="*/ 8766 h 131"/>
                                <a:gd name="T8" fmla="+- 0 4254 3950"/>
                                <a:gd name="T9" fmla="*/ T8 w 419"/>
                                <a:gd name="T10" fmla="+- 0 8771 8732"/>
                                <a:gd name="T11" fmla="*/ 8771 h 131"/>
                                <a:gd name="T12" fmla="+- 0 4247 3950"/>
                                <a:gd name="T13" fmla="*/ T12 w 419"/>
                                <a:gd name="T14" fmla="+- 0 8781 8732"/>
                                <a:gd name="T15" fmla="*/ 8781 h 131"/>
                                <a:gd name="T16" fmla="+- 0 4262 3950"/>
                                <a:gd name="T17" fmla="*/ T16 w 419"/>
                                <a:gd name="T18" fmla="+- 0 8781 8732"/>
                                <a:gd name="T19" fmla="*/ 8781 h 131"/>
                                <a:gd name="T20" fmla="+- 0 4267 3950"/>
                                <a:gd name="T21" fmla="*/ T20 w 419"/>
                                <a:gd name="T22" fmla="+- 0 8779 8732"/>
                                <a:gd name="T23" fmla="*/ 8779 h 131"/>
                                <a:gd name="T24" fmla="+- 0 4305 3950"/>
                                <a:gd name="T25" fmla="*/ T24 w 419"/>
                                <a:gd name="T26" fmla="+- 0 8779 8732"/>
                                <a:gd name="T27" fmla="*/ 8779 h 131"/>
                                <a:gd name="T28" fmla="+- 0 4301 3950"/>
                                <a:gd name="T29" fmla="*/ T28 w 419"/>
                                <a:gd name="T30" fmla="+- 0 8773 8732"/>
                                <a:gd name="T31" fmla="*/ 8773 h 131"/>
                                <a:gd name="T32" fmla="+- 0 4297 3950"/>
                                <a:gd name="T33" fmla="*/ T32 w 419"/>
                                <a:gd name="T34" fmla="+- 0 8771 8732"/>
                                <a:gd name="T35" fmla="*/ 8771 h 131"/>
                                <a:gd name="T36" fmla="+- 0 4288 3950"/>
                                <a:gd name="T37" fmla="*/ T36 w 419"/>
                                <a:gd name="T38" fmla="+- 0 8767 8732"/>
                                <a:gd name="T39" fmla="*/ 8767 h 131"/>
                                <a:gd name="T40" fmla="+- 0 4282 3950"/>
                                <a:gd name="T41" fmla="*/ T40 w 419"/>
                                <a:gd name="T42" fmla="+- 0 8766 8732"/>
                                <a:gd name="T43" fmla="*/ 8766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19" h="131">
                                  <a:moveTo>
                                    <a:pt x="332" y="34"/>
                                  </a:moveTo>
                                  <a:lnTo>
                                    <a:pt x="314" y="34"/>
                                  </a:lnTo>
                                  <a:lnTo>
                                    <a:pt x="304" y="39"/>
                                  </a:lnTo>
                                  <a:lnTo>
                                    <a:pt x="297" y="49"/>
                                  </a:lnTo>
                                  <a:lnTo>
                                    <a:pt x="312" y="49"/>
                                  </a:lnTo>
                                  <a:lnTo>
                                    <a:pt x="317" y="47"/>
                                  </a:lnTo>
                                  <a:lnTo>
                                    <a:pt x="355" y="47"/>
                                  </a:lnTo>
                                  <a:lnTo>
                                    <a:pt x="351" y="41"/>
                                  </a:lnTo>
                                  <a:lnTo>
                                    <a:pt x="347" y="39"/>
                                  </a:lnTo>
                                  <a:lnTo>
                                    <a:pt x="338" y="35"/>
                                  </a:lnTo>
                                  <a:lnTo>
                                    <a:pt x="332"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9" name="Freeform 792"/>
                          <wps:cNvSpPr>
                            <a:spLocks/>
                          </wps:cNvSpPr>
                          <wps:spPr bwMode="auto">
                            <a:xfrm>
                              <a:off x="3950" y="8732"/>
                              <a:ext cx="419" cy="131"/>
                            </a:xfrm>
                            <a:custGeom>
                              <a:avLst/>
                              <a:gdLst>
                                <a:gd name="T0" fmla="+- 0 4185 3950"/>
                                <a:gd name="T1" fmla="*/ T0 w 419"/>
                                <a:gd name="T2" fmla="+- 0 8766 8732"/>
                                <a:gd name="T3" fmla="*/ 8766 h 131"/>
                                <a:gd name="T4" fmla="+- 0 4160 3950"/>
                                <a:gd name="T5" fmla="*/ T4 w 419"/>
                                <a:gd name="T6" fmla="+- 0 8766 8732"/>
                                <a:gd name="T7" fmla="*/ 8766 h 131"/>
                                <a:gd name="T8" fmla="+- 0 4149 3950"/>
                                <a:gd name="T9" fmla="*/ T8 w 419"/>
                                <a:gd name="T10" fmla="+- 0 8770 8732"/>
                                <a:gd name="T11" fmla="*/ 8770 h 131"/>
                                <a:gd name="T12" fmla="+- 0 4133 3950"/>
                                <a:gd name="T13" fmla="*/ T12 w 419"/>
                                <a:gd name="T14" fmla="+- 0 8787 8732"/>
                                <a:gd name="T15" fmla="*/ 8787 h 131"/>
                                <a:gd name="T16" fmla="+- 0 4129 3950"/>
                                <a:gd name="T17" fmla="*/ T16 w 419"/>
                                <a:gd name="T18" fmla="+- 0 8800 8732"/>
                                <a:gd name="T19" fmla="*/ 8800 h 131"/>
                                <a:gd name="T20" fmla="+- 0 4129 3950"/>
                                <a:gd name="T21" fmla="*/ T20 w 419"/>
                                <a:gd name="T22" fmla="+- 0 8831 8732"/>
                                <a:gd name="T23" fmla="*/ 8831 h 131"/>
                                <a:gd name="T24" fmla="+- 0 4133 3950"/>
                                <a:gd name="T25" fmla="*/ T24 w 419"/>
                                <a:gd name="T26" fmla="+- 0 8842 8732"/>
                                <a:gd name="T27" fmla="*/ 8842 h 131"/>
                                <a:gd name="T28" fmla="+- 0 4149 3950"/>
                                <a:gd name="T29" fmla="*/ T28 w 419"/>
                                <a:gd name="T30" fmla="+- 0 8859 8732"/>
                                <a:gd name="T31" fmla="*/ 8859 h 131"/>
                                <a:gd name="T32" fmla="+- 0 4160 3950"/>
                                <a:gd name="T33" fmla="*/ T32 w 419"/>
                                <a:gd name="T34" fmla="+- 0 8863 8732"/>
                                <a:gd name="T35" fmla="*/ 8863 h 131"/>
                                <a:gd name="T36" fmla="+- 0 4184 3950"/>
                                <a:gd name="T37" fmla="*/ T36 w 419"/>
                                <a:gd name="T38" fmla="+- 0 8863 8732"/>
                                <a:gd name="T39" fmla="*/ 8863 h 131"/>
                                <a:gd name="T40" fmla="+- 0 4193 3950"/>
                                <a:gd name="T41" fmla="*/ T40 w 419"/>
                                <a:gd name="T42" fmla="+- 0 8861 8732"/>
                                <a:gd name="T43" fmla="*/ 8861 h 131"/>
                                <a:gd name="T44" fmla="+- 0 4207 3950"/>
                                <a:gd name="T45" fmla="*/ T44 w 419"/>
                                <a:gd name="T46" fmla="+- 0 8850 8732"/>
                                <a:gd name="T47" fmla="*/ 8850 h 131"/>
                                <a:gd name="T48" fmla="+- 0 4166 3950"/>
                                <a:gd name="T49" fmla="*/ T48 w 419"/>
                                <a:gd name="T50" fmla="+- 0 8850 8732"/>
                                <a:gd name="T51" fmla="*/ 8850 h 131"/>
                                <a:gd name="T52" fmla="+- 0 4159 3950"/>
                                <a:gd name="T53" fmla="*/ T52 w 419"/>
                                <a:gd name="T54" fmla="+- 0 8848 8732"/>
                                <a:gd name="T55" fmla="*/ 8848 h 131"/>
                                <a:gd name="T56" fmla="+- 0 4149 3950"/>
                                <a:gd name="T57" fmla="*/ T56 w 419"/>
                                <a:gd name="T58" fmla="+- 0 8837 8732"/>
                                <a:gd name="T59" fmla="*/ 8837 h 131"/>
                                <a:gd name="T60" fmla="+- 0 4146 3950"/>
                                <a:gd name="T61" fmla="*/ T60 w 419"/>
                                <a:gd name="T62" fmla="+- 0 8829 8732"/>
                                <a:gd name="T63" fmla="*/ 8829 h 131"/>
                                <a:gd name="T64" fmla="+- 0 4145 3950"/>
                                <a:gd name="T65" fmla="*/ T64 w 419"/>
                                <a:gd name="T66" fmla="+- 0 8819 8732"/>
                                <a:gd name="T67" fmla="*/ 8819 h 131"/>
                                <a:gd name="T68" fmla="+- 0 4215 3950"/>
                                <a:gd name="T69" fmla="*/ T68 w 419"/>
                                <a:gd name="T70" fmla="+- 0 8819 8732"/>
                                <a:gd name="T71" fmla="*/ 8819 h 131"/>
                                <a:gd name="T72" fmla="+- 0 4215 3950"/>
                                <a:gd name="T73" fmla="*/ T72 w 419"/>
                                <a:gd name="T74" fmla="+- 0 8806 8732"/>
                                <a:gd name="T75" fmla="*/ 8806 h 131"/>
                                <a:gd name="T76" fmla="+- 0 4146 3950"/>
                                <a:gd name="T77" fmla="*/ T76 w 419"/>
                                <a:gd name="T78" fmla="+- 0 8806 8732"/>
                                <a:gd name="T79" fmla="*/ 8806 h 131"/>
                                <a:gd name="T80" fmla="+- 0 4147 3950"/>
                                <a:gd name="T81" fmla="*/ T80 w 419"/>
                                <a:gd name="T82" fmla="+- 0 8797 8732"/>
                                <a:gd name="T83" fmla="*/ 8797 h 131"/>
                                <a:gd name="T84" fmla="+- 0 4150 3950"/>
                                <a:gd name="T85" fmla="*/ T84 w 419"/>
                                <a:gd name="T86" fmla="+- 0 8791 8732"/>
                                <a:gd name="T87" fmla="*/ 8791 h 131"/>
                                <a:gd name="T88" fmla="+- 0 4159 3950"/>
                                <a:gd name="T89" fmla="*/ T88 w 419"/>
                                <a:gd name="T90" fmla="+- 0 8781 8732"/>
                                <a:gd name="T91" fmla="*/ 8781 h 131"/>
                                <a:gd name="T92" fmla="+- 0 4166 3950"/>
                                <a:gd name="T93" fmla="*/ T92 w 419"/>
                                <a:gd name="T94" fmla="+- 0 8779 8732"/>
                                <a:gd name="T95" fmla="*/ 8779 h 131"/>
                                <a:gd name="T96" fmla="+- 0 4204 3950"/>
                                <a:gd name="T97" fmla="*/ T96 w 419"/>
                                <a:gd name="T98" fmla="+- 0 8779 8732"/>
                                <a:gd name="T99" fmla="*/ 8779 h 131"/>
                                <a:gd name="T100" fmla="+- 0 4195 3950"/>
                                <a:gd name="T101" fmla="*/ T100 w 419"/>
                                <a:gd name="T102" fmla="+- 0 8770 8732"/>
                                <a:gd name="T103" fmla="*/ 8770 h 131"/>
                                <a:gd name="T104" fmla="+- 0 4185 3950"/>
                                <a:gd name="T105" fmla="*/ T104 w 419"/>
                                <a:gd name="T106" fmla="+- 0 8766 8732"/>
                                <a:gd name="T107" fmla="*/ 8766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19" h="131">
                                  <a:moveTo>
                                    <a:pt x="235" y="34"/>
                                  </a:moveTo>
                                  <a:lnTo>
                                    <a:pt x="210" y="34"/>
                                  </a:lnTo>
                                  <a:lnTo>
                                    <a:pt x="199" y="38"/>
                                  </a:lnTo>
                                  <a:lnTo>
                                    <a:pt x="183" y="55"/>
                                  </a:lnTo>
                                  <a:lnTo>
                                    <a:pt x="179" y="68"/>
                                  </a:lnTo>
                                  <a:lnTo>
                                    <a:pt x="179" y="99"/>
                                  </a:lnTo>
                                  <a:lnTo>
                                    <a:pt x="183" y="110"/>
                                  </a:lnTo>
                                  <a:lnTo>
                                    <a:pt x="199" y="127"/>
                                  </a:lnTo>
                                  <a:lnTo>
                                    <a:pt x="210" y="131"/>
                                  </a:lnTo>
                                  <a:lnTo>
                                    <a:pt x="234" y="131"/>
                                  </a:lnTo>
                                  <a:lnTo>
                                    <a:pt x="243" y="129"/>
                                  </a:lnTo>
                                  <a:lnTo>
                                    <a:pt x="257" y="118"/>
                                  </a:lnTo>
                                  <a:lnTo>
                                    <a:pt x="216" y="118"/>
                                  </a:lnTo>
                                  <a:lnTo>
                                    <a:pt x="209" y="116"/>
                                  </a:lnTo>
                                  <a:lnTo>
                                    <a:pt x="199" y="105"/>
                                  </a:lnTo>
                                  <a:lnTo>
                                    <a:pt x="196" y="97"/>
                                  </a:lnTo>
                                  <a:lnTo>
                                    <a:pt x="195" y="87"/>
                                  </a:lnTo>
                                  <a:lnTo>
                                    <a:pt x="265" y="87"/>
                                  </a:lnTo>
                                  <a:lnTo>
                                    <a:pt x="265" y="74"/>
                                  </a:lnTo>
                                  <a:lnTo>
                                    <a:pt x="196" y="74"/>
                                  </a:lnTo>
                                  <a:lnTo>
                                    <a:pt x="197" y="65"/>
                                  </a:lnTo>
                                  <a:lnTo>
                                    <a:pt x="200" y="59"/>
                                  </a:lnTo>
                                  <a:lnTo>
                                    <a:pt x="209" y="49"/>
                                  </a:lnTo>
                                  <a:lnTo>
                                    <a:pt x="216" y="47"/>
                                  </a:lnTo>
                                  <a:lnTo>
                                    <a:pt x="254" y="47"/>
                                  </a:lnTo>
                                  <a:lnTo>
                                    <a:pt x="245" y="38"/>
                                  </a:lnTo>
                                  <a:lnTo>
                                    <a:pt x="235"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0" name="Freeform 791"/>
                          <wps:cNvSpPr>
                            <a:spLocks/>
                          </wps:cNvSpPr>
                          <wps:spPr bwMode="auto">
                            <a:xfrm>
                              <a:off x="3950" y="8732"/>
                              <a:ext cx="419" cy="131"/>
                            </a:xfrm>
                            <a:custGeom>
                              <a:avLst/>
                              <a:gdLst>
                                <a:gd name="T0" fmla="+- 0 4198 3950"/>
                                <a:gd name="T1" fmla="*/ T0 w 419"/>
                                <a:gd name="T2" fmla="+- 0 8831 8732"/>
                                <a:gd name="T3" fmla="*/ 8831 h 131"/>
                                <a:gd name="T4" fmla="+- 0 4196 3950"/>
                                <a:gd name="T5" fmla="*/ T4 w 419"/>
                                <a:gd name="T6" fmla="+- 0 8838 8732"/>
                                <a:gd name="T7" fmla="*/ 8838 h 131"/>
                                <a:gd name="T8" fmla="+- 0 4193 3950"/>
                                <a:gd name="T9" fmla="*/ T8 w 419"/>
                                <a:gd name="T10" fmla="+- 0 8843 8732"/>
                                <a:gd name="T11" fmla="*/ 8843 h 131"/>
                                <a:gd name="T12" fmla="+- 0 4184 3950"/>
                                <a:gd name="T13" fmla="*/ T12 w 419"/>
                                <a:gd name="T14" fmla="+- 0 8849 8732"/>
                                <a:gd name="T15" fmla="*/ 8849 h 131"/>
                                <a:gd name="T16" fmla="+- 0 4179 3950"/>
                                <a:gd name="T17" fmla="*/ T16 w 419"/>
                                <a:gd name="T18" fmla="+- 0 8850 8732"/>
                                <a:gd name="T19" fmla="*/ 8850 h 131"/>
                                <a:gd name="T20" fmla="+- 0 4207 3950"/>
                                <a:gd name="T21" fmla="*/ T20 w 419"/>
                                <a:gd name="T22" fmla="+- 0 8850 8732"/>
                                <a:gd name="T23" fmla="*/ 8850 h 131"/>
                                <a:gd name="T24" fmla="+- 0 4207 3950"/>
                                <a:gd name="T25" fmla="*/ T24 w 419"/>
                                <a:gd name="T26" fmla="+- 0 8850 8732"/>
                                <a:gd name="T27" fmla="*/ 8850 h 131"/>
                                <a:gd name="T28" fmla="+- 0 4212 3950"/>
                                <a:gd name="T29" fmla="*/ T28 w 419"/>
                                <a:gd name="T30" fmla="+- 0 8843 8732"/>
                                <a:gd name="T31" fmla="*/ 8843 h 131"/>
                                <a:gd name="T32" fmla="+- 0 4215 3950"/>
                                <a:gd name="T33" fmla="*/ T32 w 419"/>
                                <a:gd name="T34" fmla="+- 0 8833 8732"/>
                                <a:gd name="T35" fmla="*/ 8833 h 131"/>
                                <a:gd name="T36" fmla="+- 0 4198 3950"/>
                                <a:gd name="T37" fmla="*/ T36 w 419"/>
                                <a:gd name="T38" fmla="+- 0 8831 8732"/>
                                <a:gd name="T39" fmla="*/ 883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9" h="131">
                                  <a:moveTo>
                                    <a:pt x="248" y="99"/>
                                  </a:moveTo>
                                  <a:lnTo>
                                    <a:pt x="246" y="106"/>
                                  </a:lnTo>
                                  <a:lnTo>
                                    <a:pt x="243" y="111"/>
                                  </a:lnTo>
                                  <a:lnTo>
                                    <a:pt x="234" y="117"/>
                                  </a:lnTo>
                                  <a:lnTo>
                                    <a:pt x="229" y="118"/>
                                  </a:lnTo>
                                  <a:lnTo>
                                    <a:pt x="257" y="118"/>
                                  </a:lnTo>
                                  <a:lnTo>
                                    <a:pt x="262" y="111"/>
                                  </a:lnTo>
                                  <a:lnTo>
                                    <a:pt x="265" y="101"/>
                                  </a:lnTo>
                                  <a:lnTo>
                                    <a:pt x="248" y="9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1" name="Freeform 790"/>
                          <wps:cNvSpPr>
                            <a:spLocks/>
                          </wps:cNvSpPr>
                          <wps:spPr bwMode="auto">
                            <a:xfrm>
                              <a:off x="3950" y="8732"/>
                              <a:ext cx="419" cy="131"/>
                            </a:xfrm>
                            <a:custGeom>
                              <a:avLst/>
                              <a:gdLst>
                                <a:gd name="T0" fmla="+- 0 4204 3950"/>
                                <a:gd name="T1" fmla="*/ T0 w 419"/>
                                <a:gd name="T2" fmla="+- 0 8779 8732"/>
                                <a:gd name="T3" fmla="*/ 8779 h 131"/>
                                <a:gd name="T4" fmla="+- 0 4181 3950"/>
                                <a:gd name="T5" fmla="*/ T4 w 419"/>
                                <a:gd name="T6" fmla="+- 0 8779 8732"/>
                                <a:gd name="T7" fmla="*/ 8779 h 131"/>
                                <a:gd name="T8" fmla="+- 0 4187 3950"/>
                                <a:gd name="T9" fmla="*/ T8 w 419"/>
                                <a:gd name="T10" fmla="+- 0 8782 8732"/>
                                <a:gd name="T11" fmla="*/ 8782 h 131"/>
                                <a:gd name="T12" fmla="+- 0 4196 3950"/>
                                <a:gd name="T13" fmla="*/ T12 w 419"/>
                                <a:gd name="T14" fmla="+- 0 8792 8732"/>
                                <a:gd name="T15" fmla="*/ 8792 h 131"/>
                                <a:gd name="T16" fmla="+- 0 4198 3950"/>
                                <a:gd name="T17" fmla="*/ T16 w 419"/>
                                <a:gd name="T18" fmla="+- 0 8798 8732"/>
                                <a:gd name="T19" fmla="*/ 8798 h 131"/>
                                <a:gd name="T20" fmla="+- 0 4198 3950"/>
                                <a:gd name="T21" fmla="*/ T20 w 419"/>
                                <a:gd name="T22" fmla="+- 0 8806 8732"/>
                                <a:gd name="T23" fmla="*/ 8806 h 131"/>
                                <a:gd name="T24" fmla="+- 0 4215 3950"/>
                                <a:gd name="T25" fmla="*/ T24 w 419"/>
                                <a:gd name="T26" fmla="+- 0 8806 8732"/>
                                <a:gd name="T27" fmla="*/ 8806 h 131"/>
                                <a:gd name="T28" fmla="+- 0 4215 3950"/>
                                <a:gd name="T29" fmla="*/ T28 w 419"/>
                                <a:gd name="T30" fmla="+- 0 8799 8732"/>
                                <a:gd name="T31" fmla="*/ 8799 h 131"/>
                                <a:gd name="T32" fmla="+- 0 4211 3950"/>
                                <a:gd name="T33" fmla="*/ T32 w 419"/>
                                <a:gd name="T34" fmla="+- 0 8787 8732"/>
                                <a:gd name="T35" fmla="*/ 8787 h 131"/>
                                <a:gd name="T36" fmla="+- 0 4204 3950"/>
                                <a:gd name="T37" fmla="*/ T36 w 419"/>
                                <a:gd name="T38" fmla="+- 0 8779 8732"/>
                                <a:gd name="T39" fmla="*/ 8779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9" h="131">
                                  <a:moveTo>
                                    <a:pt x="254" y="47"/>
                                  </a:moveTo>
                                  <a:lnTo>
                                    <a:pt x="231" y="47"/>
                                  </a:lnTo>
                                  <a:lnTo>
                                    <a:pt x="237" y="50"/>
                                  </a:lnTo>
                                  <a:lnTo>
                                    <a:pt x="246" y="60"/>
                                  </a:lnTo>
                                  <a:lnTo>
                                    <a:pt x="248" y="66"/>
                                  </a:lnTo>
                                  <a:lnTo>
                                    <a:pt x="248" y="74"/>
                                  </a:lnTo>
                                  <a:lnTo>
                                    <a:pt x="265" y="74"/>
                                  </a:lnTo>
                                  <a:lnTo>
                                    <a:pt x="265" y="67"/>
                                  </a:lnTo>
                                  <a:lnTo>
                                    <a:pt x="261" y="55"/>
                                  </a:lnTo>
                                  <a:lnTo>
                                    <a:pt x="254"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2" name="Freeform 789"/>
                          <wps:cNvSpPr>
                            <a:spLocks/>
                          </wps:cNvSpPr>
                          <wps:spPr bwMode="auto">
                            <a:xfrm>
                              <a:off x="3950" y="8732"/>
                              <a:ext cx="419" cy="131"/>
                            </a:xfrm>
                            <a:custGeom>
                              <a:avLst/>
                              <a:gdLst>
                                <a:gd name="T0" fmla="+- 0 4105 3950"/>
                                <a:gd name="T1" fmla="*/ T0 w 419"/>
                                <a:gd name="T2" fmla="+- 0 8780 8732"/>
                                <a:gd name="T3" fmla="*/ 8780 h 131"/>
                                <a:gd name="T4" fmla="+- 0 4089 3950"/>
                                <a:gd name="T5" fmla="*/ T4 w 419"/>
                                <a:gd name="T6" fmla="+- 0 8780 8732"/>
                                <a:gd name="T7" fmla="*/ 8780 h 131"/>
                                <a:gd name="T8" fmla="+- 0 4089 3950"/>
                                <a:gd name="T9" fmla="*/ T8 w 419"/>
                                <a:gd name="T10" fmla="+- 0 8845 8732"/>
                                <a:gd name="T11" fmla="*/ 8845 h 131"/>
                                <a:gd name="T12" fmla="+- 0 4105 3950"/>
                                <a:gd name="T13" fmla="*/ T12 w 419"/>
                                <a:gd name="T14" fmla="+- 0 8862 8732"/>
                                <a:gd name="T15" fmla="*/ 8862 h 131"/>
                                <a:gd name="T16" fmla="+- 0 4115 3950"/>
                                <a:gd name="T17" fmla="*/ T16 w 419"/>
                                <a:gd name="T18" fmla="+- 0 8862 8732"/>
                                <a:gd name="T19" fmla="*/ 8862 h 131"/>
                                <a:gd name="T20" fmla="+- 0 4119 3950"/>
                                <a:gd name="T21" fmla="*/ T20 w 419"/>
                                <a:gd name="T22" fmla="+- 0 8862 8732"/>
                                <a:gd name="T23" fmla="*/ 8862 h 131"/>
                                <a:gd name="T24" fmla="+- 0 4123 3950"/>
                                <a:gd name="T25" fmla="*/ T24 w 419"/>
                                <a:gd name="T26" fmla="+- 0 8861 8732"/>
                                <a:gd name="T27" fmla="*/ 8861 h 131"/>
                                <a:gd name="T28" fmla="+- 0 4121 3950"/>
                                <a:gd name="T29" fmla="*/ T28 w 419"/>
                                <a:gd name="T30" fmla="+- 0 8848 8732"/>
                                <a:gd name="T31" fmla="*/ 8848 h 131"/>
                                <a:gd name="T32" fmla="+- 0 4112 3950"/>
                                <a:gd name="T33" fmla="*/ T32 w 419"/>
                                <a:gd name="T34" fmla="+- 0 8848 8732"/>
                                <a:gd name="T35" fmla="*/ 8848 h 131"/>
                                <a:gd name="T36" fmla="+- 0 4110 3950"/>
                                <a:gd name="T37" fmla="*/ T36 w 419"/>
                                <a:gd name="T38" fmla="+- 0 8847 8732"/>
                                <a:gd name="T39" fmla="*/ 8847 h 131"/>
                                <a:gd name="T40" fmla="+- 0 4107 3950"/>
                                <a:gd name="T41" fmla="*/ T40 w 419"/>
                                <a:gd name="T42" fmla="+- 0 8846 8732"/>
                                <a:gd name="T43" fmla="*/ 8846 h 131"/>
                                <a:gd name="T44" fmla="+- 0 4106 3950"/>
                                <a:gd name="T45" fmla="*/ T44 w 419"/>
                                <a:gd name="T46" fmla="+- 0 8845 8732"/>
                                <a:gd name="T47" fmla="*/ 8845 h 131"/>
                                <a:gd name="T48" fmla="+- 0 4105 3950"/>
                                <a:gd name="T49" fmla="*/ T48 w 419"/>
                                <a:gd name="T50" fmla="+- 0 8842 8732"/>
                                <a:gd name="T51" fmla="*/ 8842 h 131"/>
                                <a:gd name="T52" fmla="+- 0 4105 3950"/>
                                <a:gd name="T53" fmla="*/ T52 w 419"/>
                                <a:gd name="T54" fmla="+- 0 8839 8732"/>
                                <a:gd name="T55" fmla="*/ 8839 h 131"/>
                                <a:gd name="T56" fmla="+- 0 4105 3950"/>
                                <a:gd name="T57" fmla="*/ T56 w 419"/>
                                <a:gd name="T58" fmla="+- 0 8780 8732"/>
                                <a:gd name="T59" fmla="*/ 8780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19" h="131">
                                  <a:moveTo>
                                    <a:pt x="155" y="48"/>
                                  </a:moveTo>
                                  <a:lnTo>
                                    <a:pt x="139" y="48"/>
                                  </a:lnTo>
                                  <a:lnTo>
                                    <a:pt x="139" y="113"/>
                                  </a:lnTo>
                                  <a:lnTo>
                                    <a:pt x="155" y="130"/>
                                  </a:lnTo>
                                  <a:lnTo>
                                    <a:pt x="165" y="130"/>
                                  </a:lnTo>
                                  <a:lnTo>
                                    <a:pt x="169" y="130"/>
                                  </a:lnTo>
                                  <a:lnTo>
                                    <a:pt x="173" y="129"/>
                                  </a:lnTo>
                                  <a:lnTo>
                                    <a:pt x="171" y="116"/>
                                  </a:lnTo>
                                  <a:lnTo>
                                    <a:pt x="162" y="116"/>
                                  </a:lnTo>
                                  <a:lnTo>
                                    <a:pt x="160" y="115"/>
                                  </a:lnTo>
                                  <a:lnTo>
                                    <a:pt x="157" y="114"/>
                                  </a:lnTo>
                                  <a:lnTo>
                                    <a:pt x="156" y="113"/>
                                  </a:lnTo>
                                  <a:lnTo>
                                    <a:pt x="155" y="110"/>
                                  </a:lnTo>
                                  <a:lnTo>
                                    <a:pt x="155" y="107"/>
                                  </a:lnTo>
                                  <a:lnTo>
                                    <a:pt x="155" y="4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3" name="Freeform 788"/>
                          <wps:cNvSpPr>
                            <a:spLocks/>
                          </wps:cNvSpPr>
                          <wps:spPr bwMode="auto">
                            <a:xfrm>
                              <a:off x="3950" y="8732"/>
                              <a:ext cx="419" cy="131"/>
                            </a:xfrm>
                            <a:custGeom>
                              <a:avLst/>
                              <a:gdLst>
                                <a:gd name="T0" fmla="+- 0 4121 3950"/>
                                <a:gd name="T1" fmla="*/ T0 w 419"/>
                                <a:gd name="T2" fmla="+- 0 8847 8732"/>
                                <a:gd name="T3" fmla="*/ 8847 h 131"/>
                                <a:gd name="T4" fmla="+- 0 4118 3950"/>
                                <a:gd name="T5" fmla="*/ T4 w 419"/>
                                <a:gd name="T6" fmla="+- 0 8847 8732"/>
                                <a:gd name="T7" fmla="*/ 8847 h 131"/>
                                <a:gd name="T8" fmla="+- 0 4116 3950"/>
                                <a:gd name="T9" fmla="*/ T8 w 419"/>
                                <a:gd name="T10" fmla="+- 0 8848 8732"/>
                                <a:gd name="T11" fmla="*/ 8848 h 131"/>
                                <a:gd name="T12" fmla="+- 0 4121 3950"/>
                                <a:gd name="T13" fmla="*/ T12 w 419"/>
                                <a:gd name="T14" fmla="+- 0 8848 8732"/>
                                <a:gd name="T15" fmla="*/ 8848 h 131"/>
                                <a:gd name="T16" fmla="+- 0 4121 3950"/>
                                <a:gd name="T17" fmla="*/ T16 w 419"/>
                                <a:gd name="T18" fmla="+- 0 8847 8732"/>
                                <a:gd name="T19" fmla="*/ 8847 h 131"/>
                              </a:gdLst>
                              <a:ahLst/>
                              <a:cxnLst>
                                <a:cxn ang="0">
                                  <a:pos x="T1" y="T3"/>
                                </a:cxn>
                                <a:cxn ang="0">
                                  <a:pos x="T5" y="T7"/>
                                </a:cxn>
                                <a:cxn ang="0">
                                  <a:pos x="T9" y="T11"/>
                                </a:cxn>
                                <a:cxn ang="0">
                                  <a:pos x="T13" y="T15"/>
                                </a:cxn>
                                <a:cxn ang="0">
                                  <a:pos x="T17" y="T19"/>
                                </a:cxn>
                              </a:cxnLst>
                              <a:rect l="0" t="0" r="r" b="b"/>
                              <a:pathLst>
                                <a:path w="419" h="131">
                                  <a:moveTo>
                                    <a:pt x="171" y="115"/>
                                  </a:moveTo>
                                  <a:lnTo>
                                    <a:pt x="168" y="115"/>
                                  </a:lnTo>
                                  <a:lnTo>
                                    <a:pt x="166" y="116"/>
                                  </a:lnTo>
                                  <a:lnTo>
                                    <a:pt x="171" y="116"/>
                                  </a:lnTo>
                                  <a:lnTo>
                                    <a:pt x="171" y="11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4" name="Freeform 787"/>
                          <wps:cNvSpPr>
                            <a:spLocks/>
                          </wps:cNvSpPr>
                          <wps:spPr bwMode="auto">
                            <a:xfrm>
                              <a:off x="3950" y="8732"/>
                              <a:ext cx="419" cy="131"/>
                            </a:xfrm>
                            <a:custGeom>
                              <a:avLst/>
                              <a:gdLst>
                                <a:gd name="T0" fmla="+- 0 4121 3950"/>
                                <a:gd name="T1" fmla="*/ T0 w 419"/>
                                <a:gd name="T2" fmla="+- 0 8768 8732"/>
                                <a:gd name="T3" fmla="*/ 8768 h 131"/>
                                <a:gd name="T4" fmla="+- 0 4078 3950"/>
                                <a:gd name="T5" fmla="*/ T4 w 419"/>
                                <a:gd name="T6" fmla="+- 0 8768 8732"/>
                                <a:gd name="T7" fmla="*/ 8768 h 131"/>
                                <a:gd name="T8" fmla="+- 0 4078 3950"/>
                                <a:gd name="T9" fmla="*/ T8 w 419"/>
                                <a:gd name="T10" fmla="+- 0 8780 8732"/>
                                <a:gd name="T11" fmla="*/ 8780 h 131"/>
                                <a:gd name="T12" fmla="+- 0 4121 3950"/>
                                <a:gd name="T13" fmla="*/ T12 w 419"/>
                                <a:gd name="T14" fmla="+- 0 8780 8732"/>
                                <a:gd name="T15" fmla="*/ 8780 h 131"/>
                                <a:gd name="T16" fmla="+- 0 4121 3950"/>
                                <a:gd name="T17" fmla="*/ T16 w 419"/>
                                <a:gd name="T18" fmla="+- 0 8768 8732"/>
                                <a:gd name="T19" fmla="*/ 8768 h 131"/>
                              </a:gdLst>
                              <a:ahLst/>
                              <a:cxnLst>
                                <a:cxn ang="0">
                                  <a:pos x="T1" y="T3"/>
                                </a:cxn>
                                <a:cxn ang="0">
                                  <a:pos x="T5" y="T7"/>
                                </a:cxn>
                                <a:cxn ang="0">
                                  <a:pos x="T9" y="T11"/>
                                </a:cxn>
                                <a:cxn ang="0">
                                  <a:pos x="T13" y="T15"/>
                                </a:cxn>
                                <a:cxn ang="0">
                                  <a:pos x="T17" y="T19"/>
                                </a:cxn>
                              </a:cxnLst>
                              <a:rect l="0" t="0" r="r" b="b"/>
                              <a:pathLst>
                                <a:path w="419" h="131">
                                  <a:moveTo>
                                    <a:pt x="171" y="36"/>
                                  </a:moveTo>
                                  <a:lnTo>
                                    <a:pt x="128" y="36"/>
                                  </a:lnTo>
                                  <a:lnTo>
                                    <a:pt x="128" y="48"/>
                                  </a:lnTo>
                                  <a:lnTo>
                                    <a:pt x="171" y="48"/>
                                  </a:lnTo>
                                  <a:lnTo>
                                    <a:pt x="171"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5" name="Freeform 786"/>
                          <wps:cNvSpPr>
                            <a:spLocks/>
                          </wps:cNvSpPr>
                          <wps:spPr bwMode="auto">
                            <a:xfrm>
                              <a:off x="3950" y="8732"/>
                              <a:ext cx="419" cy="131"/>
                            </a:xfrm>
                            <a:custGeom>
                              <a:avLst/>
                              <a:gdLst>
                                <a:gd name="T0" fmla="+- 0 4105 3950"/>
                                <a:gd name="T1" fmla="*/ T0 w 419"/>
                                <a:gd name="T2" fmla="+- 0 8735 8732"/>
                                <a:gd name="T3" fmla="*/ 8735 h 131"/>
                                <a:gd name="T4" fmla="+- 0 4089 3950"/>
                                <a:gd name="T5" fmla="*/ T4 w 419"/>
                                <a:gd name="T6" fmla="+- 0 8745 8732"/>
                                <a:gd name="T7" fmla="*/ 8745 h 131"/>
                                <a:gd name="T8" fmla="+- 0 4089 3950"/>
                                <a:gd name="T9" fmla="*/ T8 w 419"/>
                                <a:gd name="T10" fmla="+- 0 8768 8732"/>
                                <a:gd name="T11" fmla="*/ 8768 h 131"/>
                                <a:gd name="T12" fmla="+- 0 4105 3950"/>
                                <a:gd name="T13" fmla="*/ T12 w 419"/>
                                <a:gd name="T14" fmla="+- 0 8768 8732"/>
                                <a:gd name="T15" fmla="*/ 8768 h 131"/>
                                <a:gd name="T16" fmla="+- 0 4105 3950"/>
                                <a:gd name="T17" fmla="*/ T16 w 419"/>
                                <a:gd name="T18" fmla="+- 0 8735 8732"/>
                                <a:gd name="T19" fmla="*/ 8735 h 131"/>
                              </a:gdLst>
                              <a:ahLst/>
                              <a:cxnLst>
                                <a:cxn ang="0">
                                  <a:pos x="T1" y="T3"/>
                                </a:cxn>
                                <a:cxn ang="0">
                                  <a:pos x="T5" y="T7"/>
                                </a:cxn>
                                <a:cxn ang="0">
                                  <a:pos x="T9" y="T11"/>
                                </a:cxn>
                                <a:cxn ang="0">
                                  <a:pos x="T13" y="T15"/>
                                </a:cxn>
                                <a:cxn ang="0">
                                  <a:pos x="T17" y="T19"/>
                                </a:cxn>
                              </a:cxnLst>
                              <a:rect l="0" t="0" r="r" b="b"/>
                              <a:pathLst>
                                <a:path w="419" h="131">
                                  <a:moveTo>
                                    <a:pt x="155" y="3"/>
                                  </a:moveTo>
                                  <a:lnTo>
                                    <a:pt x="139" y="13"/>
                                  </a:lnTo>
                                  <a:lnTo>
                                    <a:pt x="139" y="36"/>
                                  </a:lnTo>
                                  <a:lnTo>
                                    <a:pt x="155" y="36"/>
                                  </a:lnTo>
                                  <a:lnTo>
                                    <a:pt x="155" y="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6" name="Freeform 785"/>
                          <wps:cNvSpPr>
                            <a:spLocks/>
                          </wps:cNvSpPr>
                          <wps:spPr bwMode="auto">
                            <a:xfrm>
                              <a:off x="3950" y="8732"/>
                              <a:ext cx="419" cy="131"/>
                            </a:xfrm>
                            <a:custGeom>
                              <a:avLst/>
                              <a:gdLst>
                                <a:gd name="T0" fmla="+- 0 4002 3950"/>
                                <a:gd name="T1" fmla="*/ T0 w 419"/>
                                <a:gd name="T2" fmla="+- 0 8768 8732"/>
                                <a:gd name="T3" fmla="*/ 8768 h 131"/>
                                <a:gd name="T4" fmla="+- 0 3988 3950"/>
                                <a:gd name="T5" fmla="*/ T4 w 419"/>
                                <a:gd name="T6" fmla="+- 0 8768 8732"/>
                                <a:gd name="T7" fmla="*/ 8768 h 131"/>
                                <a:gd name="T8" fmla="+- 0 3988 3950"/>
                                <a:gd name="T9" fmla="*/ T8 w 419"/>
                                <a:gd name="T10" fmla="+- 0 8861 8732"/>
                                <a:gd name="T11" fmla="*/ 8861 h 131"/>
                                <a:gd name="T12" fmla="+- 0 4004 3950"/>
                                <a:gd name="T13" fmla="*/ T12 w 419"/>
                                <a:gd name="T14" fmla="+- 0 8861 8732"/>
                                <a:gd name="T15" fmla="*/ 8861 h 131"/>
                                <a:gd name="T16" fmla="+- 0 4004 3950"/>
                                <a:gd name="T17" fmla="*/ T16 w 419"/>
                                <a:gd name="T18" fmla="+- 0 8798 8732"/>
                                <a:gd name="T19" fmla="*/ 8798 h 131"/>
                                <a:gd name="T20" fmla="+- 0 4006 3950"/>
                                <a:gd name="T21" fmla="*/ T20 w 419"/>
                                <a:gd name="T22" fmla="+- 0 8790 8732"/>
                                <a:gd name="T23" fmla="*/ 8790 h 131"/>
                                <a:gd name="T24" fmla="+- 0 4016 3950"/>
                                <a:gd name="T25" fmla="*/ T24 w 419"/>
                                <a:gd name="T26" fmla="+- 0 8782 8732"/>
                                <a:gd name="T27" fmla="*/ 8782 h 131"/>
                                <a:gd name="T28" fmla="+- 0 4017 3950"/>
                                <a:gd name="T29" fmla="*/ T28 w 419"/>
                                <a:gd name="T30" fmla="+- 0 8781 8732"/>
                                <a:gd name="T31" fmla="*/ 8781 h 131"/>
                                <a:gd name="T32" fmla="+- 0 4002 3950"/>
                                <a:gd name="T33" fmla="*/ T32 w 419"/>
                                <a:gd name="T34" fmla="+- 0 8781 8732"/>
                                <a:gd name="T35" fmla="*/ 8781 h 131"/>
                                <a:gd name="T36" fmla="+- 0 4002 3950"/>
                                <a:gd name="T37" fmla="*/ T36 w 419"/>
                                <a:gd name="T38" fmla="+- 0 8768 8732"/>
                                <a:gd name="T39" fmla="*/ 8768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9" h="131">
                                  <a:moveTo>
                                    <a:pt x="52" y="36"/>
                                  </a:moveTo>
                                  <a:lnTo>
                                    <a:pt x="38" y="36"/>
                                  </a:lnTo>
                                  <a:lnTo>
                                    <a:pt x="38" y="129"/>
                                  </a:lnTo>
                                  <a:lnTo>
                                    <a:pt x="54" y="129"/>
                                  </a:lnTo>
                                  <a:lnTo>
                                    <a:pt x="54" y="66"/>
                                  </a:lnTo>
                                  <a:lnTo>
                                    <a:pt x="56" y="58"/>
                                  </a:lnTo>
                                  <a:lnTo>
                                    <a:pt x="66" y="50"/>
                                  </a:lnTo>
                                  <a:lnTo>
                                    <a:pt x="67" y="49"/>
                                  </a:lnTo>
                                  <a:lnTo>
                                    <a:pt x="52" y="49"/>
                                  </a:lnTo>
                                  <a:lnTo>
                                    <a:pt x="52"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7" name="Freeform 784"/>
                          <wps:cNvSpPr>
                            <a:spLocks/>
                          </wps:cNvSpPr>
                          <wps:spPr bwMode="auto">
                            <a:xfrm>
                              <a:off x="3950" y="8732"/>
                              <a:ext cx="419" cy="131"/>
                            </a:xfrm>
                            <a:custGeom>
                              <a:avLst/>
                              <a:gdLst>
                                <a:gd name="T0" fmla="+- 0 4060 3950"/>
                                <a:gd name="T1" fmla="*/ T0 w 419"/>
                                <a:gd name="T2" fmla="+- 0 8779 8732"/>
                                <a:gd name="T3" fmla="*/ 8779 h 131"/>
                                <a:gd name="T4" fmla="+- 0 4033 3950"/>
                                <a:gd name="T5" fmla="*/ T4 w 419"/>
                                <a:gd name="T6" fmla="+- 0 8779 8732"/>
                                <a:gd name="T7" fmla="*/ 8779 h 131"/>
                                <a:gd name="T8" fmla="+- 0 4036 3950"/>
                                <a:gd name="T9" fmla="*/ T8 w 419"/>
                                <a:gd name="T10" fmla="+- 0 8780 8732"/>
                                <a:gd name="T11" fmla="*/ 8780 h 131"/>
                                <a:gd name="T12" fmla="+- 0 4043 3950"/>
                                <a:gd name="T13" fmla="*/ T12 w 419"/>
                                <a:gd name="T14" fmla="+- 0 8784 8732"/>
                                <a:gd name="T15" fmla="*/ 8784 h 131"/>
                                <a:gd name="T16" fmla="+- 0 4045 3950"/>
                                <a:gd name="T17" fmla="*/ T16 w 419"/>
                                <a:gd name="T18" fmla="+- 0 8787 8732"/>
                                <a:gd name="T19" fmla="*/ 8787 h 131"/>
                                <a:gd name="T20" fmla="+- 0 4047 3950"/>
                                <a:gd name="T21" fmla="*/ T20 w 419"/>
                                <a:gd name="T22" fmla="+- 0 8793 8732"/>
                                <a:gd name="T23" fmla="*/ 8793 h 131"/>
                                <a:gd name="T24" fmla="+- 0 4048 3950"/>
                                <a:gd name="T25" fmla="*/ T24 w 419"/>
                                <a:gd name="T26" fmla="+- 0 8797 8732"/>
                                <a:gd name="T27" fmla="*/ 8797 h 131"/>
                                <a:gd name="T28" fmla="+- 0 4048 3950"/>
                                <a:gd name="T29" fmla="*/ T28 w 419"/>
                                <a:gd name="T30" fmla="+- 0 8861 8732"/>
                                <a:gd name="T31" fmla="*/ 8861 h 131"/>
                                <a:gd name="T32" fmla="+- 0 4064 3950"/>
                                <a:gd name="T33" fmla="*/ T32 w 419"/>
                                <a:gd name="T34" fmla="+- 0 8861 8732"/>
                                <a:gd name="T35" fmla="*/ 8861 h 131"/>
                                <a:gd name="T36" fmla="+- 0 4064 3950"/>
                                <a:gd name="T37" fmla="*/ T36 w 419"/>
                                <a:gd name="T38" fmla="+- 0 8793 8732"/>
                                <a:gd name="T39" fmla="*/ 8793 h 131"/>
                                <a:gd name="T40" fmla="+- 0 4063 3950"/>
                                <a:gd name="T41" fmla="*/ T40 w 419"/>
                                <a:gd name="T42" fmla="+- 0 8791 8732"/>
                                <a:gd name="T43" fmla="*/ 8791 h 131"/>
                                <a:gd name="T44" fmla="+- 0 4062 3950"/>
                                <a:gd name="T45" fmla="*/ T44 w 419"/>
                                <a:gd name="T46" fmla="+- 0 8784 8732"/>
                                <a:gd name="T47" fmla="*/ 8784 h 131"/>
                                <a:gd name="T48" fmla="+- 0 4060 3950"/>
                                <a:gd name="T49" fmla="*/ T48 w 419"/>
                                <a:gd name="T50" fmla="+- 0 8780 8732"/>
                                <a:gd name="T51" fmla="*/ 8780 h 131"/>
                                <a:gd name="T52" fmla="+- 0 4060 3950"/>
                                <a:gd name="T53" fmla="*/ T52 w 419"/>
                                <a:gd name="T54" fmla="+- 0 8779 8732"/>
                                <a:gd name="T55" fmla="*/ 8779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19" h="131">
                                  <a:moveTo>
                                    <a:pt x="110" y="47"/>
                                  </a:moveTo>
                                  <a:lnTo>
                                    <a:pt x="83" y="47"/>
                                  </a:lnTo>
                                  <a:lnTo>
                                    <a:pt x="86" y="48"/>
                                  </a:lnTo>
                                  <a:lnTo>
                                    <a:pt x="93" y="52"/>
                                  </a:lnTo>
                                  <a:lnTo>
                                    <a:pt x="95" y="55"/>
                                  </a:lnTo>
                                  <a:lnTo>
                                    <a:pt x="97" y="61"/>
                                  </a:lnTo>
                                  <a:lnTo>
                                    <a:pt x="98" y="65"/>
                                  </a:lnTo>
                                  <a:lnTo>
                                    <a:pt x="98" y="129"/>
                                  </a:lnTo>
                                  <a:lnTo>
                                    <a:pt x="114" y="129"/>
                                  </a:lnTo>
                                  <a:lnTo>
                                    <a:pt x="114" y="61"/>
                                  </a:lnTo>
                                  <a:lnTo>
                                    <a:pt x="113" y="59"/>
                                  </a:lnTo>
                                  <a:lnTo>
                                    <a:pt x="112" y="52"/>
                                  </a:lnTo>
                                  <a:lnTo>
                                    <a:pt x="110" y="48"/>
                                  </a:lnTo>
                                  <a:lnTo>
                                    <a:pt x="110"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 name="Freeform 783"/>
                          <wps:cNvSpPr>
                            <a:spLocks/>
                          </wps:cNvSpPr>
                          <wps:spPr bwMode="auto">
                            <a:xfrm>
                              <a:off x="3950" y="8732"/>
                              <a:ext cx="419" cy="131"/>
                            </a:xfrm>
                            <a:custGeom>
                              <a:avLst/>
                              <a:gdLst>
                                <a:gd name="T0" fmla="+- 0 4037 3950"/>
                                <a:gd name="T1" fmla="*/ T0 w 419"/>
                                <a:gd name="T2" fmla="+- 0 8766 8732"/>
                                <a:gd name="T3" fmla="*/ 8766 h 131"/>
                                <a:gd name="T4" fmla="+- 0 4019 3950"/>
                                <a:gd name="T5" fmla="*/ T4 w 419"/>
                                <a:gd name="T6" fmla="+- 0 8766 8732"/>
                                <a:gd name="T7" fmla="*/ 8766 h 131"/>
                                <a:gd name="T8" fmla="+- 0 4009 3950"/>
                                <a:gd name="T9" fmla="*/ T8 w 419"/>
                                <a:gd name="T10" fmla="+- 0 8771 8732"/>
                                <a:gd name="T11" fmla="*/ 8771 h 131"/>
                                <a:gd name="T12" fmla="+- 0 4002 3950"/>
                                <a:gd name="T13" fmla="*/ T12 w 419"/>
                                <a:gd name="T14" fmla="+- 0 8781 8732"/>
                                <a:gd name="T15" fmla="*/ 8781 h 131"/>
                                <a:gd name="T16" fmla="+- 0 4017 3950"/>
                                <a:gd name="T17" fmla="*/ T16 w 419"/>
                                <a:gd name="T18" fmla="+- 0 8781 8732"/>
                                <a:gd name="T19" fmla="*/ 8781 h 131"/>
                                <a:gd name="T20" fmla="+- 0 4022 3950"/>
                                <a:gd name="T21" fmla="*/ T20 w 419"/>
                                <a:gd name="T22" fmla="+- 0 8779 8732"/>
                                <a:gd name="T23" fmla="*/ 8779 h 131"/>
                                <a:gd name="T24" fmla="+- 0 4060 3950"/>
                                <a:gd name="T25" fmla="*/ T24 w 419"/>
                                <a:gd name="T26" fmla="+- 0 8779 8732"/>
                                <a:gd name="T27" fmla="*/ 8779 h 131"/>
                                <a:gd name="T28" fmla="+- 0 4056 3950"/>
                                <a:gd name="T29" fmla="*/ T28 w 419"/>
                                <a:gd name="T30" fmla="+- 0 8773 8732"/>
                                <a:gd name="T31" fmla="*/ 8773 h 131"/>
                                <a:gd name="T32" fmla="+- 0 4052 3950"/>
                                <a:gd name="T33" fmla="*/ T32 w 419"/>
                                <a:gd name="T34" fmla="+- 0 8771 8732"/>
                                <a:gd name="T35" fmla="*/ 8771 h 131"/>
                                <a:gd name="T36" fmla="+- 0 4043 3950"/>
                                <a:gd name="T37" fmla="*/ T36 w 419"/>
                                <a:gd name="T38" fmla="+- 0 8767 8732"/>
                                <a:gd name="T39" fmla="*/ 8767 h 131"/>
                                <a:gd name="T40" fmla="+- 0 4037 3950"/>
                                <a:gd name="T41" fmla="*/ T40 w 419"/>
                                <a:gd name="T42" fmla="+- 0 8766 8732"/>
                                <a:gd name="T43" fmla="*/ 8766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19" h="131">
                                  <a:moveTo>
                                    <a:pt x="87" y="34"/>
                                  </a:moveTo>
                                  <a:lnTo>
                                    <a:pt x="69" y="34"/>
                                  </a:lnTo>
                                  <a:lnTo>
                                    <a:pt x="59" y="39"/>
                                  </a:lnTo>
                                  <a:lnTo>
                                    <a:pt x="52" y="49"/>
                                  </a:lnTo>
                                  <a:lnTo>
                                    <a:pt x="67" y="49"/>
                                  </a:lnTo>
                                  <a:lnTo>
                                    <a:pt x="72" y="47"/>
                                  </a:lnTo>
                                  <a:lnTo>
                                    <a:pt x="110" y="47"/>
                                  </a:lnTo>
                                  <a:lnTo>
                                    <a:pt x="106" y="41"/>
                                  </a:lnTo>
                                  <a:lnTo>
                                    <a:pt x="102" y="39"/>
                                  </a:lnTo>
                                  <a:lnTo>
                                    <a:pt x="93" y="35"/>
                                  </a:lnTo>
                                  <a:lnTo>
                                    <a:pt x="87"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9" name="Freeform 782"/>
                          <wps:cNvSpPr>
                            <a:spLocks/>
                          </wps:cNvSpPr>
                          <wps:spPr bwMode="auto">
                            <a:xfrm>
                              <a:off x="3950" y="8732"/>
                              <a:ext cx="419" cy="131"/>
                            </a:xfrm>
                            <a:custGeom>
                              <a:avLst/>
                              <a:gdLst>
                                <a:gd name="T0" fmla="+- 0 3965 3950"/>
                                <a:gd name="T1" fmla="*/ T0 w 419"/>
                                <a:gd name="T2" fmla="+- 0 8768 8732"/>
                                <a:gd name="T3" fmla="*/ 8768 h 131"/>
                                <a:gd name="T4" fmla="+- 0 3950 3950"/>
                                <a:gd name="T5" fmla="*/ T4 w 419"/>
                                <a:gd name="T6" fmla="+- 0 8768 8732"/>
                                <a:gd name="T7" fmla="*/ 8768 h 131"/>
                                <a:gd name="T8" fmla="+- 0 3950 3950"/>
                                <a:gd name="T9" fmla="*/ T8 w 419"/>
                                <a:gd name="T10" fmla="+- 0 8861 8732"/>
                                <a:gd name="T11" fmla="*/ 8861 h 131"/>
                                <a:gd name="T12" fmla="+- 0 3965 3950"/>
                                <a:gd name="T13" fmla="*/ T12 w 419"/>
                                <a:gd name="T14" fmla="+- 0 8861 8732"/>
                                <a:gd name="T15" fmla="*/ 8861 h 131"/>
                                <a:gd name="T16" fmla="+- 0 3965 3950"/>
                                <a:gd name="T17" fmla="*/ T16 w 419"/>
                                <a:gd name="T18" fmla="+- 0 8768 8732"/>
                                <a:gd name="T19" fmla="*/ 8768 h 131"/>
                              </a:gdLst>
                              <a:ahLst/>
                              <a:cxnLst>
                                <a:cxn ang="0">
                                  <a:pos x="T1" y="T3"/>
                                </a:cxn>
                                <a:cxn ang="0">
                                  <a:pos x="T5" y="T7"/>
                                </a:cxn>
                                <a:cxn ang="0">
                                  <a:pos x="T9" y="T11"/>
                                </a:cxn>
                                <a:cxn ang="0">
                                  <a:pos x="T13" y="T15"/>
                                </a:cxn>
                                <a:cxn ang="0">
                                  <a:pos x="T17" y="T19"/>
                                </a:cxn>
                              </a:cxnLst>
                              <a:rect l="0" t="0" r="r" b="b"/>
                              <a:pathLst>
                                <a:path w="419" h="131">
                                  <a:moveTo>
                                    <a:pt x="15" y="36"/>
                                  </a:moveTo>
                                  <a:lnTo>
                                    <a:pt x="0" y="36"/>
                                  </a:lnTo>
                                  <a:lnTo>
                                    <a:pt x="0" y="129"/>
                                  </a:lnTo>
                                  <a:lnTo>
                                    <a:pt x="15" y="129"/>
                                  </a:lnTo>
                                  <a:lnTo>
                                    <a:pt x="15"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0" name="Freeform 781"/>
                          <wps:cNvSpPr>
                            <a:spLocks/>
                          </wps:cNvSpPr>
                          <wps:spPr bwMode="auto">
                            <a:xfrm>
                              <a:off x="3950" y="8732"/>
                              <a:ext cx="419" cy="131"/>
                            </a:xfrm>
                            <a:custGeom>
                              <a:avLst/>
                              <a:gdLst>
                                <a:gd name="T0" fmla="+- 0 3965 3950"/>
                                <a:gd name="T1" fmla="*/ T0 w 419"/>
                                <a:gd name="T2" fmla="+- 0 8732 8732"/>
                                <a:gd name="T3" fmla="*/ 8732 h 131"/>
                                <a:gd name="T4" fmla="+- 0 3950 3950"/>
                                <a:gd name="T5" fmla="*/ T4 w 419"/>
                                <a:gd name="T6" fmla="+- 0 8732 8732"/>
                                <a:gd name="T7" fmla="*/ 8732 h 131"/>
                                <a:gd name="T8" fmla="+- 0 3950 3950"/>
                                <a:gd name="T9" fmla="*/ T8 w 419"/>
                                <a:gd name="T10" fmla="+- 0 8751 8732"/>
                                <a:gd name="T11" fmla="*/ 8751 h 131"/>
                                <a:gd name="T12" fmla="+- 0 3965 3950"/>
                                <a:gd name="T13" fmla="*/ T12 w 419"/>
                                <a:gd name="T14" fmla="+- 0 8751 8732"/>
                                <a:gd name="T15" fmla="*/ 8751 h 131"/>
                                <a:gd name="T16" fmla="+- 0 3965 3950"/>
                                <a:gd name="T17" fmla="*/ T16 w 419"/>
                                <a:gd name="T18" fmla="+- 0 8732 8732"/>
                                <a:gd name="T19" fmla="*/ 8732 h 131"/>
                              </a:gdLst>
                              <a:ahLst/>
                              <a:cxnLst>
                                <a:cxn ang="0">
                                  <a:pos x="T1" y="T3"/>
                                </a:cxn>
                                <a:cxn ang="0">
                                  <a:pos x="T5" y="T7"/>
                                </a:cxn>
                                <a:cxn ang="0">
                                  <a:pos x="T9" y="T11"/>
                                </a:cxn>
                                <a:cxn ang="0">
                                  <a:pos x="T13" y="T15"/>
                                </a:cxn>
                                <a:cxn ang="0">
                                  <a:pos x="T17" y="T19"/>
                                </a:cxn>
                              </a:cxnLst>
                              <a:rect l="0" t="0" r="r" b="b"/>
                              <a:pathLst>
                                <a:path w="419" h="131">
                                  <a:moveTo>
                                    <a:pt x="15" y="0"/>
                                  </a:moveTo>
                                  <a:lnTo>
                                    <a:pt x="0" y="0"/>
                                  </a:lnTo>
                                  <a:lnTo>
                                    <a:pt x="0" y="19"/>
                                  </a:lnTo>
                                  <a:lnTo>
                                    <a:pt x="15" y="19"/>
                                  </a:lnTo>
                                  <a:lnTo>
                                    <a:pt x="15"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01" name="Picture 78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4416" y="8735"/>
                              <a:ext cx="141"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2" name="Picture 77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4622" y="8732"/>
                              <a:ext cx="223" cy="1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3" name="Picture 77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707" y="8929"/>
                              <a:ext cx="4228" cy="3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4" name="Picture 77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4394" y="9133"/>
                              <a:ext cx="316"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5" name="Picture 77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4803" y="9133"/>
                              <a:ext cx="364" cy="13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06" name="Group 749"/>
                        <wpg:cNvGrpSpPr>
                          <a:grpSpLocks/>
                        </wpg:cNvGrpSpPr>
                        <wpg:grpSpPr bwMode="auto">
                          <a:xfrm>
                            <a:off x="706" y="9332"/>
                            <a:ext cx="580" cy="131"/>
                            <a:chOff x="706" y="9332"/>
                            <a:chExt cx="580" cy="131"/>
                          </a:xfrm>
                        </wpg:grpSpPr>
                        <wps:wsp>
                          <wps:cNvPr id="1107" name="Freeform 774"/>
                          <wps:cNvSpPr>
                            <a:spLocks/>
                          </wps:cNvSpPr>
                          <wps:spPr bwMode="auto">
                            <a:xfrm>
                              <a:off x="706" y="9332"/>
                              <a:ext cx="580" cy="131"/>
                            </a:xfrm>
                            <a:custGeom>
                              <a:avLst/>
                              <a:gdLst>
                                <a:gd name="T0" fmla="+- 0 1250 706"/>
                                <a:gd name="T1" fmla="*/ T0 w 580"/>
                                <a:gd name="T2" fmla="+- 0 9366 9332"/>
                                <a:gd name="T3" fmla="*/ 9366 h 131"/>
                                <a:gd name="T4" fmla="+- 0 1237 706"/>
                                <a:gd name="T5" fmla="*/ T4 w 580"/>
                                <a:gd name="T6" fmla="+- 0 9366 9332"/>
                                <a:gd name="T7" fmla="*/ 9366 h 131"/>
                                <a:gd name="T8" fmla="+- 0 1230 706"/>
                                <a:gd name="T9" fmla="*/ T8 w 580"/>
                                <a:gd name="T10" fmla="+- 0 9368 9332"/>
                                <a:gd name="T11" fmla="*/ 9368 h 131"/>
                                <a:gd name="T12" fmla="+- 0 1218 706"/>
                                <a:gd name="T13" fmla="*/ T12 w 580"/>
                                <a:gd name="T14" fmla="+- 0 9376 9332"/>
                                <a:gd name="T15" fmla="*/ 9376 h 131"/>
                                <a:gd name="T16" fmla="+- 0 1213 706"/>
                                <a:gd name="T17" fmla="*/ T16 w 580"/>
                                <a:gd name="T18" fmla="+- 0 9382 9332"/>
                                <a:gd name="T19" fmla="*/ 9382 h 131"/>
                                <a:gd name="T20" fmla="+- 0 1207 706"/>
                                <a:gd name="T21" fmla="*/ T20 w 580"/>
                                <a:gd name="T22" fmla="+- 0 9397 9332"/>
                                <a:gd name="T23" fmla="*/ 9397 h 131"/>
                                <a:gd name="T24" fmla="+- 0 1205 706"/>
                                <a:gd name="T25" fmla="*/ T24 w 580"/>
                                <a:gd name="T26" fmla="+- 0 9405 9332"/>
                                <a:gd name="T27" fmla="*/ 9405 h 131"/>
                                <a:gd name="T28" fmla="+- 0 1205 706"/>
                                <a:gd name="T29" fmla="*/ T28 w 580"/>
                                <a:gd name="T30" fmla="+- 0 9424 9332"/>
                                <a:gd name="T31" fmla="*/ 9424 h 131"/>
                                <a:gd name="T32" fmla="+- 0 1238 706"/>
                                <a:gd name="T33" fmla="*/ T32 w 580"/>
                                <a:gd name="T34" fmla="+- 0 9463 9332"/>
                                <a:gd name="T35" fmla="*/ 9463 h 131"/>
                                <a:gd name="T36" fmla="+- 0 1257 706"/>
                                <a:gd name="T37" fmla="*/ T36 w 580"/>
                                <a:gd name="T38" fmla="+- 0 9463 9332"/>
                                <a:gd name="T39" fmla="*/ 9463 h 131"/>
                                <a:gd name="T40" fmla="+- 0 1266 706"/>
                                <a:gd name="T41" fmla="*/ T40 w 580"/>
                                <a:gd name="T42" fmla="+- 0 9459 9332"/>
                                <a:gd name="T43" fmla="*/ 9459 h 131"/>
                                <a:gd name="T44" fmla="+- 0 1271 706"/>
                                <a:gd name="T45" fmla="*/ T44 w 580"/>
                                <a:gd name="T46" fmla="+- 0 9450 9332"/>
                                <a:gd name="T47" fmla="*/ 9450 h 131"/>
                                <a:gd name="T48" fmla="+- 0 1240 706"/>
                                <a:gd name="T49" fmla="*/ T48 w 580"/>
                                <a:gd name="T50" fmla="+- 0 9450 9332"/>
                                <a:gd name="T51" fmla="*/ 9450 h 131"/>
                                <a:gd name="T52" fmla="+- 0 1234 706"/>
                                <a:gd name="T53" fmla="*/ T52 w 580"/>
                                <a:gd name="T54" fmla="+- 0 9447 9332"/>
                                <a:gd name="T55" fmla="*/ 9447 h 131"/>
                                <a:gd name="T56" fmla="+- 0 1224 706"/>
                                <a:gd name="T57" fmla="*/ T56 w 580"/>
                                <a:gd name="T58" fmla="+- 0 9436 9332"/>
                                <a:gd name="T59" fmla="*/ 9436 h 131"/>
                                <a:gd name="T60" fmla="+- 0 1222 706"/>
                                <a:gd name="T61" fmla="*/ T60 w 580"/>
                                <a:gd name="T62" fmla="+- 0 9427 9332"/>
                                <a:gd name="T63" fmla="*/ 9427 h 131"/>
                                <a:gd name="T64" fmla="+- 0 1222 706"/>
                                <a:gd name="T65" fmla="*/ T64 w 580"/>
                                <a:gd name="T66" fmla="+- 0 9402 9332"/>
                                <a:gd name="T67" fmla="*/ 9402 h 131"/>
                                <a:gd name="T68" fmla="+- 0 1224 706"/>
                                <a:gd name="T69" fmla="*/ T68 w 580"/>
                                <a:gd name="T70" fmla="+- 0 9393 9332"/>
                                <a:gd name="T71" fmla="*/ 9393 h 131"/>
                                <a:gd name="T72" fmla="+- 0 1233 706"/>
                                <a:gd name="T73" fmla="*/ T72 w 580"/>
                                <a:gd name="T74" fmla="+- 0 9382 9332"/>
                                <a:gd name="T75" fmla="*/ 9382 h 131"/>
                                <a:gd name="T76" fmla="+- 0 1239 706"/>
                                <a:gd name="T77" fmla="*/ T76 w 580"/>
                                <a:gd name="T78" fmla="+- 0 9379 9332"/>
                                <a:gd name="T79" fmla="*/ 9379 h 131"/>
                                <a:gd name="T80" fmla="+- 0 1286 706"/>
                                <a:gd name="T81" fmla="*/ T80 w 580"/>
                                <a:gd name="T82" fmla="+- 0 9379 9332"/>
                                <a:gd name="T83" fmla="*/ 9379 h 131"/>
                                <a:gd name="T84" fmla="+- 0 1286 706"/>
                                <a:gd name="T85" fmla="*/ T84 w 580"/>
                                <a:gd name="T86" fmla="+- 0 9379 9332"/>
                                <a:gd name="T87" fmla="*/ 9379 h 131"/>
                                <a:gd name="T88" fmla="+- 0 1270 706"/>
                                <a:gd name="T89" fmla="*/ T88 w 580"/>
                                <a:gd name="T90" fmla="+- 0 9379 9332"/>
                                <a:gd name="T91" fmla="*/ 9379 h 131"/>
                                <a:gd name="T92" fmla="+- 0 1268 706"/>
                                <a:gd name="T93" fmla="*/ T92 w 580"/>
                                <a:gd name="T94" fmla="+- 0 9375 9332"/>
                                <a:gd name="T95" fmla="*/ 9375 h 131"/>
                                <a:gd name="T96" fmla="+- 0 1264 706"/>
                                <a:gd name="T97" fmla="*/ T96 w 580"/>
                                <a:gd name="T98" fmla="+- 0 9372 9332"/>
                                <a:gd name="T99" fmla="*/ 9372 h 131"/>
                                <a:gd name="T100" fmla="+- 0 1255 706"/>
                                <a:gd name="T101" fmla="*/ T100 w 580"/>
                                <a:gd name="T102" fmla="+- 0 9367 9332"/>
                                <a:gd name="T103" fmla="*/ 9367 h 131"/>
                                <a:gd name="T104" fmla="+- 0 1250 706"/>
                                <a:gd name="T105" fmla="*/ T104 w 580"/>
                                <a:gd name="T106" fmla="+- 0 9366 9332"/>
                                <a:gd name="T107" fmla="*/ 9366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80" h="131">
                                  <a:moveTo>
                                    <a:pt x="544" y="34"/>
                                  </a:moveTo>
                                  <a:lnTo>
                                    <a:pt x="531" y="34"/>
                                  </a:lnTo>
                                  <a:lnTo>
                                    <a:pt x="524" y="36"/>
                                  </a:lnTo>
                                  <a:lnTo>
                                    <a:pt x="512" y="44"/>
                                  </a:lnTo>
                                  <a:lnTo>
                                    <a:pt x="507" y="50"/>
                                  </a:lnTo>
                                  <a:lnTo>
                                    <a:pt x="501" y="65"/>
                                  </a:lnTo>
                                  <a:lnTo>
                                    <a:pt x="499" y="73"/>
                                  </a:lnTo>
                                  <a:lnTo>
                                    <a:pt x="499" y="92"/>
                                  </a:lnTo>
                                  <a:lnTo>
                                    <a:pt x="532" y="131"/>
                                  </a:lnTo>
                                  <a:lnTo>
                                    <a:pt x="551" y="131"/>
                                  </a:lnTo>
                                  <a:lnTo>
                                    <a:pt x="560" y="127"/>
                                  </a:lnTo>
                                  <a:lnTo>
                                    <a:pt x="565" y="118"/>
                                  </a:lnTo>
                                  <a:lnTo>
                                    <a:pt x="534" y="118"/>
                                  </a:lnTo>
                                  <a:lnTo>
                                    <a:pt x="528" y="115"/>
                                  </a:lnTo>
                                  <a:lnTo>
                                    <a:pt x="518" y="104"/>
                                  </a:lnTo>
                                  <a:lnTo>
                                    <a:pt x="516" y="95"/>
                                  </a:lnTo>
                                  <a:lnTo>
                                    <a:pt x="516" y="70"/>
                                  </a:lnTo>
                                  <a:lnTo>
                                    <a:pt x="518" y="61"/>
                                  </a:lnTo>
                                  <a:lnTo>
                                    <a:pt x="527" y="50"/>
                                  </a:lnTo>
                                  <a:lnTo>
                                    <a:pt x="533" y="47"/>
                                  </a:lnTo>
                                  <a:lnTo>
                                    <a:pt x="580" y="47"/>
                                  </a:lnTo>
                                  <a:lnTo>
                                    <a:pt x="564" y="47"/>
                                  </a:lnTo>
                                  <a:lnTo>
                                    <a:pt x="562" y="43"/>
                                  </a:lnTo>
                                  <a:lnTo>
                                    <a:pt x="558" y="40"/>
                                  </a:lnTo>
                                  <a:lnTo>
                                    <a:pt x="549" y="35"/>
                                  </a:lnTo>
                                  <a:lnTo>
                                    <a:pt x="544"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 name="Freeform 773"/>
                          <wps:cNvSpPr>
                            <a:spLocks/>
                          </wps:cNvSpPr>
                          <wps:spPr bwMode="auto">
                            <a:xfrm>
                              <a:off x="706" y="9332"/>
                              <a:ext cx="580" cy="131"/>
                            </a:xfrm>
                            <a:custGeom>
                              <a:avLst/>
                              <a:gdLst>
                                <a:gd name="T0" fmla="+- 0 1286 706"/>
                                <a:gd name="T1" fmla="*/ T0 w 580"/>
                                <a:gd name="T2" fmla="+- 0 9450 9332"/>
                                <a:gd name="T3" fmla="*/ 9450 h 131"/>
                                <a:gd name="T4" fmla="+- 0 1272 706"/>
                                <a:gd name="T5" fmla="*/ T4 w 580"/>
                                <a:gd name="T6" fmla="+- 0 9450 9332"/>
                                <a:gd name="T7" fmla="*/ 9450 h 131"/>
                                <a:gd name="T8" fmla="+- 0 1272 706"/>
                                <a:gd name="T9" fmla="*/ T8 w 580"/>
                                <a:gd name="T10" fmla="+- 0 9461 9332"/>
                                <a:gd name="T11" fmla="*/ 9461 h 131"/>
                                <a:gd name="T12" fmla="+- 0 1286 706"/>
                                <a:gd name="T13" fmla="*/ T12 w 580"/>
                                <a:gd name="T14" fmla="+- 0 9461 9332"/>
                                <a:gd name="T15" fmla="*/ 9461 h 131"/>
                                <a:gd name="T16" fmla="+- 0 1286 706"/>
                                <a:gd name="T17" fmla="*/ T16 w 580"/>
                                <a:gd name="T18" fmla="+- 0 9450 9332"/>
                                <a:gd name="T19" fmla="*/ 9450 h 131"/>
                              </a:gdLst>
                              <a:ahLst/>
                              <a:cxnLst>
                                <a:cxn ang="0">
                                  <a:pos x="T1" y="T3"/>
                                </a:cxn>
                                <a:cxn ang="0">
                                  <a:pos x="T5" y="T7"/>
                                </a:cxn>
                                <a:cxn ang="0">
                                  <a:pos x="T9" y="T11"/>
                                </a:cxn>
                                <a:cxn ang="0">
                                  <a:pos x="T13" y="T15"/>
                                </a:cxn>
                                <a:cxn ang="0">
                                  <a:pos x="T17" y="T19"/>
                                </a:cxn>
                              </a:cxnLst>
                              <a:rect l="0" t="0" r="r" b="b"/>
                              <a:pathLst>
                                <a:path w="580" h="131">
                                  <a:moveTo>
                                    <a:pt x="580" y="118"/>
                                  </a:moveTo>
                                  <a:lnTo>
                                    <a:pt x="566" y="118"/>
                                  </a:lnTo>
                                  <a:lnTo>
                                    <a:pt x="566" y="129"/>
                                  </a:lnTo>
                                  <a:lnTo>
                                    <a:pt x="580" y="129"/>
                                  </a:lnTo>
                                  <a:lnTo>
                                    <a:pt x="580" y="11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9" name="Freeform 772"/>
                          <wps:cNvSpPr>
                            <a:spLocks/>
                          </wps:cNvSpPr>
                          <wps:spPr bwMode="auto">
                            <a:xfrm>
                              <a:off x="706" y="9332"/>
                              <a:ext cx="580" cy="131"/>
                            </a:xfrm>
                            <a:custGeom>
                              <a:avLst/>
                              <a:gdLst>
                                <a:gd name="T0" fmla="+- 0 1286 706"/>
                                <a:gd name="T1" fmla="*/ T0 w 580"/>
                                <a:gd name="T2" fmla="+- 0 9379 9332"/>
                                <a:gd name="T3" fmla="*/ 9379 h 131"/>
                                <a:gd name="T4" fmla="+- 0 1253 706"/>
                                <a:gd name="T5" fmla="*/ T4 w 580"/>
                                <a:gd name="T6" fmla="+- 0 9379 9332"/>
                                <a:gd name="T7" fmla="*/ 9379 h 131"/>
                                <a:gd name="T8" fmla="+- 0 1259 706"/>
                                <a:gd name="T9" fmla="*/ T8 w 580"/>
                                <a:gd name="T10" fmla="+- 0 9382 9332"/>
                                <a:gd name="T11" fmla="*/ 9382 h 131"/>
                                <a:gd name="T12" fmla="+- 0 1269 706"/>
                                <a:gd name="T13" fmla="*/ T12 w 580"/>
                                <a:gd name="T14" fmla="+- 0 9394 9332"/>
                                <a:gd name="T15" fmla="*/ 9394 h 131"/>
                                <a:gd name="T16" fmla="+- 0 1272 706"/>
                                <a:gd name="T17" fmla="*/ T16 w 580"/>
                                <a:gd name="T18" fmla="+- 0 9403 9332"/>
                                <a:gd name="T19" fmla="*/ 9403 h 131"/>
                                <a:gd name="T20" fmla="+- 0 1272 706"/>
                                <a:gd name="T21" fmla="*/ T20 w 580"/>
                                <a:gd name="T22" fmla="+- 0 9428 9332"/>
                                <a:gd name="T23" fmla="*/ 9428 h 131"/>
                                <a:gd name="T24" fmla="+- 0 1269 706"/>
                                <a:gd name="T25" fmla="*/ T24 w 580"/>
                                <a:gd name="T26" fmla="+- 0 9436 9332"/>
                                <a:gd name="T27" fmla="*/ 9436 h 131"/>
                                <a:gd name="T28" fmla="+- 0 1260 706"/>
                                <a:gd name="T29" fmla="*/ T28 w 580"/>
                                <a:gd name="T30" fmla="+- 0 9448 9332"/>
                                <a:gd name="T31" fmla="*/ 9448 h 131"/>
                                <a:gd name="T32" fmla="+- 0 1254 706"/>
                                <a:gd name="T33" fmla="*/ T32 w 580"/>
                                <a:gd name="T34" fmla="+- 0 9450 9332"/>
                                <a:gd name="T35" fmla="*/ 9450 h 131"/>
                                <a:gd name="T36" fmla="+- 0 1271 706"/>
                                <a:gd name="T37" fmla="*/ T36 w 580"/>
                                <a:gd name="T38" fmla="+- 0 9450 9332"/>
                                <a:gd name="T39" fmla="*/ 9450 h 131"/>
                                <a:gd name="T40" fmla="+- 0 1272 706"/>
                                <a:gd name="T41" fmla="*/ T40 w 580"/>
                                <a:gd name="T42" fmla="+- 0 9450 9332"/>
                                <a:gd name="T43" fmla="*/ 9450 h 131"/>
                                <a:gd name="T44" fmla="+- 0 1286 706"/>
                                <a:gd name="T45" fmla="*/ T44 w 580"/>
                                <a:gd name="T46" fmla="+- 0 9450 9332"/>
                                <a:gd name="T47" fmla="*/ 9450 h 131"/>
                                <a:gd name="T48" fmla="+- 0 1286 706"/>
                                <a:gd name="T49" fmla="*/ T48 w 580"/>
                                <a:gd name="T50" fmla="+- 0 9379 9332"/>
                                <a:gd name="T51" fmla="*/ 9379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80" h="131">
                                  <a:moveTo>
                                    <a:pt x="580" y="47"/>
                                  </a:moveTo>
                                  <a:lnTo>
                                    <a:pt x="547" y="47"/>
                                  </a:lnTo>
                                  <a:lnTo>
                                    <a:pt x="553" y="50"/>
                                  </a:lnTo>
                                  <a:lnTo>
                                    <a:pt x="563" y="62"/>
                                  </a:lnTo>
                                  <a:lnTo>
                                    <a:pt x="566" y="71"/>
                                  </a:lnTo>
                                  <a:lnTo>
                                    <a:pt x="566" y="96"/>
                                  </a:lnTo>
                                  <a:lnTo>
                                    <a:pt x="563" y="104"/>
                                  </a:lnTo>
                                  <a:lnTo>
                                    <a:pt x="554" y="116"/>
                                  </a:lnTo>
                                  <a:lnTo>
                                    <a:pt x="548" y="118"/>
                                  </a:lnTo>
                                  <a:lnTo>
                                    <a:pt x="565" y="118"/>
                                  </a:lnTo>
                                  <a:lnTo>
                                    <a:pt x="566" y="118"/>
                                  </a:lnTo>
                                  <a:lnTo>
                                    <a:pt x="580" y="118"/>
                                  </a:lnTo>
                                  <a:lnTo>
                                    <a:pt x="580"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 name="Freeform 771"/>
                          <wps:cNvSpPr>
                            <a:spLocks/>
                          </wps:cNvSpPr>
                          <wps:spPr bwMode="auto">
                            <a:xfrm>
                              <a:off x="706" y="9332"/>
                              <a:ext cx="580" cy="131"/>
                            </a:xfrm>
                            <a:custGeom>
                              <a:avLst/>
                              <a:gdLst>
                                <a:gd name="T0" fmla="+- 0 1286 706"/>
                                <a:gd name="T1" fmla="*/ T0 w 580"/>
                                <a:gd name="T2" fmla="+- 0 9332 9332"/>
                                <a:gd name="T3" fmla="*/ 9332 h 131"/>
                                <a:gd name="T4" fmla="+- 0 1270 706"/>
                                <a:gd name="T5" fmla="*/ T4 w 580"/>
                                <a:gd name="T6" fmla="+- 0 9332 9332"/>
                                <a:gd name="T7" fmla="*/ 9332 h 131"/>
                                <a:gd name="T8" fmla="+- 0 1270 706"/>
                                <a:gd name="T9" fmla="*/ T8 w 580"/>
                                <a:gd name="T10" fmla="+- 0 9379 9332"/>
                                <a:gd name="T11" fmla="*/ 9379 h 131"/>
                                <a:gd name="T12" fmla="+- 0 1286 706"/>
                                <a:gd name="T13" fmla="*/ T12 w 580"/>
                                <a:gd name="T14" fmla="+- 0 9379 9332"/>
                                <a:gd name="T15" fmla="*/ 9379 h 131"/>
                                <a:gd name="T16" fmla="+- 0 1286 706"/>
                                <a:gd name="T17" fmla="*/ T16 w 580"/>
                                <a:gd name="T18" fmla="+- 0 9332 9332"/>
                                <a:gd name="T19" fmla="*/ 9332 h 131"/>
                              </a:gdLst>
                              <a:ahLst/>
                              <a:cxnLst>
                                <a:cxn ang="0">
                                  <a:pos x="T1" y="T3"/>
                                </a:cxn>
                                <a:cxn ang="0">
                                  <a:pos x="T5" y="T7"/>
                                </a:cxn>
                                <a:cxn ang="0">
                                  <a:pos x="T9" y="T11"/>
                                </a:cxn>
                                <a:cxn ang="0">
                                  <a:pos x="T13" y="T15"/>
                                </a:cxn>
                                <a:cxn ang="0">
                                  <a:pos x="T17" y="T19"/>
                                </a:cxn>
                              </a:cxnLst>
                              <a:rect l="0" t="0" r="r" b="b"/>
                              <a:pathLst>
                                <a:path w="580" h="131">
                                  <a:moveTo>
                                    <a:pt x="580" y="0"/>
                                  </a:moveTo>
                                  <a:lnTo>
                                    <a:pt x="564" y="0"/>
                                  </a:lnTo>
                                  <a:lnTo>
                                    <a:pt x="564" y="47"/>
                                  </a:lnTo>
                                  <a:lnTo>
                                    <a:pt x="580" y="47"/>
                                  </a:lnTo>
                                  <a:lnTo>
                                    <a:pt x="580"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1" name="Freeform 770"/>
                          <wps:cNvSpPr>
                            <a:spLocks/>
                          </wps:cNvSpPr>
                          <wps:spPr bwMode="auto">
                            <a:xfrm>
                              <a:off x="706" y="9332"/>
                              <a:ext cx="580" cy="131"/>
                            </a:xfrm>
                            <a:custGeom>
                              <a:avLst/>
                              <a:gdLst>
                                <a:gd name="T0" fmla="+- 0 1163 706"/>
                                <a:gd name="T1" fmla="*/ T0 w 580"/>
                                <a:gd name="T2" fmla="+- 0 9366 9332"/>
                                <a:gd name="T3" fmla="*/ 9366 h 131"/>
                                <a:gd name="T4" fmla="+- 0 1138 706"/>
                                <a:gd name="T5" fmla="*/ T4 w 580"/>
                                <a:gd name="T6" fmla="+- 0 9366 9332"/>
                                <a:gd name="T7" fmla="*/ 9366 h 131"/>
                                <a:gd name="T8" fmla="+- 0 1127 706"/>
                                <a:gd name="T9" fmla="*/ T8 w 580"/>
                                <a:gd name="T10" fmla="+- 0 9370 9332"/>
                                <a:gd name="T11" fmla="*/ 9370 h 131"/>
                                <a:gd name="T12" fmla="+- 0 1111 706"/>
                                <a:gd name="T13" fmla="*/ T12 w 580"/>
                                <a:gd name="T14" fmla="+- 0 9388 9332"/>
                                <a:gd name="T15" fmla="*/ 9388 h 131"/>
                                <a:gd name="T16" fmla="+- 0 1107 706"/>
                                <a:gd name="T17" fmla="*/ T16 w 580"/>
                                <a:gd name="T18" fmla="+- 0 9400 9332"/>
                                <a:gd name="T19" fmla="*/ 9400 h 131"/>
                                <a:gd name="T20" fmla="+- 0 1107 706"/>
                                <a:gd name="T21" fmla="*/ T20 w 580"/>
                                <a:gd name="T22" fmla="+- 0 9431 9332"/>
                                <a:gd name="T23" fmla="*/ 9431 h 131"/>
                                <a:gd name="T24" fmla="+- 0 1111 706"/>
                                <a:gd name="T25" fmla="*/ T24 w 580"/>
                                <a:gd name="T26" fmla="+- 0 9442 9332"/>
                                <a:gd name="T27" fmla="*/ 9442 h 131"/>
                                <a:gd name="T28" fmla="+- 0 1127 706"/>
                                <a:gd name="T29" fmla="*/ T28 w 580"/>
                                <a:gd name="T30" fmla="+- 0 9459 9332"/>
                                <a:gd name="T31" fmla="*/ 9459 h 131"/>
                                <a:gd name="T32" fmla="+- 0 1138 706"/>
                                <a:gd name="T33" fmla="*/ T32 w 580"/>
                                <a:gd name="T34" fmla="+- 0 9463 9332"/>
                                <a:gd name="T35" fmla="*/ 9463 h 131"/>
                                <a:gd name="T36" fmla="+- 0 1163 706"/>
                                <a:gd name="T37" fmla="*/ T36 w 580"/>
                                <a:gd name="T38" fmla="+- 0 9463 9332"/>
                                <a:gd name="T39" fmla="*/ 9463 h 131"/>
                                <a:gd name="T40" fmla="+- 0 1171 706"/>
                                <a:gd name="T41" fmla="*/ T40 w 580"/>
                                <a:gd name="T42" fmla="+- 0 9461 9332"/>
                                <a:gd name="T43" fmla="*/ 9461 h 131"/>
                                <a:gd name="T44" fmla="+- 0 1185 706"/>
                                <a:gd name="T45" fmla="*/ T44 w 580"/>
                                <a:gd name="T46" fmla="+- 0 9450 9332"/>
                                <a:gd name="T47" fmla="*/ 9450 h 131"/>
                                <a:gd name="T48" fmla="+- 0 1144 706"/>
                                <a:gd name="T49" fmla="*/ T48 w 580"/>
                                <a:gd name="T50" fmla="+- 0 9450 9332"/>
                                <a:gd name="T51" fmla="*/ 9450 h 131"/>
                                <a:gd name="T52" fmla="+- 0 1137 706"/>
                                <a:gd name="T53" fmla="*/ T52 w 580"/>
                                <a:gd name="T54" fmla="+- 0 9448 9332"/>
                                <a:gd name="T55" fmla="*/ 9448 h 131"/>
                                <a:gd name="T56" fmla="+- 0 1127 706"/>
                                <a:gd name="T57" fmla="*/ T56 w 580"/>
                                <a:gd name="T58" fmla="+- 0 9437 9332"/>
                                <a:gd name="T59" fmla="*/ 9437 h 131"/>
                                <a:gd name="T60" fmla="+- 0 1124 706"/>
                                <a:gd name="T61" fmla="*/ T60 w 580"/>
                                <a:gd name="T62" fmla="+- 0 9429 9332"/>
                                <a:gd name="T63" fmla="*/ 9429 h 131"/>
                                <a:gd name="T64" fmla="+- 0 1124 706"/>
                                <a:gd name="T65" fmla="*/ T64 w 580"/>
                                <a:gd name="T66" fmla="+- 0 9419 9332"/>
                                <a:gd name="T67" fmla="*/ 9419 h 131"/>
                                <a:gd name="T68" fmla="+- 0 1193 706"/>
                                <a:gd name="T69" fmla="*/ T68 w 580"/>
                                <a:gd name="T70" fmla="+- 0 9419 9332"/>
                                <a:gd name="T71" fmla="*/ 9419 h 131"/>
                                <a:gd name="T72" fmla="+- 0 1193 706"/>
                                <a:gd name="T73" fmla="*/ T72 w 580"/>
                                <a:gd name="T74" fmla="+- 0 9406 9332"/>
                                <a:gd name="T75" fmla="*/ 9406 h 131"/>
                                <a:gd name="T76" fmla="+- 0 1124 706"/>
                                <a:gd name="T77" fmla="*/ T76 w 580"/>
                                <a:gd name="T78" fmla="+- 0 9406 9332"/>
                                <a:gd name="T79" fmla="*/ 9406 h 131"/>
                                <a:gd name="T80" fmla="+- 0 1125 706"/>
                                <a:gd name="T81" fmla="*/ T80 w 580"/>
                                <a:gd name="T82" fmla="+- 0 9398 9332"/>
                                <a:gd name="T83" fmla="*/ 9398 h 131"/>
                                <a:gd name="T84" fmla="+- 0 1128 706"/>
                                <a:gd name="T85" fmla="*/ T84 w 580"/>
                                <a:gd name="T86" fmla="+- 0 9391 9332"/>
                                <a:gd name="T87" fmla="*/ 9391 h 131"/>
                                <a:gd name="T88" fmla="+- 0 1138 706"/>
                                <a:gd name="T89" fmla="*/ T88 w 580"/>
                                <a:gd name="T90" fmla="+- 0 9381 9332"/>
                                <a:gd name="T91" fmla="*/ 9381 h 131"/>
                                <a:gd name="T92" fmla="+- 0 1144 706"/>
                                <a:gd name="T93" fmla="*/ T92 w 580"/>
                                <a:gd name="T94" fmla="+- 0 9379 9332"/>
                                <a:gd name="T95" fmla="*/ 9379 h 131"/>
                                <a:gd name="T96" fmla="+- 0 1182 706"/>
                                <a:gd name="T97" fmla="*/ T96 w 580"/>
                                <a:gd name="T98" fmla="+- 0 9379 9332"/>
                                <a:gd name="T99" fmla="*/ 9379 h 131"/>
                                <a:gd name="T100" fmla="+- 0 1173 706"/>
                                <a:gd name="T101" fmla="*/ T100 w 580"/>
                                <a:gd name="T102" fmla="+- 0 9370 9332"/>
                                <a:gd name="T103" fmla="*/ 9370 h 131"/>
                                <a:gd name="T104" fmla="+- 0 1163 706"/>
                                <a:gd name="T105" fmla="*/ T104 w 580"/>
                                <a:gd name="T106" fmla="+- 0 9366 9332"/>
                                <a:gd name="T107" fmla="*/ 9366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80" h="131">
                                  <a:moveTo>
                                    <a:pt x="457" y="34"/>
                                  </a:moveTo>
                                  <a:lnTo>
                                    <a:pt x="432" y="34"/>
                                  </a:lnTo>
                                  <a:lnTo>
                                    <a:pt x="421" y="38"/>
                                  </a:lnTo>
                                  <a:lnTo>
                                    <a:pt x="405" y="56"/>
                                  </a:lnTo>
                                  <a:lnTo>
                                    <a:pt x="401" y="68"/>
                                  </a:lnTo>
                                  <a:lnTo>
                                    <a:pt x="401" y="99"/>
                                  </a:lnTo>
                                  <a:lnTo>
                                    <a:pt x="405" y="110"/>
                                  </a:lnTo>
                                  <a:lnTo>
                                    <a:pt x="421" y="127"/>
                                  </a:lnTo>
                                  <a:lnTo>
                                    <a:pt x="432" y="131"/>
                                  </a:lnTo>
                                  <a:lnTo>
                                    <a:pt x="457" y="131"/>
                                  </a:lnTo>
                                  <a:lnTo>
                                    <a:pt x="465" y="129"/>
                                  </a:lnTo>
                                  <a:lnTo>
                                    <a:pt x="479" y="118"/>
                                  </a:lnTo>
                                  <a:lnTo>
                                    <a:pt x="438" y="118"/>
                                  </a:lnTo>
                                  <a:lnTo>
                                    <a:pt x="431" y="116"/>
                                  </a:lnTo>
                                  <a:lnTo>
                                    <a:pt x="421" y="105"/>
                                  </a:lnTo>
                                  <a:lnTo>
                                    <a:pt x="418" y="97"/>
                                  </a:lnTo>
                                  <a:lnTo>
                                    <a:pt x="418" y="87"/>
                                  </a:lnTo>
                                  <a:lnTo>
                                    <a:pt x="487" y="87"/>
                                  </a:lnTo>
                                  <a:lnTo>
                                    <a:pt x="487" y="74"/>
                                  </a:lnTo>
                                  <a:lnTo>
                                    <a:pt x="418" y="74"/>
                                  </a:lnTo>
                                  <a:lnTo>
                                    <a:pt x="419" y="66"/>
                                  </a:lnTo>
                                  <a:lnTo>
                                    <a:pt x="422" y="59"/>
                                  </a:lnTo>
                                  <a:lnTo>
                                    <a:pt x="432" y="49"/>
                                  </a:lnTo>
                                  <a:lnTo>
                                    <a:pt x="438" y="47"/>
                                  </a:lnTo>
                                  <a:lnTo>
                                    <a:pt x="476" y="47"/>
                                  </a:lnTo>
                                  <a:lnTo>
                                    <a:pt x="467" y="38"/>
                                  </a:lnTo>
                                  <a:lnTo>
                                    <a:pt x="457"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2" name="Freeform 769"/>
                          <wps:cNvSpPr>
                            <a:spLocks/>
                          </wps:cNvSpPr>
                          <wps:spPr bwMode="auto">
                            <a:xfrm>
                              <a:off x="706" y="9332"/>
                              <a:ext cx="580" cy="131"/>
                            </a:xfrm>
                            <a:custGeom>
                              <a:avLst/>
                              <a:gdLst>
                                <a:gd name="T0" fmla="+- 0 1176 706"/>
                                <a:gd name="T1" fmla="*/ T0 w 580"/>
                                <a:gd name="T2" fmla="+- 0 9431 9332"/>
                                <a:gd name="T3" fmla="*/ 9431 h 131"/>
                                <a:gd name="T4" fmla="+- 0 1174 706"/>
                                <a:gd name="T5" fmla="*/ T4 w 580"/>
                                <a:gd name="T6" fmla="+- 0 9438 9332"/>
                                <a:gd name="T7" fmla="*/ 9438 h 131"/>
                                <a:gd name="T8" fmla="+- 0 1171 706"/>
                                <a:gd name="T9" fmla="*/ T8 w 580"/>
                                <a:gd name="T10" fmla="+- 0 9443 9332"/>
                                <a:gd name="T11" fmla="*/ 9443 h 131"/>
                                <a:gd name="T12" fmla="+- 0 1163 706"/>
                                <a:gd name="T13" fmla="*/ T12 w 580"/>
                                <a:gd name="T14" fmla="+- 0 9449 9332"/>
                                <a:gd name="T15" fmla="*/ 9449 h 131"/>
                                <a:gd name="T16" fmla="+- 0 1158 706"/>
                                <a:gd name="T17" fmla="*/ T16 w 580"/>
                                <a:gd name="T18" fmla="+- 0 9450 9332"/>
                                <a:gd name="T19" fmla="*/ 9450 h 131"/>
                                <a:gd name="T20" fmla="+- 0 1185 706"/>
                                <a:gd name="T21" fmla="*/ T20 w 580"/>
                                <a:gd name="T22" fmla="+- 0 9450 9332"/>
                                <a:gd name="T23" fmla="*/ 9450 h 131"/>
                                <a:gd name="T24" fmla="+- 0 1185 706"/>
                                <a:gd name="T25" fmla="*/ T24 w 580"/>
                                <a:gd name="T26" fmla="+- 0 9450 9332"/>
                                <a:gd name="T27" fmla="*/ 9450 h 131"/>
                                <a:gd name="T28" fmla="+- 0 1190 706"/>
                                <a:gd name="T29" fmla="*/ T28 w 580"/>
                                <a:gd name="T30" fmla="+- 0 9443 9332"/>
                                <a:gd name="T31" fmla="*/ 9443 h 131"/>
                                <a:gd name="T32" fmla="+- 0 1193 706"/>
                                <a:gd name="T33" fmla="*/ T32 w 580"/>
                                <a:gd name="T34" fmla="+- 0 9433 9332"/>
                                <a:gd name="T35" fmla="*/ 9433 h 131"/>
                                <a:gd name="T36" fmla="+- 0 1176 706"/>
                                <a:gd name="T37" fmla="*/ T36 w 580"/>
                                <a:gd name="T38" fmla="+- 0 9431 9332"/>
                                <a:gd name="T39" fmla="*/ 943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80" h="131">
                                  <a:moveTo>
                                    <a:pt x="470" y="99"/>
                                  </a:moveTo>
                                  <a:lnTo>
                                    <a:pt x="468" y="106"/>
                                  </a:lnTo>
                                  <a:lnTo>
                                    <a:pt x="465" y="111"/>
                                  </a:lnTo>
                                  <a:lnTo>
                                    <a:pt x="457" y="117"/>
                                  </a:lnTo>
                                  <a:lnTo>
                                    <a:pt x="452" y="118"/>
                                  </a:lnTo>
                                  <a:lnTo>
                                    <a:pt x="479" y="118"/>
                                  </a:lnTo>
                                  <a:lnTo>
                                    <a:pt x="484" y="111"/>
                                  </a:lnTo>
                                  <a:lnTo>
                                    <a:pt x="487" y="101"/>
                                  </a:lnTo>
                                  <a:lnTo>
                                    <a:pt x="470" y="9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3" name="Freeform 768"/>
                          <wps:cNvSpPr>
                            <a:spLocks/>
                          </wps:cNvSpPr>
                          <wps:spPr bwMode="auto">
                            <a:xfrm>
                              <a:off x="706" y="9332"/>
                              <a:ext cx="580" cy="131"/>
                            </a:xfrm>
                            <a:custGeom>
                              <a:avLst/>
                              <a:gdLst>
                                <a:gd name="T0" fmla="+- 0 1182 706"/>
                                <a:gd name="T1" fmla="*/ T0 w 580"/>
                                <a:gd name="T2" fmla="+- 0 9379 9332"/>
                                <a:gd name="T3" fmla="*/ 9379 h 131"/>
                                <a:gd name="T4" fmla="+- 0 1159 706"/>
                                <a:gd name="T5" fmla="*/ T4 w 580"/>
                                <a:gd name="T6" fmla="+- 0 9379 9332"/>
                                <a:gd name="T7" fmla="*/ 9379 h 131"/>
                                <a:gd name="T8" fmla="+- 0 1166 706"/>
                                <a:gd name="T9" fmla="*/ T8 w 580"/>
                                <a:gd name="T10" fmla="+- 0 9382 9332"/>
                                <a:gd name="T11" fmla="*/ 9382 h 131"/>
                                <a:gd name="T12" fmla="+- 0 1174 706"/>
                                <a:gd name="T13" fmla="*/ T12 w 580"/>
                                <a:gd name="T14" fmla="+- 0 9392 9332"/>
                                <a:gd name="T15" fmla="*/ 9392 h 131"/>
                                <a:gd name="T16" fmla="+- 0 1176 706"/>
                                <a:gd name="T17" fmla="*/ T16 w 580"/>
                                <a:gd name="T18" fmla="+- 0 9398 9332"/>
                                <a:gd name="T19" fmla="*/ 9398 h 131"/>
                                <a:gd name="T20" fmla="+- 0 1177 706"/>
                                <a:gd name="T21" fmla="*/ T20 w 580"/>
                                <a:gd name="T22" fmla="+- 0 9406 9332"/>
                                <a:gd name="T23" fmla="*/ 9406 h 131"/>
                                <a:gd name="T24" fmla="+- 0 1193 706"/>
                                <a:gd name="T25" fmla="*/ T24 w 580"/>
                                <a:gd name="T26" fmla="+- 0 9406 9332"/>
                                <a:gd name="T27" fmla="*/ 9406 h 131"/>
                                <a:gd name="T28" fmla="+- 0 1193 706"/>
                                <a:gd name="T29" fmla="*/ T28 w 580"/>
                                <a:gd name="T30" fmla="+- 0 9399 9332"/>
                                <a:gd name="T31" fmla="*/ 9399 h 131"/>
                                <a:gd name="T32" fmla="+- 0 1189 706"/>
                                <a:gd name="T33" fmla="*/ T32 w 580"/>
                                <a:gd name="T34" fmla="+- 0 9387 9332"/>
                                <a:gd name="T35" fmla="*/ 9387 h 131"/>
                                <a:gd name="T36" fmla="+- 0 1182 706"/>
                                <a:gd name="T37" fmla="*/ T36 w 580"/>
                                <a:gd name="T38" fmla="+- 0 9379 9332"/>
                                <a:gd name="T39" fmla="*/ 9379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80" h="131">
                                  <a:moveTo>
                                    <a:pt x="476" y="47"/>
                                  </a:moveTo>
                                  <a:lnTo>
                                    <a:pt x="453" y="47"/>
                                  </a:lnTo>
                                  <a:lnTo>
                                    <a:pt x="460" y="50"/>
                                  </a:lnTo>
                                  <a:lnTo>
                                    <a:pt x="468" y="60"/>
                                  </a:lnTo>
                                  <a:lnTo>
                                    <a:pt x="470" y="66"/>
                                  </a:lnTo>
                                  <a:lnTo>
                                    <a:pt x="471" y="74"/>
                                  </a:lnTo>
                                  <a:lnTo>
                                    <a:pt x="487" y="74"/>
                                  </a:lnTo>
                                  <a:lnTo>
                                    <a:pt x="487" y="67"/>
                                  </a:lnTo>
                                  <a:lnTo>
                                    <a:pt x="483" y="55"/>
                                  </a:lnTo>
                                  <a:lnTo>
                                    <a:pt x="476"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4" name="Freeform 767"/>
                          <wps:cNvSpPr>
                            <a:spLocks/>
                          </wps:cNvSpPr>
                          <wps:spPr bwMode="auto">
                            <a:xfrm>
                              <a:off x="706" y="9332"/>
                              <a:ext cx="580" cy="131"/>
                            </a:xfrm>
                            <a:custGeom>
                              <a:avLst/>
                              <a:gdLst>
                                <a:gd name="T0" fmla="+- 0 1069 706"/>
                                <a:gd name="T1" fmla="*/ T0 w 580"/>
                                <a:gd name="T2" fmla="+- 0 9368 9332"/>
                                <a:gd name="T3" fmla="*/ 9368 h 131"/>
                                <a:gd name="T4" fmla="+- 0 1055 706"/>
                                <a:gd name="T5" fmla="*/ T4 w 580"/>
                                <a:gd name="T6" fmla="+- 0 9368 9332"/>
                                <a:gd name="T7" fmla="*/ 9368 h 131"/>
                                <a:gd name="T8" fmla="+- 0 1055 706"/>
                                <a:gd name="T9" fmla="*/ T8 w 580"/>
                                <a:gd name="T10" fmla="+- 0 9461 9332"/>
                                <a:gd name="T11" fmla="*/ 9461 h 131"/>
                                <a:gd name="T12" fmla="+- 0 1071 706"/>
                                <a:gd name="T13" fmla="*/ T12 w 580"/>
                                <a:gd name="T14" fmla="+- 0 9461 9332"/>
                                <a:gd name="T15" fmla="*/ 9461 h 131"/>
                                <a:gd name="T16" fmla="+- 0 1071 706"/>
                                <a:gd name="T17" fmla="*/ T16 w 580"/>
                                <a:gd name="T18" fmla="+- 0 9406 9332"/>
                                <a:gd name="T19" fmla="*/ 9406 h 131"/>
                                <a:gd name="T20" fmla="+- 0 1071 706"/>
                                <a:gd name="T21" fmla="*/ T20 w 580"/>
                                <a:gd name="T22" fmla="+- 0 9400 9332"/>
                                <a:gd name="T23" fmla="*/ 9400 h 131"/>
                                <a:gd name="T24" fmla="+- 0 1074 706"/>
                                <a:gd name="T25" fmla="*/ T24 w 580"/>
                                <a:gd name="T26" fmla="+- 0 9390 9332"/>
                                <a:gd name="T27" fmla="*/ 9390 h 131"/>
                                <a:gd name="T28" fmla="+- 0 1076 706"/>
                                <a:gd name="T29" fmla="*/ T28 w 580"/>
                                <a:gd name="T30" fmla="+- 0 9387 9332"/>
                                <a:gd name="T31" fmla="*/ 9387 h 131"/>
                                <a:gd name="T32" fmla="+- 0 1082 706"/>
                                <a:gd name="T33" fmla="*/ T32 w 580"/>
                                <a:gd name="T34" fmla="+- 0 9383 9332"/>
                                <a:gd name="T35" fmla="*/ 9383 h 131"/>
                                <a:gd name="T36" fmla="+- 0 1085 706"/>
                                <a:gd name="T37" fmla="*/ T36 w 580"/>
                                <a:gd name="T38" fmla="+- 0 9382 9332"/>
                                <a:gd name="T39" fmla="*/ 9382 h 131"/>
                                <a:gd name="T40" fmla="+- 0 1101 706"/>
                                <a:gd name="T41" fmla="*/ T40 w 580"/>
                                <a:gd name="T42" fmla="+- 0 9382 9332"/>
                                <a:gd name="T43" fmla="*/ 9382 h 131"/>
                                <a:gd name="T44" fmla="+- 0 1069 706"/>
                                <a:gd name="T45" fmla="*/ T44 w 580"/>
                                <a:gd name="T46" fmla="+- 0 9382 9332"/>
                                <a:gd name="T47" fmla="*/ 9382 h 131"/>
                                <a:gd name="T48" fmla="+- 0 1069 706"/>
                                <a:gd name="T49" fmla="*/ T48 w 580"/>
                                <a:gd name="T50" fmla="+- 0 9368 9332"/>
                                <a:gd name="T51" fmla="*/ 9368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80" h="131">
                                  <a:moveTo>
                                    <a:pt x="363" y="36"/>
                                  </a:moveTo>
                                  <a:lnTo>
                                    <a:pt x="349" y="36"/>
                                  </a:lnTo>
                                  <a:lnTo>
                                    <a:pt x="349" y="129"/>
                                  </a:lnTo>
                                  <a:lnTo>
                                    <a:pt x="365" y="129"/>
                                  </a:lnTo>
                                  <a:lnTo>
                                    <a:pt x="365" y="74"/>
                                  </a:lnTo>
                                  <a:lnTo>
                                    <a:pt x="365" y="68"/>
                                  </a:lnTo>
                                  <a:lnTo>
                                    <a:pt x="368" y="58"/>
                                  </a:lnTo>
                                  <a:lnTo>
                                    <a:pt x="370" y="55"/>
                                  </a:lnTo>
                                  <a:lnTo>
                                    <a:pt x="376" y="51"/>
                                  </a:lnTo>
                                  <a:lnTo>
                                    <a:pt x="379" y="50"/>
                                  </a:lnTo>
                                  <a:lnTo>
                                    <a:pt x="395" y="50"/>
                                  </a:lnTo>
                                  <a:lnTo>
                                    <a:pt x="363" y="50"/>
                                  </a:lnTo>
                                  <a:lnTo>
                                    <a:pt x="363"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5" name="Freeform 766"/>
                          <wps:cNvSpPr>
                            <a:spLocks/>
                          </wps:cNvSpPr>
                          <wps:spPr bwMode="auto">
                            <a:xfrm>
                              <a:off x="706" y="9332"/>
                              <a:ext cx="580" cy="131"/>
                            </a:xfrm>
                            <a:custGeom>
                              <a:avLst/>
                              <a:gdLst>
                                <a:gd name="T0" fmla="+- 0 1101 706"/>
                                <a:gd name="T1" fmla="*/ T0 w 580"/>
                                <a:gd name="T2" fmla="+- 0 9382 9332"/>
                                <a:gd name="T3" fmla="*/ 9382 h 131"/>
                                <a:gd name="T4" fmla="+- 0 1092 706"/>
                                <a:gd name="T5" fmla="*/ T4 w 580"/>
                                <a:gd name="T6" fmla="+- 0 9382 9332"/>
                                <a:gd name="T7" fmla="*/ 9382 h 131"/>
                                <a:gd name="T8" fmla="+- 0 1096 706"/>
                                <a:gd name="T9" fmla="*/ T8 w 580"/>
                                <a:gd name="T10" fmla="+- 0 9383 9332"/>
                                <a:gd name="T11" fmla="*/ 9383 h 131"/>
                                <a:gd name="T12" fmla="+- 0 1100 706"/>
                                <a:gd name="T13" fmla="*/ T12 w 580"/>
                                <a:gd name="T14" fmla="+- 0 9386 9332"/>
                                <a:gd name="T15" fmla="*/ 9386 h 131"/>
                                <a:gd name="T16" fmla="+- 0 1101 706"/>
                                <a:gd name="T17" fmla="*/ T16 w 580"/>
                                <a:gd name="T18" fmla="+- 0 9382 9332"/>
                                <a:gd name="T19" fmla="*/ 9382 h 131"/>
                              </a:gdLst>
                              <a:ahLst/>
                              <a:cxnLst>
                                <a:cxn ang="0">
                                  <a:pos x="T1" y="T3"/>
                                </a:cxn>
                                <a:cxn ang="0">
                                  <a:pos x="T5" y="T7"/>
                                </a:cxn>
                                <a:cxn ang="0">
                                  <a:pos x="T9" y="T11"/>
                                </a:cxn>
                                <a:cxn ang="0">
                                  <a:pos x="T13" y="T15"/>
                                </a:cxn>
                                <a:cxn ang="0">
                                  <a:pos x="T17" y="T19"/>
                                </a:cxn>
                              </a:cxnLst>
                              <a:rect l="0" t="0" r="r" b="b"/>
                              <a:pathLst>
                                <a:path w="580" h="131">
                                  <a:moveTo>
                                    <a:pt x="395" y="50"/>
                                  </a:moveTo>
                                  <a:lnTo>
                                    <a:pt x="386" y="50"/>
                                  </a:lnTo>
                                  <a:lnTo>
                                    <a:pt x="390" y="51"/>
                                  </a:lnTo>
                                  <a:lnTo>
                                    <a:pt x="394" y="54"/>
                                  </a:lnTo>
                                  <a:lnTo>
                                    <a:pt x="395" y="5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6" name="Freeform 765"/>
                          <wps:cNvSpPr>
                            <a:spLocks/>
                          </wps:cNvSpPr>
                          <wps:spPr bwMode="auto">
                            <a:xfrm>
                              <a:off x="706" y="9332"/>
                              <a:ext cx="580" cy="131"/>
                            </a:xfrm>
                            <a:custGeom>
                              <a:avLst/>
                              <a:gdLst>
                                <a:gd name="T0" fmla="+- 0 1095 706"/>
                                <a:gd name="T1" fmla="*/ T0 w 580"/>
                                <a:gd name="T2" fmla="+- 0 9366 9332"/>
                                <a:gd name="T3" fmla="*/ 9366 h 131"/>
                                <a:gd name="T4" fmla="+- 0 1085 706"/>
                                <a:gd name="T5" fmla="*/ T4 w 580"/>
                                <a:gd name="T6" fmla="+- 0 9366 9332"/>
                                <a:gd name="T7" fmla="*/ 9366 h 131"/>
                                <a:gd name="T8" fmla="+- 0 1082 706"/>
                                <a:gd name="T9" fmla="*/ T8 w 580"/>
                                <a:gd name="T10" fmla="+- 0 9367 9332"/>
                                <a:gd name="T11" fmla="*/ 9367 h 131"/>
                                <a:gd name="T12" fmla="+- 0 1076 706"/>
                                <a:gd name="T13" fmla="*/ T12 w 580"/>
                                <a:gd name="T14" fmla="+- 0 9371 9332"/>
                                <a:gd name="T15" fmla="*/ 9371 h 131"/>
                                <a:gd name="T16" fmla="+- 0 1073 706"/>
                                <a:gd name="T17" fmla="*/ T16 w 580"/>
                                <a:gd name="T18" fmla="+- 0 9376 9332"/>
                                <a:gd name="T19" fmla="*/ 9376 h 131"/>
                                <a:gd name="T20" fmla="+- 0 1069 706"/>
                                <a:gd name="T21" fmla="*/ T20 w 580"/>
                                <a:gd name="T22" fmla="+- 0 9382 9332"/>
                                <a:gd name="T23" fmla="*/ 9382 h 131"/>
                                <a:gd name="T24" fmla="+- 0 1101 706"/>
                                <a:gd name="T25" fmla="*/ T24 w 580"/>
                                <a:gd name="T26" fmla="+- 0 9382 9332"/>
                                <a:gd name="T27" fmla="*/ 9382 h 131"/>
                                <a:gd name="T28" fmla="+- 0 1105 706"/>
                                <a:gd name="T29" fmla="*/ T28 w 580"/>
                                <a:gd name="T30" fmla="+- 0 9371 9332"/>
                                <a:gd name="T31" fmla="*/ 9371 h 131"/>
                                <a:gd name="T32" fmla="+- 0 1100 706"/>
                                <a:gd name="T33" fmla="*/ T32 w 580"/>
                                <a:gd name="T34" fmla="+- 0 9368 9332"/>
                                <a:gd name="T35" fmla="*/ 9368 h 131"/>
                                <a:gd name="T36" fmla="+- 0 1095 706"/>
                                <a:gd name="T37" fmla="*/ T36 w 580"/>
                                <a:gd name="T38" fmla="+- 0 9366 9332"/>
                                <a:gd name="T39" fmla="*/ 9366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80" h="131">
                                  <a:moveTo>
                                    <a:pt x="389" y="34"/>
                                  </a:moveTo>
                                  <a:lnTo>
                                    <a:pt x="379" y="34"/>
                                  </a:lnTo>
                                  <a:lnTo>
                                    <a:pt x="376" y="35"/>
                                  </a:lnTo>
                                  <a:lnTo>
                                    <a:pt x="370" y="39"/>
                                  </a:lnTo>
                                  <a:lnTo>
                                    <a:pt x="367" y="44"/>
                                  </a:lnTo>
                                  <a:lnTo>
                                    <a:pt x="363" y="50"/>
                                  </a:lnTo>
                                  <a:lnTo>
                                    <a:pt x="395" y="50"/>
                                  </a:lnTo>
                                  <a:lnTo>
                                    <a:pt x="399" y="39"/>
                                  </a:lnTo>
                                  <a:lnTo>
                                    <a:pt x="394" y="36"/>
                                  </a:lnTo>
                                  <a:lnTo>
                                    <a:pt x="389"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7" name="Freeform 764"/>
                          <wps:cNvSpPr>
                            <a:spLocks/>
                          </wps:cNvSpPr>
                          <wps:spPr bwMode="auto">
                            <a:xfrm>
                              <a:off x="706" y="9332"/>
                              <a:ext cx="580" cy="131"/>
                            </a:xfrm>
                            <a:custGeom>
                              <a:avLst/>
                              <a:gdLst>
                                <a:gd name="T0" fmla="+- 0 1007 706"/>
                                <a:gd name="T1" fmla="*/ T0 w 580"/>
                                <a:gd name="T2" fmla="+- 0 9366 9332"/>
                                <a:gd name="T3" fmla="*/ 9366 h 131"/>
                                <a:gd name="T4" fmla="+- 0 982 706"/>
                                <a:gd name="T5" fmla="*/ T4 w 580"/>
                                <a:gd name="T6" fmla="+- 0 9366 9332"/>
                                <a:gd name="T7" fmla="*/ 9366 h 131"/>
                                <a:gd name="T8" fmla="+- 0 971 706"/>
                                <a:gd name="T9" fmla="*/ T8 w 580"/>
                                <a:gd name="T10" fmla="+- 0 9370 9332"/>
                                <a:gd name="T11" fmla="*/ 9370 h 131"/>
                                <a:gd name="T12" fmla="+- 0 955 706"/>
                                <a:gd name="T13" fmla="*/ T12 w 580"/>
                                <a:gd name="T14" fmla="+- 0 9388 9332"/>
                                <a:gd name="T15" fmla="*/ 9388 h 131"/>
                                <a:gd name="T16" fmla="+- 0 951 706"/>
                                <a:gd name="T17" fmla="*/ T16 w 580"/>
                                <a:gd name="T18" fmla="+- 0 9400 9332"/>
                                <a:gd name="T19" fmla="*/ 9400 h 131"/>
                                <a:gd name="T20" fmla="+- 0 951 706"/>
                                <a:gd name="T21" fmla="*/ T20 w 580"/>
                                <a:gd name="T22" fmla="+- 0 9431 9332"/>
                                <a:gd name="T23" fmla="*/ 9431 h 131"/>
                                <a:gd name="T24" fmla="+- 0 955 706"/>
                                <a:gd name="T25" fmla="*/ T24 w 580"/>
                                <a:gd name="T26" fmla="+- 0 9442 9332"/>
                                <a:gd name="T27" fmla="*/ 9442 h 131"/>
                                <a:gd name="T28" fmla="+- 0 971 706"/>
                                <a:gd name="T29" fmla="*/ T28 w 580"/>
                                <a:gd name="T30" fmla="+- 0 9459 9332"/>
                                <a:gd name="T31" fmla="*/ 9459 h 131"/>
                                <a:gd name="T32" fmla="+- 0 982 706"/>
                                <a:gd name="T33" fmla="*/ T32 w 580"/>
                                <a:gd name="T34" fmla="+- 0 9463 9332"/>
                                <a:gd name="T35" fmla="*/ 9463 h 131"/>
                                <a:gd name="T36" fmla="+- 0 1006 706"/>
                                <a:gd name="T37" fmla="*/ T36 w 580"/>
                                <a:gd name="T38" fmla="+- 0 9463 9332"/>
                                <a:gd name="T39" fmla="*/ 9463 h 131"/>
                                <a:gd name="T40" fmla="+- 0 1015 706"/>
                                <a:gd name="T41" fmla="*/ T40 w 580"/>
                                <a:gd name="T42" fmla="+- 0 9461 9332"/>
                                <a:gd name="T43" fmla="*/ 9461 h 131"/>
                                <a:gd name="T44" fmla="+- 0 1029 706"/>
                                <a:gd name="T45" fmla="*/ T44 w 580"/>
                                <a:gd name="T46" fmla="+- 0 9450 9332"/>
                                <a:gd name="T47" fmla="*/ 9450 h 131"/>
                                <a:gd name="T48" fmla="+- 0 988 706"/>
                                <a:gd name="T49" fmla="*/ T48 w 580"/>
                                <a:gd name="T50" fmla="+- 0 9450 9332"/>
                                <a:gd name="T51" fmla="*/ 9450 h 131"/>
                                <a:gd name="T52" fmla="+- 0 981 706"/>
                                <a:gd name="T53" fmla="*/ T52 w 580"/>
                                <a:gd name="T54" fmla="+- 0 9448 9332"/>
                                <a:gd name="T55" fmla="*/ 9448 h 131"/>
                                <a:gd name="T56" fmla="+- 0 971 706"/>
                                <a:gd name="T57" fmla="*/ T56 w 580"/>
                                <a:gd name="T58" fmla="+- 0 9437 9332"/>
                                <a:gd name="T59" fmla="*/ 9437 h 131"/>
                                <a:gd name="T60" fmla="+- 0 968 706"/>
                                <a:gd name="T61" fmla="*/ T60 w 580"/>
                                <a:gd name="T62" fmla="+- 0 9429 9332"/>
                                <a:gd name="T63" fmla="*/ 9429 h 131"/>
                                <a:gd name="T64" fmla="+- 0 968 706"/>
                                <a:gd name="T65" fmla="*/ T64 w 580"/>
                                <a:gd name="T66" fmla="+- 0 9419 9332"/>
                                <a:gd name="T67" fmla="*/ 9419 h 131"/>
                                <a:gd name="T68" fmla="+- 0 1037 706"/>
                                <a:gd name="T69" fmla="*/ T68 w 580"/>
                                <a:gd name="T70" fmla="+- 0 9419 9332"/>
                                <a:gd name="T71" fmla="*/ 9419 h 131"/>
                                <a:gd name="T72" fmla="+- 0 1037 706"/>
                                <a:gd name="T73" fmla="*/ T72 w 580"/>
                                <a:gd name="T74" fmla="+- 0 9406 9332"/>
                                <a:gd name="T75" fmla="*/ 9406 h 131"/>
                                <a:gd name="T76" fmla="+- 0 968 706"/>
                                <a:gd name="T77" fmla="*/ T76 w 580"/>
                                <a:gd name="T78" fmla="+- 0 9406 9332"/>
                                <a:gd name="T79" fmla="*/ 9406 h 131"/>
                                <a:gd name="T80" fmla="+- 0 969 706"/>
                                <a:gd name="T81" fmla="*/ T80 w 580"/>
                                <a:gd name="T82" fmla="+- 0 9398 9332"/>
                                <a:gd name="T83" fmla="*/ 9398 h 131"/>
                                <a:gd name="T84" fmla="+- 0 972 706"/>
                                <a:gd name="T85" fmla="*/ T84 w 580"/>
                                <a:gd name="T86" fmla="+- 0 9391 9332"/>
                                <a:gd name="T87" fmla="*/ 9391 h 131"/>
                                <a:gd name="T88" fmla="+- 0 982 706"/>
                                <a:gd name="T89" fmla="*/ T88 w 580"/>
                                <a:gd name="T90" fmla="+- 0 9381 9332"/>
                                <a:gd name="T91" fmla="*/ 9381 h 131"/>
                                <a:gd name="T92" fmla="+- 0 988 706"/>
                                <a:gd name="T93" fmla="*/ T92 w 580"/>
                                <a:gd name="T94" fmla="+- 0 9379 9332"/>
                                <a:gd name="T95" fmla="*/ 9379 h 131"/>
                                <a:gd name="T96" fmla="+- 0 1026 706"/>
                                <a:gd name="T97" fmla="*/ T96 w 580"/>
                                <a:gd name="T98" fmla="+- 0 9379 9332"/>
                                <a:gd name="T99" fmla="*/ 9379 h 131"/>
                                <a:gd name="T100" fmla="+- 0 1017 706"/>
                                <a:gd name="T101" fmla="*/ T100 w 580"/>
                                <a:gd name="T102" fmla="+- 0 9370 9332"/>
                                <a:gd name="T103" fmla="*/ 9370 h 131"/>
                                <a:gd name="T104" fmla="+- 0 1007 706"/>
                                <a:gd name="T105" fmla="*/ T104 w 580"/>
                                <a:gd name="T106" fmla="+- 0 9366 9332"/>
                                <a:gd name="T107" fmla="*/ 9366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80" h="131">
                                  <a:moveTo>
                                    <a:pt x="301" y="34"/>
                                  </a:moveTo>
                                  <a:lnTo>
                                    <a:pt x="276" y="34"/>
                                  </a:lnTo>
                                  <a:lnTo>
                                    <a:pt x="265" y="38"/>
                                  </a:lnTo>
                                  <a:lnTo>
                                    <a:pt x="249" y="56"/>
                                  </a:lnTo>
                                  <a:lnTo>
                                    <a:pt x="245" y="68"/>
                                  </a:lnTo>
                                  <a:lnTo>
                                    <a:pt x="245" y="99"/>
                                  </a:lnTo>
                                  <a:lnTo>
                                    <a:pt x="249" y="110"/>
                                  </a:lnTo>
                                  <a:lnTo>
                                    <a:pt x="265" y="127"/>
                                  </a:lnTo>
                                  <a:lnTo>
                                    <a:pt x="276" y="131"/>
                                  </a:lnTo>
                                  <a:lnTo>
                                    <a:pt x="300" y="131"/>
                                  </a:lnTo>
                                  <a:lnTo>
                                    <a:pt x="309" y="129"/>
                                  </a:lnTo>
                                  <a:lnTo>
                                    <a:pt x="323" y="118"/>
                                  </a:lnTo>
                                  <a:lnTo>
                                    <a:pt x="282" y="118"/>
                                  </a:lnTo>
                                  <a:lnTo>
                                    <a:pt x="275" y="116"/>
                                  </a:lnTo>
                                  <a:lnTo>
                                    <a:pt x="265" y="105"/>
                                  </a:lnTo>
                                  <a:lnTo>
                                    <a:pt x="262" y="97"/>
                                  </a:lnTo>
                                  <a:lnTo>
                                    <a:pt x="262" y="87"/>
                                  </a:lnTo>
                                  <a:lnTo>
                                    <a:pt x="331" y="87"/>
                                  </a:lnTo>
                                  <a:lnTo>
                                    <a:pt x="331" y="74"/>
                                  </a:lnTo>
                                  <a:lnTo>
                                    <a:pt x="262" y="74"/>
                                  </a:lnTo>
                                  <a:lnTo>
                                    <a:pt x="263" y="66"/>
                                  </a:lnTo>
                                  <a:lnTo>
                                    <a:pt x="266" y="59"/>
                                  </a:lnTo>
                                  <a:lnTo>
                                    <a:pt x="276" y="49"/>
                                  </a:lnTo>
                                  <a:lnTo>
                                    <a:pt x="282" y="47"/>
                                  </a:lnTo>
                                  <a:lnTo>
                                    <a:pt x="320" y="47"/>
                                  </a:lnTo>
                                  <a:lnTo>
                                    <a:pt x="311" y="38"/>
                                  </a:lnTo>
                                  <a:lnTo>
                                    <a:pt x="301"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8" name="Freeform 763"/>
                          <wps:cNvSpPr>
                            <a:spLocks/>
                          </wps:cNvSpPr>
                          <wps:spPr bwMode="auto">
                            <a:xfrm>
                              <a:off x="706" y="9332"/>
                              <a:ext cx="580" cy="131"/>
                            </a:xfrm>
                            <a:custGeom>
                              <a:avLst/>
                              <a:gdLst>
                                <a:gd name="T0" fmla="+- 0 1020 706"/>
                                <a:gd name="T1" fmla="*/ T0 w 580"/>
                                <a:gd name="T2" fmla="+- 0 9431 9332"/>
                                <a:gd name="T3" fmla="*/ 9431 h 131"/>
                                <a:gd name="T4" fmla="+- 0 1018 706"/>
                                <a:gd name="T5" fmla="*/ T4 w 580"/>
                                <a:gd name="T6" fmla="+- 0 9438 9332"/>
                                <a:gd name="T7" fmla="*/ 9438 h 131"/>
                                <a:gd name="T8" fmla="+- 0 1015 706"/>
                                <a:gd name="T9" fmla="*/ T8 w 580"/>
                                <a:gd name="T10" fmla="+- 0 9443 9332"/>
                                <a:gd name="T11" fmla="*/ 9443 h 131"/>
                                <a:gd name="T12" fmla="+- 0 1006 706"/>
                                <a:gd name="T13" fmla="*/ T12 w 580"/>
                                <a:gd name="T14" fmla="+- 0 9449 9332"/>
                                <a:gd name="T15" fmla="*/ 9449 h 131"/>
                                <a:gd name="T16" fmla="+- 0 1002 706"/>
                                <a:gd name="T17" fmla="*/ T16 w 580"/>
                                <a:gd name="T18" fmla="+- 0 9450 9332"/>
                                <a:gd name="T19" fmla="*/ 9450 h 131"/>
                                <a:gd name="T20" fmla="+- 0 1029 706"/>
                                <a:gd name="T21" fmla="*/ T20 w 580"/>
                                <a:gd name="T22" fmla="+- 0 9450 9332"/>
                                <a:gd name="T23" fmla="*/ 9450 h 131"/>
                                <a:gd name="T24" fmla="+- 0 1029 706"/>
                                <a:gd name="T25" fmla="*/ T24 w 580"/>
                                <a:gd name="T26" fmla="+- 0 9450 9332"/>
                                <a:gd name="T27" fmla="*/ 9450 h 131"/>
                                <a:gd name="T28" fmla="+- 0 1034 706"/>
                                <a:gd name="T29" fmla="*/ T28 w 580"/>
                                <a:gd name="T30" fmla="+- 0 9443 9332"/>
                                <a:gd name="T31" fmla="*/ 9443 h 131"/>
                                <a:gd name="T32" fmla="+- 0 1037 706"/>
                                <a:gd name="T33" fmla="*/ T32 w 580"/>
                                <a:gd name="T34" fmla="+- 0 9433 9332"/>
                                <a:gd name="T35" fmla="*/ 9433 h 131"/>
                                <a:gd name="T36" fmla="+- 0 1020 706"/>
                                <a:gd name="T37" fmla="*/ T36 w 580"/>
                                <a:gd name="T38" fmla="+- 0 9431 9332"/>
                                <a:gd name="T39" fmla="*/ 943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80" h="131">
                                  <a:moveTo>
                                    <a:pt x="314" y="99"/>
                                  </a:moveTo>
                                  <a:lnTo>
                                    <a:pt x="312" y="106"/>
                                  </a:lnTo>
                                  <a:lnTo>
                                    <a:pt x="309" y="111"/>
                                  </a:lnTo>
                                  <a:lnTo>
                                    <a:pt x="300" y="117"/>
                                  </a:lnTo>
                                  <a:lnTo>
                                    <a:pt x="296" y="118"/>
                                  </a:lnTo>
                                  <a:lnTo>
                                    <a:pt x="323" y="118"/>
                                  </a:lnTo>
                                  <a:lnTo>
                                    <a:pt x="328" y="111"/>
                                  </a:lnTo>
                                  <a:lnTo>
                                    <a:pt x="331" y="101"/>
                                  </a:lnTo>
                                  <a:lnTo>
                                    <a:pt x="314" y="9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9" name="Freeform 762"/>
                          <wps:cNvSpPr>
                            <a:spLocks/>
                          </wps:cNvSpPr>
                          <wps:spPr bwMode="auto">
                            <a:xfrm>
                              <a:off x="706" y="9332"/>
                              <a:ext cx="580" cy="131"/>
                            </a:xfrm>
                            <a:custGeom>
                              <a:avLst/>
                              <a:gdLst>
                                <a:gd name="T0" fmla="+- 0 1026 706"/>
                                <a:gd name="T1" fmla="*/ T0 w 580"/>
                                <a:gd name="T2" fmla="+- 0 9379 9332"/>
                                <a:gd name="T3" fmla="*/ 9379 h 131"/>
                                <a:gd name="T4" fmla="+- 0 1003 706"/>
                                <a:gd name="T5" fmla="*/ T4 w 580"/>
                                <a:gd name="T6" fmla="+- 0 9379 9332"/>
                                <a:gd name="T7" fmla="*/ 9379 h 131"/>
                                <a:gd name="T8" fmla="+- 0 1010 706"/>
                                <a:gd name="T9" fmla="*/ T8 w 580"/>
                                <a:gd name="T10" fmla="+- 0 9382 9332"/>
                                <a:gd name="T11" fmla="*/ 9382 h 131"/>
                                <a:gd name="T12" fmla="+- 0 1018 706"/>
                                <a:gd name="T13" fmla="*/ T12 w 580"/>
                                <a:gd name="T14" fmla="+- 0 9392 9332"/>
                                <a:gd name="T15" fmla="*/ 9392 h 131"/>
                                <a:gd name="T16" fmla="+- 0 1020 706"/>
                                <a:gd name="T17" fmla="*/ T16 w 580"/>
                                <a:gd name="T18" fmla="+- 0 9398 9332"/>
                                <a:gd name="T19" fmla="*/ 9398 h 131"/>
                                <a:gd name="T20" fmla="+- 0 1021 706"/>
                                <a:gd name="T21" fmla="*/ T20 w 580"/>
                                <a:gd name="T22" fmla="+- 0 9406 9332"/>
                                <a:gd name="T23" fmla="*/ 9406 h 131"/>
                                <a:gd name="T24" fmla="+- 0 1037 706"/>
                                <a:gd name="T25" fmla="*/ T24 w 580"/>
                                <a:gd name="T26" fmla="+- 0 9406 9332"/>
                                <a:gd name="T27" fmla="*/ 9406 h 131"/>
                                <a:gd name="T28" fmla="+- 0 1037 706"/>
                                <a:gd name="T29" fmla="*/ T28 w 580"/>
                                <a:gd name="T30" fmla="+- 0 9399 9332"/>
                                <a:gd name="T31" fmla="*/ 9399 h 131"/>
                                <a:gd name="T32" fmla="+- 0 1033 706"/>
                                <a:gd name="T33" fmla="*/ T32 w 580"/>
                                <a:gd name="T34" fmla="+- 0 9387 9332"/>
                                <a:gd name="T35" fmla="*/ 9387 h 131"/>
                                <a:gd name="T36" fmla="+- 0 1026 706"/>
                                <a:gd name="T37" fmla="*/ T36 w 580"/>
                                <a:gd name="T38" fmla="+- 0 9379 9332"/>
                                <a:gd name="T39" fmla="*/ 9379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80" h="131">
                                  <a:moveTo>
                                    <a:pt x="320" y="47"/>
                                  </a:moveTo>
                                  <a:lnTo>
                                    <a:pt x="297" y="47"/>
                                  </a:lnTo>
                                  <a:lnTo>
                                    <a:pt x="304" y="50"/>
                                  </a:lnTo>
                                  <a:lnTo>
                                    <a:pt x="312" y="60"/>
                                  </a:lnTo>
                                  <a:lnTo>
                                    <a:pt x="314" y="66"/>
                                  </a:lnTo>
                                  <a:lnTo>
                                    <a:pt x="315" y="74"/>
                                  </a:lnTo>
                                  <a:lnTo>
                                    <a:pt x="331" y="74"/>
                                  </a:lnTo>
                                  <a:lnTo>
                                    <a:pt x="331" y="67"/>
                                  </a:lnTo>
                                  <a:lnTo>
                                    <a:pt x="327" y="55"/>
                                  </a:lnTo>
                                  <a:lnTo>
                                    <a:pt x="320"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0" name="Freeform 761"/>
                          <wps:cNvSpPr>
                            <a:spLocks/>
                          </wps:cNvSpPr>
                          <wps:spPr bwMode="auto">
                            <a:xfrm>
                              <a:off x="706" y="9332"/>
                              <a:ext cx="580" cy="131"/>
                            </a:xfrm>
                            <a:custGeom>
                              <a:avLst/>
                              <a:gdLst>
                                <a:gd name="T0" fmla="+- 0 927 706"/>
                                <a:gd name="T1" fmla="*/ T0 w 580"/>
                                <a:gd name="T2" fmla="+- 0 9380 9332"/>
                                <a:gd name="T3" fmla="*/ 9380 h 131"/>
                                <a:gd name="T4" fmla="+- 0 911 706"/>
                                <a:gd name="T5" fmla="*/ T4 w 580"/>
                                <a:gd name="T6" fmla="+- 0 9380 9332"/>
                                <a:gd name="T7" fmla="*/ 9380 h 131"/>
                                <a:gd name="T8" fmla="+- 0 911 706"/>
                                <a:gd name="T9" fmla="*/ T8 w 580"/>
                                <a:gd name="T10" fmla="+- 0 9445 9332"/>
                                <a:gd name="T11" fmla="*/ 9445 h 131"/>
                                <a:gd name="T12" fmla="+- 0 928 706"/>
                                <a:gd name="T13" fmla="*/ T12 w 580"/>
                                <a:gd name="T14" fmla="+- 0 9463 9332"/>
                                <a:gd name="T15" fmla="*/ 9463 h 131"/>
                                <a:gd name="T16" fmla="+- 0 937 706"/>
                                <a:gd name="T17" fmla="*/ T16 w 580"/>
                                <a:gd name="T18" fmla="+- 0 9463 9332"/>
                                <a:gd name="T19" fmla="*/ 9463 h 131"/>
                                <a:gd name="T20" fmla="+- 0 941 706"/>
                                <a:gd name="T21" fmla="*/ T20 w 580"/>
                                <a:gd name="T22" fmla="+- 0 9462 9332"/>
                                <a:gd name="T23" fmla="*/ 9462 h 131"/>
                                <a:gd name="T24" fmla="+- 0 945 706"/>
                                <a:gd name="T25" fmla="*/ T24 w 580"/>
                                <a:gd name="T26" fmla="+- 0 9461 9332"/>
                                <a:gd name="T27" fmla="*/ 9461 h 131"/>
                                <a:gd name="T28" fmla="+- 0 943 706"/>
                                <a:gd name="T29" fmla="*/ T28 w 580"/>
                                <a:gd name="T30" fmla="+- 0 9448 9332"/>
                                <a:gd name="T31" fmla="*/ 9448 h 131"/>
                                <a:gd name="T32" fmla="+- 0 934 706"/>
                                <a:gd name="T33" fmla="*/ T32 w 580"/>
                                <a:gd name="T34" fmla="+- 0 9448 9332"/>
                                <a:gd name="T35" fmla="*/ 9448 h 131"/>
                                <a:gd name="T36" fmla="+- 0 932 706"/>
                                <a:gd name="T37" fmla="*/ T36 w 580"/>
                                <a:gd name="T38" fmla="+- 0 9447 9332"/>
                                <a:gd name="T39" fmla="*/ 9447 h 131"/>
                                <a:gd name="T40" fmla="+- 0 929 706"/>
                                <a:gd name="T41" fmla="*/ T40 w 580"/>
                                <a:gd name="T42" fmla="+- 0 9446 9332"/>
                                <a:gd name="T43" fmla="*/ 9446 h 131"/>
                                <a:gd name="T44" fmla="+- 0 928 706"/>
                                <a:gd name="T45" fmla="*/ T44 w 580"/>
                                <a:gd name="T46" fmla="+- 0 9445 9332"/>
                                <a:gd name="T47" fmla="*/ 9445 h 131"/>
                                <a:gd name="T48" fmla="+- 0 927 706"/>
                                <a:gd name="T49" fmla="*/ T48 w 580"/>
                                <a:gd name="T50" fmla="+- 0 9442 9332"/>
                                <a:gd name="T51" fmla="*/ 9442 h 131"/>
                                <a:gd name="T52" fmla="+- 0 927 706"/>
                                <a:gd name="T53" fmla="*/ T52 w 580"/>
                                <a:gd name="T54" fmla="+- 0 9439 9332"/>
                                <a:gd name="T55" fmla="*/ 9439 h 131"/>
                                <a:gd name="T56" fmla="+- 0 927 706"/>
                                <a:gd name="T57" fmla="*/ T56 w 580"/>
                                <a:gd name="T58" fmla="+- 0 9380 9332"/>
                                <a:gd name="T59" fmla="*/ 9380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80" h="131">
                                  <a:moveTo>
                                    <a:pt x="221" y="48"/>
                                  </a:moveTo>
                                  <a:lnTo>
                                    <a:pt x="205" y="48"/>
                                  </a:lnTo>
                                  <a:lnTo>
                                    <a:pt x="205" y="113"/>
                                  </a:lnTo>
                                  <a:lnTo>
                                    <a:pt x="222" y="131"/>
                                  </a:lnTo>
                                  <a:lnTo>
                                    <a:pt x="231" y="131"/>
                                  </a:lnTo>
                                  <a:lnTo>
                                    <a:pt x="235" y="130"/>
                                  </a:lnTo>
                                  <a:lnTo>
                                    <a:pt x="239" y="129"/>
                                  </a:lnTo>
                                  <a:lnTo>
                                    <a:pt x="237" y="116"/>
                                  </a:lnTo>
                                  <a:lnTo>
                                    <a:pt x="228" y="116"/>
                                  </a:lnTo>
                                  <a:lnTo>
                                    <a:pt x="226" y="115"/>
                                  </a:lnTo>
                                  <a:lnTo>
                                    <a:pt x="223" y="114"/>
                                  </a:lnTo>
                                  <a:lnTo>
                                    <a:pt x="222" y="113"/>
                                  </a:lnTo>
                                  <a:lnTo>
                                    <a:pt x="221" y="110"/>
                                  </a:lnTo>
                                  <a:lnTo>
                                    <a:pt x="221" y="107"/>
                                  </a:lnTo>
                                  <a:lnTo>
                                    <a:pt x="221" y="4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1" name="Freeform 760"/>
                          <wps:cNvSpPr>
                            <a:spLocks/>
                          </wps:cNvSpPr>
                          <wps:spPr bwMode="auto">
                            <a:xfrm>
                              <a:off x="706" y="9332"/>
                              <a:ext cx="580" cy="131"/>
                            </a:xfrm>
                            <a:custGeom>
                              <a:avLst/>
                              <a:gdLst>
                                <a:gd name="T0" fmla="+- 0 943 706"/>
                                <a:gd name="T1" fmla="*/ T0 w 580"/>
                                <a:gd name="T2" fmla="+- 0 9447 9332"/>
                                <a:gd name="T3" fmla="*/ 9447 h 131"/>
                                <a:gd name="T4" fmla="+- 0 940 706"/>
                                <a:gd name="T5" fmla="*/ T4 w 580"/>
                                <a:gd name="T6" fmla="+- 0 9448 9332"/>
                                <a:gd name="T7" fmla="*/ 9448 h 131"/>
                                <a:gd name="T8" fmla="+- 0 938 706"/>
                                <a:gd name="T9" fmla="*/ T8 w 580"/>
                                <a:gd name="T10" fmla="+- 0 9448 9332"/>
                                <a:gd name="T11" fmla="*/ 9448 h 131"/>
                                <a:gd name="T12" fmla="+- 0 943 706"/>
                                <a:gd name="T13" fmla="*/ T12 w 580"/>
                                <a:gd name="T14" fmla="+- 0 9448 9332"/>
                                <a:gd name="T15" fmla="*/ 9448 h 131"/>
                                <a:gd name="T16" fmla="+- 0 943 706"/>
                                <a:gd name="T17" fmla="*/ T16 w 580"/>
                                <a:gd name="T18" fmla="+- 0 9447 9332"/>
                                <a:gd name="T19" fmla="*/ 9447 h 131"/>
                              </a:gdLst>
                              <a:ahLst/>
                              <a:cxnLst>
                                <a:cxn ang="0">
                                  <a:pos x="T1" y="T3"/>
                                </a:cxn>
                                <a:cxn ang="0">
                                  <a:pos x="T5" y="T7"/>
                                </a:cxn>
                                <a:cxn ang="0">
                                  <a:pos x="T9" y="T11"/>
                                </a:cxn>
                                <a:cxn ang="0">
                                  <a:pos x="T13" y="T15"/>
                                </a:cxn>
                                <a:cxn ang="0">
                                  <a:pos x="T17" y="T19"/>
                                </a:cxn>
                              </a:cxnLst>
                              <a:rect l="0" t="0" r="r" b="b"/>
                              <a:pathLst>
                                <a:path w="580" h="131">
                                  <a:moveTo>
                                    <a:pt x="237" y="115"/>
                                  </a:moveTo>
                                  <a:lnTo>
                                    <a:pt x="234" y="116"/>
                                  </a:lnTo>
                                  <a:lnTo>
                                    <a:pt x="232" y="116"/>
                                  </a:lnTo>
                                  <a:lnTo>
                                    <a:pt x="237" y="116"/>
                                  </a:lnTo>
                                  <a:lnTo>
                                    <a:pt x="237" y="11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Freeform 759"/>
                          <wps:cNvSpPr>
                            <a:spLocks/>
                          </wps:cNvSpPr>
                          <wps:spPr bwMode="auto">
                            <a:xfrm>
                              <a:off x="706" y="9332"/>
                              <a:ext cx="580" cy="131"/>
                            </a:xfrm>
                            <a:custGeom>
                              <a:avLst/>
                              <a:gdLst>
                                <a:gd name="T0" fmla="+- 0 943 706"/>
                                <a:gd name="T1" fmla="*/ T0 w 580"/>
                                <a:gd name="T2" fmla="+- 0 9368 9332"/>
                                <a:gd name="T3" fmla="*/ 9368 h 131"/>
                                <a:gd name="T4" fmla="+- 0 900 706"/>
                                <a:gd name="T5" fmla="*/ T4 w 580"/>
                                <a:gd name="T6" fmla="+- 0 9368 9332"/>
                                <a:gd name="T7" fmla="*/ 9368 h 131"/>
                                <a:gd name="T8" fmla="+- 0 900 706"/>
                                <a:gd name="T9" fmla="*/ T8 w 580"/>
                                <a:gd name="T10" fmla="+- 0 9380 9332"/>
                                <a:gd name="T11" fmla="*/ 9380 h 131"/>
                                <a:gd name="T12" fmla="+- 0 943 706"/>
                                <a:gd name="T13" fmla="*/ T12 w 580"/>
                                <a:gd name="T14" fmla="+- 0 9380 9332"/>
                                <a:gd name="T15" fmla="*/ 9380 h 131"/>
                                <a:gd name="T16" fmla="+- 0 943 706"/>
                                <a:gd name="T17" fmla="*/ T16 w 580"/>
                                <a:gd name="T18" fmla="+- 0 9368 9332"/>
                                <a:gd name="T19" fmla="*/ 9368 h 131"/>
                              </a:gdLst>
                              <a:ahLst/>
                              <a:cxnLst>
                                <a:cxn ang="0">
                                  <a:pos x="T1" y="T3"/>
                                </a:cxn>
                                <a:cxn ang="0">
                                  <a:pos x="T5" y="T7"/>
                                </a:cxn>
                                <a:cxn ang="0">
                                  <a:pos x="T9" y="T11"/>
                                </a:cxn>
                                <a:cxn ang="0">
                                  <a:pos x="T13" y="T15"/>
                                </a:cxn>
                                <a:cxn ang="0">
                                  <a:pos x="T17" y="T19"/>
                                </a:cxn>
                              </a:cxnLst>
                              <a:rect l="0" t="0" r="r" b="b"/>
                              <a:pathLst>
                                <a:path w="580" h="131">
                                  <a:moveTo>
                                    <a:pt x="237" y="36"/>
                                  </a:moveTo>
                                  <a:lnTo>
                                    <a:pt x="194" y="36"/>
                                  </a:lnTo>
                                  <a:lnTo>
                                    <a:pt x="194" y="48"/>
                                  </a:lnTo>
                                  <a:lnTo>
                                    <a:pt x="237" y="48"/>
                                  </a:lnTo>
                                  <a:lnTo>
                                    <a:pt x="237"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3" name="Freeform 758"/>
                          <wps:cNvSpPr>
                            <a:spLocks/>
                          </wps:cNvSpPr>
                          <wps:spPr bwMode="auto">
                            <a:xfrm>
                              <a:off x="706" y="9332"/>
                              <a:ext cx="580" cy="131"/>
                            </a:xfrm>
                            <a:custGeom>
                              <a:avLst/>
                              <a:gdLst>
                                <a:gd name="T0" fmla="+- 0 927 706"/>
                                <a:gd name="T1" fmla="*/ T0 w 580"/>
                                <a:gd name="T2" fmla="+- 0 9335 9332"/>
                                <a:gd name="T3" fmla="*/ 9335 h 131"/>
                                <a:gd name="T4" fmla="+- 0 911 706"/>
                                <a:gd name="T5" fmla="*/ T4 w 580"/>
                                <a:gd name="T6" fmla="+- 0 9345 9332"/>
                                <a:gd name="T7" fmla="*/ 9345 h 131"/>
                                <a:gd name="T8" fmla="+- 0 911 706"/>
                                <a:gd name="T9" fmla="*/ T8 w 580"/>
                                <a:gd name="T10" fmla="+- 0 9368 9332"/>
                                <a:gd name="T11" fmla="*/ 9368 h 131"/>
                                <a:gd name="T12" fmla="+- 0 927 706"/>
                                <a:gd name="T13" fmla="*/ T12 w 580"/>
                                <a:gd name="T14" fmla="+- 0 9368 9332"/>
                                <a:gd name="T15" fmla="*/ 9368 h 131"/>
                                <a:gd name="T16" fmla="+- 0 927 706"/>
                                <a:gd name="T17" fmla="*/ T16 w 580"/>
                                <a:gd name="T18" fmla="+- 0 9335 9332"/>
                                <a:gd name="T19" fmla="*/ 9335 h 131"/>
                              </a:gdLst>
                              <a:ahLst/>
                              <a:cxnLst>
                                <a:cxn ang="0">
                                  <a:pos x="T1" y="T3"/>
                                </a:cxn>
                                <a:cxn ang="0">
                                  <a:pos x="T5" y="T7"/>
                                </a:cxn>
                                <a:cxn ang="0">
                                  <a:pos x="T9" y="T11"/>
                                </a:cxn>
                                <a:cxn ang="0">
                                  <a:pos x="T13" y="T15"/>
                                </a:cxn>
                                <a:cxn ang="0">
                                  <a:pos x="T17" y="T19"/>
                                </a:cxn>
                              </a:cxnLst>
                              <a:rect l="0" t="0" r="r" b="b"/>
                              <a:pathLst>
                                <a:path w="580" h="131">
                                  <a:moveTo>
                                    <a:pt x="221" y="3"/>
                                  </a:moveTo>
                                  <a:lnTo>
                                    <a:pt x="205" y="13"/>
                                  </a:lnTo>
                                  <a:lnTo>
                                    <a:pt x="205" y="36"/>
                                  </a:lnTo>
                                  <a:lnTo>
                                    <a:pt x="221" y="36"/>
                                  </a:lnTo>
                                  <a:lnTo>
                                    <a:pt x="221" y="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4" name="Freeform 757"/>
                          <wps:cNvSpPr>
                            <a:spLocks/>
                          </wps:cNvSpPr>
                          <wps:spPr bwMode="auto">
                            <a:xfrm>
                              <a:off x="706" y="9332"/>
                              <a:ext cx="580" cy="131"/>
                            </a:xfrm>
                            <a:custGeom>
                              <a:avLst/>
                              <a:gdLst>
                                <a:gd name="T0" fmla="+- 0 824 706"/>
                                <a:gd name="T1" fmla="*/ T0 w 580"/>
                                <a:gd name="T2" fmla="+- 0 9368 9332"/>
                                <a:gd name="T3" fmla="*/ 9368 h 131"/>
                                <a:gd name="T4" fmla="+- 0 810 706"/>
                                <a:gd name="T5" fmla="*/ T4 w 580"/>
                                <a:gd name="T6" fmla="+- 0 9368 9332"/>
                                <a:gd name="T7" fmla="*/ 9368 h 131"/>
                                <a:gd name="T8" fmla="+- 0 810 706"/>
                                <a:gd name="T9" fmla="*/ T8 w 580"/>
                                <a:gd name="T10" fmla="+- 0 9461 9332"/>
                                <a:gd name="T11" fmla="*/ 9461 h 131"/>
                                <a:gd name="T12" fmla="+- 0 826 706"/>
                                <a:gd name="T13" fmla="*/ T12 w 580"/>
                                <a:gd name="T14" fmla="+- 0 9461 9332"/>
                                <a:gd name="T15" fmla="*/ 9461 h 131"/>
                                <a:gd name="T16" fmla="+- 0 826 706"/>
                                <a:gd name="T17" fmla="*/ T16 w 580"/>
                                <a:gd name="T18" fmla="+- 0 9398 9332"/>
                                <a:gd name="T19" fmla="*/ 9398 h 131"/>
                                <a:gd name="T20" fmla="+- 0 828 706"/>
                                <a:gd name="T21" fmla="*/ T20 w 580"/>
                                <a:gd name="T22" fmla="+- 0 9390 9332"/>
                                <a:gd name="T23" fmla="*/ 9390 h 131"/>
                                <a:gd name="T24" fmla="+- 0 838 706"/>
                                <a:gd name="T25" fmla="*/ T24 w 580"/>
                                <a:gd name="T26" fmla="+- 0 9382 9332"/>
                                <a:gd name="T27" fmla="*/ 9382 h 131"/>
                                <a:gd name="T28" fmla="+- 0 839 706"/>
                                <a:gd name="T29" fmla="*/ T28 w 580"/>
                                <a:gd name="T30" fmla="+- 0 9381 9332"/>
                                <a:gd name="T31" fmla="*/ 9381 h 131"/>
                                <a:gd name="T32" fmla="+- 0 824 706"/>
                                <a:gd name="T33" fmla="*/ T32 w 580"/>
                                <a:gd name="T34" fmla="+- 0 9381 9332"/>
                                <a:gd name="T35" fmla="*/ 9381 h 131"/>
                                <a:gd name="T36" fmla="+- 0 824 706"/>
                                <a:gd name="T37" fmla="*/ T36 w 580"/>
                                <a:gd name="T38" fmla="+- 0 9368 9332"/>
                                <a:gd name="T39" fmla="*/ 9368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80" h="131">
                                  <a:moveTo>
                                    <a:pt x="118" y="36"/>
                                  </a:moveTo>
                                  <a:lnTo>
                                    <a:pt x="104" y="36"/>
                                  </a:lnTo>
                                  <a:lnTo>
                                    <a:pt x="104" y="129"/>
                                  </a:lnTo>
                                  <a:lnTo>
                                    <a:pt x="120" y="129"/>
                                  </a:lnTo>
                                  <a:lnTo>
                                    <a:pt x="120" y="66"/>
                                  </a:lnTo>
                                  <a:lnTo>
                                    <a:pt x="122" y="58"/>
                                  </a:lnTo>
                                  <a:lnTo>
                                    <a:pt x="132" y="50"/>
                                  </a:lnTo>
                                  <a:lnTo>
                                    <a:pt x="133" y="49"/>
                                  </a:lnTo>
                                  <a:lnTo>
                                    <a:pt x="118" y="49"/>
                                  </a:lnTo>
                                  <a:lnTo>
                                    <a:pt x="118"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5" name="Freeform 756"/>
                          <wps:cNvSpPr>
                            <a:spLocks/>
                          </wps:cNvSpPr>
                          <wps:spPr bwMode="auto">
                            <a:xfrm>
                              <a:off x="706" y="9332"/>
                              <a:ext cx="580" cy="131"/>
                            </a:xfrm>
                            <a:custGeom>
                              <a:avLst/>
                              <a:gdLst>
                                <a:gd name="T0" fmla="+- 0 882 706"/>
                                <a:gd name="T1" fmla="*/ T0 w 580"/>
                                <a:gd name="T2" fmla="+- 0 9380 9332"/>
                                <a:gd name="T3" fmla="*/ 9380 h 131"/>
                                <a:gd name="T4" fmla="+- 0 855 706"/>
                                <a:gd name="T5" fmla="*/ T4 w 580"/>
                                <a:gd name="T6" fmla="+- 0 9380 9332"/>
                                <a:gd name="T7" fmla="*/ 9380 h 131"/>
                                <a:gd name="T8" fmla="+- 0 858 706"/>
                                <a:gd name="T9" fmla="*/ T8 w 580"/>
                                <a:gd name="T10" fmla="+- 0 9381 9332"/>
                                <a:gd name="T11" fmla="*/ 9381 h 131"/>
                                <a:gd name="T12" fmla="+- 0 865 706"/>
                                <a:gd name="T13" fmla="*/ T12 w 580"/>
                                <a:gd name="T14" fmla="+- 0 9384 9332"/>
                                <a:gd name="T15" fmla="*/ 9384 h 131"/>
                                <a:gd name="T16" fmla="+- 0 867 706"/>
                                <a:gd name="T17" fmla="*/ T16 w 580"/>
                                <a:gd name="T18" fmla="+- 0 9387 9332"/>
                                <a:gd name="T19" fmla="*/ 9387 h 131"/>
                                <a:gd name="T20" fmla="+- 0 869 706"/>
                                <a:gd name="T21" fmla="*/ T20 w 580"/>
                                <a:gd name="T22" fmla="+- 0 9393 9332"/>
                                <a:gd name="T23" fmla="*/ 9393 h 131"/>
                                <a:gd name="T24" fmla="+- 0 870 706"/>
                                <a:gd name="T25" fmla="*/ T24 w 580"/>
                                <a:gd name="T26" fmla="+- 0 9397 9332"/>
                                <a:gd name="T27" fmla="*/ 9397 h 131"/>
                                <a:gd name="T28" fmla="+- 0 870 706"/>
                                <a:gd name="T29" fmla="*/ T28 w 580"/>
                                <a:gd name="T30" fmla="+- 0 9461 9332"/>
                                <a:gd name="T31" fmla="*/ 9461 h 131"/>
                                <a:gd name="T32" fmla="+- 0 886 706"/>
                                <a:gd name="T33" fmla="*/ T32 w 580"/>
                                <a:gd name="T34" fmla="+- 0 9461 9332"/>
                                <a:gd name="T35" fmla="*/ 9461 h 131"/>
                                <a:gd name="T36" fmla="+- 0 886 706"/>
                                <a:gd name="T37" fmla="*/ T36 w 580"/>
                                <a:gd name="T38" fmla="+- 0 9393 9332"/>
                                <a:gd name="T39" fmla="*/ 9393 h 131"/>
                                <a:gd name="T40" fmla="+- 0 886 706"/>
                                <a:gd name="T41" fmla="*/ T40 w 580"/>
                                <a:gd name="T42" fmla="+- 0 9391 9332"/>
                                <a:gd name="T43" fmla="*/ 9391 h 131"/>
                                <a:gd name="T44" fmla="+- 0 884 706"/>
                                <a:gd name="T45" fmla="*/ T44 w 580"/>
                                <a:gd name="T46" fmla="+- 0 9384 9332"/>
                                <a:gd name="T47" fmla="*/ 9384 h 131"/>
                                <a:gd name="T48" fmla="+- 0 882 706"/>
                                <a:gd name="T49" fmla="*/ T48 w 580"/>
                                <a:gd name="T50" fmla="+- 0 9380 9332"/>
                                <a:gd name="T51" fmla="*/ 9380 h 131"/>
                                <a:gd name="T52" fmla="+- 0 882 706"/>
                                <a:gd name="T53" fmla="*/ T52 w 580"/>
                                <a:gd name="T54" fmla="+- 0 9380 9332"/>
                                <a:gd name="T55" fmla="*/ 9380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80" h="131">
                                  <a:moveTo>
                                    <a:pt x="176" y="48"/>
                                  </a:moveTo>
                                  <a:lnTo>
                                    <a:pt x="149" y="48"/>
                                  </a:lnTo>
                                  <a:lnTo>
                                    <a:pt x="152" y="49"/>
                                  </a:lnTo>
                                  <a:lnTo>
                                    <a:pt x="159" y="52"/>
                                  </a:lnTo>
                                  <a:lnTo>
                                    <a:pt x="161" y="55"/>
                                  </a:lnTo>
                                  <a:lnTo>
                                    <a:pt x="163" y="61"/>
                                  </a:lnTo>
                                  <a:lnTo>
                                    <a:pt x="164" y="65"/>
                                  </a:lnTo>
                                  <a:lnTo>
                                    <a:pt x="164" y="129"/>
                                  </a:lnTo>
                                  <a:lnTo>
                                    <a:pt x="180" y="129"/>
                                  </a:lnTo>
                                  <a:lnTo>
                                    <a:pt x="180" y="61"/>
                                  </a:lnTo>
                                  <a:lnTo>
                                    <a:pt x="180" y="59"/>
                                  </a:lnTo>
                                  <a:lnTo>
                                    <a:pt x="178" y="52"/>
                                  </a:lnTo>
                                  <a:lnTo>
                                    <a:pt x="176" y="4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6" name="Freeform 755"/>
                          <wps:cNvSpPr>
                            <a:spLocks/>
                          </wps:cNvSpPr>
                          <wps:spPr bwMode="auto">
                            <a:xfrm>
                              <a:off x="706" y="9332"/>
                              <a:ext cx="580" cy="131"/>
                            </a:xfrm>
                            <a:custGeom>
                              <a:avLst/>
                              <a:gdLst>
                                <a:gd name="T0" fmla="+- 0 860 706"/>
                                <a:gd name="T1" fmla="*/ T0 w 580"/>
                                <a:gd name="T2" fmla="+- 0 9366 9332"/>
                                <a:gd name="T3" fmla="*/ 9366 h 131"/>
                                <a:gd name="T4" fmla="+- 0 841 706"/>
                                <a:gd name="T5" fmla="*/ T4 w 580"/>
                                <a:gd name="T6" fmla="+- 0 9366 9332"/>
                                <a:gd name="T7" fmla="*/ 9366 h 131"/>
                                <a:gd name="T8" fmla="+- 0 831 706"/>
                                <a:gd name="T9" fmla="*/ T8 w 580"/>
                                <a:gd name="T10" fmla="+- 0 9371 9332"/>
                                <a:gd name="T11" fmla="*/ 9371 h 131"/>
                                <a:gd name="T12" fmla="+- 0 824 706"/>
                                <a:gd name="T13" fmla="*/ T12 w 580"/>
                                <a:gd name="T14" fmla="+- 0 9381 9332"/>
                                <a:gd name="T15" fmla="*/ 9381 h 131"/>
                                <a:gd name="T16" fmla="+- 0 839 706"/>
                                <a:gd name="T17" fmla="*/ T16 w 580"/>
                                <a:gd name="T18" fmla="+- 0 9381 9332"/>
                                <a:gd name="T19" fmla="*/ 9381 h 131"/>
                                <a:gd name="T20" fmla="+- 0 844 706"/>
                                <a:gd name="T21" fmla="*/ T20 w 580"/>
                                <a:gd name="T22" fmla="+- 0 9380 9332"/>
                                <a:gd name="T23" fmla="*/ 9380 h 131"/>
                                <a:gd name="T24" fmla="+- 0 882 706"/>
                                <a:gd name="T25" fmla="*/ T24 w 580"/>
                                <a:gd name="T26" fmla="+- 0 9380 9332"/>
                                <a:gd name="T27" fmla="*/ 9380 h 131"/>
                                <a:gd name="T28" fmla="+- 0 878 706"/>
                                <a:gd name="T29" fmla="*/ T28 w 580"/>
                                <a:gd name="T30" fmla="+- 0 9374 9332"/>
                                <a:gd name="T31" fmla="*/ 9374 h 131"/>
                                <a:gd name="T32" fmla="+- 0 874 706"/>
                                <a:gd name="T33" fmla="*/ T32 w 580"/>
                                <a:gd name="T34" fmla="+- 0 9371 9332"/>
                                <a:gd name="T35" fmla="*/ 9371 h 131"/>
                                <a:gd name="T36" fmla="+- 0 865 706"/>
                                <a:gd name="T37" fmla="*/ T36 w 580"/>
                                <a:gd name="T38" fmla="+- 0 9367 9332"/>
                                <a:gd name="T39" fmla="*/ 9367 h 131"/>
                                <a:gd name="T40" fmla="+- 0 860 706"/>
                                <a:gd name="T41" fmla="*/ T40 w 580"/>
                                <a:gd name="T42" fmla="+- 0 9366 9332"/>
                                <a:gd name="T43" fmla="*/ 9366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80" h="131">
                                  <a:moveTo>
                                    <a:pt x="154" y="34"/>
                                  </a:moveTo>
                                  <a:lnTo>
                                    <a:pt x="135" y="34"/>
                                  </a:lnTo>
                                  <a:lnTo>
                                    <a:pt x="125" y="39"/>
                                  </a:lnTo>
                                  <a:lnTo>
                                    <a:pt x="118" y="49"/>
                                  </a:lnTo>
                                  <a:lnTo>
                                    <a:pt x="133" y="49"/>
                                  </a:lnTo>
                                  <a:lnTo>
                                    <a:pt x="138" y="48"/>
                                  </a:lnTo>
                                  <a:lnTo>
                                    <a:pt x="176" y="48"/>
                                  </a:lnTo>
                                  <a:lnTo>
                                    <a:pt x="172" y="42"/>
                                  </a:lnTo>
                                  <a:lnTo>
                                    <a:pt x="168" y="39"/>
                                  </a:lnTo>
                                  <a:lnTo>
                                    <a:pt x="159" y="35"/>
                                  </a:lnTo>
                                  <a:lnTo>
                                    <a:pt x="154"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7" name="Freeform 754"/>
                          <wps:cNvSpPr>
                            <a:spLocks/>
                          </wps:cNvSpPr>
                          <wps:spPr bwMode="auto">
                            <a:xfrm>
                              <a:off x="706" y="9332"/>
                              <a:ext cx="580" cy="131"/>
                            </a:xfrm>
                            <a:custGeom>
                              <a:avLst/>
                              <a:gdLst>
                                <a:gd name="T0" fmla="+- 0 762 706"/>
                                <a:gd name="T1" fmla="*/ T0 w 580"/>
                                <a:gd name="T2" fmla="+- 0 9366 9332"/>
                                <a:gd name="T3" fmla="*/ 9366 h 131"/>
                                <a:gd name="T4" fmla="+- 0 737 706"/>
                                <a:gd name="T5" fmla="*/ T4 w 580"/>
                                <a:gd name="T6" fmla="+- 0 9366 9332"/>
                                <a:gd name="T7" fmla="*/ 9366 h 131"/>
                                <a:gd name="T8" fmla="+- 0 726 706"/>
                                <a:gd name="T9" fmla="*/ T8 w 580"/>
                                <a:gd name="T10" fmla="+- 0 9370 9332"/>
                                <a:gd name="T11" fmla="*/ 9370 h 131"/>
                                <a:gd name="T12" fmla="+- 0 710 706"/>
                                <a:gd name="T13" fmla="*/ T12 w 580"/>
                                <a:gd name="T14" fmla="+- 0 9388 9332"/>
                                <a:gd name="T15" fmla="*/ 9388 h 131"/>
                                <a:gd name="T16" fmla="+- 0 706 706"/>
                                <a:gd name="T17" fmla="*/ T16 w 580"/>
                                <a:gd name="T18" fmla="+- 0 9400 9332"/>
                                <a:gd name="T19" fmla="*/ 9400 h 131"/>
                                <a:gd name="T20" fmla="+- 0 706 706"/>
                                <a:gd name="T21" fmla="*/ T20 w 580"/>
                                <a:gd name="T22" fmla="+- 0 9431 9332"/>
                                <a:gd name="T23" fmla="*/ 9431 h 131"/>
                                <a:gd name="T24" fmla="+- 0 710 706"/>
                                <a:gd name="T25" fmla="*/ T24 w 580"/>
                                <a:gd name="T26" fmla="+- 0 9442 9332"/>
                                <a:gd name="T27" fmla="*/ 9442 h 131"/>
                                <a:gd name="T28" fmla="+- 0 726 706"/>
                                <a:gd name="T29" fmla="*/ T28 w 580"/>
                                <a:gd name="T30" fmla="+- 0 9459 9332"/>
                                <a:gd name="T31" fmla="*/ 9459 h 131"/>
                                <a:gd name="T32" fmla="+- 0 737 706"/>
                                <a:gd name="T33" fmla="*/ T32 w 580"/>
                                <a:gd name="T34" fmla="+- 0 9463 9332"/>
                                <a:gd name="T35" fmla="*/ 9463 h 131"/>
                                <a:gd name="T36" fmla="+- 0 762 706"/>
                                <a:gd name="T37" fmla="*/ T36 w 580"/>
                                <a:gd name="T38" fmla="+- 0 9463 9332"/>
                                <a:gd name="T39" fmla="*/ 9463 h 131"/>
                                <a:gd name="T40" fmla="+- 0 770 706"/>
                                <a:gd name="T41" fmla="*/ T40 w 580"/>
                                <a:gd name="T42" fmla="+- 0 9461 9332"/>
                                <a:gd name="T43" fmla="*/ 9461 h 131"/>
                                <a:gd name="T44" fmla="+- 0 784 706"/>
                                <a:gd name="T45" fmla="*/ T44 w 580"/>
                                <a:gd name="T46" fmla="+- 0 9450 9332"/>
                                <a:gd name="T47" fmla="*/ 9450 h 131"/>
                                <a:gd name="T48" fmla="+- 0 743 706"/>
                                <a:gd name="T49" fmla="*/ T48 w 580"/>
                                <a:gd name="T50" fmla="+- 0 9450 9332"/>
                                <a:gd name="T51" fmla="*/ 9450 h 131"/>
                                <a:gd name="T52" fmla="+- 0 737 706"/>
                                <a:gd name="T53" fmla="*/ T52 w 580"/>
                                <a:gd name="T54" fmla="+- 0 9448 9332"/>
                                <a:gd name="T55" fmla="*/ 9448 h 131"/>
                                <a:gd name="T56" fmla="+- 0 726 706"/>
                                <a:gd name="T57" fmla="*/ T56 w 580"/>
                                <a:gd name="T58" fmla="+- 0 9437 9332"/>
                                <a:gd name="T59" fmla="*/ 9437 h 131"/>
                                <a:gd name="T60" fmla="+- 0 723 706"/>
                                <a:gd name="T61" fmla="*/ T60 w 580"/>
                                <a:gd name="T62" fmla="+- 0 9429 9332"/>
                                <a:gd name="T63" fmla="*/ 9429 h 131"/>
                                <a:gd name="T64" fmla="+- 0 723 706"/>
                                <a:gd name="T65" fmla="*/ T64 w 580"/>
                                <a:gd name="T66" fmla="+- 0 9419 9332"/>
                                <a:gd name="T67" fmla="*/ 9419 h 131"/>
                                <a:gd name="T68" fmla="+- 0 792 706"/>
                                <a:gd name="T69" fmla="*/ T68 w 580"/>
                                <a:gd name="T70" fmla="+- 0 9419 9332"/>
                                <a:gd name="T71" fmla="*/ 9419 h 131"/>
                                <a:gd name="T72" fmla="+- 0 792 706"/>
                                <a:gd name="T73" fmla="*/ T72 w 580"/>
                                <a:gd name="T74" fmla="+- 0 9406 9332"/>
                                <a:gd name="T75" fmla="*/ 9406 h 131"/>
                                <a:gd name="T76" fmla="+- 0 723 706"/>
                                <a:gd name="T77" fmla="*/ T76 w 580"/>
                                <a:gd name="T78" fmla="+- 0 9406 9332"/>
                                <a:gd name="T79" fmla="*/ 9406 h 131"/>
                                <a:gd name="T80" fmla="+- 0 724 706"/>
                                <a:gd name="T81" fmla="*/ T80 w 580"/>
                                <a:gd name="T82" fmla="+- 0 9398 9332"/>
                                <a:gd name="T83" fmla="*/ 9398 h 131"/>
                                <a:gd name="T84" fmla="+- 0 727 706"/>
                                <a:gd name="T85" fmla="*/ T84 w 580"/>
                                <a:gd name="T86" fmla="+- 0 9391 9332"/>
                                <a:gd name="T87" fmla="*/ 9391 h 131"/>
                                <a:gd name="T88" fmla="+- 0 737 706"/>
                                <a:gd name="T89" fmla="*/ T88 w 580"/>
                                <a:gd name="T90" fmla="+- 0 9381 9332"/>
                                <a:gd name="T91" fmla="*/ 9381 h 131"/>
                                <a:gd name="T92" fmla="+- 0 743 706"/>
                                <a:gd name="T93" fmla="*/ T92 w 580"/>
                                <a:gd name="T94" fmla="+- 0 9379 9332"/>
                                <a:gd name="T95" fmla="*/ 9379 h 131"/>
                                <a:gd name="T96" fmla="+- 0 781 706"/>
                                <a:gd name="T97" fmla="*/ T96 w 580"/>
                                <a:gd name="T98" fmla="+- 0 9379 9332"/>
                                <a:gd name="T99" fmla="*/ 9379 h 131"/>
                                <a:gd name="T100" fmla="+- 0 773 706"/>
                                <a:gd name="T101" fmla="*/ T100 w 580"/>
                                <a:gd name="T102" fmla="+- 0 9370 9332"/>
                                <a:gd name="T103" fmla="*/ 9370 h 131"/>
                                <a:gd name="T104" fmla="+- 0 762 706"/>
                                <a:gd name="T105" fmla="*/ T104 w 580"/>
                                <a:gd name="T106" fmla="+- 0 9366 9332"/>
                                <a:gd name="T107" fmla="*/ 9366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80" h="131">
                                  <a:moveTo>
                                    <a:pt x="56" y="34"/>
                                  </a:moveTo>
                                  <a:lnTo>
                                    <a:pt x="31" y="34"/>
                                  </a:lnTo>
                                  <a:lnTo>
                                    <a:pt x="20" y="38"/>
                                  </a:lnTo>
                                  <a:lnTo>
                                    <a:pt x="4" y="56"/>
                                  </a:lnTo>
                                  <a:lnTo>
                                    <a:pt x="0" y="68"/>
                                  </a:lnTo>
                                  <a:lnTo>
                                    <a:pt x="0" y="99"/>
                                  </a:lnTo>
                                  <a:lnTo>
                                    <a:pt x="4" y="110"/>
                                  </a:lnTo>
                                  <a:lnTo>
                                    <a:pt x="20" y="127"/>
                                  </a:lnTo>
                                  <a:lnTo>
                                    <a:pt x="31" y="131"/>
                                  </a:lnTo>
                                  <a:lnTo>
                                    <a:pt x="56" y="131"/>
                                  </a:lnTo>
                                  <a:lnTo>
                                    <a:pt x="64" y="129"/>
                                  </a:lnTo>
                                  <a:lnTo>
                                    <a:pt x="78" y="118"/>
                                  </a:lnTo>
                                  <a:lnTo>
                                    <a:pt x="37" y="118"/>
                                  </a:lnTo>
                                  <a:lnTo>
                                    <a:pt x="31" y="116"/>
                                  </a:lnTo>
                                  <a:lnTo>
                                    <a:pt x="20" y="105"/>
                                  </a:lnTo>
                                  <a:lnTo>
                                    <a:pt x="17" y="97"/>
                                  </a:lnTo>
                                  <a:lnTo>
                                    <a:pt x="17" y="87"/>
                                  </a:lnTo>
                                  <a:lnTo>
                                    <a:pt x="86" y="87"/>
                                  </a:lnTo>
                                  <a:lnTo>
                                    <a:pt x="86" y="74"/>
                                  </a:lnTo>
                                  <a:lnTo>
                                    <a:pt x="17" y="74"/>
                                  </a:lnTo>
                                  <a:lnTo>
                                    <a:pt x="18" y="66"/>
                                  </a:lnTo>
                                  <a:lnTo>
                                    <a:pt x="21" y="59"/>
                                  </a:lnTo>
                                  <a:lnTo>
                                    <a:pt x="31" y="49"/>
                                  </a:lnTo>
                                  <a:lnTo>
                                    <a:pt x="37" y="47"/>
                                  </a:lnTo>
                                  <a:lnTo>
                                    <a:pt x="75" y="47"/>
                                  </a:lnTo>
                                  <a:lnTo>
                                    <a:pt x="67" y="38"/>
                                  </a:lnTo>
                                  <a:lnTo>
                                    <a:pt x="56"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8" name="Freeform 753"/>
                          <wps:cNvSpPr>
                            <a:spLocks/>
                          </wps:cNvSpPr>
                          <wps:spPr bwMode="auto">
                            <a:xfrm>
                              <a:off x="706" y="9332"/>
                              <a:ext cx="580" cy="131"/>
                            </a:xfrm>
                            <a:custGeom>
                              <a:avLst/>
                              <a:gdLst>
                                <a:gd name="T0" fmla="+- 0 775 706"/>
                                <a:gd name="T1" fmla="*/ T0 w 580"/>
                                <a:gd name="T2" fmla="+- 0 9431 9332"/>
                                <a:gd name="T3" fmla="*/ 9431 h 131"/>
                                <a:gd name="T4" fmla="+- 0 773 706"/>
                                <a:gd name="T5" fmla="*/ T4 w 580"/>
                                <a:gd name="T6" fmla="+- 0 9438 9332"/>
                                <a:gd name="T7" fmla="*/ 9438 h 131"/>
                                <a:gd name="T8" fmla="+- 0 770 706"/>
                                <a:gd name="T9" fmla="*/ T8 w 580"/>
                                <a:gd name="T10" fmla="+- 0 9443 9332"/>
                                <a:gd name="T11" fmla="*/ 9443 h 131"/>
                                <a:gd name="T12" fmla="+- 0 762 706"/>
                                <a:gd name="T13" fmla="*/ T12 w 580"/>
                                <a:gd name="T14" fmla="+- 0 9449 9332"/>
                                <a:gd name="T15" fmla="*/ 9449 h 131"/>
                                <a:gd name="T16" fmla="+- 0 757 706"/>
                                <a:gd name="T17" fmla="*/ T16 w 580"/>
                                <a:gd name="T18" fmla="+- 0 9450 9332"/>
                                <a:gd name="T19" fmla="*/ 9450 h 131"/>
                                <a:gd name="T20" fmla="+- 0 784 706"/>
                                <a:gd name="T21" fmla="*/ T20 w 580"/>
                                <a:gd name="T22" fmla="+- 0 9450 9332"/>
                                <a:gd name="T23" fmla="*/ 9450 h 131"/>
                                <a:gd name="T24" fmla="+- 0 784 706"/>
                                <a:gd name="T25" fmla="*/ T24 w 580"/>
                                <a:gd name="T26" fmla="+- 0 9450 9332"/>
                                <a:gd name="T27" fmla="*/ 9450 h 131"/>
                                <a:gd name="T28" fmla="+- 0 789 706"/>
                                <a:gd name="T29" fmla="*/ T28 w 580"/>
                                <a:gd name="T30" fmla="+- 0 9443 9332"/>
                                <a:gd name="T31" fmla="*/ 9443 h 131"/>
                                <a:gd name="T32" fmla="+- 0 792 706"/>
                                <a:gd name="T33" fmla="*/ T32 w 580"/>
                                <a:gd name="T34" fmla="+- 0 9433 9332"/>
                                <a:gd name="T35" fmla="*/ 9433 h 131"/>
                                <a:gd name="T36" fmla="+- 0 775 706"/>
                                <a:gd name="T37" fmla="*/ T36 w 580"/>
                                <a:gd name="T38" fmla="+- 0 9431 9332"/>
                                <a:gd name="T39" fmla="*/ 943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80" h="131">
                                  <a:moveTo>
                                    <a:pt x="69" y="99"/>
                                  </a:moveTo>
                                  <a:lnTo>
                                    <a:pt x="67" y="106"/>
                                  </a:lnTo>
                                  <a:lnTo>
                                    <a:pt x="64" y="111"/>
                                  </a:lnTo>
                                  <a:lnTo>
                                    <a:pt x="56" y="117"/>
                                  </a:lnTo>
                                  <a:lnTo>
                                    <a:pt x="51" y="118"/>
                                  </a:lnTo>
                                  <a:lnTo>
                                    <a:pt x="78" y="118"/>
                                  </a:lnTo>
                                  <a:lnTo>
                                    <a:pt x="83" y="111"/>
                                  </a:lnTo>
                                  <a:lnTo>
                                    <a:pt x="86" y="101"/>
                                  </a:lnTo>
                                  <a:lnTo>
                                    <a:pt x="69" y="9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9" name="Freeform 752"/>
                          <wps:cNvSpPr>
                            <a:spLocks/>
                          </wps:cNvSpPr>
                          <wps:spPr bwMode="auto">
                            <a:xfrm>
                              <a:off x="706" y="9332"/>
                              <a:ext cx="580" cy="131"/>
                            </a:xfrm>
                            <a:custGeom>
                              <a:avLst/>
                              <a:gdLst>
                                <a:gd name="T0" fmla="+- 0 781 706"/>
                                <a:gd name="T1" fmla="*/ T0 w 580"/>
                                <a:gd name="T2" fmla="+- 0 9379 9332"/>
                                <a:gd name="T3" fmla="*/ 9379 h 131"/>
                                <a:gd name="T4" fmla="+- 0 758 706"/>
                                <a:gd name="T5" fmla="*/ T4 w 580"/>
                                <a:gd name="T6" fmla="+- 0 9379 9332"/>
                                <a:gd name="T7" fmla="*/ 9379 h 131"/>
                                <a:gd name="T8" fmla="+- 0 765 706"/>
                                <a:gd name="T9" fmla="*/ T8 w 580"/>
                                <a:gd name="T10" fmla="+- 0 9382 9332"/>
                                <a:gd name="T11" fmla="*/ 9382 h 131"/>
                                <a:gd name="T12" fmla="+- 0 773 706"/>
                                <a:gd name="T13" fmla="*/ T12 w 580"/>
                                <a:gd name="T14" fmla="+- 0 9392 9332"/>
                                <a:gd name="T15" fmla="*/ 9392 h 131"/>
                                <a:gd name="T16" fmla="+- 0 775 706"/>
                                <a:gd name="T17" fmla="*/ T16 w 580"/>
                                <a:gd name="T18" fmla="+- 0 9398 9332"/>
                                <a:gd name="T19" fmla="*/ 9398 h 131"/>
                                <a:gd name="T20" fmla="+- 0 776 706"/>
                                <a:gd name="T21" fmla="*/ T20 w 580"/>
                                <a:gd name="T22" fmla="+- 0 9406 9332"/>
                                <a:gd name="T23" fmla="*/ 9406 h 131"/>
                                <a:gd name="T24" fmla="+- 0 792 706"/>
                                <a:gd name="T25" fmla="*/ T24 w 580"/>
                                <a:gd name="T26" fmla="+- 0 9406 9332"/>
                                <a:gd name="T27" fmla="*/ 9406 h 131"/>
                                <a:gd name="T28" fmla="+- 0 792 706"/>
                                <a:gd name="T29" fmla="*/ T28 w 580"/>
                                <a:gd name="T30" fmla="+- 0 9399 9332"/>
                                <a:gd name="T31" fmla="*/ 9399 h 131"/>
                                <a:gd name="T32" fmla="+- 0 788 706"/>
                                <a:gd name="T33" fmla="*/ T32 w 580"/>
                                <a:gd name="T34" fmla="+- 0 9387 9332"/>
                                <a:gd name="T35" fmla="*/ 9387 h 131"/>
                                <a:gd name="T36" fmla="+- 0 781 706"/>
                                <a:gd name="T37" fmla="*/ T36 w 580"/>
                                <a:gd name="T38" fmla="+- 0 9379 9332"/>
                                <a:gd name="T39" fmla="*/ 9379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80" h="131">
                                  <a:moveTo>
                                    <a:pt x="75" y="47"/>
                                  </a:moveTo>
                                  <a:lnTo>
                                    <a:pt x="52" y="47"/>
                                  </a:lnTo>
                                  <a:lnTo>
                                    <a:pt x="59" y="50"/>
                                  </a:lnTo>
                                  <a:lnTo>
                                    <a:pt x="67" y="60"/>
                                  </a:lnTo>
                                  <a:lnTo>
                                    <a:pt x="69" y="66"/>
                                  </a:lnTo>
                                  <a:lnTo>
                                    <a:pt x="70" y="74"/>
                                  </a:lnTo>
                                  <a:lnTo>
                                    <a:pt x="86" y="74"/>
                                  </a:lnTo>
                                  <a:lnTo>
                                    <a:pt x="86" y="67"/>
                                  </a:lnTo>
                                  <a:lnTo>
                                    <a:pt x="82" y="55"/>
                                  </a:lnTo>
                                  <a:lnTo>
                                    <a:pt x="75"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30" name="Picture 75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1346" y="9332"/>
                              <a:ext cx="236"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1" name="Picture 75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1647" y="9330"/>
                              <a:ext cx="1636" cy="1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32" name="Group 742"/>
                        <wpg:cNvGrpSpPr>
                          <a:grpSpLocks/>
                        </wpg:cNvGrpSpPr>
                        <wpg:grpSpPr bwMode="auto">
                          <a:xfrm>
                            <a:off x="3296" y="9452"/>
                            <a:ext cx="19" cy="2"/>
                            <a:chOff x="3296" y="9452"/>
                            <a:chExt cx="19" cy="2"/>
                          </a:xfrm>
                        </wpg:grpSpPr>
                        <wps:wsp>
                          <wps:cNvPr id="1133" name="Freeform 748"/>
                          <wps:cNvSpPr>
                            <a:spLocks/>
                          </wps:cNvSpPr>
                          <wps:spPr bwMode="auto">
                            <a:xfrm>
                              <a:off x="3296" y="9452"/>
                              <a:ext cx="19" cy="2"/>
                            </a:xfrm>
                            <a:custGeom>
                              <a:avLst/>
                              <a:gdLst>
                                <a:gd name="T0" fmla="+- 0 3296 3296"/>
                                <a:gd name="T1" fmla="*/ T0 w 19"/>
                                <a:gd name="T2" fmla="+- 0 3314 3296"/>
                                <a:gd name="T3" fmla="*/ T2 w 19"/>
                              </a:gdLst>
                              <a:ahLst/>
                              <a:cxnLst>
                                <a:cxn ang="0">
                                  <a:pos x="T1" y="0"/>
                                </a:cxn>
                                <a:cxn ang="0">
                                  <a:pos x="T3" y="0"/>
                                </a:cxn>
                              </a:cxnLst>
                              <a:rect l="0" t="0" r="r" b="b"/>
                              <a:pathLst>
                                <a:path w="19">
                                  <a:moveTo>
                                    <a:pt x="0" y="0"/>
                                  </a:moveTo>
                                  <a:lnTo>
                                    <a:pt x="18" y="0"/>
                                  </a:lnTo>
                                </a:path>
                              </a:pathLst>
                            </a:custGeom>
                            <a:noFill/>
                            <a:ln w="11442">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34" name="Picture 74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1712" y="9704"/>
                              <a:ext cx="287"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5" name="Picture 74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3710" y="9704"/>
                              <a:ext cx="207"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6" name="Picture 74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352" y="10110"/>
                              <a:ext cx="151" cy="1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7" name="Picture 74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547" y="10110"/>
                              <a:ext cx="436" cy="1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8" name="Picture 74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1033" y="10115"/>
                              <a:ext cx="141" cy="12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39" name="Group 733"/>
                        <wpg:cNvGrpSpPr>
                          <a:grpSpLocks/>
                        </wpg:cNvGrpSpPr>
                        <wpg:grpSpPr bwMode="auto">
                          <a:xfrm>
                            <a:off x="1233" y="10146"/>
                            <a:ext cx="86" cy="98"/>
                            <a:chOff x="1233" y="10146"/>
                            <a:chExt cx="86" cy="98"/>
                          </a:xfrm>
                        </wpg:grpSpPr>
                        <wps:wsp>
                          <wps:cNvPr id="1140" name="Freeform 741"/>
                          <wps:cNvSpPr>
                            <a:spLocks/>
                          </wps:cNvSpPr>
                          <wps:spPr bwMode="auto">
                            <a:xfrm>
                              <a:off x="1233" y="10146"/>
                              <a:ext cx="86" cy="98"/>
                            </a:xfrm>
                            <a:custGeom>
                              <a:avLst/>
                              <a:gdLst>
                                <a:gd name="T0" fmla="+- 0 1311 1233"/>
                                <a:gd name="T1" fmla="*/ T0 w 86"/>
                                <a:gd name="T2" fmla="+- 0 10159 10146"/>
                                <a:gd name="T3" fmla="*/ 10159 h 98"/>
                                <a:gd name="T4" fmla="+- 0 1283 1233"/>
                                <a:gd name="T5" fmla="*/ T4 w 86"/>
                                <a:gd name="T6" fmla="+- 0 10159 10146"/>
                                <a:gd name="T7" fmla="*/ 10159 h 98"/>
                                <a:gd name="T8" fmla="+- 0 1289 1233"/>
                                <a:gd name="T9" fmla="*/ T8 w 86"/>
                                <a:gd name="T10" fmla="+- 0 10161 10146"/>
                                <a:gd name="T11" fmla="*/ 10161 h 98"/>
                                <a:gd name="T12" fmla="+- 0 1296 1233"/>
                                <a:gd name="T13" fmla="*/ T12 w 86"/>
                                <a:gd name="T14" fmla="+- 0 10167 10146"/>
                                <a:gd name="T15" fmla="*/ 10167 h 98"/>
                                <a:gd name="T16" fmla="+- 0 1298 1233"/>
                                <a:gd name="T17" fmla="*/ T16 w 86"/>
                                <a:gd name="T18" fmla="+- 0 10171 10146"/>
                                <a:gd name="T19" fmla="*/ 10171 h 98"/>
                                <a:gd name="T20" fmla="+- 0 1298 1233"/>
                                <a:gd name="T21" fmla="*/ T20 w 86"/>
                                <a:gd name="T22" fmla="+- 0 10182 10146"/>
                                <a:gd name="T23" fmla="*/ 10182 h 98"/>
                                <a:gd name="T24" fmla="+- 0 1292 1233"/>
                                <a:gd name="T25" fmla="*/ T24 w 86"/>
                                <a:gd name="T26" fmla="+- 0 10184 10146"/>
                                <a:gd name="T27" fmla="*/ 10184 h 98"/>
                                <a:gd name="T28" fmla="+- 0 1282 1233"/>
                                <a:gd name="T29" fmla="*/ T28 w 86"/>
                                <a:gd name="T30" fmla="+- 0 10186 10146"/>
                                <a:gd name="T31" fmla="*/ 10186 h 98"/>
                                <a:gd name="T32" fmla="+- 0 1263 1233"/>
                                <a:gd name="T33" fmla="*/ T32 w 86"/>
                                <a:gd name="T34" fmla="+- 0 10188 10146"/>
                                <a:gd name="T35" fmla="*/ 10188 h 98"/>
                                <a:gd name="T36" fmla="+- 0 1259 1233"/>
                                <a:gd name="T37" fmla="*/ T36 w 86"/>
                                <a:gd name="T38" fmla="+- 0 10189 10146"/>
                                <a:gd name="T39" fmla="*/ 10189 h 98"/>
                                <a:gd name="T40" fmla="+- 0 1233 1233"/>
                                <a:gd name="T41" fmla="*/ T40 w 86"/>
                                <a:gd name="T42" fmla="+- 0 10212 10146"/>
                                <a:gd name="T43" fmla="*/ 10212 h 98"/>
                                <a:gd name="T44" fmla="+- 0 1233 1233"/>
                                <a:gd name="T45" fmla="*/ T44 w 86"/>
                                <a:gd name="T46" fmla="+- 0 10224 10146"/>
                                <a:gd name="T47" fmla="*/ 10224 h 98"/>
                                <a:gd name="T48" fmla="+- 0 1236 1233"/>
                                <a:gd name="T49" fmla="*/ T48 w 86"/>
                                <a:gd name="T50" fmla="+- 0 10231 10146"/>
                                <a:gd name="T51" fmla="*/ 10231 h 98"/>
                                <a:gd name="T52" fmla="+- 0 1247 1233"/>
                                <a:gd name="T53" fmla="*/ T52 w 86"/>
                                <a:gd name="T54" fmla="+- 0 10241 10146"/>
                                <a:gd name="T55" fmla="*/ 10241 h 98"/>
                                <a:gd name="T56" fmla="+- 0 1254 1233"/>
                                <a:gd name="T57" fmla="*/ T56 w 86"/>
                                <a:gd name="T58" fmla="+- 0 10243 10146"/>
                                <a:gd name="T59" fmla="*/ 10243 h 98"/>
                                <a:gd name="T60" fmla="+- 0 1271 1233"/>
                                <a:gd name="T61" fmla="*/ T60 w 86"/>
                                <a:gd name="T62" fmla="+- 0 10243 10146"/>
                                <a:gd name="T63" fmla="*/ 10243 h 98"/>
                                <a:gd name="T64" fmla="+- 0 1277 1233"/>
                                <a:gd name="T65" fmla="*/ T64 w 86"/>
                                <a:gd name="T66" fmla="+- 0 10242 10146"/>
                                <a:gd name="T67" fmla="*/ 10242 h 98"/>
                                <a:gd name="T68" fmla="+- 0 1288 1233"/>
                                <a:gd name="T69" fmla="*/ T68 w 86"/>
                                <a:gd name="T70" fmla="+- 0 10238 10146"/>
                                <a:gd name="T71" fmla="*/ 10238 h 98"/>
                                <a:gd name="T72" fmla="+- 0 1293 1233"/>
                                <a:gd name="T73" fmla="*/ T72 w 86"/>
                                <a:gd name="T74" fmla="+- 0 10235 10146"/>
                                <a:gd name="T75" fmla="*/ 10235 h 98"/>
                                <a:gd name="T76" fmla="+- 0 1298 1233"/>
                                <a:gd name="T77" fmla="*/ T76 w 86"/>
                                <a:gd name="T78" fmla="+- 0 10231 10146"/>
                                <a:gd name="T79" fmla="*/ 10231 h 98"/>
                                <a:gd name="T80" fmla="+- 0 1262 1233"/>
                                <a:gd name="T81" fmla="*/ T80 w 86"/>
                                <a:gd name="T82" fmla="+- 0 10231 10146"/>
                                <a:gd name="T83" fmla="*/ 10231 h 98"/>
                                <a:gd name="T84" fmla="+- 0 1258 1233"/>
                                <a:gd name="T85" fmla="*/ T84 w 86"/>
                                <a:gd name="T86" fmla="+- 0 10229 10146"/>
                                <a:gd name="T87" fmla="*/ 10229 h 98"/>
                                <a:gd name="T88" fmla="+- 0 1251 1233"/>
                                <a:gd name="T89" fmla="*/ T88 w 86"/>
                                <a:gd name="T90" fmla="+- 0 10224 10146"/>
                                <a:gd name="T91" fmla="*/ 10224 h 98"/>
                                <a:gd name="T92" fmla="+- 0 1250 1233"/>
                                <a:gd name="T93" fmla="*/ T92 w 86"/>
                                <a:gd name="T94" fmla="+- 0 10221 10146"/>
                                <a:gd name="T95" fmla="*/ 10221 h 98"/>
                                <a:gd name="T96" fmla="+- 0 1250 1233"/>
                                <a:gd name="T97" fmla="*/ T96 w 86"/>
                                <a:gd name="T98" fmla="+- 0 10213 10146"/>
                                <a:gd name="T99" fmla="*/ 10213 h 98"/>
                                <a:gd name="T100" fmla="+- 0 1250 1233"/>
                                <a:gd name="T101" fmla="*/ T100 w 86"/>
                                <a:gd name="T102" fmla="+- 0 10211 10146"/>
                                <a:gd name="T103" fmla="*/ 10211 h 98"/>
                                <a:gd name="T104" fmla="+- 0 1283 1233"/>
                                <a:gd name="T105" fmla="*/ T104 w 86"/>
                                <a:gd name="T106" fmla="+- 0 10199 10146"/>
                                <a:gd name="T107" fmla="*/ 10199 h 98"/>
                                <a:gd name="T108" fmla="+- 0 1292 1233"/>
                                <a:gd name="T109" fmla="*/ T108 w 86"/>
                                <a:gd name="T110" fmla="+- 0 10197 10146"/>
                                <a:gd name="T111" fmla="*/ 10197 h 98"/>
                                <a:gd name="T112" fmla="+- 0 1298 1233"/>
                                <a:gd name="T113" fmla="*/ T112 w 86"/>
                                <a:gd name="T114" fmla="+- 0 10194 10146"/>
                                <a:gd name="T115" fmla="*/ 10194 h 98"/>
                                <a:gd name="T116" fmla="+- 0 1314 1233"/>
                                <a:gd name="T117" fmla="*/ T116 w 86"/>
                                <a:gd name="T118" fmla="+- 0 10194 10146"/>
                                <a:gd name="T119" fmla="*/ 10194 h 98"/>
                                <a:gd name="T120" fmla="+- 0 1314 1233"/>
                                <a:gd name="T121" fmla="*/ T120 w 86"/>
                                <a:gd name="T122" fmla="+- 0 10171 10146"/>
                                <a:gd name="T123" fmla="*/ 10171 h 98"/>
                                <a:gd name="T124" fmla="+- 0 1314 1233"/>
                                <a:gd name="T125" fmla="*/ T124 w 86"/>
                                <a:gd name="T126" fmla="+- 0 10169 10146"/>
                                <a:gd name="T127" fmla="*/ 10169 h 98"/>
                                <a:gd name="T128" fmla="+- 0 1313 1233"/>
                                <a:gd name="T129" fmla="*/ T128 w 86"/>
                                <a:gd name="T130" fmla="+- 0 10166 10146"/>
                                <a:gd name="T131" fmla="*/ 10166 h 98"/>
                                <a:gd name="T132" fmla="+- 0 1312 1233"/>
                                <a:gd name="T133" fmla="*/ T132 w 86"/>
                                <a:gd name="T134" fmla="+- 0 10162 10146"/>
                                <a:gd name="T135" fmla="*/ 10162 h 98"/>
                                <a:gd name="T136" fmla="+- 0 1311 1233"/>
                                <a:gd name="T137" fmla="*/ T136 w 86"/>
                                <a:gd name="T138" fmla="+- 0 10159 10146"/>
                                <a:gd name="T139" fmla="*/ 10159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86" h="98">
                                  <a:moveTo>
                                    <a:pt x="78" y="13"/>
                                  </a:moveTo>
                                  <a:lnTo>
                                    <a:pt x="50" y="13"/>
                                  </a:lnTo>
                                  <a:lnTo>
                                    <a:pt x="56" y="15"/>
                                  </a:lnTo>
                                  <a:lnTo>
                                    <a:pt x="63" y="21"/>
                                  </a:lnTo>
                                  <a:lnTo>
                                    <a:pt x="65" y="25"/>
                                  </a:lnTo>
                                  <a:lnTo>
                                    <a:pt x="65" y="36"/>
                                  </a:lnTo>
                                  <a:lnTo>
                                    <a:pt x="59" y="38"/>
                                  </a:lnTo>
                                  <a:lnTo>
                                    <a:pt x="49" y="40"/>
                                  </a:lnTo>
                                  <a:lnTo>
                                    <a:pt x="30" y="42"/>
                                  </a:lnTo>
                                  <a:lnTo>
                                    <a:pt x="26" y="43"/>
                                  </a:lnTo>
                                  <a:lnTo>
                                    <a:pt x="0" y="66"/>
                                  </a:lnTo>
                                  <a:lnTo>
                                    <a:pt x="0" y="78"/>
                                  </a:lnTo>
                                  <a:lnTo>
                                    <a:pt x="3" y="85"/>
                                  </a:lnTo>
                                  <a:lnTo>
                                    <a:pt x="14" y="95"/>
                                  </a:lnTo>
                                  <a:lnTo>
                                    <a:pt x="21" y="97"/>
                                  </a:lnTo>
                                  <a:lnTo>
                                    <a:pt x="38" y="97"/>
                                  </a:lnTo>
                                  <a:lnTo>
                                    <a:pt x="44" y="96"/>
                                  </a:lnTo>
                                  <a:lnTo>
                                    <a:pt x="55" y="92"/>
                                  </a:lnTo>
                                  <a:lnTo>
                                    <a:pt x="60" y="89"/>
                                  </a:lnTo>
                                  <a:lnTo>
                                    <a:pt x="65" y="85"/>
                                  </a:lnTo>
                                  <a:lnTo>
                                    <a:pt x="29" y="85"/>
                                  </a:lnTo>
                                  <a:lnTo>
                                    <a:pt x="25" y="83"/>
                                  </a:lnTo>
                                  <a:lnTo>
                                    <a:pt x="18" y="78"/>
                                  </a:lnTo>
                                  <a:lnTo>
                                    <a:pt x="17" y="75"/>
                                  </a:lnTo>
                                  <a:lnTo>
                                    <a:pt x="17" y="67"/>
                                  </a:lnTo>
                                  <a:lnTo>
                                    <a:pt x="17" y="65"/>
                                  </a:lnTo>
                                  <a:lnTo>
                                    <a:pt x="50" y="53"/>
                                  </a:lnTo>
                                  <a:lnTo>
                                    <a:pt x="59" y="51"/>
                                  </a:lnTo>
                                  <a:lnTo>
                                    <a:pt x="65" y="48"/>
                                  </a:lnTo>
                                  <a:lnTo>
                                    <a:pt x="81" y="48"/>
                                  </a:lnTo>
                                  <a:lnTo>
                                    <a:pt x="81" y="25"/>
                                  </a:lnTo>
                                  <a:lnTo>
                                    <a:pt x="81" y="23"/>
                                  </a:lnTo>
                                  <a:lnTo>
                                    <a:pt x="80" y="20"/>
                                  </a:lnTo>
                                  <a:lnTo>
                                    <a:pt x="79" y="16"/>
                                  </a:lnTo>
                                  <a:lnTo>
                                    <a:pt x="78" y="1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1" name="Freeform 740"/>
                          <wps:cNvSpPr>
                            <a:spLocks/>
                          </wps:cNvSpPr>
                          <wps:spPr bwMode="auto">
                            <a:xfrm>
                              <a:off x="1233" y="10146"/>
                              <a:ext cx="86" cy="98"/>
                            </a:xfrm>
                            <a:custGeom>
                              <a:avLst/>
                              <a:gdLst>
                                <a:gd name="T0" fmla="+- 0 1315 1233"/>
                                <a:gd name="T1" fmla="*/ T0 w 86"/>
                                <a:gd name="T2" fmla="+- 0 10230 10146"/>
                                <a:gd name="T3" fmla="*/ 10230 h 98"/>
                                <a:gd name="T4" fmla="+- 0 1299 1233"/>
                                <a:gd name="T5" fmla="*/ T4 w 86"/>
                                <a:gd name="T6" fmla="+- 0 10230 10146"/>
                                <a:gd name="T7" fmla="*/ 10230 h 98"/>
                                <a:gd name="T8" fmla="+- 0 1300 1233"/>
                                <a:gd name="T9" fmla="*/ T8 w 86"/>
                                <a:gd name="T10" fmla="+- 0 10234 10146"/>
                                <a:gd name="T11" fmla="*/ 10234 h 98"/>
                                <a:gd name="T12" fmla="+- 0 1300 1233"/>
                                <a:gd name="T13" fmla="*/ T12 w 86"/>
                                <a:gd name="T14" fmla="+- 0 10235 10146"/>
                                <a:gd name="T15" fmla="*/ 10235 h 98"/>
                                <a:gd name="T16" fmla="+- 0 1301 1233"/>
                                <a:gd name="T17" fmla="*/ T16 w 86"/>
                                <a:gd name="T18" fmla="+- 0 10238 10146"/>
                                <a:gd name="T19" fmla="*/ 10238 h 98"/>
                                <a:gd name="T20" fmla="+- 0 1302 1233"/>
                                <a:gd name="T21" fmla="*/ T20 w 86"/>
                                <a:gd name="T22" fmla="+- 0 10241 10146"/>
                                <a:gd name="T23" fmla="*/ 10241 h 98"/>
                                <a:gd name="T24" fmla="+- 0 1319 1233"/>
                                <a:gd name="T25" fmla="*/ T24 w 86"/>
                                <a:gd name="T26" fmla="+- 0 10241 10146"/>
                                <a:gd name="T27" fmla="*/ 10241 h 98"/>
                                <a:gd name="T28" fmla="+- 0 1317 1233"/>
                                <a:gd name="T29" fmla="*/ T28 w 86"/>
                                <a:gd name="T30" fmla="+- 0 10238 10146"/>
                                <a:gd name="T31" fmla="*/ 10238 h 98"/>
                                <a:gd name="T32" fmla="+- 0 1315 1233"/>
                                <a:gd name="T33" fmla="*/ T32 w 86"/>
                                <a:gd name="T34" fmla="+- 0 10234 10146"/>
                                <a:gd name="T35" fmla="*/ 10234 h 98"/>
                                <a:gd name="T36" fmla="+- 0 1315 1233"/>
                                <a:gd name="T37" fmla="*/ T36 w 86"/>
                                <a:gd name="T38" fmla="+- 0 10230 10146"/>
                                <a:gd name="T39" fmla="*/ 10230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 h="98">
                                  <a:moveTo>
                                    <a:pt x="82" y="84"/>
                                  </a:moveTo>
                                  <a:lnTo>
                                    <a:pt x="66" y="84"/>
                                  </a:lnTo>
                                  <a:lnTo>
                                    <a:pt x="67" y="88"/>
                                  </a:lnTo>
                                  <a:lnTo>
                                    <a:pt x="67" y="89"/>
                                  </a:lnTo>
                                  <a:lnTo>
                                    <a:pt x="68" y="92"/>
                                  </a:lnTo>
                                  <a:lnTo>
                                    <a:pt x="69" y="95"/>
                                  </a:lnTo>
                                  <a:lnTo>
                                    <a:pt x="86" y="95"/>
                                  </a:lnTo>
                                  <a:lnTo>
                                    <a:pt x="84" y="92"/>
                                  </a:lnTo>
                                  <a:lnTo>
                                    <a:pt x="82" y="88"/>
                                  </a:lnTo>
                                  <a:lnTo>
                                    <a:pt x="82" y="8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2" name="Freeform 739"/>
                          <wps:cNvSpPr>
                            <a:spLocks/>
                          </wps:cNvSpPr>
                          <wps:spPr bwMode="auto">
                            <a:xfrm>
                              <a:off x="1233" y="10146"/>
                              <a:ext cx="86" cy="98"/>
                            </a:xfrm>
                            <a:custGeom>
                              <a:avLst/>
                              <a:gdLst>
                                <a:gd name="T0" fmla="+- 0 1314 1233"/>
                                <a:gd name="T1" fmla="*/ T0 w 86"/>
                                <a:gd name="T2" fmla="+- 0 10194 10146"/>
                                <a:gd name="T3" fmla="*/ 10194 h 98"/>
                                <a:gd name="T4" fmla="+- 0 1298 1233"/>
                                <a:gd name="T5" fmla="*/ T4 w 86"/>
                                <a:gd name="T6" fmla="+- 0 10194 10146"/>
                                <a:gd name="T7" fmla="*/ 10194 h 98"/>
                                <a:gd name="T8" fmla="+- 0 1298 1233"/>
                                <a:gd name="T9" fmla="*/ T8 w 86"/>
                                <a:gd name="T10" fmla="+- 0 10208 10146"/>
                                <a:gd name="T11" fmla="*/ 10208 h 98"/>
                                <a:gd name="T12" fmla="+- 0 1297 1233"/>
                                <a:gd name="T13" fmla="*/ T12 w 86"/>
                                <a:gd name="T14" fmla="+- 0 10212 10146"/>
                                <a:gd name="T15" fmla="*/ 10212 h 98"/>
                                <a:gd name="T16" fmla="+- 0 1275 1233"/>
                                <a:gd name="T17" fmla="*/ T16 w 86"/>
                                <a:gd name="T18" fmla="+- 0 10231 10146"/>
                                <a:gd name="T19" fmla="*/ 10231 h 98"/>
                                <a:gd name="T20" fmla="+- 0 1298 1233"/>
                                <a:gd name="T21" fmla="*/ T20 w 86"/>
                                <a:gd name="T22" fmla="+- 0 10231 10146"/>
                                <a:gd name="T23" fmla="*/ 10231 h 98"/>
                                <a:gd name="T24" fmla="+- 0 1299 1233"/>
                                <a:gd name="T25" fmla="*/ T24 w 86"/>
                                <a:gd name="T26" fmla="+- 0 10230 10146"/>
                                <a:gd name="T27" fmla="*/ 10230 h 98"/>
                                <a:gd name="T28" fmla="+- 0 1315 1233"/>
                                <a:gd name="T29" fmla="*/ T28 w 86"/>
                                <a:gd name="T30" fmla="+- 0 10230 10146"/>
                                <a:gd name="T31" fmla="*/ 10230 h 98"/>
                                <a:gd name="T32" fmla="+- 0 1314 1233"/>
                                <a:gd name="T33" fmla="*/ T32 w 86"/>
                                <a:gd name="T34" fmla="+- 0 10226 10146"/>
                                <a:gd name="T35" fmla="*/ 10226 h 98"/>
                                <a:gd name="T36" fmla="+- 0 1314 1233"/>
                                <a:gd name="T37" fmla="*/ T36 w 86"/>
                                <a:gd name="T38" fmla="+- 0 10220 10146"/>
                                <a:gd name="T39" fmla="*/ 10220 h 98"/>
                                <a:gd name="T40" fmla="+- 0 1314 1233"/>
                                <a:gd name="T41" fmla="*/ T40 w 86"/>
                                <a:gd name="T42" fmla="+- 0 10194 10146"/>
                                <a:gd name="T43" fmla="*/ 10194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6" h="98">
                                  <a:moveTo>
                                    <a:pt x="81" y="48"/>
                                  </a:moveTo>
                                  <a:lnTo>
                                    <a:pt x="65" y="48"/>
                                  </a:lnTo>
                                  <a:lnTo>
                                    <a:pt x="65" y="62"/>
                                  </a:lnTo>
                                  <a:lnTo>
                                    <a:pt x="64" y="66"/>
                                  </a:lnTo>
                                  <a:lnTo>
                                    <a:pt x="42" y="85"/>
                                  </a:lnTo>
                                  <a:lnTo>
                                    <a:pt x="65" y="85"/>
                                  </a:lnTo>
                                  <a:lnTo>
                                    <a:pt x="66" y="84"/>
                                  </a:lnTo>
                                  <a:lnTo>
                                    <a:pt x="82" y="84"/>
                                  </a:lnTo>
                                  <a:lnTo>
                                    <a:pt x="81" y="80"/>
                                  </a:lnTo>
                                  <a:lnTo>
                                    <a:pt x="81" y="74"/>
                                  </a:lnTo>
                                  <a:lnTo>
                                    <a:pt x="81" y="4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3" name="Freeform 738"/>
                          <wps:cNvSpPr>
                            <a:spLocks/>
                          </wps:cNvSpPr>
                          <wps:spPr bwMode="auto">
                            <a:xfrm>
                              <a:off x="1233" y="10146"/>
                              <a:ext cx="86" cy="98"/>
                            </a:xfrm>
                            <a:custGeom>
                              <a:avLst/>
                              <a:gdLst>
                                <a:gd name="T0" fmla="+- 0 1286 1233"/>
                                <a:gd name="T1" fmla="*/ T0 w 86"/>
                                <a:gd name="T2" fmla="+- 0 10146 10146"/>
                                <a:gd name="T3" fmla="*/ 10146 h 98"/>
                                <a:gd name="T4" fmla="+- 0 1270 1233"/>
                                <a:gd name="T5" fmla="*/ T4 w 86"/>
                                <a:gd name="T6" fmla="+- 0 10146 10146"/>
                                <a:gd name="T7" fmla="*/ 10146 h 98"/>
                                <a:gd name="T8" fmla="+- 0 1263 1233"/>
                                <a:gd name="T9" fmla="*/ T8 w 86"/>
                                <a:gd name="T10" fmla="+- 0 10147 10146"/>
                                <a:gd name="T11" fmla="*/ 10147 h 98"/>
                                <a:gd name="T12" fmla="+- 0 1236 1233"/>
                                <a:gd name="T13" fmla="*/ T12 w 86"/>
                                <a:gd name="T14" fmla="+- 0 10174 10146"/>
                                <a:gd name="T15" fmla="*/ 10174 h 98"/>
                                <a:gd name="T16" fmla="+- 0 1251 1233"/>
                                <a:gd name="T17" fmla="*/ T16 w 86"/>
                                <a:gd name="T18" fmla="+- 0 10177 10146"/>
                                <a:gd name="T19" fmla="*/ 10177 h 98"/>
                                <a:gd name="T20" fmla="+- 0 1253 1233"/>
                                <a:gd name="T21" fmla="*/ T20 w 86"/>
                                <a:gd name="T22" fmla="+- 0 10170 10146"/>
                                <a:gd name="T23" fmla="*/ 10170 h 98"/>
                                <a:gd name="T24" fmla="+- 0 1255 1233"/>
                                <a:gd name="T25" fmla="*/ T24 w 86"/>
                                <a:gd name="T26" fmla="+- 0 10165 10146"/>
                                <a:gd name="T27" fmla="*/ 10165 h 98"/>
                                <a:gd name="T28" fmla="+- 0 1262 1233"/>
                                <a:gd name="T29" fmla="*/ T28 w 86"/>
                                <a:gd name="T30" fmla="+- 0 10160 10146"/>
                                <a:gd name="T31" fmla="*/ 10160 h 98"/>
                                <a:gd name="T32" fmla="+- 0 1268 1233"/>
                                <a:gd name="T33" fmla="*/ T32 w 86"/>
                                <a:gd name="T34" fmla="+- 0 10159 10146"/>
                                <a:gd name="T35" fmla="*/ 10159 h 98"/>
                                <a:gd name="T36" fmla="+- 0 1311 1233"/>
                                <a:gd name="T37" fmla="*/ T36 w 86"/>
                                <a:gd name="T38" fmla="+- 0 10159 10146"/>
                                <a:gd name="T39" fmla="*/ 10159 h 98"/>
                                <a:gd name="T40" fmla="+- 0 1310 1233"/>
                                <a:gd name="T41" fmla="*/ T40 w 86"/>
                                <a:gd name="T42" fmla="+- 0 10158 10146"/>
                                <a:gd name="T43" fmla="*/ 10158 h 98"/>
                                <a:gd name="T44" fmla="+- 0 1306 1233"/>
                                <a:gd name="T45" fmla="*/ T44 w 86"/>
                                <a:gd name="T46" fmla="+- 0 10153 10146"/>
                                <a:gd name="T47" fmla="*/ 10153 h 98"/>
                                <a:gd name="T48" fmla="+- 0 1302 1233"/>
                                <a:gd name="T49" fmla="*/ T48 w 86"/>
                                <a:gd name="T50" fmla="+- 0 10150 10146"/>
                                <a:gd name="T51" fmla="*/ 10150 h 98"/>
                                <a:gd name="T52" fmla="+- 0 1292 1233"/>
                                <a:gd name="T53" fmla="*/ T52 w 86"/>
                                <a:gd name="T54" fmla="+- 0 10147 10146"/>
                                <a:gd name="T55" fmla="*/ 10147 h 98"/>
                                <a:gd name="T56" fmla="+- 0 1286 1233"/>
                                <a:gd name="T57" fmla="*/ T56 w 86"/>
                                <a:gd name="T58" fmla="+- 0 10146 10146"/>
                                <a:gd name="T59" fmla="*/ 10146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6" h="98">
                                  <a:moveTo>
                                    <a:pt x="53" y="0"/>
                                  </a:moveTo>
                                  <a:lnTo>
                                    <a:pt x="37" y="0"/>
                                  </a:lnTo>
                                  <a:lnTo>
                                    <a:pt x="30" y="1"/>
                                  </a:lnTo>
                                  <a:lnTo>
                                    <a:pt x="3" y="28"/>
                                  </a:lnTo>
                                  <a:lnTo>
                                    <a:pt x="18" y="31"/>
                                  </a:lnTo>
                                  <a:lnTo>
                                    <a:pt x="20" y="24"/>
                                  </a:lnTo>
                                  <a:lnTo>
                                    <a:pt x="22" y="19"/>
                                  </a:lnTo>
                                  <a:lnTo>
                                    <a:pt x="29" y="14"/>
                                  </a:lnTo>
                                  <a:lnTo>
                                    <a:pt x="35" y="13"/>
                                  </a:lnTo>
                                  <a:lnTo>
                                    <a:pt x="78" y="13"/>
                                  </a:lnTo>
                                  <a:lnTo>
                                    <a:pt x="77" y="12"/>
                                  </a:lnTo>
                                  <a:lnTo>
                                    <a:pt x="73" y="7"/>
                                  </a:lnTo>
                                  <a:lnTo>
                                    <a:pt x="69" y="4"/>
                                  </a:lnTo>
                                  <a:lnTo>
                                    <a:pt x="59" y="1"/>
                                  </a:lnTo>
                                  <a:lnTo>
                                    <a:pt x="53"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44" name="Picture 73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2528" y="10110"/>
                              <a:ext cx="151" cy="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5" name="Picture 73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2726" y="10146"/>
                              <a:ext cx="279" cy="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6" name="Picture 73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3054" y="10110"/>
                              <a:ext cx="151" cy="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7" name="Picture 73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3248" y="10112"/>
                              <a:ext cx="233" cy="13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48" name="Group 714"/>
                        <wpg:cNvGrpSpPr>
                          <a:grpSpLocks/>
                        </wpg:cNvGrpSpPr>
                        <wpg:grpSpPr bwMode="auto">
                          <a:xfrm>
                            <a:off x="3539" y="10112"/>
                            <a:ext cx="508" cy="155"/>
                            <a:chOff x="3539" y="10112"/>
                            <a:chExt cx="508" cy="155"/>
                          </a:xfrm>
                        </wpg:grpSpPr>
                        <wps:wsp>
                          <wps:cNvPr id="1149" name="Freeform 732"/>
                          <wps:cNvSpPr>
                            <a:spLocks/>
                          </wps:cNvSpPr>
                          <wps:spPr bwMode="auto">
                            <a:xfrm>
                              <a:off x="3539" y="10112"/>
                              <a:ext cx="508" cy="155"/>
                            </a:xfrm>
                            <a:custGeom>
                              <a:avLst/>
                              <a:gdLst>
                                <a:gd name="T0" fmla="+- 0 4047 3539"/>
                                <a:gd name="T1" fmla="*/ T0 w 508"/>
                                <a:gd name="T2" fmla="+- 0 10223 10112"/>
                                <a:gd name="T3" fmla="*/ 10223 h 155"/>
                                <a:gd name="T4" fmla="+- 0 4029 3539"/>
                                <a:gd name="T5" fmla="*/ T4 w 508"/>
                                <a:gd name="T6" fmla="+- 0 10223 10112"/>
                                <a:gd name="T7" fmla="*/ 10223 h 155"/>
                                <a:gd name="T8" fmla="+- 0 4029 3539"/>
                                <a:gd name="T9" fmla="*/ T8 w 508"/>
                                <a:gd name="T10" fmla="+- 0 10241 10112"/>
                                <a:gd name="T11" fmla="*/ 10241 h 155"/>
                                <a:gd name="T12" fmla="+- 0 4038 3539"/>
                                <a:gd name="T13" fmla="*/ T12 w 508"/>
                                <a:gd name="T14" fmla="+- 0 10241 10112"/>
                                <a:gd name="T15" fmla="*/ 10241 h 155"/>
                                <a:gd name="T16" fmla="+- 0 4038 3539"/>
                                <a:gd name="T17" fmla="*/ T16 w 508"/>
                                <a:gd name="T18" fmla="+- 0 10246 10112"/>
                                <a:gd name="T19" fmla="*/ 10246 h 155"/>
                                <a:gd name="T20" fmla="+- 0 4037 3539"/>
                                <a:gd name="T21" fmla="*/ T20 w 508"/>
                                <a:gd name="T22" fmla="+- 0 10251 10112"/>
                                <a:gd name="T23" fmla="*/ 10251 h 155"/>
                                <a:gd name="T24" fmla="+- 0 4033 3539"/>
                                <a:gd name="T25" fmla="*/ T24 w 508"/>
                                <a:gd name="T26" fmla="+- 0 10256 10112"/>
                                <a:gd name="T27" fmla="*/ 10256 h 155"/>
                                <a:gd name="T28" fmla="+- 0 4031 3539"/>
                                <a:gd name="T29" fmla="*/ T28 w 508"/>
                                <a:gd name="T30" fmla="+- 0 10258 10112"/>
                                <a:gd name="T31" fmla="*/ 10258 h 155"/>
                                <a:gd name="T32" fmla="+- 0 4028 3539"/>
                                <a:gd name="T33" fmla="*/ T32 w 508"/>
                                <a:gd name="T34" fmla="+- 0 10260 10112"/>
                                <a:gd name="T35" fmla="*/ 10260 h 155"/>
                                <a:gd name="T36" fmla="+- 0 4032 3539"/>
                                <a:gd name="T37" fmla="*/ T36 w 508"/>
                                <a:gd name="T38" fmla="+- 0 10267 10112"/>
                                <a:gd name="T39" fmla="*/ 10267 h 155"/>
                                <a:gd name="T40" fmla="+- 0 4037 3539"/>
                                <a:gd name="T41" fmla="*/ T40 w 508"/>
                                <a:gd name="T42" fmla="+- 0 10264 10112"/>
                                <a:gd name="T43" fmla="*/ 10264 h 155"/>
                                <a:gd name="T44" fmla="+- 0 4041 3539"/>
                                <a:gd name="T45" fmla="*/ T44 w 508"/>
                                <a:gd name="T46" fmla="+- 0 10261 10112"/>
                                <a:gd name="T47" fmla="*/ 10261 h 155"/>
                                <a:gd name="T48" fmla="+- 0 4046 3539"/>
                                <a:gd name="T49" fmla="*/ T48 w 508"/>
                                <a:gd name="T50" fmla="+- 0 10253 10112"/>
                                <a:gd name="T51" fmla="*/ 10253 h 155"/>
                                <a:gd name="T52" fmla="+- 0 4047 3539"/>
                                <a:gd name="T53" fmla="*/ T52 w 508"/>
                                <a:gd name="T54" fmla="+- 0 10248 10112"/>
                                <a:gd name="T55" fmla="*/ 10248 h 155"/>
                                <a:gd name="T56" fmla="+- 0 4047 3539"/>
                                <a:gd name="T57" fmla="*/ T56 w 508"/>
                                <a:gd name="T58" fmla="+- 0 10223 10112"/>
                                <a:gd name="T59" fmla="*/ 10223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08" h="155">
                                  <a:moveTo>
                                    <a:pt x="508" y="111"/>
                                  </a:moveTo>
                                  <a:lnTo>
                                    <a:pt x="490" y="111"/>
                                  </a:lnTo>
                                  <a:lnTo>
                                    <a:pt x="490" y="129"/>
                                  </a:lnTo>
                                  <a:lnTo>
                                    <a:pt x="499" y="129"/>
                                  </a:lnTo>
                                  <a:lnTo>
                                    <a:pt x="499" y="134"/>
                                  </a:lnTo>
                                  <a:lnTo>
                                    <a:pt x="498" y="139"/>
                                  </a:lnTo>
                                  <a:lnTo>
                                    <a:pt x="494" y="144"/>
                                  </a:lnTo>
                                  <a:lnTo>
                                    <a:pt x="492" y="146"/>
                                  </a:lnTo>
                                  <a:lnTo>
                                    <a:pt x="489" y="148"/>
                                  </a:lnTo>
                                  <a:lnTo>
                                    <a:pt x="493" y="155"/>
                                  </a:lnTo>
                                  <a:lnTo>
                                    <a:pt x="498" y="152"/>
                                  </a:lnTo>
                                  <a:lnTo>
                                    <a:pt x="502" y="149"/>
                                  </a:lnTo>
                                  <a:lnTo>
                                    <a:pt x="507" y="141"/>
                                  </a:lnTo>
                                  <a:lnTo>
                                    <a:pt x="508" y="136"/>
                                  </a:lnTo>
                                  <a:lnTo>
                                    <a:pt x="508" y="111"/>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0" name="Freeform 731"/>
                          <wps:cNvSpPr>
                            <a:spLocks/>
                          </wps:cNvSpPr>
                          <wps:spPr bwMode="auto">
                            <a:xfrm>
                              <a:off x="3539" y="10112"/>
                              <a:ext cx="508" cy="155"/>
                            </a:xfrm>
                            <a:custGeom>
                              <a:avLst/>
                              <a:gdLst>
                                <a:gd name="T0" fmla="+- 0 3977 3539"/>
                                <a:gd name="T1" fmla="*/ T0 w 508"/>
                                <a:gd name="T2" fmla="+- 0 10146 10112"/>
                                <a:gd name="T3" fmla="*/ 10146 h 155"/>
                                <a:gd name="T4" fmla="+- 0 3952 3539"/>
                                <a:gd name="T5" fmla="*/ T4 w 508"/>
                                <a:gd name="T6" fmla="+- 0 10146 10112"/>
                                <a:gd name="T7" fmla="*/ 10146 h 155"/>
                                <a:gd name="T8" fmla="+- 0 3941 3539"/>
                                <a:gd name="T9" fmla="*/ T8 w 508"/>
                                <a:gd name="T10" fmla="+- 0 10150 10112"/>
                                <a:gd name="T11" fmla="*/ 10150 h 155"/>
                                <a:gd name="T12" fmla="+- 0 3925 3539"/>
                                <a:gd name="T13" fmla="*/ T12 w 508"/>
                                <a:gd name="T14" fmla="+- 0 10167 10112"/>
                                <a:gd name="T15" fmla="*/ 10167 h 155"/>
                                <a:gd name="T16" fmla="+- 0 3921 3539"/>
                                <a:gd name="T17" fmla="*/ T16 w 508"/>
                                <a:gd name="T18" fmla="+- 0 10180 10112"/>
                                <a:gd name="T19" fmla="*/ 10180 h 155"/>
                                <a:gd name="T20" fmla="+- 0 3921 3539"/>
                                <a:gd name="T21" fmla="*/ T20 w 508"/>
                                <a:gd name="T22" fmla="+- 0 10210 10112"/>
                                <a:gd name="T23" fmla="*/ 10210 h 155"/>
                                <a:gd name="T24" fmla="+- 0 3925 3539"/>
                                <a:gd name="T25" fmla="*/ T24 w 508"/>
                                <a:gd name="T26" fmla="+- 0 10222 10112"/>
                                <a:gd name="T27" fmla="*/ 10222 h 155"/>
                                <a:gd name="T28" fmla="+- 0 3941 3539"/>
                                <a:gd name="T29" fmla="*/ T28 w 508"/>
                                <a:gd name="T30" fmla="+- 0 10239 10112"/>
                                <a:gd name="T31" fmla="*/ 10239 h 155"/>
                                <a:gd name="T32" fmla="+- 0 3952 3539"/>
                                <a:gd name="T33" fmla="*/ T32 w 508"/>
                                <a:gd name="T34" fmla="+- 0 10243 10112"/>
                                <a:gd name="T35" fmla="*/ 10243 h 155"/>
                                <a:gd name="T36" fmla="+- 0 3976 3539"/>
                                <a:gd name="T37" fmla="*/ T36 w 508"/>
                                <a:gd name="T38" fmla="+- 0 10243 10112"/>
                                <a:gd name="T39" fmla="*/ 10243 h 155"/>
                                <a:gd name="T40" fmla="+- 0 3985 3539"/>
                                <a:gd name="T41" fmla="*/ T40 w 508"/>
                                <a:gd name="T42" fmla="+- 0 10241 10112"/>
                                <a:gd name="T43" fmla="*/ 10241 h 155"/>
                                <a:gd name="T44" fmla="+- 0 3999 3539"/>
                                <a:gd name="T45" fmla="*/ T44 w 508"/>
                                <a:gd name="T46" fmla="+- 0 10230 10112"/>
                                <a:gd name="T47" fmla="*/ 10230 h 155"/>
                                <a:gd name="T48" fmla="+- 0 3958 3539"/>
                                <a:gd name="T49" fmla="*/ T48 w 508"/>
                                <a:gd name="T50" fmla="+- 0 10230 10112"/>
                                <a:gd name="T51" fmla="*/ 10230 h 155"/>
                                <a:gd name="T52" fmla="+- 0 3951 3539"/>
                                <a:gd name="T53" fmla="*/ T52 w 508"/>
                                <a:gd name="T54" fmla="+- 0 10228 10112"/>
                                <a:gd name="T55" fmla="*/ 10228 h 155"/>
                                <a:gd name="T56" fmla="+- 0 3941 3539"/>
                                <a:gd name="T57" fmla="*/ T56 w 508"/>
                                <a:gd name="T58" fmla="+- 0 10217 10112"/>
                                <a:gd name="T59" fmla="*/ 10217 h 155"/>
                                <a:gd name="T60" fmla="+- 0 3938 3539"/>
                                <a:gd name="T61" fmla="*/ T60 w 508"/>
                                <a:gd name="T62" fmla="+- 0 10209 10112"/>
                                <a:gd name="T63" fmla="*/ 10209 h 155"/>
                                <a:gd name="T64" fmla="+- 0 3937 3539"/>
                                <a:gd name="T65" fmla="*/ T64 w 508"/>
                                <a:gd name="T66" fmla="+- 0 10199 10112"/>
                                <a:gd name="T67" fmla="*/ 10199 h 155"/>
                                <a:gd name="T68" fmla="+- 0 4007 3539"/>
                                <a:gd name="T69" fmla="*/ T68 w 508"/>
                                <a:gd name="T70" fmla="+- 0 10199 10112"/>
                                <a:gd name="T71" fmla="*/ 10199 h 155"/>
                                <a:gd name="T72" fmla="+- 0 4007 3539"/>
                                <a:gd name="T73" fmla="*/ T72 w 508"/>
                                <a:gd name="T74" fmla="+- 0 10186 10112"/>
                                <a:gd name="T75" fmla="*/ 10186 h 155"/>
                                <a:gd name="T76" fmla="+- 0 3938 3539"/>
                                <a:gd name="T77" fmla="*/ T76 w 508"/>
                                <a:gd name="T78" fmla="+- 0 10186 10112"/>
                                <a:gd name="T79" fmla="*/ 10186 h 155"/>
                                <a:gd name="T80" fmla="+- 0 3939 3539"/>
                                <a:gd name="T81" fmla="*/ T80 w 508"/>
                                <a:gd name="T82" fmla="+- 0 10177 10112"/>
                                <a:gd name="T83" fmla="*/ 10177 h 155"/>
                                <a:gd name="T84" fmla="+- 0 3941 3539"/>
                                <a:gd name="T85" fmla="*/ T84 w 508"/>
                                <a:gd name="T86" fmla="+- 0 10171 10112"/>
                                <a:gd name="T87" fmla="*/ 10171 h 155"/>
                                <a:gd name="T88" fmla="+- 0 3951 3539"/>
                                <a:gd name="T89" fmla="*/ T88 w 508"/>
                                <a:gd name="T90" fmla="+- 0 10161 10112"/>
                                <a:gd name="T91" fmla="*/ 10161 h 155"/>
                                <a:gd name="T92" fmla="+- 0 3957 3539"/>
                                <a:gd name="T93" fmla="*/ T92 w 508"/>
                                <a:gd name="T94" fmla="+- 0 10159 10112"/>
                                <a:gd name="T95" fmla="*/ 10159 h 155"/>
                                <a:gd name="T96" fmla="+- 0 3995 3539"/>
                                <a:gd name="T97" fmla="*/ T96 w 508"/>
                                <a:gd name="T98" fmla="+- 0 10159 10112"/>
                                <a:gd name="T99" fmla="*/ 10159 h 155"/>
                                <a:gd name="T100" fmla="+- 0 3987 3539"/>
                                <a:gd name="T101" fmla="*/ T100 w 508"/>
                                <a:gd name="T102" fmla="+- 0 10150 10112"/>
                                <a:gd name="T103" fmla="*/ 10150 h 155"/>
                                <a:gd name="T104" fmla="+- 0 3977 3539"/>
                                <a:gd name="T105" fmla="*/ T104 w 508"/>
                                <a:gd name="T106" fmla="+- 0 10146 10112"/>
                                <a:gd name="T107" fmla="*/ 10146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08" h="155">
                                  <a:moveTo>
                                    <a:pt x="438" y="34"/>
                                  </a:moveTo>
                                  <a:lnTo>
                                    <a:pt x="413" y="34"/>
                                  </a:lnTo>
                                  <a:lnTo>
                                    <a:pt x="402" y="38"/>
                                  </a:lnTo>
                                  <a:lnTo>
                                    <a:pt x="386" y="55"/>
                                  </a:lnTo>
                                  <a:lnTo>
                                    <a:pt x="382" y="68"/>
                                  </a:lnTo>
                                  <a:lnTo>
                                    <a:pt x="382" y="98"/>
                                  </a:lnTo>
                                  <a:lnTo>
                                    <a:pt x="386" y="110"/>
                                  </a:lnTo>
                                  <a:lnTo>
                                    <a:pt x="402" y="127"/>
                                  </a:lnTo>
                                  <a:lnTo>
                                    <a:pt x="413" y="131"/>
                                  </a:lnTo>
                                  <a:lnTo>
                                    <a:pt x="437" y="131"/>
                                  </a:lnTo>
                                  <a:lnTo>
                                    <a:pt x="446" y="129"/>
                                  </a:lnTo>
                                  <a:lnTo>
                                    <a:pt x="460" y="118"/>
                                  </a:lnTo>
                                  <a:lnTo>
                                    <a:pt x="419" y="118"/>
                                  </a:lnTo>
                                  <a:lnTo>
                                    <a:pt x="412" y="116"/>
                                  </a:lnTo>
                                  <a:lnTo>
                                    <a:pt x="402" y="105"/>
                                  </a:lnTo>
                                  <a:lnTo>
                                    <a:pt x="399" y="97"/>
                                  </a:lnTo>
                                  <a:lnTo>
                                    <a:pt x="398" y="87"/>
                                  </a:lnTo>
                                  <a:lnTo>
                                    <a:pt x="468" y="87"/>
                                  </a:lnTo>
                                  <a:lnTo>
                                    <a:pt x="468" y="74"/>
                                  </a:lnTo>
                                  <a:lnTo>
                                    <a:pt x="399" y="74"/>
                                  </a:lnTo>
                                  <a:lnTo>
                                    <a:pt x="400" y="65"/>
                                  </a:lnTo>
                                  <a:lnTo>
                                    <a:pt x="402" y="59"/>
                                  </a:lnTo>
                                  <a:lnTo>
                                    <a:pt x="412" y="49"/>
                                  </a:lnTo>
                                  <a:lnTo>
                                    <a:pt x="418" y="47"/>
                                  </a:lnTo>
                                  <a:lnTo>
                                    <a:pt x="456" y="47"/>
                                  </a:lnTo>
                                  <a:lnTo>
                                    <a:pt x="448" y="38"/>
                                  </a:lnTo>
                                  <a:lnTo>
                                    <a:pt x="438"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1" name="Freeform 730"/>
                          <wps:cNvSpPr>
                            <a:spLocks/>
                          </wps:cNvSpPr>
                          <wps:spPr bwMode="auto">
                            <a:xfrm>
                              <a:off x="3539" y="10112"/>
                              <a:ext cx="508" cy="155"/>
                            </a:xfrm>
                            <a:custGeom>
                              <a:avLst/>
                              <a:gdLst>
                                <a:gd name="T0" fmla="+- 0 3990 3539"/>
                                <a:gd name="T1" fmla="*/ T0 w 508"/>
                                <a:gd name="T2" fmla="+- 0 10211 10112"/>
                                <a:gd name="T3" fmla="*/ 10211 h 155"/>
                                <a:gd name="T4" fmla="+- 0 3988 3539"/>
                                <a:gd name="T5" fmla="*/ T4 w 508"/>
                                <a:gd name="T6" fmla="+- 0 10218 10112"/>
                                <a:gd name="T7" fmla="*/ 10218 h 155"/>
                                <a:gd name="T8" fmla="+- 0 3984 3539"/>
                                <a:gd name="T9" fmla="*/ T8 w 508"/>
                                <a:gd name="T10" fmla="+- 0 10223 10112"/>
                                <a:gd name="T11" fmla="*/ 10223 h 155"/>
                                <a:gd name="T12" fmla="+- 0 3976 3539"/>
                                <a:gd name="T13" fmla="*/ T12 w 508"/>
                                <a:gd name="T14" fmla="+- 0 10229 10112"/>
                                <a:gd name="T15" fmla="*/ 10229 h 155"/>
                                <a:gd name="T16" fmla="+- 0 3971 3539"/>
                                <a:gd name="T17" fmla="*/ T16 w 508"/>
                                <a:gd name="T18" fmla="+- 0 10230 10112"/>
                                <a:gd name="T19" fmla="*/ 10230 h 155"/>
                                <a:gd name="T20" fmla="+- 0 3999 3539"/>
                                <a:gd name="T21" fmla="*/ T20 w 508"/>
                                <a:gd name="T22" fmla="+- 0 10230 10112"/>
                                <a:gd name="T23" fmla="*/ 10230 h 155"/>
                                <a:gd name="T24" fmla="+- 0 3999 3539"/>
                                <a:gd name="T25" fmla="*/ T24 w 508"/>
                                <a:gd name="T26" fmla="+- 0 10230 10112"/>
                                <a:gd name="T27" fmla="*/ 10230 h 155"/>
                                <a:gd name="T28" fmla="+- 0 4004 3539"/>
                                <a:gd name="T29" fmla="*/ T28 w 508"/>
                                <a:gd name="T30" fmla="+- 0 10223 10112"/>
                                <a:gd name="T31" fmla="*/ 10223 h 155"/>
                                <a:gd name="T32" fmla="+- 0 4006 3539"/>
                                <a:gd name="T33" fmla="*/ T32 w 508"/>
                                <a:gd name="T34" fmla="+- 0 10213 10112"/>
                                <a:gd name="T35" fmla="*/ 10213 h 155"/>
                                <a:gd name="T36" fmla="+- 0 3990 3539"/>
                                <a:gd name="T37" fmla="*/ T36 w 508"/>
                                <a:gd name="T38" fmla="+- 0 10211 10112"/>
                                <a:gd name="T39" fmla="*/ 10211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8" h="155">
                                  <a:moveTo>
                                    <a:pt x="451" y="99"/>
                                  </a:moveTo>
                                  <a:lnTo>
                                    <a:pt x="449" y="106"/>
                                  </a:lnTo>
                                  <a:lnTo>
                                    <a:pt x="445" y="111"/>
                                  </a:lnTo>
                                  <a:lnTo>
                                    <a:pt x="437" y="117"/>
                                  </a:lnTo>
                                  <a:lnTo>
                                    <a:pt x="432" y="118"/>
                                  </a:lnTo>
                                  <a:lnTo>
                                    <a:pt x="460" y="118"/>
                                  </a:lnTo>
                                  <a:lnTo>
                                    <a:pt x="465" y="111"/>
                                  </a:lnTo>
                                  <a:lnTo>
                                    <a:pt x="467" y="101"/>
                                  </a:lnTo>
                                  <a:lnTo>
                                    <a:pt x="451" y="9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2" name="Freeform 729"/>
                          <wps:cNvSpPr>
                            <a:spLocks/>
                          </wps:cNvSpPr>
                          <wps:spPr bwMode="auto">
                            <a:xfrm>
                              <a:off x="3539" y="10112"/>
                              <a:ext cx="508" cy="155"/>
                            </a:xfrm>
                            <a:custGeom>
                              <a:avLst/>
                              <a:gdLst>
                                <a:gd name="T0" fmla="+- 0 3995 3539"/>
                                <a:gd name="T1" fmla="*/ T0 w 508"/>
                                <a:gd name="T2" fmla="+- 0 10159 10112"/>
                                <a:gd name="T3" fmla="*/ 10159 h 155"/>
                                <a:gd name="T4" fmla="+- 0 3973 3539"/>
                                <a:gd name="T5" fmla="*/ T4 w 508"/>
                                <a:gd name="T6" fmla="+- 0 10159 10112"/>
                                <a:gd name="T7" fmla="*/ 10159 h 155"/>
                                <a:gd name="T8" fmla="+- 0 3979 3539"/>
                                <a:gd name="T9" fmla="*/ T8 w 508"/>
                                <a:gd name="T10" fmla="+- 0 10162 10112"/>
                                <a:gd name="T11" fmla="*/ 10162 h 155"/>
                                <a:gd name="T12" fmla="+- 0 3988 3539"/>
                                <a:gd name="T13" fmla="*/ T12 w 508"/>
                                <a:gd name="T14" fmla="+- 0 10172 10112"/>
                                <a:gd name="T15" fmla="*/ 10172 h 155"/>
                                <a:gd name="T16" fmla="+- 0 3990 3539"/>
                                <a:gd name="T17" fmla="*/ T16 w 508"/>
                                <a:gd name="T18" fmla="+- 0 10178 10112"/>
                                <a:gd name="T19" fmla="*/ 10178 h 155"/>
                                <a:gd name="T20" fmla="+- 0 3990 3539"/>
                                <a:gd name="T21" fmla="*/ T20 w 508"/>
                                <a:gd name="T22" fmla="+- 0 10186 10112"/>
                                <a:gd name="T23" fmla="*/ 10186 h 155"/>
                                <a:gd name="T24" fmla="+- 0 4007 3539"/>
                                <a:gd name="T25" fmla="*/ T24 w 508"/>
                                <a:gd name="T26" fmla="+- 0 10186 10112"/>
                                <a:gd name="T27" fmla="*/ 10186 h 155"/>
                                <a:gd name="T28" fmla="+- 0 4007 3539"/>
                                <a:gd name="T29" fmla="*/ T28 w 508"/>
                                <a:gd name="T30" fmla="+- 0 10179 10112"/>
                                <a:gd name="T31" fmla="*/ 10179 h 155"/>
                                <a:gd name="T32" fmla="+- 0 4003 3539"/>
                                <a:gd name="T33" fmla="*/ T32 w 508"/>
                                <a:gd name="T34" fmla="+- 0 10167 10112"/>
                                <a:gd name="T35" fmla="*/ 10167 h 155"/>
                                <a:gd name="T36" fmla="+- 0 3995 3539"/>
                                <a:gd name="T37" fmla="*/ T36 w 508"/>
                                <a:gd name="T38" fmla="+- 0 10159 10112"/>
                                <a:gd name="T39" fmla="*/ 10159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8" h="155">
                                  <a:moveTo>
                                    <a:pt x="456" y="47"/>
                                  </a:moveTo>
                                  <a:lnTo>
                                    <a:pt x="434" y="47"/>
                                  </a:lnTo>
                                  <a:lnTo>
                                    <a:pt x="440" y="50"/>
                                  </a:lnTo>
                                  <a:lnTo>
                                    <a:pt x="449" y="60"/>
                                  </a:lnTo>
                                  <a:lnTo>
                                    <a:pt x="451" y="66"/>
                                  </a:lnTo>
                                  <a:lnTo>
                                    <a:pt x="451" y="74"/>
                                  </a:lnTo>
                                  <a:lnTo>
                                    <a:pt x="468" y="74"/>
                                  </a:lnTo>
                                  <a:lnTo>
                                    <a:pt x="468" y="67"/>
                                  </a:lnTo>
                                  <a:lnTo>
                                    <a:pt x="464" y="55"/>
                                  </a:lnTo>
                                  <a:lnTo>
                                    <a:pt x="456"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3" name="Freeform 728"/>
                          <wps:cNvSpPr>
                            <a:spLocks/>
                          </wps:cNvSpPr>
                          <wps:spPr bwMode="auto">
                            <a:xfrm>
                              <a:off x="3539" y="10112"/>
                              <a:ext cx="508" cy="155"/>
                            </a:xfrm>
                            <a:custGeom>
                              <a:avLst/>
                              <a:gdLst>
                                <a:gd name="T0" fmla="+- 0 3847 3539"/>
                                <a:gd name="T1" fmla="*/ T0 w 508"/>
                                <a:gd name="T2" fmla="+- 0 10148 10112"/>
                                <a:gd name="T3" fmla="*/ 10148 h 155"/>
                                <a:gd name="T4" fmla="+- 0 3830 3539"/>
                                <a:gd name="T5" fmla="*/ T4 w 508"/>
                                <a:gd name="T6" fmla="+- 0 10148 10112"/>
                                <a:gd name="T7" fmla="*/ 10148 h 155"/>
                                <a:gd name="T8" fmla="+- 0 3866 3539"/>
                                <a:gd name="T9" fmla="*/ T8 w 508"/>
                                <a:gd name="T10" fmla="+- 0 10241 10112"/>
                                <a:gd name="T11" fmla="*/ 10241 h 155"/>
                                <a:gd name="T12" fmla="+- 0 3880 3539"/>
                                <a:gd name="T13" fmla="*/ T12 w 508"/>
                                <a:gd name="T14" fmla="+- 0 10241 10112"/>
                                <a:gd name="T15" fmla="*/ 10241 h 155"/>
                                <a:gd name="T16" fmla="+- 0 3887 3539"/>
                                <a:gd name="T17" fmla="*/ T16 w 508"/>
                                <a:gd name="T18" fmla="+- 0 10223 10112"/>
                                <a:gd name="T19" fmla="*/ 10223 h 155"/>
                                <a:gd name="T20" fmla="+- 0 3873 3539"/>
                                <a:gd name="T21" fmla="*/ T20 w 508"/>
                                <a:gd name="T22" fmla="+- 0 10223 10112"/>
                                <a:gd name="T23" fmla="*/ 10223 h 155"/>
                                <a:gd name="T24" fmla="+- 0 3871 3539"/>
                                <a:gd name="T25" fmla="*/ T24 w 508"/>
                                <a:gd name="T26" fmla="+- 0 10216 10112"/>
                                <a:gd name="T27" fmla="*/ 10216 h 155"/>
                                <a:gd name="T28" fmla="+- 0 3869 3539"/>
                                <a:gd name="T29" fmla="*/ T28 w 508"/>
                                <a:gd name="T30" fmla="+- 0 10210 10112"/>
                                <a:gd name="T31" fmla="*/ 10210 h 155"/>
                                <a:gd name="T32" fmla="+- 0 3847 3539"/>
                                <a:gd name="T33" fmla="*/ T32 w 508"/>
                                <a:gd name="T34" fmla="+- 0 10148 10112"/>
                                <a:gd name="T35" fmla="*/ 10148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8" h="155">
                                  <a:moveTo>
                                    <a:pt x="308" y="36"/>
                                  </a:moveTo>
                                  <a:lnTo>
                                    <a:pt x="291" y="36"/>
                                  </a:lnTo>
                                  <a:lnTo>
                                    <a:pt x="327" y="129"/>
                                  </a:lnTo>
                                  <a:lnTo>
                                    <a:pt x="341" y="129"/>
                                  </a:lnTo>
                                  <a:lnTo>
                                    <a:pt x="348" y="111"/>
                                  </a:lnTo>
                                  <a:lnTo>
                                    <a:pt x="334" y="111"/>
                                  </a:lnTo>
                                  <a:lnTo>
                                    <a:pt x="332" y="104"/>
                                  </a:lnTo>
                                  <a:lnTo>
                                    <a:pt x="330" y="98"/>
                                  </a:lnTo>
                                  <a:lnTo>
                                    <a:pt x="308"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4" name="Freeform 727"/>
                          <wps:cNvSpPr>
                            <a:spLocks/>
                          </wps:cNvSpPr>
                          <wps:spPr bwMode="auto">
                            <a:xfrm>
                              <a:off x="3539" y="10112"/>
                              <a:ext cx="508" cy="155"/>
                            </a:xfrm>
                            <a:custGeom>
                              <a:avLst/>
                              <a:gdLst>
                                <a:gd name="T0" fmla="+- 0 3916 3539"/>
                                <a:gd name="T1" fmla="*/ T0 w 508"/>
                                <a:gd name="T2" fmla="+- 0 10148 10112"/>
                                <a:gd name="T3" fmla="*/ 10148 h 155"/>
                                <a:gd name="T4" fmla="+- 0 3900 3539"/>
                                <a:gd name="T5" fmla="*/ T4 w 508"/>
                                <a:gd name="T6" fmla="+- 0 10148 10112"/>
                                <a:gd name="T7" fmla="*/ 10148 h 155"/>
                                <a:gd name="T8" fmla="+- 0 3876 3539"/>
                                <a:gd name="T9" fmla="*/ T8 w 508"/>
                                <a:gd name="T10" fmla="+- 0 10212 10112"/>
                                <a:gd name="T11" fmla="*/ 10212 h 155"/>
                                <a:gd name="T12" fmla="+- 0 3874 3539"/>
                                <a:gd name="T13" fmla="*/ T12 w 508"/>
                                <a:gd name="T14" fmla="+- 0 10218 10112"/>
                                <a:gd name="T15" fmla="*/ 10218 h 155"/>
                                <a:gd name="T16" fmla="+- 0 3873 3539"/>
                                <a:gd name="T17" fmla="*/ T16 w 508"/>
                                <a:gd name="T18" fmla="+- 0 10223 10112"/>
                                <a:gd name="T19" fmla="*/ 10223 h 155"/>
                                <a:gd name="T20" fmla="+- 0 3887 3539"/>
                                <a:gd name="T21" fmla="*/ T20 w 508"/>
                                <a:gd name="T22" fmla="+- 0 10223 10112"/>
                                <a:gd name="T23" fmla="*/ 10223 h 155"/>
                                <a:gd name="T24" fmla="+- 0 3916 3539"/>
                                <a:gd name="T25" fmla="*/ T24 w 508"/>
                                <a:gd name="T26" fmla="+- 0 10148 10112"/>
                                <a:gd name="T27" fmla="*/ 10148 h 155"/>
                              </a:gdLst>
                              <a:ahLst/>
                              <a:cxnLst>
                                <a:cxn ang="0">
                                  <a:pos x="T1" y="T3"/>
                                </a:cxn>
                                <a:cxn ang="0">
                                  <a:pos x="T5" y="T7"/>
                                </a:cxn>
                                <a:cxn ang="0">
                                  <a:pos x="T9" y="T11"/>
                                </a:cxn>
                                <a:cxn ang="0">
                                  <a:pos x="T13" y="T15"/>
                                </a:cxn>
                                <a:cxn ang="0">
                                  <a:pos x="T17" y="T19"/>
                                </a:cxn>
                                <a:cxn ang="0">
                                  <a:pos x="T21" y="T23"/>
                                </a:cxn>
                                <a:cxn ang="0">
                                  <a:pos x="T25" y="T27"/>
                                </a:cxn>
                              </a:cxnLst>
                              <a:rect l="0" t="0" r="r" b="b"/>
                              <a:pathLst>
                                <a:path w="508" h="155">
                                  <a:moveTo>
                                    <a:pt x="377" y="36"/>
                                  </a:moveTo>
                                  <a:lnTo>
                                    <a:pt x="361" y="36"/>
                                  </a:lnTo>
                                  <a:lnTo>
                                    <a:pt x="337" y="100"/>
                                  </a:lnTo>
                                  <a:lnTo>
                                    <a:pt x="335" y="106"/>
                                  </a:lnTo>
                                  <a:lnTo>
                                    <a:pt x="334" y="111"/>
                                  </a:lnTo>
                                  <a:lnTo>
                                    <a:pt x="348" y="111"/>
                                  </a:lnTo>
                                  <a:lnTo>
                                    <a:pt x="377"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5" name="Freeform 726"/>
                          <wps:cNvSpPr>
                            <a:spLocks/>
                          </wps:cNvSpPr>
                          <wps:spPr bwMode="auto">
                            <a:xfrm>
                              <a:off x="3539" y="10112"/>
                              <a:ext cx="508" cy="155"/>
                            </a:xfrm>
                            <a:custGeom>
                              <a:avLst/>
                              <a:gdLst>
                                <a:gd name="T0" fmla="+- 0 3792 3539"/>
                                <a:gd name="T1" fmla="*/ T0 w 508"/>
                                <a:gd name="T2" fmla="+- 0 10146 10112"/>
                                <a:gd name="T3" fmla="*/ 10146 h 155"/>
                                <a:gd name="T4" fmla="+- 0 3768 3539"/>
                                <a:gd name="T5" fmla="*/ T4 w 508"/>
                                <a:gd name="T6" fmla="+- 0 10146 10112"/>
                                <a:gd name="T7" fmla="*/ 10146 h 155"/>
                                <a:gd name="T8" fmla="+- 0 3758 3539"/>
                                <a:gd name="T9" fmla="*/ T8 w 508"/>
                                <a:gd name="T10" fmla="+- 0 10149 10112"/>
                                <a:gd name="T11" fmla="*/ 10149 h 155"/>
                                <a:gd name="T12" fmla="+- 0 3735 3539"/>
                                <a:gd name="T13" fmla="*/ T12 w 508"/>
                                <a:gd name="T14" fmla="+- 0 10194 10112"/>
                                <a:gd name="T15" fmla="*/ 10194 h 155"/>
                                <a:gd name="T16" fmla="+- 0 3735 3539"/>
                                <a:gd name="T17" fmla="*/ T16 w 508"/>
                                <a:gd name="T18" fmla="+- 0 10210 10112"/>
                                <a:gd name="T19" fmla="*/ 10210 h 155"/>
                                <a:gd name="T20" fmla="+- 0 3739 3539"/>
                                <a:gd name="T21" fmla="*/ T20 w 508"/>
                                <a:gd name="T22" fmla="+- 0 10222 10112"/>
                                <a:gd name="T23" fmla="*/ 10222 h 155"/>
                                <a:gd name="T24" fmla="+- 0 3756 3539"/>
                                <a:gd name="T25" fmla="*/ T24 w 508"/>
                                <a:gd name="T26" fmla="+- 0 10239 10112"/>
                                <a:gd name="T27" fmla="*/ 10239 h 155"/>
                                <a:gd name="T28" fmla="+- 0 3766 3539"/>
                                <a:gd name="T29" fmla="*/ T28 w 508"/>
                                <a:gd name="T30" fmla="+- 0 10243 10112"/>
                                <a:gd name="T31" fmla="*/ 10243 h 155"/>
                                <a:gd name="T32" fmla="+- 0 3787 3539"/>
                                <a:gd name="T33" fmla="*/ T32 w 508"/>
                                <a:gd name="T34" fmla="+- 0 10243 10112"/>
                                <a:gd name="T35" fmla="*/ 10243 h 155"/>
                                <a:gd name="T36" fmla="+- 0 3795 3539"/>
                                <a:gd name="T37" fmla="*/ T36 w 508"/>
                                <a:gd name="T38" fmla="+- 0 10241 10112"/>
                                <a:gd name="T39" fmla="*/ 10241 h 155"/>
                                <a:gd name="T40" fmla="+- 0 3809 3539"/>
                                <a:gd name="T41" fmla="*/ T40 w 508"/>
                                <a:gd name="T42" fmla="+- 0 10234 10112"/>
                                <a:gd name="T43" fmla="*/ 10234 h 155"/>
                                <a:gd name="T44" fmla="+- 0 3812 3539"/>
                                <a:gd name="T45" fmla="*/ T44 w 508"/>
                                <a:gd name="T46" fmla="+- 0 10230 10112"/>
                                <a:gd name="T47" fmla="*/ 10230 h 155"/>
                                <a:gd name="T48" fmla="+- 0 3771 3539"/>
                                <a:gd name="T49" fmla="*/ T48 w 508"/>
                                <a:gd name="T50" fmla="+- 0 10230 10112"/>
                                <a:gd name="T51" fmla="*/ 10230 h 155"/>
                                <a:gd name="T52" fmla="+- 0 3765 3539"/>
                                <a:gd name="T53" fmla="*/ T52 w 508"/>
                                <a:gd name="T54" fmla="+- 0 10227 10112"/>
                                <a:gd name="T55" fmla="*/ 10227 h 155"/>
                                <a:gd name="T56" fmla="+- 0 3754 3539"/>
                                <a:gd name="T57" fmla="*/ T56 w 508"/>
                                <a:gd name="T58" fmla="+- 0 10215 10112"/>
                                <a:gd name="T59" fmla="*/ 10215 h 155"/>
                                <a:gd name="T60" fmla="+- 0 3752 3539"/>
                                <a:gd name="T61" fmla="*/ T60 w 508"/>
                                <a:gd name="T62" fmla="+- 0 10206 10112"/>
                                <a:gd name="T63" fmla="*/ 10206 h 155"/>
                                <a:gd name="T64" fmla="+- 0 3752 3539"/>
                                <a:gd name="T65" fmla="*/ T64 w 508"/>
                                <a:gd name="T66" fmla="+- 0 10182 10112"/>
                                <a:gd name="T67" fmla="*/ 10182 h 155"/>
                                <a:gd name="T68" fmla="+- 0 3754 3539"/>
                                <a:gd name="T69" fmla="*/ T68 w 508"/>
                                <a:gd name="T70" fmla="+- 0 10174 10112"/>
                                <a:gd name="T71" fmla="*/ 10174 h 155"/>
                                <a:gd name="T72" fmla="+- 0 3765 3539"/>
                                <a:gd name="T73" fmla="*/ T72 w 508"/>
                                <a:gd name="T74" fmla="+- 0 10162 10112"/>
                                <a:gd name="T75" fmla="*/ 10162 h 155"/>
                                <a:gd name="T76" fmla="+- 0 3771 3539"/>
                                <a:gd name="T77" fmla="*/ T76 w 508"/>
                                <a:gd name="T78" fmla="+- 0 10159 10112"/>
                                <a:gd name="T79" fmla="*/ 10159 h 155"/>
                                <a:gd name="T80" fmla="+- 0 3811 3539"/>
                                <a:gd name="T81" fmla="*/ T80 w 508"/>
                                <a:gd name="T82" fmla="+- 0 10159 10112"/>
                                <a:gd name="T83" fmla="*/ 10159 h 155"/>
                                <a:gd name="T84" fmla="+- 0 3802 3539"/>
                                <a:gd name="T85" fmla="*/ T84 w 508"/>
                                <a:gd name="T86" fmla="+- 0 10150 10112"/>
                                <a:gd name="T87" fmla="*/ 10150 h 155"/>
                                <a:gd name="T88" fmla="+- 0 3792 3539"/>
                                <a:gd name="T89" fmla="*/ T88 w 508"/>
                                <a:gd name="T90" fmla="+- 0 10146 10112"/>
                                <a:gd name="T91" fmla="*/ 10146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08" h="155">
                                  <a:moveTo>
                                    <a:pt x="253" y="34"/>
                                  </a:moveTo>
                                  <a:lnTo>
                                    <a:pt x="229" y="34"/>
                                  </a:lnTo>
                                  <a:lnTo>
                                    <a:pt x="219" y="37"/>
                                  </a:lnTo>
                                  <a:lnTo>
                                    <a:pt x="196" y="82"/>
                                  </a:lnTo>
                                  <a:lnTo>
                                    <a:pt x="196" y="98"/>
                                  </a:lnTo>
                                  <a:lnTo>
                                    <a:pt x="200" y="110"/>
                                  </a:lnTo>
                                  <a:lnTo>
                                    <a:pt x="217" y="127"/>
                                  </a:lnTo>
                                  <a:lnTo>
                                    <a:pt x="227" y="131"/>
                                  </a:lnTo>
                                  <a:lnTo>
                                    <a:pt x="248" y="131"/>
                                  </a:lnTo>
                                  <a:lnTo>
                                    <a:pt x="256" y="129"/>
                                  </a:lnTo>
                                  <a:lnTo>
                                    <a:pt x="270" y="122"/>
                                  </a:lnTo>
                                  <a:lnTo>
                                    <a:pt x="273" y="118"/>
                                  </a:lnTo>
                                  <a:lnTo>
                                    <a:pt x="232" y="118"/>
                                  </a:lnTo>
                                  <a:lnTo>
                                    <a:pt x="226" y="115"/>
                                  </a:lnTo>
                                  <a:lnTo>
                                    <a:pt x="215" y="103"/>
                                  </a:lnTo>
                                  <a:lnTo>
                                    <a:pt x="213" y="94"/>
                                  </a:lnTo>
                                  <a:lnTo>
                                    <a:pt x="213" y="70"/>
                                  </a:lnTo>
                                  <a:lnTo>
                                    <a:pt x="215" y="62"/>
                                  </a:lnTo>
                                  <a:lnTo>
                                    <a:pt x="226" y="50"/>
                                  </a:lnTo>
                                  <a:lnTo>
                                    <a:pt x="232" y="47"/>
                                  </a:lnTo>
                                  <a:lnTo>
                                    <a:pt x="272" y="47"/>
                                  </a:lnTo>
                                  <a:lnTo>
                                    <a:pt x="263" y="38"/>
                                  </a:lnTo>
                                  <a:lnTo>
                                    <a:pt x="253"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 name="Freeform 725"/>
                          <wps:cNvSpPr>
                            <a:spLocks/>
                          </wps:cNvSpPr>
                          <wps:spPr bwMode="auto">
                            <a:xfrm>
                              <a:off x="3539" y="10112"/>
                              <a:ext cx="508" cy="155"/>
                            </a:xfrm>
                            <a:custGeom>
                              <a:avLst/>
                              <a:gdLst>
                                <a:gd name="T0" fmla="+- 0 3811 3539"/>
                                <a:gd name="T1" fmla="*/ T0 w 508"/>
                                <a:gd name="T2" fmla="+- 0 10159 10112"/>
                                <a:gd name="T3" fmla="*/ 10159 h 155"/>
                                <a:gd name="T4" fmla="+- 0 3787 3539"/>
                                <a:gd name="T5" fmla="*/ T4 w 508"/>
                                <a:gd name="T6" fmla="+- 0 10159 10112"/>
                                <a:gd name="T7" fmla="*/ 10159 h 155"/>
                                <a:gd name="T8" fmla="+- 0 3793 3539"/>
                                <a:gd name="T9" fmla="*/ T8 w 508"/>
                                <a:gd name="T10" fmla="+- 0 10162 10112"/>
                                <a:gd name="T11" fmla="*/ 10162 h 155"/>
                                <a:gd name="T12" fmla="+- 0 3804 3539"/>
                                <a:gd name="T13" fmla="*/ T12 w 508"/>
                                <a:gd name="T14" fmla="+- 0 10174 10112"/>
                                <a:gd name="T15" fmla="*/ 10174 h 155"/>
                                <a:gd name="T16" fmla="+- 0 3807 3539"/>
                                <a:gd name="T17" fmla="*/ T16 w 508"/>
                                <a:gd name="T18" fmla="+- 0 10182 10112"/>
                                <a:gd name="T19" fmla="*/ 10182 h 155"/>
                                <a:gd name="T20" fmla="+- 0 3807 3539"/>
                                <a:gd name="T21" fmla="*/ T20 w 508"/>
                                <a:gd name="T22" fmla="+- 0 10206 10112"/>
                                <a:gd name="T23" fmla="*/ 10206 h 155"/>
                                <a:gd name="T24" fmla="+- 0 3804 3539"/>
                                <a:gd name="T25" fmla="*/ T24 w 508"/>
                                <a:gd name="T26" fmla="+- 0 10215 10112"/>
                                <a:gd name="T27" fmla="*/ 10215 h 155"/>
                                <a:gd name="T28" fmla="+- 0 3794 3539"/>
                                <a:gd name="T29" fmla="*/ T28 w 508"/>
                                <a:gd name="T30" fmla="+- 0 10227 10112"/>
                                <a:gd name="T31" fmla="*/ 10227 h 155"/>
                                <a:gd name="T32" fmla="+- 0 3787 3539"/>
                                <a:gd name="T33" fmla="*/ T32 w 508"/>
                                <a:gd name="T34" fmla="+- 0 10230 10112"/>
                                <a:gd name="T35" fmla="*/ 10230 h 155"/>
                                <a:gd name="T36" fmla="+- 0 3812 3539"/>
                                <a:gd name="T37" fmla="*/ T36 w 508"/>
                                <a:gd name="T38" fmla="+- 0 10230 10112"/>
                                <a:gd name="T39" fmla="*/ 10230 h 155"/>
                                <a:gd name="T40" fmla="+- 0 3814 3539"/>
                                <a:gd name="T41" fmla="*/ T40 w 508"/>
                                <a:gd name="T42" fmla="+- 0 10228 10112"/>
                                <a:gd name="T43" fmla="*/ 10228 h 155"/>
                                <a:gd name="T44" fmla="+- 0 3821 3539"/>
                                <a:gd name="T45" fmla="*/ T44 w 508"/>
                                <a:gd name="T46" fmla="+- 0 10215 10112"/>
                                <a:gd name="T47" fmla="*/ 10215 h 155"/>
                                <a:gd name="T48" fmla="+- 0 3823 3539"/>
                                <a:gd name="T49" fmla="*/ T48 w 508"/>
                                <a:gd name="T50" fmla="+- 0 10206 10112"/>
                                <a:gd name="T51" fmla="*/ 10206 h 155"/>
                                <a:gd name="T52" fmla="+- 0 3823 3539"/>
                                <a:gd name="T53" fmla="*/ T52 w 508"/>
                                <a:gd name="T54" fmla="+- 0 10178 10112"/>
                                <a:gd name="T55" fmla="*/ 10178 h 155"/>
                                <a:gd name="T56" fmla="+- 0 3819 3539"/>
                                <a:gd name="T57" fmla="*/ T56 w 508"/>
                                <a:gd name="T58" fmla="+- 0 10167 10112"/>
                                <a:gd name="T59" fmla="*/ 10167 h 155"/>
                                <a:gd name="T60" fmla="+- 0 3811 3539"/>
                                <a:gd name="T61" fmla="*/ T60 w 508"/>
                                <a:gd name="T62" fmla="+- 0 10159 10112"/>
                                <a:gd name="T63" fmla="*/ 10159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08" h="155">
                                  <a:moveTo>
                                    <a:pt x="272" y="47"/>
                                  </a:moveTo>
                                  <a:lnTo>
                                    <a:pt x="248" y="47"/>
                                  </a:lnTo>
                                  <a:lnTo>
                                    <a:pt x="254" y="50"/>
                                  </a:lnTo>
                                  <a:lnTo>
                                    <a:pt x="265" y="62"/>
                                  </a:lnTo>
                                  <a:lnTo>
                                    <a:pt x="268" y="70"/>
                                  </a:lnTo>
                                  <a:lnTo>
                                    <a:pt x="268" y="94"/>
                                  </a:lnTo>
                                  <a:lnTo>
                                    <a:pt x="265" y="103"/>
                                  </a:lnTo>
                                  <a:lnTo>
                                    <a:pt x="255" y="115"/>
                                  </a:lnTo>
                                  <a:lnTo>
                                    <a:pt x="248" y="118"/>
                                  </a:lnTo>
                                  <a:lnTo>
                                    <a:pt x="273" y="118"/>
                                  </a:lnTo>
                                  <a:lnTo>
                                    <a:pt x="275" y="116"/>
                                  </a:lnTo>
                                  <a:lnTo>
                                    <a:pt x="282" y="103"/>
                                  </a:lnTo>
                                  <a:lnTo>
                                    <a:pt x="284" y="94"/>
                                  </a:lnTo>
                                  <a:lnTo>
                                    <a:pt x="284" y="66"/>
                                  </a:lnTo>
                                  <a:lnTo>
                                    <a:pt x="280" y="55"/>
                                  </a:lnTo>
                                  <a:lnTo>
                                    <a:pt x="272"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7" name="Freeform 724"/>
                          <wps:cNvSpPr>
                            <a:spLocks/>
                          </wps:cNvSpPr>
                          <wps:spPr bwMode="auto">
                            <a:xfrm>
                              <a:off x="3539" y="10112"/>
                              <a:ext cx="508" cy="155"/>
                            </a:xfrm>
                            <a:custGeom>
                              <a:avLst/>
                              <a:gdLst>
                                <a:gd name="T0" fmla="+- 0 3672 3539"/>
                                <a:gd name="T1" fmla="*/ T0 w 508"/>
                                <a:gd name="T2" fmla="+- 0 10229 10112"/>
                                <a:gd name="T3" fmla="*/ 10229 h 155"/>
                                <a:gd name="T4" fmla="+- 0 3657 3539"/>
                                <a:gd name="T5" fmla="*/ T4 w 508"/>
                                <a:gd name="T6" fmla="+- 0 10229 10112"/>
                                <a:gd name="T7" fmla="*/ 10229 h 155"/>
                                <a:gd name="T8" fmla="+- 0 3664 3539"/>
                                <a:gd name="T9" fmla="*/ T8 w 508"/>
                                <a:gd name="T10" fmla="+- 0 10239 10112"/>
                                <a:gd name="T11" fmla="*/ 10239 h 155"/>
                                <a:gd name="T12" fmla="+- 0 3672 3539"/>
                                <a:gd name="T13" fmla="*/ T12 w 508"/>
                                <a:gd name="T14" fmla="+- 0 10243 10112"/>
                                <a:gd name="T15" fmla="*/ 10243 h 155"/>
                                <a:gd name="T16" fmla="+- 0 3694 3539"/>
                                <a:gd name="T17" fmla="*/ T16 w 508"/>
                                <a:gd name="T18" fmla="+- 0 10243 10112"/>
                                <a:gd name="T19" fmla="*/ 10243 h 155"/>
                                <a:gd name="T20" fmla="+- 0 3704 3539"/>
                                <a:gd name="T21" fmla="*/ T20 w 508"/>
                                <a:gd name="T22" fmla="+- 0 10239 10112"/>
                                <a:gd name="T23" fmla="*/ 10239 h 155"/>
                                <a:gd name="T24" fmla="+- 0 3712 3539"/>
                                <a:gd name="T25" fmla="*/ T24 w 508"/>
                                <a:gd name="T26" fmla="+- 0 10230 10112"/>
                                <a:gd name="T27" fmla="*/ 10230 h 155"/>
                                <a:gd name="T28" fmla="+- 0 3674 3539"/>
                                <a:gd name="T29" fmla="*/ T28 w 508"/>
                                <a:gd name="T30" fmla="+- 0 10230 10112"/>
                                <a:gd name="T31" fmla="*/ 10230 h 155"/>
                                <a:gd name="T32" fmla="+- 0 3672 3539"/>
                                <a:gd name="T33" fmla="*/ T32 w 508"/>
                                <a:gd name="T34" fmla="+- 0 10229 10112"/>
                                <a:gd name="T35" fmla="*/ 10229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8" h="155">
                                  <a:moveTo>
                                    <a:pt x="133" y="117"/>
                                  </a:moveTo>
                                  <a:lnTo>
                                    <a:pt x="118" y="117"/>
                                  </a:lnTo>
                                  <a:lnTo>
                                    <a:pt x="125" y="127"/>
                                  </a:lnTo>
                                  <a:lnTo>
                                    <a:pt x="133" y="131"/>
                                  </a:lnTo>
                                  <a:lnTo>
                                    <a:pt x="155" y="131"/>
                                  </a:lnTo>
                                  <a:lnTo>
                                    <a:pt x="165" y="127"/>
                                  </a:lnTo>
                                  <a:lnTo>
                                    <a:pt x="173" y="118"/>
                                  </a:lnTo>
                                  <a:lnTo>
                                    <a:pt x="135" y="118"/>
                                  </a:lnTo>
                                  <a:lnTo>
                                    <a:pt x="133" y="11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8" name="Freeform 723"/>
                          <wps:cNvSpPr>
                            <a:spLocks/>
                          </wps:cNvSpPr>
                          <wps:spPr bwMode="auto">
                            <a:xfrm>
                              <a:off x="3539" y="10112"/>
                              <a:ext cx="508" cy="155"/>
                            </a:xfrm>
                            <a:custGeom>
                              <a:avLst/>
                              <a:gdLst>
                                <a:gd name="T0" fmla="+- 0 3659 3539"/>
                                <a:gd name="T1" fmla="*/ T0 w 508"/>
                                <a:gd name="T2" fmla="+- 0 10112 10112"/>
                                <a:gd name="T3" fmla="*/ 10112 h 155"/>
                                <a:gd name="T4" fmla="+- 0 3643 3539"/>
                                <a:gd name="T5" fmla="*/ T4 w 508"/>
                                <a:gd name="T6" fmla="+- 0 10112 10112"/>
                                <a:gd name="T7" fmla="*/ 10112 h 155"/>
                                <a:gd name="T8" fmla="+- 0 3643 3539"/>
                                <a:gd name="T9" fmla="*/ T8 w 508"/>
                                <a:gd name="T10" fmla="+- 0 10241 10112"/>
                                <a:gd name="T11" fmla="*/ 10241 h 155"/>
                                <a:gd name="T12" fmla="+- 0 3657 3539"/>
                                <a:gd name="T13" fmla="*/ T12 w 508"/>
                                <a:gd name="T14" fmla="+- 0 10241 10112"/>
                                <a:gd name="T15" fmla="*/ 10241 h 155"/>
                                <a:gd name="T16" fmla="+- 0 3657 3539"/>
                                <a:gd name="T17" fmla="*/ T16 w 508"/>
                                <a:gd name="T18" fmla="+- 0 10229 10112"/>
                                <a:gd name="T19" fmla="*/ 10229 h 155"/>
                                <a:gd name="T20" fmla="+- 0 3672 3539"/>
                                <a:gd name="T21" fmla="*/ T20 w 508"/>
                                <a:gd name="T22" fmla="+- 0 10229 10112"/>
                                <a:gd name="T23" fmla="*/ 10229 h 155"/>
                                <a:gd name="T24" fmla="+- 0 3667 3539"/>
                                <a:gd name="T25" fmla="*/ T24 w 508"/>
                                <a:gd name="T26" fmla="+- 0 10226 10112"/>
                                <a:gd name="T27" fmla="*/ 10226 h 155"/>
                                <a:gd name="T28" fmla="+- 0 3659 3539"/>
                                <a:gd name="T29" fmla="*/ T28 w 508"/>
                                <a:gd name="T30" fmla="+- 0 10213 10112"/>
                                <a:gd name="T31" fmla="*/ 10213 h 155"/>
                                <a:gd name="T32" fmla="+- 0 3657 3539"/>
                                <a:gd name="T33" fmla="*/ T32 w 508"/>
                                <a:gd name="T34" fmla="+- 0 10205 10112"/>
                                <a:gd name="T35" fmla="*/ 10205 h 155"/>
                                <a:gd name="T36" fmla="+- 0 3657 3539"/>
                                <a:gd name="T37" fmla="*/ T36 w 508"/>
                                <a:gd name="T38" fmla="+- 0 10182 10112"/>
                                <a:gd name="T39" fmla="*/ 10182 h 155"/>
                                <a:gd name="T40" fmla="+- 0 3660 3539"/>
                                <a:gd name="T41" fmla="*/ T40 w 508"/>
                                <a:gd name="T42" fmla="+- 0 10174 10112"/>
                                <a:gd name="T43" fmla="*/ 10174 h 155"/>
                                <a:gd name="T44" fmla="+- 0 3670 3539"/>
                                <a:gd name="T45" fmla="*/ T44 w 508"/>
                                <a:gd name="T46" fmla="+- 0 10162 10112"/>
                                <a:gd name="T47" fmla="*/ 10162 h 155"/>
                                <a:gd name="T48" fmla="+- 0 3676 3539"/>
                                <a:gd name="T49" fmla="*/ T48 w 508"/>
                                <a:gd name="T50" fmla="+- 0 10159 10112"/>
                                <a:gd name="T51" fmla="*/ 10159 h 155"/>
                                <a:gd name="T52" fmla="+- 0 3713 3539"/>
                                <a:gd name="T53" fmla="*/ T52 w 508"/>
                                <a:gd name="T54" fmla="+- 0 10159 10112"/>
                                <a:gd name="T55" fmla="*/ 10159 h 155"/>
                                <a:gd name="T56" fmla="+- 0 3713 3539"/>
                                <a:gd name="T57" fmla="*/ T56 w 508"/>
                                <a:gd name="T58" fmla="+- 0 10158 10112"/>
                                <a:gd name="T59" fmla="*/ 10158 h 155"/>
                                <a:gd name="T60" fmla="+- 0 3659 3539"/>
                                <a:gd name="T61" fmla="*/ T60 w 508"/>
                                <a:gd name="T62" fmla="+- 0 10158 10112"/>
                                <a:gd name="T63" fmla="*/ 10158 h 155"/>
                                <a:gd name="T64" fmla="+- 0 3659 3539"/>
                                <a:gd name="T65" fmla="*/ T64 w 508"/>
                                <a:gd name="T66" fmla="+- 0 10112 10112"/>
                                <a:gd name="T67" fmla="*/ 10112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8" h="155">
                                  <a:moveTo>
                                    <a:pt x="120" y="0"/>
                                  </a:moveTo>
                                  <a:lnTo>
                                    <a:pt x="104" y="0"/>
                                  </a:lnTo>
                                  <a:lnTo>
                                    <a:pt x="104" y="129"/>
                                  </a:lnTo>
                                  <a:lnTo>
                                    <a:pt x="118" y="129"/>
                                  </a:lnTo>
                                  <a:lnTo>
                                    <a:pt x="118" y="117"/>
                                  </a:lnTo>
                                  <a:lnTo>
                                    <a:pt x="133" y="117"/>
                                  </a:lnTo>
                                  <a:lnTo>
                                    <a:pt x="128" y="114"/>
                                  </a:lnTo>
                                  <a:lnTo>
                                    <a:pt x="120" y="101"/>
                                  </a:lnTo>
                                  <a:lnTo>
                                    <a:pt x="118" y="93"/>
                                  </a:lnTo>
                                  <a:lnTo>
                                    <a:pt x="118" y="70"/>
                                  </a:lnTo>
                                  <a:lnTo>
                                    <a:pt x="121" y="62"/>
                                  </a:lnTo>
                                  <a:lnTo>
                                    <a:pt x="131" y="50"/>
                                  </a:lnTo>
                                  <a:lnTo>
                                    <a:pt x="137" y="47"/>
                                  </a:lnTo>
                                  <a:lnTo>
                                    <a:pt x="174" y="47"/>
                                  </a:lnTo>
                                  <a:lnTo>
                                    <a:pt x="174" y="46"/>
                                  </a:lnTo>
                                  <a:lnTo>
                                    <a:pt x="120" y="46"/>
                                  </a:lnTo>
                                  <a:lnTo>
                                    <a:pt x="120"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 name="Freeform 722"/>
                          <wps:cNvSpPr>
                            <a:spLocks/>
                          </wps:cNvSpPr>
                          <wps:spPr bwMode="auto">
                            <a:xfrm>
                              <a:off x="3539" y="10112"/>
                              <a:ext cx="508" cy="155"/>
                            </a:xfrm>
                            <a:custGeom>
                              <a:avLst/>
                              <a:gdLst>
                                <a:gd name="T0" fmla="+- 0 3713 3539"/>
                                <a:gd name="T1" fmla="*/ T0 w 508"/>
                                <a:gd name="T2" fmla="+- 0 10159 10112"/>
                                <a:gd name="T3" fmla="*/ 10159 h 155"/>
                                <a:gd name="T4" fmla="+- 0 3690 3539"/>
                                <a:gd name="T5" fmla="*/ T4 w 508"/>
                                <a:gd name="T6" fmla="+- 0 10159 10112"/>
                                <a:gd name="T7" fmla="*/ 10159 h 155"/>
                                <a:gd name="T8" fmla="+- 0 3695 3539"/>
                                <a:gd name="T9" fmla="*/ T8 w 508"/>
                                <a:gd name="T10" fmla="+- 0 10162 10112"/>
                                <a:gd name="T11" fmla="*/ 10162 h 155"/>
                                <a:gd name="T12" fmla="+- 0 3705 3539"/>
                                <a:gd name="T13" fmla="*/ T12 w 508"/>
                                <a:gd name="T14" fmla="+- 0 10173 10112"/>
                                <a:gd name="T15" fmla="*/ 10173 h 155"/>
                                <a:gd name="T16" fmla="+- 0 3708 3539"/>
                                <a:gd name="T17" fmla="*/ T16 w 508"/>
                                <a:gd name="T18" fmla="+- 0 10182 10112"/>
                                <a:gd name="T19" fmla="*/ 10182 h 155"/>
                                <a:gd name="T20" fmla="+- 0 3708 3539"/>
                                <a:gd name="T21" fmla="*/ T20 w 508"/>
                                <a:gd name="T22" fmla="+- 0 10206 10112"/>
                                <a:gd name="T23" fmla="*/ 10206 h 155"/>
                                <a:gd name="T24" fmla="+- 0 3705 3539"/>
                                <a:gd name="T25" fmla="*/ T24 w 508"/>
                                <a:gd name="T26" fmla="+- 0 10215 10112"/>
                                <a:gd name="T27" fmla="*/ 10215 h 155"/>
                                <a:gd name="T28" fmla="+- 0 3695 3539"/>
                                <a:gd name="T29" fmla="*/ T28 w 508"/>
                                <a:gd name="T30" fmla="+- 0 10227 10112"/>
                                <a:gd name="T31" fmla="*/ 10227 h 155"/>
                                <a:gd name="T32" fmla="+- 0 3689 3539"/>
                                <a:gd name="T33" fmla="*/ T32 w 508"/>
                                <a:gd name="T34" fmla="+- 0 10230 10112"/>
                                <a:gd name="T35" fmla="*/ 10230 h 155"/>
                                <a:gd name="T36" fmla="+- 0 3712 3539"/>
                                <a:gd name="T37" fmla="*/ T36 w 508"/>
                                <a:gd name="T38" fmla="+- 0 10230 10112"/>
                                <a:gd name="T39" fmla="*/ 10230 h 155"/>
                                <a:gd name="T40" fmla="+- 0 3720 3539"/>
                                <a:gd name="T41" fmla="*/ T40 w 508"/>
                                <a:gd name="T42" fmla="+- 0 10221 10112"/>
                                <a:gd name="T43" fmla="*/ 10221 h 155"/>
                                <a:gd name="T44" fmla="+- 0 3724 3539"/>
                                <a:gd name="T45" fmla="*/ T44 w 508"/>
                                <a:gd name="T46" fmla="+- 0 10209 10112"/>
                                <a:gd name="T47" fmla="*/ 10209 h 155"/>
                                <a:gd name="T48" fmla="+- 0 3724 3539"/>
                                <a:gd name="T49" fmla="*/ T48 w 508"/>
                                <a:gd name="T50" fmla="+- 0 10186 10112"/>
                                <a:gd name="T51" fmla="*/ 10186 h 155"/>
                                <a:gd name="T52" fmla="+- 0 3723 3539"/>
                                <a:gd name="T53" fmla="*/ T52 w 508"/>
                                <a:gd name="T54" fmla="+- 0 10180 10112"/>
                                <a:gd name="T55" fmla="*/ 10180 h 155"/>
                                <a:gd name="T56" fmla="+- 0 3719 3539"/>
                                <a:gd name="T57" fmla="*/ T56 w 508"/>
                                <a:gd name="T58" fmla="+- 0 10168 10112"/>
                                <a:gd name="T59" fmla="*/ 10168 h 155"/>
                                <a:gd name="T60" fmla="+- 0 3716 3539"/>
                                <a:gd name="T61" fmla="*/ T60 w 508"/>
                                <a:gd name="T62" fmla="+- 0 10163 10112"/>
                                <a:gd name="T63" fmla="*/ 10163 h 155"/>
                                <a:gd name="T64" fmla="+- 0 3713 3539"/>
                                <a:gd name="T65" fmla="*/ T64 w 508"/>
                                <a:gd name="T66" fmla="+- 0 10159 10112"/>
                                <a:gd name="T67" fmla="*/ 10159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8" h="155">
                                  <a:moveTo>
                                    <a:pt x="174" y="47"/>
                                  </a:moveTo>
                                  <a:lnTo>
                                    <a:pt x="151" y="47"/>
                                  </a:lnTo>
                                  <a:lnTo>
                                    <a:pt x="156" y="50"/>
                                  </a:lnTo>
                                  <a:lnTo>
                                    <a:pt x="166" y="61"/>
                                  </a:lnTo>
                                  <a:lnTo>
                                    <a:pt x="169" y="70"/>
                                  </a:lnTo>
                                  <a:lnTo>
                                    <a:pt x="169" y="94"/>
                                  </a:lnTo>
                                  <a:lnTo>
                                    <a:pt x="166" y="103"/>
                                  </a:lnTo>
                                  <a:lnTo>
                                    <a:pt x="156" y="115"/>
                                  </a:lnTo>
                                  <a:lnTo>
                                    <a:pt x="150" y="118"/>
                                  </a:lnTo>
                                  <a:lnTo>
                                    <a:pt x="173" y="118"/>
                                  </a:lnTo>
                                  <a:lnTo>
                                    <a:pt x="181" y="109"/>
                                  </a:lnTo>
                                  <a:lnTo>
                                    <a:pt x="185" y="97"/>
                                  </a:lnTo>
                                  <a:lnTo>
                                    <a:pt x="185" y="74"/>
                                  </a:lnTo>
                                  <a:lnTo>
                                    <a:pt x="184" y="68"/>
                                  </a:lnTo>
                                  <a:lnTo>
                                    <a:pt x="180" y="56"/>
                                  </a:lnTo>
                                  <a:lnTo>
                                    <a:pt x="177" y="51"/>
                                  </a:lnTo>
                                  <a:lnTo>
                                    <a:pt x="174"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0" name="Freeform 721"/>
                          <wps:cNvSpPr>
                            <a:spLocks/>
                          </wps:cNvSpPr>
                          <wps:spPr bwMode="auto">
                            <a:xfrm>
                              <a:off x="3539" y="10112"/>
                              <a:ext cx="508" cy="155"/>
                            </a:xfrm>
                            <a:custGeom>
                              <a:avLst/>
                              <a:gdLst>
                                <a:gd name="T0" fmla="+- 0 3690 3539"/>
                                <a:gd name="T1" fmla="*/ T0 w 508"/>
                                <a:gd name="T2" fmla="+- 0 10146 10112"/>
                                <a:gd name="T3" fmla="*/ 10146 h 155"/>
                                <a:gd name="T4" fmla="+- 0 3674 3539"/>
                                <a:gd name="T5" fmla="*/ T4 w 508"/>
                                <a:gd name="T6" fmla="+- 0 10146 10112"/>
                                <a:gd name="T7" fmla="*/ 10146 h 155"/>
                                <a:gd name="T8" fmla="+- 0 3665 3539"/>
                                <a:gd name="T9" fmla="*/ T8 w 508"/>
                                <a:gd name="T10" fmla="+- 0 10150 10112"/>
                                <a:gd name="T11" fmla="*/ 10150 h 155"/>
                                <a:gd name="T12" fmla="+- 0 3659 3539"/>
                                <a:gd name="T13" fmla="*/ T12 w 508"/>
                                <a:gd name="T14" fmla="+- 0 10158 10112"/>
                                <a:gd name="T15" fmla="*/ 10158 h 155"/>
                                <a:gd name="T16" fmla="+- 0 3713 3539"/>
                                <a:gd name="T17" fmla="*/ T16 w 508"/>
                                <a:gd name="T18" fmla="+- 0 10158 10112"/>
                                <a:gd name="T19" fmla="*/ 10158 h 155"/>
                                <a:gd name="T20" fmla="+- 0 3710 3539"/>
                                <a:gd name="T21" fmla="*/ T20 w 508"/>
                                <a:gd name="T22" fmla="+- 0 10155 10112"/>
                                <a:gd name="T23" fmla="*/ 10155 h 155"/>
                                <a:gd name="T24" fmla="+- 0 3706 3539"/>
                                <a:gd name="T25" fmla="*/ T24 w 508"/>
                                <a:gd name="T26" fmla="+- 0 10151 10112"/>
                                <a:gd name="T27" fmla="*/ 10151 h 155"/>
                                <a:gd name="T28" fmla="+- 0 3695 3539"/>
                                <a:gd name="T29" fmla="*/ T28 w 508"/>
                                <a:gd name="T30" fmla="+- 0 10147 10112"/>
                                <a:gd name="T31" fmla="*/ 10147 h 155"/>
                                <a:gd name="T32" fmla="+- 0 3690 3539"/>
                                <a:gd name="T33" fmla="*/ T32 w 508"/>
                                <a:gd name="T34" fmla="+- 0 10146 10112"/>
                                <a:gd name="T35" fmla="*/ 10146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8" h="155">
                                  <a:moveTo>
                                    <a:pt x="151" y="34"/>
                                  </a:moveTo>
                                  <a:lnTo>
                                    <a:pt x="135" y="34"/>
                                  </a:lnTo>
                                  <a:lnTo>
                                    <a:pt x="126" y="38"/>
                                  </a:lnTo>
                                  <a:lnTo>
                                    <a:pt x="120" y="46"/>
                                  </a:lnTo>
                                  <a:lnTo>
                                    <a:pt x="174" y="46"/>
                                  </a:lnTo>
                                  <a:lnTo>
                                    <a:pt x="171" y="43"/>
                                  </a:lnTo>
                                  <a:lnTo>
                                    <a:pt x="167" y="39"/>
                                  </a:lnTo>
                                  <a:lnTo>
                                    <a:pt x="156" y="35"/>
                                  </a:lnTo>
                                  <a:lnTo>
                                    <a:pt x="151"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 name="Freeform 720"/>
                          <wps:cNvSpPr>
                            <a:spLocks/>
                          </wps:cNvSpPr>
                          <wps:spPr bwMode="auto">
                            <a:xfrm>
                              <a:off x="3539" y="10112"/>
                              <a:ext cx="508" cy="155"/>
                            </a:xfrm>
                            <a:custGeom>
                              <a:avLst/>
                              <a:gdLst>
                                <a:gd name="T0" fmla="+- 0 3617 3539"/>
                                <a:gd name="T1" fmla="*/ T0 w 508"/>
                                <a:gd name="T2" fmla="+- 0 10159 10112"/>
                                <a:gd name="T3" fmla="*/ 10159 h 155"/>
                                <a:gd name="T4" fmla="+- 0 3590 3539"/>
                                <a:gd name="T5" fmla="*/ T4 w 508"/>
                                <a:gd name="T6" fmla="+- 0 10159 10112"/>
                                <a:gd name="T7" fmla="*/ 10159 h 155"/>
                                <a:gd name="T8" fmla="+- 0 3596 3539"/>
                                <a:gd name="T9" fmla="*/ T8 w 508"/>
                                <a:gd name="T10" fmla="+- 0 10161 10112"/>
                                <a:gd name="T11" fmla="*/ 10161 h 155"/>
                                <a:gd name="T12" fmla="+- 0 3603 3539"/>
                                <a:gd name="T13" fmla="*/ T12 w 508"/>
                                <a:gd name="T14" fmla="+- 0 10167 10112"/>
                                <a:gd name="T15" fmla="*/ 10167 h 155"/>
                                <a:gd name="T16" fmla="+- 0 3604 3539"/>
                                <a:gd name="T17" fmla="*/ T16 w 508"/>
                                <a:gd name="T18" fmla="+- 0 10171 10112"/>
                                <a:gd name="T19" fmla="*/ 10171 h 155"/>
                                <a:gd name="T20" fmla="+- 0 3604 3539"/>
                                <a:gd name="T21" fmla="*/ T20 w 508"/>
                                <a:gd name="T22" fmla="+- 0 10182 10112"/>
                                <a:gd name="T23" fmla="*/ 10182 h 155"/>
                                <a:gd name="T24" fmla="+- 0 3598 3539"/>
                                <a:gd name="T25" fmla="*/ T24 w 508"/>
                                <a:gd name="T26" fmla="+- 0 10184 10112"/>
                                <a:gd name="T27" fmla="*/ 10184 h 155"/>
                                <a:gd name="T28" fmla="+- 0 3589 3539"/>
                                <a:gd name="T29" fmla="*/ T28 w 508"/>
                                <a:gd name="T30" fmla="+- 0 10186 10112"/>
                                <a:gd name="T31" fmla="*/ 10186 h 155"/>
                                <a:gd name="T32" fmla="+- 0 3569 3539"/>
                                <a:gd name="T33" fmla="*/ T32 w 508"/>
                                <a:gd name="T34" fmla="+- 0 10188 10112"/>
                                <a:gd name="T35" fmla="*/ 10188 h 155"/>
                                <a:gd name="T36" fmla="+- 0 3565 3539"/>
                                <a:gd name="T37" fmla="*/ T36 w 508"/>
                                <a:gd name="T38" fmla="+- 0 10189 10112"/>
                                <a:gd name="T39" fmla="*/ 10189 h 155"/>
                                <a:gd name="T40" fmla="+- 0 3539 3539"/>
                                <a:gd name="T41" fmla="*/ T40 w 508"/>
                                <a:gd name="T42" fmla="+- 0 10212 10112"/>
                                <a:gd name="T43" fmla="*/ 10212 h 155"/>
                                <a:gd name="T44" fmla="+- 0 3539 3539"/>
                                <a:gd name="T45" fmla="*/ T44 w 508"/>
                                <a:gd name="T46" fmla="+- 0 10224 10112"/>
                                <a:gd name="T47" fmla="*/ 10224 h 155"/>
                                <a:gd name="T48" fmla="+- 0 3542 3539"/>
                                <a:gd name="T49" fmla="*/ T48 w 508"/>
                                <a:gd name="T50" fmla="+- 0 10231 10112"/>
                                <a:gd name="T51" fmla="*/ 10231 h 155"/>
                                <a:gd name="T52" fmla="+- 0 3553 3539"/>
                                <a:gd name="T53" fmla="*/ T52 w 508"/>
                                <a:gd name="T54" fmla="+- 0 10241 10112"/>
                                <a:gd name="T55" fmla="*/ 10241 h 155"/>
                                <a:gd name="T56" fmla="+- 0 3561 3539"/>
                                <a:gd name="T57" fmla="*/ T56 w 508"/>
                                <a:gd name="T58" fmla="+- 0 10243 10112"/>
                                <a:gd name="T59" fmla="*/ 10243 h 155"/>
                                <a:gd name="T60" fmla="+- 0 3577 3539"/>
                                <a:gd name="T61" fmla="*/ T60 w 508"/>
                                <a:gd name="T62" fmla="+- 0 10243 10112"/>
                                <a:gd name="T63" fmla="*/ 10243 h 155"/>
                                <a:gd name="T64" fmla="+- 0 3583 3539"/>
                                <a:gd name="T65" fmla="*/ T64 w 508"/>
                                <a:gd name="T66" fmla="+- 0 10242 10112"/>
                                <a:gd name="T67" fmla="*/ 10242 h 155"/>
                                <a:gd name="T68" fmla="+- 0 3594 3539"/>
                                <a:gd name="T69" fmla="*/ T68 w 508"/>
                                <a:gd name="T70" fmla="+- 0 10238 10112"/>
                                <a:gd name="T71" fmla="*/ 10238 h 155"/>
                                <a:gd name="T72" fmla="+- 0 3599 3539"/>
                                <a:gd name="T73" fmla="*/ T72 w 508"/>
                                <a:gd name="T74" fmla="+- 0 10235 10112"/>
                                <a:gd name="T75" fmla="*/ 10235 h 155"/>
                                <a:gd name="T76" fmla="+- 0 3604 3539"/>
                                <a:gd name="T77" fmla="*/ T76 w 508"/>
                                <a:gd name="T78" fmla="+- 0 10231 10112"/>
                                <a:gd name="T79" fmla="*/ 10231 h 155"/>
                                <a:gd name="T80" fmla="+- 0 3569 3539"/>
                                <a:gd name="T81" fmla="*/ T80 w 508"/>
                                <a:gd name="T82" fmla="+- 0 10231 10112"/>
                                <a:gd name="T83" fmla="*/ 10231 h 155"/>
                                <a:gd name="T84" fmla="+- 0 3564 3539"/>
                                <a:gd name="T85" fmla="*/ T84 w 508"/>
                                <a:gd name="T86" fmla="+- 0 10229 10112"/>
                                <a:gd name="T87" fmla="*/ 10229 h 155"/>
                                <a:gd name="T88" fmla="+- 0 3557 3539"/>
                                <a:gd name="T89" fmla="*/ T88 w 508"/>
                                <a:gd name="T90" fmla="+- 0 10224 10112"/>
                                <a:gd name="T91" fmla="*/ 10224 h 155"/>
                                <a:gd name="T92" fmla="+- 0 3556 3539"/>
                                <a:gd name="T93" fmla="*/ T92 w 508"/>
                                <a:gd name="T94" fmla="+- 0 10221 10112"/>
                                <a:gd name="T95" fmla="*/ 10221 h 155"/>
                                <a:gd name="T96" fmla="+- 0 3556 3539"/>
                                <a:gd name="T97" fmla="*/ T96 w 508"/>
                                <a:gd name="T98" fmla="+- 0 10213 10112"/>
                                <a:gd name="T99" fmla="*/ 10213 h 155"/>
                                <a:gd name="T100" fmla="+- 0 3557 3539"/>
                                <a:gd name="T101" fmla="*/ T100 w 508"/>
                                <a:gd name="T102" fmla="+- 0 10211 10112"/>
                                <a:gd name="T103" fmla="*/ 10211 h 155"/>
                                <a:gd name="T104" fmla="+- 0 3590 3539"/>
                                <a:gd name="T105" fmla="*/ T104 w 508"/>
                                <a:gd name="T106" fmla="+- 0 10199 10112"/>
                                <a:gd name="T107" fmla="*/ 10199 h 155"/>
                                <a:gd name="T108" fmla="+- 0 3598 3539"/>
                                <a:gd name="T109" fmla="*/ T108 w 508"/>
                                <a:gd name="T110" fmla="+- 0 10197 10112"/>
                                <a:gd name="T111" fmla="*/ 10197 h 155"/>
                                <a:gd name="T112" fmla="+- 0 3604 3539"/>
                                <a:gd name="T113" fmla="*/ T112 w 508"/>
                                <a:gd name="T114" fmla="+- 0 10194 10112"/>
                                <a:gd name="T115" fmla="*/ 10194 h 155"/>
                                <a:gd name="T116" fmla="+- 0 3620 3539"/>
                                <a:gd name="T117" fmla="*/ T116 w 508"/>
                                <a:gd name="T118" fmla="+- 0 10194 10112"/>
                                <a:gd name="T119" fmla="*/ 10194 h 155"/>
                                <a:gd name="T120" fmla="+- 0 3620 3539"/>
                                <a:gd name="T121" fmla="*/ T120 w 508"/>
                                <a:gd name="T122" fmla="+- 0 10171 10112"/>
                                <a:gd name="T123" fmla="*/ 10171 h 155"/>
                                <a:gd name="T124" fmla="+- 0 3620 3539"/>
                                <a:gd name="T125" fmla="*/ T124 w 508"/>
                                <a:gd name="T126" fmla="+- 0 10169 10112"/>
                                <a:gd name="T127" fmla="*/ 10169 h 155"/>
                                <a:gd name="T128" fmla="+- 0 3619 3539"/>
                                <a:gd name="T129" fmla="*/ T128 w 508"/>
                                <a:gd name="T130" fmla="+- 0 10166 10112"/>
                                <a:gd name="T131" fmla="*/ 10166 h 155"/>
                                <a:gd name="T132" fmla="+- 0 3618 3539"/>
                                <a:gd name="T133" fmla="*/ T132 w 508"/>
                                <a:gd name="T134" fmla="+- 0 10162 10112"/>
                                <a:gd name="T135" fmla="*/ 10162 h 155"/>
                                <a:gd name="T136" fmla="+- 0 3617 3539"/>
                                <a:gd name="T137" fmla="*/ T136 w 508"/>
                                <a:gd name="T138" fmla="+- 0 10159 10112"/>
                                <a:gd name="T139" fmla="*/ 10159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08" h="155">
                                  <a:moveTo>
                                    <a:pt x="78" y="47"/>
                                  </a:moveTo>
                                  <a:lnTo>
                                    <a:pt x="51" y="47"/>
                                  </a:lnTo>
                                  <a:lnTo>
                                    <a:pt x="57" y="49"/>
                                  </a:lnTo>
                                  <a:lnTo>
                                    <a:pt x="64" y="55"/>
                                  </a:lnTo>
                                  <a:lnTo>
                                    <a:pt x="65" y="59"/>
                                  </a:lnTo>
                                  <a:lnTo>
                                    <a:pt x="65" y="70"/>
                                  </a:lnTo>
                                  <a:lnTo>
                                    <a:pt x="59" y="72"/>
                                  </a:lnTo>
                                  <a:lnTo>
                                    <a:pt x="50" y="74"/>
                                  </a:lnTo>
                                  <a:lnTo>
                                    <a:pt x="30" y="76"/>
                                  </a:lnTo>
                                  <a:lnTo>
                                    <a:pt x="26" y="77"/>
                                  </a:lnTo>
                                  <a:lnTo>
                                    <a:pt x="0" y="100"/>
                                  </a:lnTo>
                                  <a:lnTo>
                                    <a:pt x="0" y="112"/>
                                  </a:lnTo>
                                  <a:lnTo>
                                    <a:pt x="3" y="119"/>
                                  </a:lnTo>
                                  <a:lnTo>
                                    <a:pt x="14" y="129"/>
                                  </a:lnTo>
                                  <a:lnTo>
                                    <a:pt x="22" y="131"/>
                                  </a:lnTo>
                                  <a:lnTo>
                                    <a:pt x="38" y="131"/>
                                  </a:lnTo>
                                  <a:lnTo>
                                    <a:pt x="44" y="130"/>
                                  </a:lnTo>
                                  <a:lnTo>
                                    <a:pt x="55" y="126"/>
                                  </a:lnTo>
                                  <a:lnTo>
                                    <a:pt x="60" y="123"/>
                                  </a:lnTo>
                                  <a:lnTo>
                                    <a:pt x="65" y="119"/>
                                  </a:lnTo>
                                  <a:lnTo>
                                    <a:pt x="30" y="119"/>
                                  </a:lnTo>
                                  <a:lnTo>
                                    <a:pt x="25" y="117"/>
                                  </a:lnTo>
                                  <a:lnTo>
                                    <a:pt x="18" y="112"/>
                                  </a:lnTo>
                                  <a:lnTo>
                                    <a:pt x="17" y="109"/>
                                  </a:lnTo>
                                  <a:lnTo>
                                    <a:pt x="17" y="101"/>
                                  </a:lnTo>
                                  <a:lnTo>
                                    <a:pt x="18" y="99"/>
                                  </a:lnTo>
                                  <a:lnTo>
                                    <a:pt x="51" y="87"/>
                                  </a:lnTo>
                                  <a:lnTo>
                                    <a:pt x="59" y="85"/>
                                  </a:lnTo>
                                  <a:lnTo>
                                    <a:pt x="65" y="82"/>
                                  </a:lnTo>
                                  <a:lnTo>
                                    <a:pt x="81" y="82"/>
                                  </a:lnTo>
                                  <a:lnTo>
                                    <a:pt x="81" y="59"/>
                                  </a:lnTo>
                                  <a:lnTo>
                                    <a:pt x="81" y="57"/>
                                  </a:lnTo>
                                  <a:lnTo>
                                    <a:pt x="80" y="54"/>
                                  </a:lnTo>
                                  <a:lnTo>
                                    <a:pt x="79" y="50"/>
                                  </a:lnTo>
                                  <a:lnTo>
                                    <a:pt x="78"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2" name="Freeform 719"/>
                          <wps:cNvSpPr>
                            <a:spLocks/>
                          </wps:cNvSpPr>
                          <wps:spPr bwMode="auto">
                            <a:xfrm>
                              <a:off x="3539" y="10112"/>
                              <a:ext cx="508" cy="155"/>
                            </a:xfrm>
                            <a:custGeom>
                              <a:avLst/>
                              <a:gdLst>
                                <a:gd name="T0" fmla="+- 0 3621 3539"/>
                                <a:gd name="T1" fmla="*/ T0 w 508"/>
                                <a:gd name="T2" fmla="+- 0 10230 10112"/>
                                <a:gd name="T3" fmla="*/ 10230 h 155"/>
                                <a:gd name="T4" fmla="+- 0 3605 3539"/>
                                <a:gd name="T5" fmla="*/ T4 w 508"/>
                                <a:gd name="T6" fmla="+- 0 10230 10112"/>
                                <a:gd name="T7" fmla="*/ 10230 h 155"/>
                                <a:gd name="T8" fmla="+- 0 3606 3539"/>
                                <a:gd name="T9" fmla="*/ T8 w 508"/>
                                <a:gd name="T10" fmla="+- 0 10234 10112"/>
                                <a:gd name="T11" fmla="*/ 10234 h 155"/>
                                <a:gd name="T12" fmla="+- 0 3606 3539"/>
                                <a:gd name="T13" fmla="*/ T12 w 508"/>
                                <a:gd name="T14" fmla="+- 0 10235 10112"/>
                                <a:gd name="T15" fmla="*/ 10235 h 155"/>
                                <a:gd name="T16" fmla="+- 0 3607 3539"/>
                                <a:gd name="T17" fmla="*/ T16 w 508"/>
                                <a:gd name="T18" fmla="+- 0 10238 10112"/>
                                <a:gd name="T19" fmla="*/ 10238 h 155"/>
                                <a:gd name="T20" fmla="+- 0 3608 3539"/>
                                <a:gd name="T21" fmla="*/ T20 w 508"/>
                                <a:gd name="T22" fmla="+- 0 10241 10112"/>
                                <a:gd name="T23" fmla="*/ 10241 h 155"/>
                                <a:gd name="T24" fmla="+- 0 3625 3539"/>
                                <a:gd name="T25" fmla="*/ T24 w 508"/>
                                <a:gd name="T26" fmla="+- 0 10241 10112"/>
                                <a:gd name="T27" fmla="*/ 10241 h 155"/>
                                <a:gd name="T28" fmla="+- 0 3623 3539"/>
                                <a:gd name="T29" fmla="*/ T28 w 508"/>
                                <a:gd name="T30" fmla="+- 0 10238 10112"/>
                                <a:gd name="T31" fmla="*/ 10238 h 155"/>
                                <a:gd name="T32" fmla="+- 0 3622 3539"/>
                                <a:gd name="T33" fmla="*/ T32 w 508"/>
                                <a:gd name="T34" fmla="+- 0 10234 10112"/>
                                <a:gd name="T35" fmla="*/ 10234 h 155"/>
                                <a:gd name="T36" fmla="+- 0 3621 3539"/>
                                <a:gd name="T37" fmla="*/ T36 w 508"/>
                                <a:gd name="T38" fmla="+- 0 10230 10112"/>
                                <a:gd name="T39" fmla="*/ 10230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8" h="155">
                                  <a:moveTo>
                                    <a:pt x="82" y="118"/>
                                  </a:moveTo>
                                  <a:lnTo>
                                    <a:pt x="66" y="118"/>
                                  </a:lnTo>
                                  <a:lnTo>
                                    <a:pt x="67" y="122"/>
                                  </a:lnTo>
                                  <a:lnTo>
                                    <a:pt x="67" y="123"/>
                                  </a:lnTo>
                                  <a:lnTo>
                                    <a:pt x="68" y="126"/>
                                  </a:lnTo>
                                  <a:lnTo>
                                    <a:pt x="69" y="129"/>
                                  </a:lnTo>
                                  <a:lnTo>
                                    <a:pt x="86" y="129"/>
                                  </a:lnTo>
                                  <a:lnTo>
                                    <a:pt x="84" y="126"/>
                                  </a:lnTo>
                                  <a:lnTo>
                                    <a:pt x="83" y="122"/>
                                  </a:lnTo>
                                  <a:lnTo>
                                    <a:pt x="82" y="11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3" name="Freeform 718"/>
                          <wps:cNvSpPr>
                            <a:spLocks/>
                          </wps:cNvSpPr>
                          <wps:spPr bwMode="auto">
                            <a:xfrm>
                              <a:off x="3539" y="10112"/>
                              <a:ext cx="508" cy="155"/>
                            </a:xfrm>
                            <a:custGeom>
                              <a:avLst/>
                              <a:gdLst>
                                <a:gd name="T0" fmla="+- 0 3620 3539"/>
                                <a:gd name="T1" fmla="*/ T0 w 508"/>
                                <a:gd name="T2" fmla="+- 0 10194 10112"/>
                                <a:gd name="T3" fmla="*/ 10194 h 155"/>
                                <a:gd name="T4" fmla="+- 0 3604 3539"/>
                                <a:gd name="T5" fmla="*/ T4 w 508"/>
                                <a:gd name="T6" fmla="+- 0 10194 10112"/>
                                <a:gd name="T7" fmla="*/ 10194 h 155"/>
                                <a:gd name="T8" fmla="+- 0 3604 3539"/>
                                <a:gd name="T9" fmla="*/ T8 w 508"/>
                                <a:gd name="T10" fmla="+- 0 10208 10112"/>
                                <a:gd name="T11" fmla="*/ 10208 h 155"/>
                                <a:gd name="T12" fmla="+- 0 3603 3539"/>
                                <a:gd name="T13" fmla="*/ T12 w 508"/>
                                <a:gd name="T14" fmla="+- 0 10212 10112"/>
                                <a:gd name="T15" fmla="*/ 10212 h 155"/>
                                <a:gd name="T16" fmla="+- 0 3599 3539"/>
                                <a:gd name="T17" fmla="*/ T16 w 508"/>
                                <a:gd name="T18" fmla="+- 0 10221 10112"/>
                                <a:gd name="T19" fmla="*/ 10221 h 155"/>
                                <a:gd name="T20" fmla="+- 0 3596 3539"/>
                                <a:gd name="T21" fmla="*/ T20 w 508"/>
                                <a:gd name="T22" fmla="+- 0 10224 10112"/>
                                <a:gd name="T23" fmla="*/ 10224 h 155"/>
                                <a:gd name="T24" fmla="+- 0 3586 3539"/>
                                <a:gd name="T25" fmla="*/ T24 w 508"/>
                                <a:gd name="T26" fmla="+- 0 10230 10112"/>
                                <a:gd name="T27" fmla="*/ 10230 h 155"/>
                                <a:gd name="T28" fmla="+- 0 3581 3539"/>
                                <a:gd name="T29" fmla="*/ T28 w 508"/>
                                <a:gd name="T30" fmla="+- 0 10231 10112"/>
                                <a:gd name="T31" fmla="*/ 10231 h 155"/>
                                <a:gd name="T32" fmla="+- 0 3604 3539"/>
                                <a:gd name="T33" fmla="*/ T32 w 508"/>
                                <a:gd name="T34" fmla="+- 0 10231 10112"/>
                                <a:gd name="T35" fmla="*/ 10231 h 155"/>
                                <a:gd name="T36" fmla="+- 0 3605 3539"/>
                                <a:gd name="T37" fmla="*/ T36 w 508"/>
                                <a:gd name="T38" fmla="+- 0 10230 10112"/>
                                <a:gd name="T39" fmla="*/ 10230 h 155"/>
                                <a:gd name="T40" fmla="+- 0 3621 3539"/>
                                <a:gd name="T41" fmla="*/ T40 w 508"/>
                                <a:gd name="T42" fmla="+- 0 10230 10112"/>
                                <a:gd name="T43" fmla="*/ 10230 h 155"/>
                                <a:gd name="T44" fmla="+- 0 3620 3539"/>
                                <a:gd name="T45" fmla="*/ T44 w 508"/>
                                <a:gd name="T46" fmla="+- 0 10226 10112"/>
                                <a:gd name="T47" fmla="*/ 10226 h 155"/>
                                <a:gd name="T48" fmla="+- 0 3620 3539"/>
                                <a:gd name="T49" fmla="*/ T48 w 508"/>
                                <a:gd name="T50" fmla="+- 0 10220 10112"/>
                                <a:gd name="T51" fmla="*/ 10220 h 155"/>
                                <a:gd name="T52" fmla="+- 0 3620 3539"/>
                                <a:gd name="T53" fmla="*/ T52 w 508"/>
                                <a:gd name="T54" fmla="+- 0 10194 10112"/>
                                <a:gd name="T55" fmla="*/ 10194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08" h="155">
                                  <a:moveTo>
                                    <a:pt x="81" y="82"/>
                                  </a:moveTo>
                                  <a:lnTo>
                                    <a:pt x="65" y="82"/>
                                  </a:lnTo>
                                  <a:lnTo>
                                    <a:pt x="65" y="96"/>
                                  </a:lnTo>
                                  <a:lnTo>
                                    <a:pt x="64" y="100"/>
                                  </a:lnTo>
                                  <a:lnTo>
                                    <a:pt x="60" y="109"/>
                                  </a:lnTo>
                                  <a:lnTo>
                                    <a:pt x="57" y="112"/>
                                  </a:lnTo>
                                  <a:lnTo>
                                    <a:pt x="47" y="118"/>
                                  </a:lnTo>
                                  <a:lnTo>
                                    <a:pt x="42" y="119"/>
                                  </a:lnTo>
                                  <a:lnTo>
                                    <a:pt x="65" y="119"/>
                                  </a:lnTo>
                                  <a:lnTo>
                                    <a:pt x="66" y="118"/>
                                  </a:lnTo>
                                  <a:lnTo>
                                    <a:pt x="82" y="118"/>
                                  </a:lnTo>
                                  <a:lnTo>
                                    <a:pt x="81" y="114"/>
                                  </a:lnTo>
                                  <a:lnTo>
                                    <a:pt x="81" y="108"/>
                                  </a:lnTo>
                                  <a:lnTo>
                                    <a:pt x="81" y="8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 name="Freeform 717"/>
                          <wps:cNvSpPr>
                            <a:spLocks/>
                          </wps:cNvSpPr>
                          <wps:spPr bwMode="auto">
                            <a:xfrm>
                              <a:off x="3539" y="10112"/>
                              <a:ext cx="508" cy="155"/>
                            </a:xfrm>
                            <a:custGeom>
                              <a:avLst/>
                              <a:gdLst>
                                <a:gd name="T0" fmla="+- 0 3592 3539"/>
                                <a:gd name="T1" fmla="*/ T0 w 508"/>
                                <a:gd name="T2" fmla="+- 0 10146 10112"/>
                                <a:gd name="T3" fmla="*/ 10146 h 155"/>
                                <a:gd name="T4" fmla="+- 0 3576 3539"/>
                                <a:gd name="T5" fmla="*/ T4 w 508"/>
                                <a:gd name="T6" fmla="+- 0 10146 10112"/>
                                <a:gd name="T7" fmla="*/ 10146 h 155"/>
                                <a:gd name="T8" fmla="+- 0 3569 3539"/>
                                <a:gd name="T9" fmla="*/ T8 w 508"/>
                                <a:gd name="T10" fmla="+- 0 10147 10112"/>
                                <a:gd name="T11" fmla="*/ 10147 h 155"/>
                                <a:gd name="T12" fmla="+- 0 3542 3539"/>
                                <a:gd name="T13" fmla="*/ T12 w 508"/>
                                <a:gd name="T14" fmla="+- 0 10174 10112"/>
                                <a:gd name="T15" fmla="*/ 10174 h 155"/>
                                <a:gd name="T16" fmla="+- 0 3557 3539"/>
                                <a:gd name="T17" fmla="*/ T16 w 508"/>
                                <a:gd name="T18" fmla="+- 0 10177 10112"/>
                                <a:gd name="T19" fmla="*/ 10177 h 155"/>
                                <a:gd name="T20" fmla="+- 0 3559 3539"/>
                                <a:gd name="T21" fmla="*/ T20 w 508"/>
                                <a:gd name="T22" fmla="+- 0 10170 10112"/>
                                <a:gd name="T23" fmla="*/ 10170 h 155"/>
                                <a:gd name="T24" fmla="+- 0 3562 3539"/>
                                <a:gd name="T25" fmla="*/ T24 w 508"/>
                                <a:gd name="T26" fmla="+- 0 10165 10112"/>
                                <a:gd name="T27" fmla="*/ 10165 h 155"/>
                                <a:gd name="T28" fmla="+- 0 3569 3539"/>
                                <a:gd name="T29" fmla="*/ T28 w 508"/>
                                <a:gd name="T30" fmla="+- 0 10160 10112"/>
                                <a:gd name="T31" fmla="*/ 10160 h 155"/>
                                <a:gd name="T32" fmla="+- 0 3574 3539"/>
                                <a:gd name="T33" fmla="*/ T32 w 508"/>
                                <a:gd name="T34" fmla="+- 0 10159 10112"/>
                                <a:gd name="T35" fmla="*/ 10159 h 155"/>
                                <a:gd name="T36" fmla="+- 0 3617 3539"/>
                                <a:gd name="T37" fmla="*/ T36 w 508"/>
                                <a:gd name="T38" fmla="+- 0 10159 10112"/>
                                <a:gd name="T39" fmla="*/ 10159 h 155"/>
                                <a:gd name="T40" fmla="+- 0 3617 3539"/>
                                <a:gd name="T41" fmla="*/ T40 w 508"/>
                                <a:gd name="T42" fmla="+- 0 10158 10112"/>
                                <a:gd name="T43" fmla="*/ 10158 h 155"/>
                                <a:gd name="T44" fmla="+- 0 3612 3539"/>
                                <a:gd name="T45" fmla="*/ T44 w 508"/>
                                <a:gd name="T46" fmla="+- 0 10153 10112"/>
                                <a:gd name="T47" fmla="*/ 10153 h 155"/>
                                <a:gd name="T48" fmla="+- 0 3608 3539"/>
                                <a:gd name="T49" fmla="*/ T48 w 508"/>
                                <a:gd name="T50" fmla="+- 0 10150 10112"/>
                                <a:gd name="T51" fmla="*/ 10150 h 155"/>
                                <a:gd name="T52" fmla="+- 0 3598 3539"/>
                                <a:gd name="T53" fmla="*/ T52 w 508"/>
                                <a:gd name="T54" fmla="+- 0 10147 10112"/>
                                <a:gd name="T55" fmla="*/ 10147 h 155"/>
                                <a:gd name="T56" fmla="+- 0 3592 3539"/>
                                <a:gd name="T57" fmla="*/ T56 w 508"/>
                                <a:gd name="T58" fmla="+- 0 10146 10112"/>
                                <a:gd name="T59" fmla="*/ 10146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08" h="155">
                                  <a:moveTo>
                                    <a:pt x="53" y="34"/>
                                  </a:moveTo>
                                  <a:lnTo>
                                    <a:pt x="37" y="34"/>
                                  </a:lnTo>
                                  <a:lnTo>
                                    <a:pt x="30" y="35"/>
                                  </a:lnTo>
                                  <a:lnTo>
                                    <a:pt x="3" y="62"/>
                                  </a:lnTo>
                                  <a:lnTo>
                                    <a:pt x="18" y="65"/>
                                  </a:lnTo>
                                  <a:lnTo>
                                    <a:pt x="20" y="58"/>
                                  </a:lnTo>
                                  <a:lnTo>
                                    <a:pt x="23" y="53"/>
                                  </a:lnTo>
                                  <a:lnTo>
                                    <a:pt x="30" y="48"/>
                                  </a:lnTo>
                                  <a:lnTo>
                                    <a:pt x="35" y="47"/>
                                  </a:lnTo>
                                  <a:lnTo>
                                    <a:pt x="78" y="47"/>
                                  </a:lnTo>
                                  <a:lnTo>
                                    <a:pt x="78" y="46"/>
                                  </a:lnTo>
                                  <a:lnTo>
                                    <a:pt x="73" y="41"/>
                                  </a:lnTo>
                                  <a:lnTo>
                                    <a:pt x="69" y="38"/>
                                  </a:lnTo>
                                  <a:lnTo>
                                    <a:pt x="59" y="35"/>
                                  </a:lnTo>
                                  <a:lnTo>
                                    <a:pt x="53"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65" name="Picture 71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2123" y="10319"/>
                              <a:ext cx="114" cy="1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6" name="Picture 71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2299" y="10319"/>
                              <a:ext cx="236" cy="13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67" name="Group 697"/>
                        <wpg:cNvGrpSpPr>
                          <a:grpSpLocks/>
                        </wpg:cNvGrpSpPr>
                        <wpg:grpSpPr bwMode="auto">
                          <a:xfrm>
                            <a:off x="2593" y="10352"/>
                            <a:ext cx="360" cy="98"/>
                            <a:chOff x="2593" y="10352"/>
                            <a:chExt cx="360" cy="98"/>
                          </a:xfrm>
                        </wpg:grpSpPr>
                        <wps:wsp>
                          <wps:cNvPr id="1168" name="Freeform 713"/>
                          <wps:cNvSpPr>
                            <a:spLocks/>
                          </wps:cNvSpPr>
                          <wps:spPr bwMode="auto">
                            <a:xfrm>
                              <a:off x="2593" y="10352"/>
                              <a:ext cx="360" cy="98"/>
                            </a:xfrm>
                            <a:custGeom>
                              <a:avLst/>
                              <a:gdLst>
                                <a:gd name="T0" fmla="+- 0 2922 2593"/>
                                <a:gd name="T1" fmla="*/ T0 w 360"/>
                                <a:gd name="T2" fmla="+- 0 10352 10352"/>
                                <a:gd name="T3" fmla="*/ 10352 h 98"/>
                                <a:gd name="T4" fmla="+- 0 2897 2593"/>
                                <a:gd name="T5" fmla="*/ T4 w 360"/>
                                <a:gd name="T6" fmla="+- 0 10352 10352"/>
                                <a:gd name="T7" fmla="*/ 10352 h 98"/>
                                <a:gd name="T8" fmla="+- 0 2887 2593"/>
                                <a:gd name="T9" fmla="*/ T8 w 360"/>
                                <a:gd name="T10" fmla="+- 0 10357 10352"/>
                                <a:gd name="T11" fmla="*/ 10357 h 98"/>
                                <a:gd name="T12" fmla="+- 0 2870 2593"/>
                                <a:gd name="T13" fmla="*/ T12 w 360"/>
                                <a:gd name="T14" fmla="+- 0 10374 10352"/>
                                <a:gd name="T15" fmla="*/ 10374 h 98"/>
                                <a:gd name="T16" fmla="+- 0 2866 2593"/>
                                <a:gd name="T17" fmla="*/ T16 w 360"/>
                                <a:gd name="T18" fmla="+- 0 10386 10352"/>
                                <a:gd name="T19" fmla="*/ 10386 h 98"/>
                                <a:gd name="T20" fmla="+- 0 2866 2593"/>
                                <a:gd name="T21" fmla="*/ T20 w 360"/>
                                <a:gd name="T22" fmla="+- 0 10417 10352"/>
                                <a:gd name="T23" fmla="*/ 10417 h 98"/>
                                <a:gd name="T24" fmla="+- 0 2870 2593"/>
                                <a:gd name="T25" fmla="*/ T24 w 360"/>
                                <a:gd name="T26" fmla="+- 0 10429 10352"/>
                                <a:gd name="T27" fmla="*/ 10429 h 98"/>
                                <a:gd name="T28" fmla="+- 0 2886 2593"/>
                                <a:gd name="T29" fmla="*/ T28 w 360"/>
                                <a:gd name="T30" fmla="+- 0 10446 10352"/>
                                <a:gd name="T31" fmla="*/ 10446 h 98"/>
                                <a:gd name="T32" fmla="+- 0 2897 2593"/>
                                <a:gd name="T33" fmla="*/ T32 w 360"/>
                                <a:gd name="T34" fmla="+- 0 10450 10352"/>
                                <a:gd name="T35" fmla="*/ 10450 h 98"/>
                                <a:gd name="T36" fmla="+- 0 2922 2593"/>
                                <a:gd name="T37" fmla="*/ T36 w 360"/>
                                <a:gd name="T38" fmla="+- 0 10450 10352"/>
                                <a:gd name="T39" fmla="*/ 10450 h 98"/>
                                <a:gd name="T40" fmla="+- 0 2931 2593"/>
                                <a:gd name="T41" fmla="*/ T40 w 360"/>
                                <a:gd name="T42" fmla="+- 0 10447 10352"/>
                                <a:gd name="T43" fmla="*/ 10447 h 98"/>
                                <a:gd name="T44" fmla="+- 0 2944 2593"/>
                                <a:gd name="T45" fmla="*/ T44 w 360"/>
                                <a:gd name="T46" fmla="+- 0 10437 10352"/>
                                <a:gd name="T47" fmla="*/ 10437 h 98"/>
                                <a:gd name="T48" fmla="+- 0 2903 2593"/>
                                <a:gd name="T49" fmla="*/ T48 w 360"/>
                                <a:gd name="T50" fmla="+- 0 10437 10352"/>
                                <a:gd name="T51" fmla="*/ 10437 h 98"/>
                                <a:gd name="T52" fmla="+- 0 2897 2593"/>
                                <a:gd name="T53" fmla="*/ T52 w 360"/>
                                <a:gd name="T54" fmla="+- 0 10434 10352"/>
                                <a:gd name="T55" fmla="*/ 10434 h 98"/>
                                <a:gd name="T56" fmla="+- 0 2886 2593"/>
                                <a:gd name="T57" fmla="*/ T56 w 360"/>
                                <a:gd name="T58" fmla="+- 0 10423 10352"/>
                                <a:gd name="T59" fmla="*/ 10423 h 98"/>
                                <a:gd name="T60" fmla="+- 0 2883 2593"/>
                                <a:gd name="T61" fmla="*/ T60 w 360"/>
                                <a:gd name="T62" fmla="+- 0 10415 10352"/>
                                <a:gd name="T63" fmla="*/ 10415 h 98"/>
                                <a:gd name="T64" fmla="+- 0 2883 2593"/>
                                <a:gd name="T65" fmla="*/ T64 w 360"/>
                                <a:gd name="T66" fmla="+- 0 10405 10352"/>
                                <a:gd name="T67" fmla="*/ 10405 h 98"/>
                                <a:gd name="T68" fmla="+- 0 2952 2593"/>
                                <a:gd name="T69" fmla="*/ T68 w 360"/>
                                <a:gd name="T70" fmla="+- 0 10405 10352"/>
                                <a:gd name="T71" fmla="*/ 10405 h 98"/>
                                <a:gd name="T72" fmla="+- 0 2952 2593"/>
                                <a:gd name="T73" fmla="*/ T72 w 360"/>
                                <a:gd name="T74" fmla="+- 0 10392 10352"/>
                                <a:gd name="T75" fmla="*/ 10392 h 98"/>
                                <a:gd name="T76" fmla="+- 0 2884 2593"/>
                                <a:gd name="T77" fmla="*/ T76 w 360"/>
                                <a:gd name="T78" fmla="+- 0 10392 10352"/>
                                <a:gd name="T79" fmla="*/ 10392 h 98"/>
                                <a:gd name="T80" fmla="+- 0 2884 2593"/>
                                <a:gd name="T81" fmla="*/ T80 w 360"/>
                                <a:gd name="T82" fmla="+- 0 10384 10352"/>
                                <a:gd name="T83" fmla="*/ 10384 h 98"/>
                                <a:gd name="T84" fmla="+- 0 2887 2593"/>
                                <a:gd name="T85" fmla="*/ T84 w 360"/>
                                <a:gd name="T86" fmla="+- 0 10377 10352"/>
                                <a:gd name="T87" fmla="*/ 10377 h 98"/>
                                <a:gd name="T88" fmla="+- 0 2897 2593"/>
                                <a:gd name="T89" fmla="*/ T88 w 360"/>
                                <a:gd name="T90" fmla="+- 0 10368 10352"/>
                                <a:gd name="T91" fmla="*/ 10368 h 98"/>
                                <a:gd name="T92" fmla="+- 0 2903 2593"/>
                                <a:gd name="T93" fmla="*/ T92 w 360"/>
                                <a:gd name="T94" fmla="+- 0 10365 10352"/>
                                <a:gd name="T95" fmla="*/ 10365 h 98"/>
                                <a:gd name="T96" fmla="+- 0 2941 2593"/>
                                <a:gd name="T97" fmla="*/ T96 w 360"/>
                                <a:gd name="T98" fmla="+- 0 10365 10352"/>
                                <a:gd name="T99" fmla="*/ 10365 h 98"/>
                                <a:gd name="T100" fmla="+- 0 2933 2593"/>
                                <a:gd name="T101" fmla="*/ T100 w 360"/>
                                <a:gd name="T102" fmla="+- 0 10356 10352"/>
                                <a:gd name="T103" fmla="*/ 10356 h 98"/>
                                <a:gd name="T104" fmla="+- 0 2922 2593"/>
                                <a:gd name="T105" fmla="*/ T104 w 360"/>
                                <a:gd name="T106" fmla="+- 0 10352 10352"/>
                                <a:gd name="T107" fmla="*/ 10352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60" h="98">
                                  <a:moveTo>
                                    <a:pt x="329" y="0"/>
                                  </a:moveTo>
                                  <a:lnTo>
                                    <a:pt x="304" y="0"/>
                                  </a:lnTo>
                                  <a:lnTo>
                                    <a:pt x="294" y="5"/>
                                  </a:lnTo>
                                  <a:lnTo>
                                    <a:pt x="277" y="22"/>
                                  </a:lnTo>
                                  <a:lnTo>
                                    <a:pt x="273" y="34"/>
                                  </a:lnTo>
                                  <a:lnTo>
                                    <a:pt x="273" y="65"/>
                                  </a:lnTo>
                                  <a:lnTo>
                                    <a:pt x="277" y="77"/>
                                  </a:lnTo>
                                  <a:lnTo>
                                    <a:pt x="293" y="94"/>
                                  </a:lnTo>
                                  <a:lnTo>
                                    <a:pt x="304" y="98"/>
                                  </a:lnTo>
                                  <a:lnTo>
                                    <a:pt x="329" y="98"/>
                                  </a:lnTo>
                                  <a:lnTo>
                                    <a:pt x="338" y="95"/>
                                  </a:lnTo>
                                  <a:lnTo>
                                    <a:pt x="351" y="85"/>
                                  </a:lnTo>
                                  <a:lnTo>
                                    <a:pt x="310" y="85"/>
                                  </a:lnTo>
                                  <a:lnTo>
                                    <a:pt x="304" y="82"/>
                                  </a:lnTo>
                                  <a:lnTo>
                                    <a:pt x="293" y="71"/>
                                  </a:lnTo>
                                  <a:lnTo>
                                    <a:pt x="290" y="63"/>
                                  </a:lnTo>
                                  <a:lnTo>
                                    <a:pt x="290" y="53"/>
                                  </a:lnTo>
                                  <a:lnTo>
                                    <a:pt x="359" y="53"/>
                                  </a:lnTo>
                                  <a:lnTo>
                                    <a:pt x="359" y="40"/>
                                  </a:lnTo>
                                  <a:lnTo>
                                    <a:pt x="291" y="40"/>
                                  </a:lnTo>
                                  <a:lnTo>
                                    <a:pt x="291" y="32"/>
                                  </a:lnTo>
                                  <a:lnTo>
                                    <a:pt x="294" y="25"/>
                                  </a:lnTo>
                                  <a:lnTo>
                                    <a:pt x="304" y="16"/>
                                  </a:lnTo>
                                  <a:lnTo>
                                    <a:pt x="310" y="13"/>
                                  </a:lnTo>
                                  <a:lnTo>
                                    <a:pt x="348" y="13"/>
                                  </a:lnTo>
                                  <a:lnTo>
                                    <a:pt x="340" y="4"/>
                                  </a:lnTo>
                                  <a:lnTo>
                                    <a:pt x="329"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9" name="Freeform 712"/>
                          <wps:cNvSpPr>
                            <a:spLocks/>
                          </wps:cNvSpPr>
                          <wps:spPr bwMode="auto">
                            <a:xfrm>
                              <a:off x="2593" y="10352"/>
                              <a:ext cx="360" cy="98"/>
                            </a:xfrm>
                            <a:custGeom>
                              <a:avLst/>
                              <a:gdLst>
                                <a:gd name="T0" fmla="+- 0 2935 2593"/>
                                <a:gd name="T1" fmla="*/ T0 w 360"/>
                                <a:gd name="T2" fmla="+- 0 10418 10352"/>
                                <a:gd name="T3" fmla="*/ 10418 h 98"/>
                                <a:gd name="T4" fmla="+- 0 2933 2593"/>
                                <a:gd name="T5" fmla="*/ T4 w 360"/>
                                <a:gd name="T6" fmla="+- 0 10424 10352"/>
                                <a:gd name="T7" fmla="*/ 10424 h 98"/>
                                <a:gd name="T8" fmla="+- 0 2930 2593"/>
                                <a:gd name="T9" fmla="*/ T8 w 360"/>
                                <a:gd name="T10" fmla="+- 0 10429 10352"/>
                                <a:gd name="T11" fmla="*/ 10429 h 98"/>
                                <a:gd name="T12" fmla="+- 0 2922 2593"/>
                                <a:gd name="T13" fmla="*/ T12 w 360"/>
                                <a:gd name="T14" fmla="+- 0 10435 10352"/>
                                <a:gd name="T15" fmla="*/ 10435 h 98"/>
                                <a:gd name="T16" fmla="+- 0 2917 2593"/>
                                <a:gd name="T17" fmla="*/ T16 w 360"/>
                                <a:gd name="T18" fmla="+- 0 10437 10352"/>
                                <a:gd name="T19" fmla="*/ 10437 h 98"/>
                                <a:gd name="T20" fmla="+- 0 2944 2593"/>
                                <a:gd name="T21" fmla="*/ T20 w 360"/>
                                <a:gd name="T22" fmla="+- 0 10437 10352"/>
                                <a:gd name="T23" fmla="*/ 10437 h 98"/>
                                <a:gd name="T24" fmla="+- 0 2944 2593"/>
                                <a:gd name="T25" fmla="*/ T24 w 360"/>
                                <a:gd name="T26" fmla="+- 0 10437 10352"/>
                                <a:gd name="T27" fmla="*/ 10437 h 98"/>
                                <a:gd name="T28" fmla="+- 0 2949 2593"/>
                                <a:gd name="T29" fmla="*/ T28 w 360"/>
                                <a:gd name="T30" fmla="+- 0 10429 10352"/>
                                <a:gd name="T31" fmla="*/ 10429 h 98"/>
                                <a:gd name="T32" fmla="+- 0 2952 2593"/>
                                <a:gd name="T33" fmla="*/ T32 w 360"/>
                                <a:gd name="T34" fmla="+- 0 10420 10352"/>
                                <a:gd name="T35" fmla="*/ 10420 h 98"/>
                                <a:gd name="T36" fmla="+- 0 2935 2593"/>
                                <a:gd name="T37" fmla="*/ T36 w 360"/>
                                <a:gd name="T38" fmla="+- 0 10418 10352"/>
                                <a:gd name="T39" fmla="*/ 10418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0" h="98">
                                  <a:moveTo>
                                    <a:pt x="342" y="66"/>
                                  </a:moveTo>
                                  <a:lnTo>
                                    <a:pt x="340" y="72"/>
                                  </a:lnTo>
                                  <a:lnTo>
                                    <a:pt x="337" y="77"/>
                                  </a:lnTo>
                                  <a:lnTo>
                                    <a:pt x="329" y="83"/>
                                  </a:lnTo>
                                  <a:lnTo>
                                    <a:pt x="324" y="85"/>
                                  </a:lnTo>
                                  <a:lnTo>
                                    <a:pt x="351" y="85"/>
                                  </a:lnTo>
                                  <a:lnTo>
                                    <a:pt x="356" y="77"/>
                                  </a:lnTo>
                                  <a:lnTo>
                                    <a:pt x="359" y="68"/>
                                  </a:lnTo>
                                  <a:lnTo>
                                    <a:pt x="342" y="6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0" name="Freeform 711"/>
                          <wps:cNvSpPr>
                            <a:spLocks/>
                          </wps:cNvSpPr>
                          <wps:spPr bwMode="auto">
                            <a:xfrm>
                              <a:off x="2593" y="10352"/>
                              <a:ext cx="360" cy="98"/>
                            </a:xfrm>
                            <a:custGeom>
                              <a:avLst/>
                              <a:gdLst>
                                <a:gd name="T0" fmla="+- 0 2941 2593"/>
                                <a:gd name="T1" fmla="*/ T0 w 360"/>
                                <a:gd name="T2" fmla="+- 0 10365 10352"/>
                                <a:gd name="T3" fmla="*/ 10365 h 98"/>
                                <a:gd name="T4" fmla="+- 0 2918 2593"/>
                                <a:gd name="T5" fmla="*/ T4 w 360"/>
                                <a:gd name="T6" fmla="+- 0 10365 10352"/>
                                <a:gd name="T7" fmla="*/ 10365 h 98"/>
                                <a:gd name="T8" fmla="+- 0 2925 2593"/>
                                <a:gd name="T9" fmla="*/ T8 w 360"/>
                                <a:gd name="T10" fmla="+- 0 10368 10352"/>
                                <a:gd name="T11" fmla="*/ 10368 h 98"/>
                                <a:gd name="T12" fmla="+- 0 2933 2593"/>
                                <a:gd name="T13" fmla="*/ T12 w 360"/>
                                <a:gd name="T14" fmla="+- 0 10378 10352"/>
                                <a:gd name="T15" fmla="*/ 10378 h 98"/>
                                <a:gd name="T16" fmla="+- 0 2935 2593"/>
                                <a:gd name="T17" fmla="*/ T16 w 360"/>
                                <a:gd name="T18" fmla="+- 0 10384 10352"/>
                                <a:gd name="T19" fmla="*/ 10384 h 98"/>
                                <a:gd name="T20" fmla="+- 0 2936 2593"/>
                                <a:gd name="T21" fmla="*/ T20 w 360"/>
                                <a:gd name="T22" fmla="+- 0 10392 10352"/>
                                <a:gd name="T23" fmla="*/ 10392 h 98"/>
                                <a:gd name="T24" fmla="+- 0 2952 2593"/>
                                <a:gd name="T25" fmla="*/ T24 w 360"/>
                                <a:gd name="T26" fmla="+- 0 10392 10352"/>
                                <a:gd name="T27" fmla="*/ 10392 h 98"/>
                                <a:gd name="T28" fmla="+- 0 2952 2593"/>
                                <a:gd name="T29" fmla="*/ T28 w 360"/>
                                <a:gd name="T30" fmla="+- 0 10385 10352"/>
                                <a:gd name="T31" fmla="*/ 10385 h 98"/>
                                <a:gd name="T32" fmla="+- 0 2948 2593"/>
                                <a:gd name="T33" fmla="*/ T32 w 360"/>
                                <a:gd name="T34" fmla="+- 0 10373 10352"/>
                                <a:gd name="T35" fmla="*/ 10373 h 98"/>
                                <a:gd name="T36" fmla="+- 0 2941 2593"/>
                                <a:gd name="T37" fmla="*/ T36 w 360"/>
                                <a:gd name="T38" fmla="+- 0 10365 10352"/>
                                <a:gd name="T39" fmla="*/ 10365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0" h="98">
                                  <a:moveTo>
                                    <a:pt x="348" y="13"/>
                                  </a:moveTo>
                                  <a:lnTo>
                                    <a:pt x="325" y="13"/>
                                  </a:lnTo>
                                  <a:lnTo>
                                    <a:pt x="332" y="16"/>
                                  </a:lnTo>
                                  <a:lnTo>
                                    <a:pt x="340" y="26"/>
                                  </a:lnTo>
                                  <a:lnTo>
                                    <a:pt x="342" y="32"/>
                                  </a:lnTo>
                                  <a:lnTo>
                                    <a:pt x="343" y="40"/>
                                  </a:lnTo>
                                  <a:lnTo>
                                    <a:pt x="359" y="40"/>
                                  </a:lnTo>
                                  <a:lnTo>
                                    <a:pt x="359" y="33"/>
                                  </a:lnTo>
                                  <a:lnTo>
                                    <a:pt x="355" y="21"/>
                                  </a:lnTo>
                                  <a:lnTo>
                                    <a:pt x="348" y="1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1" name="Freeform 710"/>
                          <wps:cNvSpPr>
                            <a:spLocks/>
                          </wps:cNvSpPr>
                          <wps:spPr bwMode="auto">
                            <a:xfrm>
                              <a:off x="2593" y="10352"/>
                              <a:ext cx="360" cy="98"/>
                            </a:xfrm>
                            <a:custGeom>
                              <a:avLst/>
                              <a:gdLst>
                                <a:gd name="T0" fmla="+- 0 2792 2593"/>
                                <a:gd name="T1" fmla="*/ T0 w 360"/>
                                <a:gd name="T2" fmla="+- 0 10417 10352"/>
                                <a:gd name="T3" fmla="*/ 10417 h 98"/>
                                <a:gd name="T4" fmla="+- 0 2777 2593"/>
                                <a:gd name="T5" fmla="*/ T4 w 360"/>
                                <a:gd name="T6" fmla="+- 0 10420 10352"/>
                                <a:gd name="T7" fmla="*/ 10420 h 98"/>
                                <a:gd name="T8" fmla="+- 0 2778 2593"/>
                                <a:gd name="T9" fmla="*/ T8 w 360"/>
                                <a:gd name="T10" fmla="+- 0 10430 10352"/>
                                <a:gd name="T11" fmla="*/ 10430 h 98"/>
                                <a:gd name="T12" fmla="+- 0 2782 2593"/>
                                <a:gd name="T13" fmla="*/ T12 w 360"/>
                                <a:gd name="T14" fmla="+- 0 10437 10352"/>
                                <a:gd name="T15" fmla="*/ 10437 h 98"/>
                                <a:gd name="T16" fmla="+- 0 2795 2593"/>
                                <a:gd name="T17" fmla="*/ T16 w 360"/>
                                <a:gd name="T18" fmla="+- 0 10447 10352"/>
                                <a:gd name="T19" fmla="*/ 10447 h 98"/>
                                <a:gd name="T20" fmla="+- 0 2804 2593"/>
                                <a:gd name="T21" fmla="*/ T20 w 360"/>
                                <a:gd name="T22" fmla="+- 0 10450 10352"/>
                                <a:gd name="T23" fmla="*/ 10450 h 98"/>
                                <a:gd name="T24" fmla="+- 0 2824 2593"/>
                                <a:gd name="T25" fmla="*/ T24 w 360"/>
                                <a:gd name="T26" fmla="+- 0 10450 10352"/>
                                <a:gd name="T27" fmla="*/ 10450 h 98"/>
                                <a:gd name="T28" fmla="+- 0 2830 2593"/>
                                <a:gd name="T29" fmla="*/ T28 w 360"/>
                                <a:gd name="T30" fmla="+- 0 10448 10352"/>
                                <a:gd name="T31" fmla="*/ 10448 h 98"/>
                                <a:gd name="T32" fmla="+- 0 2842 2593"/>
                                <a:gd name="T33" fmla="*/ T32 w 360"/>
                                <a:gd name="T34" fmla="+- 0 10443 10352"/>
                                <a:gd name="T35" fmla="*/ 10443 h 98"/>
                                <a:gd name="T36" fmla="+- 0 2846 2593"/>
                                <a:gd name="T37" fmla="*/ T36 w 360"/>
                                <a:gd name="T38" fmla="+- 0 10440 10352"/>
                                <a:gd name="T39" fmla="*/ 10440 h 98"/>
                                <a:gd name="T40" fmla="+- 0 2848 2593"/>
                                <a:gd name="T41" fmla="*/ T40 w 360"/>
                                <a:gd name="T42" fmla="+- 0 10437 10352"/>
                                <a:gd name="T43" fmla="*/ 10437 h 98"/>
                                <a:gd name="T44" fmla="+- 0 2809 2593"/>
                                <a:gd name="T45" fmla="*/ T44 w 360"/>
                                <a:gd name="T46" fmla="+- 0 10437 10352"/>
                                <a:gd name="T47" fmla="*/ 10437 h 98"/>
                                <a:gd name="T48" fmla="+- 0 2804 2593"/>
                                <a:gd name="T49" fmla="*/ T48 w 360"/>
                                <a:gd name="T50" fmla="+- 0 10435 10352"/>
                                <a:gd name="T51" fmla="*/ 10435 h 98"/>
                                <a:gd name="T52" fmla="+- 0 2795 2593"/>
                                <a:gd name="T53" fmla="*/ T52 w 360"/>
                                <a:gd name="T54" fmla="+- 0 10428 10352"/>
                                <a:gd name="T55" fmla="*/ 10428 h 98"/>
                                <a:gd name="T56" fmla="+- 0 2793 2593"/>
                                <a:gd name="T57" fmla="*/ T56 w 360"/>
                                <a:gd name="T58" fmla="+- 0 10424 10352"/>
                                <a:gd name="T59" fmla="*/ 10424 h 98"/>
                                <a:gd name="T60" fmla="+- 0 2792 2593"/>
                                <a:gd name="T61" fmla="*/ T60 w 360"/>
                                <a:gd name="T62" fmla="+- 0 10417 10352"/>
                                <a:gd name="T63" fmla="*/ 10417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60" h="98">
                                  <a:moveTo>
                                    <a:pt x="199" y="65"/>
                                  </a:moveTo>
                                  <a:lnTo>
                                    <a:pt x="184" y="68"/>
                                  </a:lnTo>
                                  <a:lnTo>
                                    <a:pt x="185" y="78"/>
                                  </a:lnTo>
                                  <a:lnTo>
                                    <a:pt x="189" y="85"/>
                                  </a:lnTo>
                                  <a:lnTo>
                                    <a:pt x="202" y="95"/>
                                  </a:lnTo>
                                  <a:lnTo>
                                    <a:pt x="211" y="98"/>
                                  </a:lnTo>
                                  <a:lnTo>
                                    <a:pt x="231" y="98"/>
                                  </a:lnTo>
                                  <a:lnTo>
                                    <a:pt x="237" y="96"/>
                                  </a:lnTo>
                                  <a:lnTo>
                                    <a:pt x="249" y="91"/>
                                  </a:lnTo>
                                  <a:lnTo>
                                    <a:pt x="253" y="88"/>
                                  </a:lnTo>
                                  <a:lnTo>
                                    <a:pt x="255" y="85"/>
                                  </a:lnTo>
                                  <a:lnTo>
                                    <a:pt x="216" y="85"/>
                                  </a:lnTo>
                                  <a:lnTo>
                                    <a:pt x="211" y="83"/>
                                  </a:lnTo>
                                  <a:lnTo>
                                    <a:pt x="202" y="76"/>
                                  </a:lnTo>
                                  <a:lnTo>
                                    <a:pt x="200" y="72"/>
                                  </a:lnTo>
                                  <a:lnTo>
                                    <a:pt x="199" y="6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2" name="Freeform 709"/>
                          <wps:cNvSpPr>
                            <a:spLocks/>
                          </wps:cNvSpPr>
                          <wps:spPr bwMode="auto">
                            <a:xfrm>
                              <a:off x="2593" y="10352"/>
                              <a:ext cx="360" cy="98"/>
                            </a:xfrm>
                            <a:custGeom>
                              <a:avLst/>
                              <a:gdLst>
                                <a:gd name="T0" fmla="+- 0 2821 2593"/>
                                <a:gd name="T1" fmla="*/ T0 w 360"/>
                                <a:gd name="T2" fmla="+- 0 10352 10352"/>
                                <a:gd name="T3" fmla="*/ 10352 h 98"/>
                                <a:gd name="T4" fmla="+- 0 2809 2593"/>
                                <a:gd name="T5" fmla="*/ T4 w 360"/>
                                <a:gd name="T6" fmla="+- 0 10352 10352"/>
                                <a:gd name="T7" fmla="*/ 10352 h 98"/>
                                <a:gd name="T8" fmla="+- 0 2804 2593"/>
                                <a:gd name="T9" fmla="*/ T8 w 360"/>
                                <a:gd name="T10" fmla="+- 0 10353 10352"/>
                                <a:gd name="T11" fmla="*/ 10353 h 98"/>
                                <a:gd name="T12" fmla="+- 0 2779 2593"/>
                                <a:gd name="T13" fmla="*/ T12 w 360"/>
                                <a:gd name="T14" fmla="+- 0 10375 10352"/>
                                <a:gd name="T15" fmla="*/ 10375 h 98"/>
                                <a:gd name="T16" fmla="+- 0 2779 2593"/>
                                <a:gd name="T17" fmla="*/ T16 w 360"/>
                                <a:gd name="T18" fmla="+- 0 10384 10352"/>
                                <a:gd name="T19" fmla="*/ 10384 h 98"/>
                                <a:gd name="T20" fmla="+- 0 2826 2593"/>
                                <a:gd name="T21" fmla="*/ T20 w 360"/>
                                <a:gd name="T22" fmla="+- 0 10410 10352"/>
                                <a:gd name="T23" fmla="*/ 10410 h 98"/>
                                <a:gd name="T24" fmla="+- 0 2831 2593"/>
                                <a:gd name="T25" fmla="*/ T24 w 360"/>
                                <a:gd name="T26" fmla="+- 0 10412 10352"/>
                                <a:gd name="T27" fmla="*/ 10412 h 98"/>
                                <a:gd name="T28" fmla="+- 0 2836 2593"/>
                                <a:gd name="T29" fmla="*/ T28 w 360"/>
                                <a:gd name="T30" fmla="+- 0 10415 10352"/>
                                <a:gd name="T31" fmla="*/ 10415 h 98"/>
                                <a:gd name="T32" fmla="+- 0 2838 2593"/>
                                <a:gd name="T33" fmla="*/ T32 w 360"/>
                                <a:gd name="T34" fmla="+- 0 10418 10352"/>
                                <a:gd name="T35" fmla="*/ 10418 h 98"/>
                                <a:gd name="T36" fmla="+- 0 2838 2593"/>
                                <a:gd name="T37" fmla="*/ T36 w 360"/>
                                <a:gd name="T38" fmla="+- 0 10426 10352"/>
                                <a:gd name="T39" fmla="*/ 10426 h 98"/>
                                <a:gd name="T40" fmla="+- 0 2836 2593"/>
                                <a:gd name="T41" fmla="*/ T40 w 360"/>
                                <a:gd name="T42" fmla="+- 0 10429 10352"/>
                                <a:gd name="T43" fmla="*/ 10429 h 98"/>
                                <a:gd name="T44" fmla="+- 0 2829 2593"/>
                                <a:gd name="T45" fmla="*/ T44 w 360"/>
                                <a:gd name="T46" fmla="+- 0 10435 10352"/>
                                <a:gd name="T47" fmla="*/ 10435 h 98"/>
                                <a:gd name="T48" fmla="+- 0 2824 2593"/>
                                <a:gd name="T49" fmla="*/ T48 w 360"/>
                                <a:gd name="T50" fmla="+- 0 10437 10352"/>
                                <a:gd name="T51" fmla="*/ 10437 h 98"/>
                                <a:gd name="T52" fmla="+- 0 2848 2593"/>
                                <a:gd name="T53" fmla="*/ T52 w 360"/>
                                <a:gd name="T54" fmla="+- 0 10437 10352"/>
                                <a:gd name="T55" fmla="*/ 10437 h 98"/>
                                <a:gd name="T56" fmla="+- 0 2853 2593"/>
                                <a:gd name="T57" fmla="*/ T56 w 360"/>
                                <a:gd name="T58" fmla="+- 0 10430 10352"/>
                                <a:gd name="T59" fmla="*/ 10430 h 98"/>
                                <a:gd name="T60" fmla="+- 0 2854 2593"/>
                                <a:gd name="T61" fmla="*/ T60 w 360"/>
                                <a:gd name="T62" fmla="+- 0 10426 10352"/>
                                <a:gd name="T63" fmla="*/ 10426 h 98"/>
                                <a:gd name="T64" fmla="+- 0 2854 2593"/>
                                <a:gd name="T65" fmla="*/ T64 w 360"/>
                                <a:gd name="T66" fmla="+- 0 10415 10352"/>
                                <a:gd name="T67" fmla="*/ 10415 h 98"/>
                                <a:gd name="T68" fmla="+- 0 2853 2593"/>
                                <a:gd name="T69" fmla="*/ T68 w 360"/>
                                <a:gd name="T70" fmla="+- 0 10410 10352"/>
                                <a:gd name="T71" fmla="*/ 10410 h 98"/>
                                <a:gd name="T72" fmla="+- 0 2809 2593"/>
                                <a:gd name="T73" fmla="*/ T72 w 360"/>
                                <a:gd name="T74" fmla="+- 0 10389 10352"/>
                                <a:gd name="T75" fmla="*/ 10389 h 98"/>
                                <a:gd name="T76" fmla="+- 0 2804 2593"/>
                                <a:gd name="T77" fmla="*/ T76 w 360"/>
                                <a:gd name="T78" fmla="+- 0 10388 10352"/>
                                <a:gd name="T79" fmla="*/ 10388 h 98"/>
                                <a:gd name="T80" fmla="+- 0 2794 2593"/>
                                <a:gd name="T81" fmla="*/ T80 w 360"/>
                                <a:gd name="T82" fmla="+- 0 10379 10352"/>
                                <a:gd name="T83" fmla="*/ 10379 h 98"/>
                                <a:gd name="T84" fmla="+- 0 2794 2593"/>
                                <a:gd name="T85" fmla="*/ T84 w 360"/>
                                <a:gd name="T86" fmla="+- 0 10374 10352"/>
                                <a:gd name="T87" fmla="*/ 10374 h 98"/>
                                <a:gd name="T88" fmla="+- 0 2796 2593"/>
                                <a:gd name="T89" fmla="*/ T88 w 360"/>
                                <a:gd name="T90" fmla="+- 0 10371 10352"/>
                                <a:gd name="T91" fmla="*/ 10371 h 98"/>
                                <a:gd name="T92" fmla="+- 0 2802 2593"/>
                                <a:gd name="T93" fmla="*/ T92 w 360"/>
                                <a:gd name="T94" fmla="+- 0 10366 10352"/>
                                <a:gd name="T95" fmla="*/ 10366 h 98"/>
                                <a:gd name="T96" fmla="+- 0 2807 2593"/>
                                <a:gd name="T97" fmla="*/ T96 w 360"/>
                                <a:gd name="T98" fmla="+- 0 10365 10352"/>
                                <a:gd name="T99" fmla="*/ 10365 h 98"/>
                                <a:gd name="T100" fmla="+- 0 2846 2593"/>
                                <a:gd name="T101" fmla="*/ T100 w 360"/>
                                <a:gd name="T102" fmla="+- 0 10365 10352"/>
                                <a:gd name="T103" fmla="*/ 10365 h 98"/>
                                <a:gd name="T104" fmla="+- 0 2842 2593"/>
                                <a:gd name="T105" fmla="*/ T104 w 360"/>
                                <a:gd name="T106" fmla="+- 0 10360 10352"/>
                                <a:gd name="T107" fmla="*/ 10360 h 98"/>
                                <a:gd name="T108" fmla="+- 0 2838 2593"/>
                                <a:gd name="T109" fmla="*/ T108 w 360"/>
                                <a:gd name="T110" fmla="+- 0 10357 10352"/>
                                <a:gd name="T111" fmla="*/ 10357 h 98"/>
                                <a:gd name="T112" fmla="+- 0 2827 2593"/>
                                <a:gd name="T113" fmla="*/ T112 w 360"/>
                                <a:gd name="T114" fmla="+- 0 10353 10352"/>
                                <a:gd name="T115" fmla="*/ 10353 h 98"/>
                                <a:gd name="T116" fmla="+- 0 2821 2593"/>
                                <a:gd name="T117" fmla="*/ T116 w 360"/>
                                <a:gd name="T118" fmla="+- 0 10352 10352"/>
                                <a:gd name="T119" fmla="*/ 10352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360" h="98">
                                  <a:moveTo>
                                    <a:pt x="228" y="0"/>
                                  </a:moveTo>
                                  <a:lnTo>
                                    <a:pt x="216" y="0"/>
                                  </a:lnTo>
                                  <a:lnTo>
                                    <a:pt x="211" y="1"/>
                                  </a:lnTo>
                                  <a:lnTo>
                                    <a:pt x="186" y="23"/>
                                  </a:lnTo>
                                  <a:lnTo>
                                    <a:pt x="186" y="32"/>
                                  </a:lnTo>
                                  <a:lnTo>
                                    <a:pt x="233" y="58"/>
                                  </a:lnTo>
                                  <a:lnTo>
                                    <a:pt x="238" y="60"/>
                                  </a:lnTo>
                                  <a:lnTo>
                                    <a:pt x="243" y="63"/>
                                  </a:lnTo>
                                  <a:lnTo>
                                    <a:pt x="245" y="66"/>
                                  </a:lnTo>
                                  <a:lnTo>
                                    <a:pt x="245" y="74"/>
                                  </a:lnTo>
                                  <a:lnTo>
                                    <a:pt x="243" y="77"/>
                                  </a:lnTo>
                                  <a:lnTo>
                                    <a:pt x="236" y="83"/>
                                  </a:lnTo>
                                  <a:lnTo>
                                    <a:pt x="231" y="85"/>
                                  </a:lnTo>
                                  <a:lnTo>
                                    <a:pt x="255" y="85"/>
                                  </a:lnTo>
                                  <a:lnTo>
                                    <a:pt x="260" y="78"/>
                                  </a:lnTo>
                                  <a:lnTo>
                                    <a:pt x="261" y="74"/>
                                  </a:lnTo>
                                  <a:lnTo>
                                    <a:pt x="261" y="63"/>
                                  </a:lnTo>
                                  <a:lnTo>
                                    <a:pt x="260" y="58"/>
                                  </a:lnTo>
                                  <a:lnTo>
                                    <a:pt x="216" y="37"/>
                                  </a:lnTo>
                                  <a:lnTo>
                                    <a:pt x="211" y="36"/>
                                  </a:lnTo>
                                  <a:lnTo>
                                    <a:pt x="201" y="27"/>
                                  </a:lnTo>
                                  <a:lnTo>
                                    <a:pt x="201" y="22"/>
                                  </a:lnTo>
                                  <a:lnTo>
                                    <a:pt x="203" y="19"/>
                                  </a:lnTo>
                                  <a:lnTo>
                                    <a:pt x="209" y="14"/>
                                  </a:lnTo>
                                  <a:lnTo>
                                    <a:pt x="214" y="13"/>
                                  </a:lnTo>
                                  <a:lnTo>
                                    <a:pt x="253" y="13"/>
                                  </a:lnTo>
                                  <a:lnTo>
                                    <a:pt x="249" y="8"/>
                                  </a:lnTo>
                                  <a:lnTo>
                                    <a:pt x="245" y="5"/>
                                  </a:lnTo>
                                  <a:lnTo>
                                    <a:pt x="234" y="1"/>
                                  </a:lnTo>
                                  <a:lnTo>
                                    <a:pt x="228"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3" name="Freeform 708"/>
                          <wps:cNvSpPr>
                            <a:spLocks/>
                          </wps:cNvSpPr>
                          <wps:spPr bwMode="auto">
                            <a:xfrm>
                              <a:off x="2593" y="10352"/>
                              <a:ext cx="360" cy="98"/>
                            </a:xfrm>
                            <a:custGeom>
                              <a:avLst/>
                              <a:gdLst>
                                <a:gd name="T0" fmla="+- 0 2846 2593"/>
                                <a:gd name="T1" fmla="*/ T0 w 360"/>
                                <a:gd name="T2" fmla="+- 0 10365 10352"/>
                                <a:gd name="T3" fmla="*/ 10365 h 98"/>
                                <a:gd name="T4" fmla="+- 0 2821 2593"/>
                                <a:gd name="T5" fmla="*/ T4 w 360"/>
                                <a:gd name="T6" fmla="+- 0 10365 10352"/>
                                <a:gd name="T7" fmla="*/ 10365 h 98"/>
                                <a:gd name="T8" fmla="+- 0 2826 2593"/>
                                <a:gd name="T9" fmla="*/ T8 w 360"/>
                                <a:gd name="T10" fmla="+- 0 10367 10352"/>
                                <a:gd name="T11" fmla="*/ 10367 h 98"/>
                                <a:gd name="T12" fmla="+- 0 2832 2593"/>
                                <a:gd name="T13" fmla="*/ T12 w 360"/>
                                <a:gd name="T14" fmla="+- 0 10372 10352"/>
                                <a:gd name="T15" fmla="*/ 10372 h 98"/>
                                <a:gd name="T16" fmla="+- 0 2834 2593"/>
                                <a:gd name="T17" fmla="*/ T16 w 360"/>
                                <a:gd name="T18" fmla="+- 0 10376 10352"/>
                                <a:gd name="T19" fmla="*/ 10376 h 98"/>
                                <a:gd name="T20" fmla="+- 0 2835 2593"/>
                                <a:gd name="T21" fmla="*/ T20 w 360"/>
                                <a:gd name="T22" fmla="+- 0 10380 10352"/>
                                <a:gd name="T23" fmla="*/ 10380 h 98"/>
                                <a:gd name="T24" fmla="+- 0 2851 2593"/>
                                <a:gd name="T25" fmla="*/ T24 w 360"/>
                                <a:gd name="T26" fmla="+- 0 10378 10352"/>
                                <a:gd name="T27" fmla="*/ 10378 h 98"/>
                                <a:gd name="T28" fmla="+- 0 2850 2593"/>
                                <a:gd name="T29" fmla="*/ T28 w 360"/>
                                <a:gd name="T30" fmla="+- 0 10372 10352"/>
                                <a:gd name="T31" fmla="*/ 10372 h 98"/>
                                <a:gd name="T32" fmla="+- 0 2848 2593"/>
                                <a:gd name="T33" fmla="*/ T32 w 360"/>
                                <a:gd name="T34" fmla="+- 0 10368 10352"/>
                                <a:gd name="T35" fmla="*/ 10368 h 98"/>
                                <a:gd name="T36" fmla="+- 0 2846 2593"/>
                                <a:gd name="T37" fmla="*/ T36 w 360"/>
                                <a:gd name="T38" fmla="+- 0 10365 10352"/>
                                <a:gd name="T39" fmla="*/ 10365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0" h="98">
                                  <a:moveTo>
                                    <a:pt x="253" y="13"/>
                                  </a:moveTo>
                                  <a:lnTo>
                                    <a:pt x="228" y="13"/>
                                  </a:lnTo>
                                  <a:lnTo>
                                    <a:pt x="233" y="15"/>
                                  </a:lnTo>
                                  <a:lnTo>
                                    <a:pt x="239" y="20"/>
                                  </a:lnTo>
                                  <a:lnTo>
                                    <a:pt x="241" y="24"/>
                                  </a:lnTo>
                                  <a:lnTo>
                                    <a:pt x="242" y="28"/>
                                  </a:lnTo>
                                  <a:lnTo>
                                    <a:pt x="258" y="26"/>
                                  </a:lnTo>
                                  <a:lnTo>
                                    <a:pt x="257" y="20"/>
                                  </a:lnTo>
                                  <a:lnTo>
                                    <a:pt x="255" y="16"/>
                                  </a:lnTo>
                                  <a:lnTo>
                                    <a:pt x="253" y="1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4" name="Freeform 707"/>
                          <wps:cNvSpPr>
                            <a:spLocks/>
                          </wps:cNvSpPr>
                          <wps:spPr bwMode="auto">
                            <a:xfrm>
                              <a:off x="2593" y="10352"/>
                              <a:ext cx="360" cy="98"/>
                            </a:xfrm>
                            <a:custGeom>
                              <a:avLst/>
                              <a:gdLst>
                                <a:gd name="T0" fmla="+- 0 2759 2593"/>
                                <a:gd name="T1" fmla="*/ T0 w 360"/>
                                <a:gd name="T2" fmla="+- 0 10365 10352"/>
                                <a:gd name="T3" fmla="*/ 10365 h 98"/>
                                <a:gd name="T4" fmla="+- 0 2732 2593"/>
                                <a:gd name="T5" fmla="*/ T4 w 360"/>
                                <a:gd name="T6" fmla="+- 0 10365 10352"/>
                                <a:gd name="T7" fmla="*/ 10365 h 98"/>
                                <a:gd name="T8" fmla="+- 0 2738 2593"/>
                                <a:gd name="T9" fmla="*/ T8 w 360"/>
                                <a:gd name="T10" fmla="+- 0 10367 10352"/>
                                <a:gd name="T11" fmla="*/ 10367 h 98"/>
                                <a:gd name="T12" fmla="+- 0 2745 2593"/>
                                <a:gd name="T13" fmla="*/ T12 w 360"/>
                                <a:gd name="T14" fmla="+- 0 10373 10352"/>
                                <a:gd name="T15" fmla="*/ 10373 h 98"/>
                                <a:gd name="T16" fmla="+- 0 2747 2593"/>
                                <a:gd name="T17" fmla="*/ T16 w 360"/>
                                <a:gd name="T18" fmla="+- 0 10378 10352"/>
                                <a:gd name="T19" fmla="*/ 10378 h 98"/>
                                <a:gd name="T20" fmla="+- 0 2746 2593"/>
                                <a:gd name="T21" fmla="*/ T20 w 360"/>
                                <a:gd name="T22" fmla="+- 0 10388 10352"/>
                                <a:gd name="T23" fmla="*/ 10388 h 98"/>
                                <a:gd name="T24" fmla="+- 0 2740 2593"/>
                                <a:gd name="T25" fmla="*/ T24 w 360"/>
                                <a:gd name="T26" fmla="+- 0 10390 10352"/>
                                <a:gd name="T27" fmla="*/ 10390 h 98"/>
                                <a:gd name="T28" fmla="+- 0 2731 2593"/>
                                <a:gd name="T29" fmla="*/ T28 w 360"/>
                                <a:gd name="T30" fmla="+- 0 10392 10352"/>
                                <a:gd name="T31" fmla="*/ 10392 h 98"/>
                                <a:gd name="T32" fmla="+- 0 2712 2593"/>
                                <a:gd name="T33" fmla="*/ T32 w 360"/>
                                <a:gd name="T34" fmla="+- 0 10395 10352"/>
                                <a:gd name="T35" fmla="*/ 10395 h 98"/>
                                <a:gd name="T36" fmla="+- 0 2707 2593"/>
                                <a:gd name="T37" fmla="*/ T36 w 360"/>
                                <a:gd name="T38" fmla="+- 0 10395 10352"/>
                                <a:gd name="T39" fmla="*/ 10395 h 98"/>
                                <a:gd name="T40" fmla="+- 0 2681 2593"/>
                                <a:gd name="T41" fmla="*/ T40 w 360"/>
                                <a:gd name="T42" fmla="+- 0 10418 10352"/>
                                <a:gd name="T43" fmla="*/ 10418 h 98"/>
                                <a:gd name="T44" fmla="+- 0 2681 2593"/>
                                <a:gd name="T45" fmla="*/ T44 w 360"/>
                                <a:gd name="T46" fmla="+- 0 10431 10352"/>
                                <a:gd name="T47" fmla="*/ 10431 h 98"/>
                                <a:gd name="T48" fmla="+- 0 2684 2593"/>
                                <a:gd name="T49" fmla="*/ T48 w 360"/>
                                <a:gd name="T50" fmla="+- 0 10437 10352"/>
                                <a:gd name="T51" fmla="*/ 10437 h 98"/>
                                <a:gd name="T52" fmla="+- 0 2695 2593"/>
                                <a:gd name="T53" fmla="*/ T52 w 360"/>
                                <a:gd name="T54" fmla="+- 0 10447 10352"/>
                                <a:gd name="T55" fmla="*/ 10447 h 98"/>
                                <a:gd name="T56" fmla="+- 0 2703 2593"/>
                                <a:gd name="T57" fmla="*/ T56 w 360"/>
                                <a:gd name="T58" fmla="+- 0 10450 10352"/>
                                <a:gd name="T59" fmla="*/ 10450 h 98"/>
                                <a:gd name="T60" fmla="+- 0 2720 2593"/>
                                <a:gd name="T61" fmla="*/ T60 w 360"/>
                                <a:gd name="T62" fmla="+- 0 10450 10352"/>
                                <a:gd name="T63" fmla="*/ 10450 h 98"/>
                                <a:gd name="T64" fmla="+- 0 2725 2593"/>
                                <a:gd name="T65" fmla="*/ T64 w 360"/>
                                <a:gd name="T66" fmla="+- 0 10449 10352"/>
                                <a:gd name="T67" fmla="*/ 10449 h 98"/>
                                <a:gd name="T68" fmla="+- 0 2736 2593"/>
                                <a:gd name="T69" fmla="*/ T68 w 360"/>
                                <a:gd name="T70" fmla="+- 0 10445 10352"/>
                                <a:gd name="T71" fmla="*/ 10445 h 98"/>
                                <a:gd name="T72" fmla="+- 0 2742 2593"/>
                                <a:gd name="T73" fmla="*/ T72 w 360"/>
                                <a:gd name="T74" fmla="+- 0 10441 10352"/>
                                <a:gd name="T75" fmla="*/ 10441 h 98"/>
                                <a:gd name="T76" fmla="+- 0 2746 2593"/>
                                <a:gd name="T77" fmla="*/ T76 w 360"/>
                                <a:gd name="T78" fmla="+- 0 10437 10352"/>
                                <a:gd name="T79" fmla="*/ 10437 h 98"/>
                                <a:gd name="T80" fmla="+- 0 2711 2593"/>
                                <a:gd name="T81" fmla="*/ T80 w 360"/>
                                <a:gd name="T82" fmla="+- 0 10437 10352"/>
                                <a:gd name="T83" fmla="*/ 10437 h 98"/>
                                <a:gd name="T84" fmla="+- 0 2706 2593"/>
                                <a:gd name="T85" fmla="*/ T84 w 360"/>
                                <a:gd name="T86" fmla="+- 0 10436 10352"/>
                                <a:gd name="T87" fmla="*/ 10436 h 98"/>
                                <a:gd name="T88" fmla="+- 0 2700 2593"/>
                                <a:gd name="T89" fmla="*/ T88 w 360"/>
                                <a:gd name="T90" fmla="+- 0 10430 10352"/>
                                <a:gd name="T91" fmla="*/ 10430 h 98"/>
                                <a:gd name="T92" fmla="+- 0 2698 2593"/>
                                <a:gd name="T93" fmla="*/ T92 w 360"/>
                                <a:gd name="T94" fmla="+- 0 10427 10352"/>
                                <a:gd name="T95" fmla="*/ 10427 h 98"/>
                                <a:gd name="T96" fmla="+- 0 2698 2593"/>
                                <a:gd name="T97" fmla="*/ T96 w 360"/>
                                <a:gd name="T98" fmla="+- 0 10420 10352"/>
                                <a:gd name="T99" fmla="*/ 10420 h 98"/>
                                <a:gd name="T100" fmla="+- 0 2699 2593"/>
                                <a:gd name="T101" fmla="*/ T100 w 360"/>
                                <a:gd name="T102" fmla="+- 0 10417 10352"/>
                                <a:gd name="T103" fmla="*/ 10417 h 98"/>
                                <a:gd name="T104" fmla="+- 0 2732 2593"/>
                                <a:gd name="T105" fmla="*/ T104 w 360"/>
                                <a:gd name="T106" fmla="+- 0 10405 10352"/>
                                <a:gd name="T107" fmla="*/ 10405 h 98"/>
                                <a:gd name="T108" fmla="+- 0 2741 2593"/>
                                <a:gd name="T109" fmla="*/ T108 w 360"/>
                                <a:gd name="T110" fmla="+- 0 10403 10352"/>
                                <a:gd name="T111" fmla="*/ 10403 h 98"/>
                                <a:gd name="T112" fmla="+- 0 2746 2593"/>
                                <a:gd name="T113" fmla="*/ T112 w 360"/>
                                <a:gd name="T114" fmla="+- 0 10401 10352"/>
                                <a:gd name="T115" fmla="*/ 10401 h 98"/>
                                <a:gd name="T116" fmla="+- 0 2762 2593"/>
                                <a:gd name="T117" fmla="*/ T116 w 360"/>
                                <a:gd name="T118" fmla="+- 0 10401 10352"/>
                                <a:gd name="T119" fmla="*/ 10401 h 98"/>
                                <a:gd name="T120" fmla="+- 0 2762 2593"/>
                                <a:gd name="T121" fmla="*/ T120 w 360"/>
                                <a:gd name="T122" fmla="+- 0 10378 10352"/>
                                <a:gd name="T123" fmla="*/ 10378 h 98"/>
                                <a:gd name="T124" fmla="+- 0 2762 2593"/>
                                <a:gd name="T125" fmla="*/ T124 w 360"/>
                                <a:gd name="T126" fmla="+- 0 10376 10352"/>
                                <a:gd name="T127" fmla="*/ 10376 h 98"/>
                                <a:gd name="T128" fmla="+- 0 2761 2593"/>
                                <a:gd name="T129" fmla="*/ T128 w 360"/>
                                <a:gd name="T130" fmla="+- 0 10368 10352"/>
                                <a:gd name="T131" fmla="*/ 10368 h 98"/>
                                <a:gd name="T132" fmla="+- 0 2759 2593"/>
                                <a:gd name="T133" fmla="*/ T132 w 360"/>
                                <a:gd name="T134" fmla="+- 0 10365 10352"/>
                                <a:gd name="T135" fmla="*/ 10365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60" h="98">
                                  <a:moveTo>
                                    <a:pt x="166" y="13"/>
                                  </a:moveTo>
                                  <a:lnTo>
                                    <a:pt x="139" y="13"/>
                                  </a:lnTo>
                                  <a:lnTo>
                                    <a:pt x="145" y="15"/>
                                  </a:lnTo>
                                  <a:lnTo>
                                    <a:pt x="152" y="21"/>
                                  </a:lnTo>
                                  <a:lnTo>
                                    <a:pt x="154" y="26"/>
                                  </a:lnTo>
                                  <a:lnTo>
                                    <a:pt x="153" y="36"/>
                                  </a:lnTo>
                                  <a:lnTo>
                                    <a:pt x="147" y="38"/>
                                  </a:lnTo>
                                  <a:lnTo>
                                    <a:pt x="138" y="40"/>
                                  </a:lnTo>
                                  <a:lnTo>
                                    <a:pt x="119" y="43"/>
                                  </a:lnTo>
                                  <a:lnTo>
                                    <a:pt x="114" y="43"/>
                                  </a:lnTo>
                                  <a:lnTo>
                                    <a:pt x="88" y="66"/>
                                  </a:lnTo>
                                  <a:lnTo>
                                    <a:pt x="88" y="79"/>
                                  </a:lnTo>
                                  <a:lnTo>
                                    <a:pt x="91" y="85"/>
                                  </a:lnTo>
                                  <a:lnTo>
                                    <a:pt x="102" y="95"/>
                                  </a:lnTo>
                                  <a:lnTo>
                                    <a:pt x="110" y="98"/>
                                  </a:lnTo>
                                  <a:lnTo>
                                    <a:pt x="127" y="98"/>
                                  </a:lnTo>
                                  <a:lnTo>
                                    <a:pt x="132" y="97"/>
                                  </a:lnTo>
                                  <a:lnTo>
                                    <a:pt x="143" y="93"/>
                                  </a:lnTo>
                                  <a:lnTo>
                                    <a:pt x="149" y="89"/>
                                  </a:lnTo>
                                  <a:lnTo>
                                    <a:pt x="153" y="85"/>
                                  </a:lnTo>
                                  <a:lnTo>
                                    <a:pt x="118" y="85"/>
                                  </a:lnTo>
                                  <a:lnTo>
                                    <a:pt x="113" y="84"/>
                                  </a:lnTo>
                                  <a:lnTo>
                                    <a:pt x="107" y="78"/>
                                  </a:lnTo>
                                  <a:lnTo>
                                    <a:pt x="105" y="75"/>
                                  </a:lnTo>
                                  <a:lnTo>
                                    <a:pt x="105" y="68"/>
                                  </a:lnTo>
                                  <a:lnTo>
                                    <a:pt x="106" y="65"/>
                                  </a:lnTo>
                                  <a:lnTo>
                                    <a:pt x="139" y="53"/>
                                  </a:lnTo>
                                  <a:lnTo>
                                    <a:pt x="148" y="51"/>
                                  </a:lnTo>
                                  <a:lnTo>
                                    <a:pt x="153" y="49"/>
                                  </a:lnTo>
                                  <a:lnTo>
                                    <a:pt x="169" y="49"/>
                                  </a:lnTo>
                                  <a:lnTo>
                                    <a:pt x="169" y="26"/>
                                  </a:lnTo>
                                  <a:lnTo>
                                    <a:pt x="169" y="24"/>
                                  </a:lnTo>
                                  <a:lnTo>
                                    <a:pt x="168" y="16"/>
                                  </a:lnTo>
                                  <a:lnTo>
                                    <a:pt x="166" y="1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5" name="Freeform 706"/>
                          <wps:cNvSpPr>
                            <a:spLocks/>
                          </wps:cNvSpPr>
                          <wps:spPr bwMode="auto">
                            <a:xfrm>
                              <a:off x="2593" y="10352"/>
                              <a:ext cx="360" cy="98"/>
                            </a:xfrm>
                            <a:custGeom>
                              <a:avLst/>
                              <a:gdLst>
                                <a:gd name="T0" fmla="+- 0 2763 2593"/>
                                <a:gd name="T1" fmla="*/ T0 w 360"/>
                                <a:gd name="T2" fmla="+- 0 10436 10352"/>
                                <a:gd name="T3" fmla="*/ 10436 h 98"/>
                                <a:gd name="T4" fmla="+- 0 2748 2593"/>
                                <a:gd name="T5" fmla="*/ T4 w 360"/>
                                <a:gd name="T6" fmla="+- 0 10436 10352"/>
                                <a:gd name="T7" fmla="*/ 10436 h 98"/>
                                <a:gd name="T8" fmla="+- 0 2748 2593"/>
                                <a:gd name="T9" fmla="*/ T8 w 360"/>
                                <a:gd name="T10" fmla="+- 0 10440 10352"/>
                                <a:gd name="T11" fmla="*/ 10440 h 98"/>
                                <a:gd name="T12" fmla="+- 0 2748 2593"/>
                                <a:gd name="T13" fmla="*/ T12 w 360"/>
                                <a:gd name="T14" fmla="+- 0 10441 10352"/>
                                <a:gd name="T15" fmla="*/ 10441 h 98"/>
                                <a:gd name="T16" fmla="+- 0 2749 2593"/>
                                <a:gd name="T17" fmla="*/ T16 w 360"/>
                                <a:gd name="T18" fmla="+- 0 10444 10352"/>
                                <a:gd name="T19" fmla="*/ 10444 h 98"/>
                                <a:gd name="T20" fmla="+- 0 2751 2593"/>
                                <a:gd name="T21" fmla="*/ T20 w 360"/>
                                <a:gd name="T22" fmla="+- 0 10448 10352"/>
                                <a:gd name="T23" fmla="*/ 10448 h 98"/>
                                <a:gd name="T24" fmla="+- 0 2767 2593"/>
                                <a:gd name="T25" fmla="*/ T24 w 360"/>
                                <a:gd name="T26" fmla="+- 0 10448 10352"/>
                                <a:gd name="T27" fmla="*/ 10448 h 98"/>
                                <a:gd name="T28" fmla="+- 0 2765 2593"/>
                                <a:gd name="T29" fmla="*/ T28 w 360"/>
                                <a:gd name="T30" fmla="+- 0 10444 10352"/>
                                <a:gd name="T31" fmla="*/ 10444 h 98"/>
                                <a:gd name="T32" fmla="+- 0 2764 2593"/>
                                <a:gd name="T33" fmla="*/ T32 w 360"/>
                                <a:gd name="T34" fmla="+- 0 10440 10352"/>
                                <a:gd name="T35" fmla="*/ 10440 h 98"/>
                                <a:gd name="T36" fmla="+- 0 2763 2593"/>
                                <a:gd name="T37" fmla="*/ T36 w 360"/>
                                <a:gd name="T38" fmla="+- 0 10436 10352"/>
                                <a:gd name="T39" fmla="*/ 10436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0" h="98">
                                  <a:moveTo>
                                    <a:pt x="170" y="84"/>
                                  </a:moveTo>
                                  <a:lnTo>
                                    <a:pt x="155" y="84"/>
                                  </a:lnTo>
                                  <a:lnTo>
                                    <a:pt x="155" y="88"/>
                                  </a:lnTo>
                                  <a:lnTo>
                                    <a:pt x="155" y="89"/>
                                  </a:lnTo>
                                  <a:lnTo>
                                    <a:pt x="156" y="92"/>
                                  </a:lnTo>
                                  <a:lnTo>
                                    <a:pt x="158" y="96"/>
                                  </a:lnTo>
                                  <a:lnTo>
                                    <a:pt x="174" y="96"/>
                                  </a:lnTo>
                                  <a:lnTo>
                                    <a:pt x="172" y="92"/>
                                  </a:lnTo>
                                  <a:lnTo>
                                    <a:pt x="171" y="88"/>
                                  </a:lnTo>
                                  <a:lnTo>
                                    <a:pt x="170" y="8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6" name="Freeform 705"/>
                          <wps:cNvSpPr>
                            <a:spLocks/>
                          </wps:cNvSpPr>
                          <wps:spPr bwMode="auto">
                            <a:xfrm>
                              <a:off x="2593" y="10352"/>
                              <a:ext cx="360" cy="98"/>
                            </a:xfrm>
                            <a:custGeom>
                              <a:avLst/>
                              <a:gdLst>
                                <a:gd name="T0" fmla="+- 0 2762 2593"/>
                                <a:gd name="T1" fmla="*/ T0 w 360"/>
                                <a:gd name="T2" fmla="+- 0 10401 10352"/>
                                <a:gd name="T3" fmla="*/ 10401 h 98"/>
                                <a:gd name="T4" fmla="+- 0 2746 2593"/>
                                <a:gd name="T5" fmla="*/ T4 w 360"/>
                                <a:gd name="T6" fmla="+- 0 10401 10352"/>
                                <a:gd name="T7" fmla="*/ 10401 h 98"/>
                                <a:gd name="T8" fmla="+- 0 2746 2593"/>
                                <a:gd name="T9" fmla="*/ T8 w 360"/>
                                <a:gd name="T10" fmla="+- 0 10414 10352"/>
                                <a:gd name="T11" fmla="*/ 10414 h 98"/>
                                <a:gd name="T12" fmla="+- 0 2746 2593"/>
                                <a:gd name="T13" fmla="*/ T12 w 360"/>
                                <a:gd name="T14" fmla="+- 0 10419 10352"/>
                                <a:gd name="T15" fmla="*/ 10419 h 98"/>
                                <a:gd name="T16" fmla="+- 0 2742 2593"/>
                                <a:gd name="T17" fmla="*/ T16 w 360"/>
                                <a:gd name="T18" fmla="+- 0 10427 10352"/>
                                <a:gd name="T19" fmla="*/ 10427 h 98"/>
                                <a:gd name="T20" fmla="+- 0 2738 2593"/>
                                <a:gd name="T21" fmla="*/ T20 w 360"/>
                                <a:gd name="T22" fmla="+- 0 10431 10352"/>
                                <a:gd name="T23" fmla="*/ 10431 h 98"/>
                                <a:gd name="T24" fmla="+- 0 2729 2593"/>
                                <a:gd name="T25" fmla="*/ T24 w 360"/>
                                <a:gd name="T26" fmla="+- 0 10436 10352"/>
                                <a:gd name="T27" fmla="*/ 10436 h 98"/>
                                <a:gd name="T28" fmla="+- 0 2723 2593"/>
                                <a:gd name="T29" fmla="*/ T28 w 360"/>
                                <a:gd name="T30" fmla="+- 0 10437 10352"/>
                                <a:gd name="T31" fmla="*/ 10437 h 98"/>
                                <a:gd name="T32" fmla="+- 0 2746 2593"/>
                                <a:gd name="T33" fmla="*/ T32 w 360"/>
                                <a:gd name="T34" fmla="+- 0 10437 10352"/>
                                <a:gd name="T35" fmla="*/ 10437 h 98"/>
                                <a:gd name="T36" fmla="+- 0 2748 2593"/>
                                <a:gd name="T37" fmla="*/ T36 w 360"/>
                                <a:gd name="T38" fmla="+- 0 10436 10352"/>
                                <a:gd name="T39" fmla="*/ 10436 h 98"/>
                                <a:gd name="T40" fmla="+- 0 2763 2593"/>
                                <a:gd name="T41" fmla="*/ T40 w 360"/>
                                <a:gd name="T42" fmla="+- 0 10436 10352"/>
                                <a:gd name="T43" fmla="*/ 10436 h 98"/>
                                <a:gd name="T44" fmla="+- 0 2763 2593"/>
                                <a:gd name="T45" fmla="*/ T44 w 360"/>
                                <a:gd name="T46" fmla="+- 0 10433 10352"/>
                                <a:gd name="T47" fmla="*/ 10433 h 98"/>
                                <a:gd name="T48" fmla="+- 0 2763 2593"/>
                                <a:gd name="T49" fmla="*/ T48 w 360"/>
                                <a:gd name="T50" fmla="+- 0 10427 10352"/>
                                <a:gd name="T51" fmla="*/ 10427 h 98"/>
                                <a:gd name="T52" fmla="+- 0 2762 2593"/>
                                <a:gd name="T53" fmla="*/ T52 w 360"/>
                                <a:gd name="T54" fmla="+- 0 10401 10352"/>
                                <a:gd name="T55" fmla="*/ 10401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60" h="98">
                                  <a:moveTo>
                                    <a:pt x="169" y="49"/>
                                  </a:moveTo>
                                  <a:lnTo>
                                    <a:pt x="153" y="49"/>
                                  </a:lnTo>
                                  <a:lnTo>
                                    <a:pt x="153" y="62"/>
                                  </a:lnTo>
                                  <a:lnTo>
                                    <a:pt x="153" y="67"/>
                                  </a:lnTo>
                                  <a:lnTo>
                                    <a:pt x="149" y="75"/>
                                  </a:lnTo>
                                  <a:lnTo>
                                    <a:pt x="145" y="79"/>
                                  </a:lnTo>
                                  <a:lnTo>
                                    <a:pt x="136" y="84"/>
                                  </a:lnTo>
                                  <a:lnTo>
                                    <a:pt x="130" y="85"/>
                                  </a:lnTo>
                                  <a:lnTo>
                                    <a:pt x="153" y="85"/>
                                  </a:lnTo>
                                  <a:lnTo>
                                    <a:pt x="155" y="84"/>
                                  </a:lnTo>
                                  <a:lnTo>
                                    <a:pt x="170" y="84"/>
                                  </a:lnTo>
                                  <a:lnTo>
                                    <a:pt x="170" y="81"/>
                                  </a:lnTo>
                                  <a:lnTo>
                                    <a:pt x="170" y="75"/>
                                  </a:lnTo>
                                  <a:lnTo>
                                    <a:pt x="169" y="4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7" name="Freeform 704"/>
                          <wps:cNvSpPr>
                            <a:spLocks/>
                          </wps:cNvSpPr>
                          <wps:spPr bwMode="auto">
                            <a:xfrm>
                              <a:off x="2593" y="10352"/>
                              <a:ext cx="360" cy="98"/>
                            </a:xfrm>
                            <a:custGeom>
                              <a:avLst/>
                              <a:gdLst>
                                <a:gd name="T0" fmla="+- 0 2734 2593"/>
                                <a:gd name="T1" fmla="*/ T0 w 360"/>
                                <a:gd name="T2" fmla="+- 0 10352 10352"/>
                                <a:gd name="T3" fmla="*/ 10352 h 98"/>
                                <a:gd name="T4" fmla="+- 0 2718 2593"/>
                                <a:gd name="T5" fmla="*/ T4 w 360"/>
                                <a:gd name="T6" fmla="+- 0 10352 10352"/>
                                <a:gd name="T7" fmla="*/ 10352 h 98"/>
                                <a:gd name="T8" fmla="+- 0 2711 2593"/>
                                <a:gd name="T9" fmla="*/ T8 w 360"/>
                                <a:gd name="T10" fmla="+- 0 10353 10352"/>
                                <a:gd name="T11" fmla="*/ 10353 h 98"/>
                                <a:gd name="T12" fmla="+- 0 2684 2593"/>
                                <a:gd name="T13" fmla="*/ T12 w 360"/>
                                <a:gd name="T14" fmla="+- 0 10381 10352"/>
                                <a:gd name="T15" fmla="*/ 10381 h 98"/>
                                <a:gd name="T16" fmla="+- 0 2700 2593"/>
                                <a:gd name="T17" fmla="*/ T16 w 360"/>
                                <a:gd name="T18" fmla="+- 0 10383 10352"/>
                                <a:gd name="T19" fmla="*/ 10383 h 98"/>
                                <a:gd name="T20" fmla="+- 0 2701 2593"/>
                                <a:gd name="T21" fmla="*/ T20 w 360"/>
                                <a:gd name="T22" fmla="+- 0 10376 10352"/>
                                <a:gd name="T23" fmla="*/ 10376 h 98"/>
                                <a:gd name="T24" fmla="+- 0 2704 2593"/>
                                <a:gd name="T25" fmla="*/ T24 w 360"/>
                                <a:gd name="T26" fmla="+- 0 10372 10352"/>
                                <a:gd name="T27" fmla="*/ 10372 h 98"/>
                                <a:gd name="T28" fmla="+- 0 2711 2593"/>
                                <a:gd name="T29" fmla="*/ T28 w 360"/>
                                <a:gd name="T30" fmla="+- 0 10367 10352"/>
                                <a:gd name="T31" fmla="*/ 10367 h 98"/>
                                <a:gd name="T32" fmla="+- 0 2717 2593"/>
                                <a:gd name="T33" fmla="*/ T32 w 360"/>
                                <a:gd name="T34" fmla="+- 0 10365 10352"/>
                                <a:gd name="T35" fmla="*/ 10365 h 98"/>
                                <a:gd name="T36" fmla="+- 0 2759 2593"/>
                                <a:gd name="T37" fmla="*/ T36 w 360"/>
                                <a:gd name="T38" fmla="+- 0 10365 10352"/>
                                <a:gd name="T39" fmla="*/ 10365 h 98"/>
                                <a:gd name="T40" fmla="+- 0 2759 2593"/>
                                <a:gd name="T41" fmla="*/ T40 w 360"/>
                                <a:gd name="T42" fmla="+- 0 10365 10352"/>
                                <a:gd name="T43" fmla="*/ 10365 h 98"/>
                                <a:gd name="T44" fmla="+- 0 2754 2593"/>
                                <a:gd name="T45" fmla="*/ T44 w 360"/>
                                <a:gd name="T46" fmla="+- 0 10359 10352"/>
                                <a:gd name="T47" fmla="*/ 10359 h 98"/>
                                <a:gd name="T48" fmla="+- 0 2751 2593"/>
                                <a:gd name="T49" fmla="*/ T48 w 360"/>
                                <a:gd name="T50" fmla="+- 0 10357 10352"/>
                                <a:gd name="T51" fmla="*/ 10357 h 98"/>
                                <a:gd name="T52" fmla="+- 0 2741 2593"/>
                                <a:gd name="T53" fmla="*/ T52 w 360"/>
                                <a:gd name="T54" fmla="+- 0 10353 10352"/>
                                <a:gd name="T55" fmla="*/ 10353 h 98"/>
                                <a:gd name="T56" fmla="+- 0 2734 2593"/>
                                <a:gd name="T57" fmla="*/ T56 w 360"/>
                                <a:gd name="T58" fmla="+- 0 10352 10352"/>
                                <a:gd name="T59" fmla="*/ 10352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60" h="98">
                                  <a:moveTo>
                                    <a:pt x="141" y="0"/>
                                  </a:moveTo>
                                  <a:lnTo>
                                    <a:pt x="125" y="0"/>
                                  </a:lnTo>
                                  <a:lnTo>
                                    <a:pt x="118" y="1"/>
                                  </a:lnTo>
                                  <a:lnTo>
                                    <a:pt x="91" y="29"/>
                                  </a:lnTo>
                                  <a:lnTo>
                                    <a:pt x="107" y="31"/>
                                  </a:lnTo>
                                  <a:lnTo>
                                    <a:pt x="108" y="24"/>
                                  </a:lnTo>
                                  <a:lnTo>
                                    <a:pt x="111" y="20"/>
                                  </a:lnTo>
                                  <a:lnTo>
                                    <a:pt x="118" y="15"/>
                                  </a:lnTo>
                                  <a:lnTo>
                                    <a:pt x="124" y="13"/>
                                  </a:lnTo>
                                  <a:lnTo>
                                    <a:pt x="166" y="13"/>
                                  </a:lnTo>
                                  <a:lnTo>
                                    <a:pt x="161" y="7"/>
                                  </a:lnTo>
                                  <a:lnTo>
                                    <a:pt x="158" y="5"/>
                                  </a:lnTo>
                                  <a:lnTo>
                                    <a:pt x="148" y="1"/>
                                  </a:lnTo>
                                  <a:lnTo>
                                    <a:pt x="141"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8" name="Freeform 703"/>
                          <wps:cNvSpPr>
                            <a:spLocks/>
                          </wps:cNvSpPr>
                          <wps:spPr bwMode="auto">
                            <a:xfrm>
                              <a:off x="2593" y="10352"/>
                              <a:ext cx="360" cy="98"/>
                            </a:xfrm>
                            <a:custGeom>
                              <a:avLst/>
                              <a:gdLst>
                                <a:gd name="T0" fmla="+- 0 2646 2593"/>
                                <a:gd name="T1" fmla="*/ T0 w 360"/>
                                <a:gd name="T2" fmla="+- 0 10352 10352"/>
                                <a:gd name="T3" fmla="*/ 10352 h 98"/>
                                <a:gd name="T4" fmla="+- 0 2628 2593"/>
                                <a:gd name="T5" fmla="*/ T4 w 360"/>
                                <a:gd name="T6" fmla="+- 0 10352 10352"/>
                                <a:gd name="T7" fmla="*/ 10352 h 98"/>
                                <a:gd name="T8" fmla="+- 0 2620 2593"/>
                                <a:gd name="T9" fmla="*/ T8 w 360"/>
                                <a:gd name="T10" fmla="+- 0 10354 10352"/>
                                <a:gd name="T11" fmla="*/ 10354 h 98"/>
                                <a:gd name="T12" fmla="+- 0 2607 2593"/>
                                <a:gd name="T13" fmla="*/ T12 w 360"/>
                                <a:gd name="T14" fmla="+- 0 10362 10352"/>
                                <a:gd name="T15" fmla="*/ 10362 h 98"/>
                                <a:gd name="T16" fmla="+- 0 2602 2593"/>
                                <a:gd name="T17" fmla="*/ T16 w 360"/>
                                <a:gd name="T18" fmla="+- 0 10367 10352"/>
                                <a:gd name="T19" fmla="*/ 10367 h 98"/>
                                <a:gd name="T20" fmla="+- 0 2595 2593"/>
                                <a:gd name="T21" fmla="*/ T20 w 360"/>
                                <a:gd name="T22" fmla="+- 0 10382 10352"/>
                                <a:gd name="T23" fmla="*/ 10382 h 98"/>
                                <a:gd name="T24" fmla="+- 0 2593 2593"/>
                                <a:gd name="T25" fmla="*/ T24 w 360"/>
                                <a:gd name="T26" fmla="+- 0 10391 10352"/>
                                <a:gd name="T27" fmla="*/ 10391 h 98"/>
                                <a:gd name="T28" fmla="+- 0 2593 2593"/>
                                <a:gd name="T29" fmla="*/ T28 w 360"/>
                                <a:gd name="T30" fmla="+- 0 10417 10352"/>
                                <a:gd name="T31" fmla="*/ 10417 h 98"/>
                                <a:gd name="T32" fmla="+- 0 2597 2593"/>
                                <a:gd name="T33" fmla="*/ T32 w 360"/>
                                <a:gd name="T34" fmla="+- 0 10429 10352"/>
                                <a:gd name="T35" fmla="*/ 10429 h 98"/>
                                <a:gd name="T36" fmla="+- 0 2613 2593"/>
                                <a:gd name="T37" fmla="*/ T36 w 360"/>
                                <a:gd name="T38" fmla="+- 0 10446 10352"/>
                                <a:gd name="T39" fmla="*/ 10446 h 98"/>
                                <a:gd name="T40" fmla="+- 0 2623 2593"/>
                                <a:gd name="T41" fmla="*/ T40 w 360"/>
                                <a:gd name="T42" fmla="+- 0 10450 10352"/>
                                <a:gd name="T43" fmla="*/ 10450 h 98"/>
                                <a:gd name="T44" fmla="+- 0 2646 2593"/>
                                <a:gd name="T45" fmla="*/ T44 w 360"/>
                                <a:gd name="T46" fmla="+- 0 10450 10352"/>
                                <a:gd name="T47" fmla="*/ 10450 h 98"/>
                                <a:gd name="T48" fmla="+- 0 2655 2593"/>
                                <a:gd name="T49" fmla="*/ T48 w 360"/>
                                <a:gd name="T50" fmla="+- 0 10447 10352"/>
                                <a:gd name="T51" fmla="*/ 10447 h 98"/>
                                <a:gd name="T52" fmla="+- 0 2666 2593"/>
                                <a:gd name="T53" fmla="*/ T52 w 360"/>
                                <a:gd name="T54" fmla="+- 0 10437 10352"/>
                                <a:gd name="T55" fmla="*/ 10437 h 98"/>
                                <a:gd name="T56" fmla="+- 0 2628 2593"/>
                                <a:gd name="T57" fmla="*/ T56 w 360"/>
                                <a:gd name="T58" fmla="+- 0 10437 10352"/>
                                <a:gd name="T59" fmla="*/ 10437 h 98"/>
                                <a:gd name="T60" fmla="+- 0 2622 2593"/>
                                <a:gd name="T61" fmla="*/ T60 w 360"/>
                                <a:gd name="T62" fmla="+- 0 10434 10352"/>
                                <a:gd name="T63" fmla="*/ 10434 h 98"/>
                                <a:gd name="T64" fmla="+- 0 2612 2593"/>
                                <a:gd name="T65" fmla="*/ T64 w 360"/>
                                <a:gd name="T66" fmla="+- 0 10423 10352"/>
                                <a:gd name="T67" fmla="*/ 10423 h 98"/>
                                <a:gd name="T68" fmla="+- 0 2610 2593"/>
                                <a:gd name="T69" fmla="*/ T68 w 360"/>
                                <a:gd name="T70" fmla="+- 0 10413 10352"/>
                                <a:gd name="T71" fmla="*/ 10413 h 98"/>
                                <a:gd name="T72" fmla="+- 0 2610 2593"/>
                                <a:gd name="T73" fmla="*/ T72 w 360"/>
                                <a:gd name="T74" fmla="+- 0 10389 10352"/>
                                <a:gd name="T75" fmla="*/ 10389 h 98"/>
                                <a:gd name="T76" fmla="+- 0 2612 2593"/>
                                <a:gd name="T77" fmla="*/ T76 w 360"/>
                                <a:gd name="T78" fmla="+- 0 10379 10352"/>
                                <a:gd name="T79" fmla="*/ 10379 h 98"/>
                                <a:gd name="T80" fmla="+- 0 2622 2593"/>
                                <a:gd name="T81" fmla="*/ T80 w 360"/>
                                <a:gd name="T82" fmla="+- 0 10368 10352"/>
                                <a:gd name="T83" fmla="*/ 10368 h 98"/>
                                <a:gd name="T84" fmla="+- 0 2628 2593"/>
                                <a:gd name="T85" fmla="*/ T84 w 360"/>
                                <a:gd name="T86" fmla="+- 0 10365 10352"/>
                                <a:gd name="T87" fmla="*/ 10365 h 98"/>
                                <a:gd name="T88" fmla="+- 0 2667 2593"/>
                                <a:gd name="T89" fmla="*/ T88 w 360"/>
                                <a:gd name="T90" fmla="+- 0 10365 10352"/>
                                <a:gd name="T91" fmla="*/ 10365 h 98"/>
                                <a:gd name="T92" fmla="+- 0 2667 2593"/>
                                <a:gd name="T93" fmla="*/ T92 w 360"/>
                                <a:gd name="T94" fmla="+- 0 10365 10352"/>
                                <a:gd name="T95" fmla="*/ 10365 h 98"/>
                                <a:gd name="T96" fmla="+- 0 2654 2593"/>
                                <a:gd name="T97" fmla="*/ T96 w 360"/>
                                <a:gd name="T98" fmla="+- 0 10355 10352"/>
                                <a:gd name="T99" fmla="*/ 10355 h 98"/>
                                <a:gd name="T100" fmla="+- 0 2646 2593"/>
                                <a:gd name="T101" fmla="*/ T100 w 360"/>
                                <a:gd name="T102" fmla="+- 0 10352 10352"/>
                                <a:gd name="T103" fmla="*/ 10352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60" h="98">
                                  <a:moveTo>
                                    <a:pt x="53" y="0"/>
                                  </a:moveTo>
                                  <a:lnTo>
                                    <a:pt x="35" y="0"/>
                                  </a:lnTo>
                                  <a:lnTo>
                                    <a:pt x="27" y="2"/>
                                  </a:lnTo>
                                  <a:lnTo>
                                    <a:pt x="14" y="10"/>
                                  </a:lnTo>
                                  <a:lnTo>
                                    <a:pt x="9" y="15"/>
                                  </a:lnTo>
                                  <a:lnTo>
                                    <a:pt x="2" y="30"/>
                                  </a:lnTo>
                                  <a:lnTo>
                                    <a:pt x="0" y="39"/>
                                  </a:lnTo>
                                  <a:lnTo>
                                    <a:pt x="0" y="65"/>
                                  </a:lnTo>
                                  <a:lnTo>
                                    <a:pt x="4" y="77"/>
                                  </a:lnTo>
                                  <a:lnTo>
                                    <a:pt x="20" y="94"/>
                                  </a:lnTo>
                                  <a:lnTo>
                                    <a:pt x="30" y="98"/>
                                  </a:lnTo>
                                  <a:lnTo>
                                    <a:pt x="53" y="98"/>
                                  </a:lnTo>
                                  <a:lnTo>
                                    <a:pt x="62" y="95"/>
                                  </a:lnTo>
                                  <a:lnTo>
                                    <a:pt x="73" y="85"/>
                                  </a:lnTo>
                                  <a:lnTo>
                                    <a:pt x="35" y="85"/>
                                  </a:lnTo>
                                  <a:lnTo>
                                    <a:pt x="29" y="82"/>
                                  </a:lnTo>
                                  <a:lnTo>
                                    <a:pt x="19" y="71"/>
                                  </a:lnTo>
                                  <a:lnTo>
                                    <a:pt x="17" y="61"/>
                                  </a:lnTo>
                                  <a:lnTo>
                                    <a:pt x="17" y="37"/>
                                  </a:lnTo>
                                  <a:lnTo>
                                    <a:pt x="19" y="27"/>
                                  </a:lnTo>
                                  <a:lnTo>
                                    <a:pt x="29" y="16"/>
                                  </a:lnTo>
                                  <a:lnTo>
                                    <a:pt x="35" y="13"/>
                                  </a:lnTo>
                                  <a:lnTo>
                                    <a:pt x="74" y="13"/>
                                  </a:lnTo>
                                  <a:lnTo>
                                    <a:pt x="61" y="3"/>
                                  </a:lnTo>
                                  <a:lnTo>
                                    <a:pt x="53"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9" name="Freeform 702"/>
                          <wps:cNvSpPr>
                            <a:spLocks/>
                          </wps:cNvSpPr>
                          <wps:spPr bwMode="auto">
                            <a:xfrm>
                              <a:off x="2593" y="10352"/>
                              <a:ext cx="360" cy="98"/>
                            </a:xfrm>
                            <a:custGeom>
                              <a:avLst/>
                              <a:gdLst>
                                <a:gd name="T0" fmla="+- 0 2659 2593"/>
                                <a:gd name="T1" fmla="*/ T0 w 360"/>
                                <a:gd name="T2" fmla="+- 0 10413 10352"/>
                                <a:gd name="T3" fmla="*/ 10413 h 98"/>
                                <a:gd name="T4" fmla="+- 0 2658 2593"/>
                                <a:gd name="T5" fmla="*/ T4 w 360"/>
                                <a:gd name="T6" fmla="+- 0 10421 10352"/>
                                <a:gd name="T7" fmla="*/ 10421 h 98"/>
                                <a:gd name="T8" fmla="+- 0 2655 2593"/>
                                <a:gd name="T9" fmla="*/ T8 w 360"/>
                                <a:gd name="T10" fmla="+- 0 10427 10352"/>
                                <a:gd name="T11" fmla="*/ 10427 h 98"/>
                                <a:gd name="T12" fmla="+- 0 2647 2593"/>
                                <a:gd name="T13" fmla="*/ T12 w 360"/>
                                <a:gd name="T14" fmla="+- 0 10435 10352"/>
                                <a:gd name="T15" fmla="*/ 10435 h 98"/>
                                <a:gd name="T16" fmla="+- 0 2642 2593"/>
                                <a:gd name="T17" fmla="*/ T16 w 360"/>
                                <a:gd name="T18" fmla="+- 0 10437 10352"/>
                                <a:gd name="T19" fmla="*/ 10437 h 98"/>
                                <a:gd name="T20" fmla="+- 0 2666 2593"/>
                                <a:gd name="T21" fmla="*/ T20 w 360"/>
                                <a:gd name="T22" fmla="+- 0 10437 10352"/>
                                <a:gd name="T23" fmla="*/ 10437 h 98"/>
                                <a:gd name="T24" fmla="+- 0 2669 2593"/>
                                <a:gd name="T25" fmla="*/ T24 w 360"/>
                                <a:gd name="T26" fmla="+- 0 10435 10352"/>
                                <a:gd name="T27" fmla="*/ 10435 h 98"/>
                                <a:gd name="T28" fmla="+- 0 2673 2593"/>
                                <a:gd name="T29" fmla="*/ T28 w 360"/>
                                <a:gd name="T30" fmla="+- 0 10426 10352"/>
                                <a:gd name="T31" fmla="*/ 10426 h 98"/>
                                <a:gd name="T32" fmla="+- 0 2675 2593"/>
                                <a:gd name="T33" fmla="*/ T32 w 360"/>
                                <a:gd name="T34" fmla="+- 0 10415 10352"/>
                                <a:gd name="T35" fmla="*/ 10415 h 98"/>
                                <a:gd name="T36" fmla="+- 0 2659 2593"/>
                                <a:gd name="T37" fmla="*/ T36 w 360"/>
                                <a:gd name="T38" fmla="+- 0 10413 10352"/>
                                <a:gd name="T39" fmla="*/ 10413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0" h="98">
                                  <a:moveTo>
                                    <a:pt x="66" y="61"/>
                                  </a:moveTo>
                                  <a:lnTo>
                                    <a:pt x="65" y="69"/>
                                  </a:lnTo>
                                  <a:lnTo>
                                    <a:pt x="62" y="75"/>
                                  </a:lnTo>
                                  <a:lnTo>
                                    <a:pt x="54" y="83"/>
                                  </a:lnTo>
                                  <a:lnTo>
                                    <a:pt x="49" y="85"/>
                                  </a:lnTo>
                                  <a:lnTo>
                                    <a:pt x="73" y="85"/>
                                  </a:lnTo>
                                  <a:lnTo>
                                    <a:pt x="76" y="83"/>
                                  </a:lnTo>
                                  <a:lnTo>
                                    <a:pt x="80" y="74"/>
                                  </a:lnTo>
                                  <a:lnTo>
                                    <a:pt x="82" y="63"/>
                                  </a:lnTo>
                                  <a:lnTo>
                                    <a:pt x="66" y="61"/>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0" name="Freeform 701"/>
                          <wps:cNvSpPr>
                            <a:spLocks/>
                          </wps:cNvSpPr>
                          <wps:spPr bwMode="auto">
                            <a:xfrm>
                              <a:off x="2593" y="10352"/>
                              <a:ext cx="360" cy="98"/>
                            </a:xfrm>
                            <a:custGeom>
                              <a:avLst/>
                              <a:gdLst>
                                <a:gd name="T0" fmla="+- 0 2667 2593"/>
                                <a:gd name="T1" fmla="*/ T0 w 360"/>
                                <a:gd name="T2" fmla="+- 0 10365 10352"/>
                                <a:gd name="T3" fmla="*/ 10365 h 98"/>
                                <a:gd name="T4" fmla="+- 0 2642 2593"/>
                                <a:gd name="T5" fmla="*/ T4 w 360"/>
                                <a:gd name="T6" fmla="+- 0 10365 10352"/>
                                <a:gd name="T7" fmla="*/ 10365 h 98"/>
                                <a:gd name="T8" fmla="+- 0 2646 2593"/>
                                <a:gd name="T9" fmla="*/ T8 w 360"/>
                                <a:gd name="T10" fmla="+- 0 10367 10352"/>
                                <a:gd name="T11" fmla="*/ 10367 h 98"/>
                                <a:gd name="T12" fmla="+- 0 2654 2593"/>
                                <a:gd name="T13" fmla="*/ T12 w 360"/>
                                <a:gd name="T14" fmla="+- 0 10373 10352"/>
                                <a:gd name="T15" fmla="*/ 10373 h 98"/>
                                <a:gd name="T16" fmla="+- 0 2656 2593"/>
                                <a:gd name="T17" fmla="*/ T16 w 360"/>
                                <a:gd name="T18" fmla="+- 0 10378 10352"/>
                                <a:gd name="T19" fmla="*/ 10378 h 98"/>
                                <a:gd name="T20" fmla="+- 0 2658 2593"/>
                                <a:gd name="T21" fmla="*/ T20 w 360"/>
                                <a:gd name="T22" fmla="+- 0 10384 10352"/>
                                <a:gd name="T23" fmla="*/ 10384 h 98"/>
                                <a:gd name="T24" fmla="+- 0 2673 2593"/>
                                <a:gd name="T25" fmla="*/ T24 w 360"/>
                                <a:gd name="T26" fmla="+- 0 10382 10352"/>
                                <a:gd name="T27" fmla="*/ 10382 h 98"/>
                                <a:gd name="T28" fmla="+- 0 2671 2593"/>
                                <a:gd name="T29" fmla="*/ T28 w 360"/>
                                <a:gd name="T30" fmla="+- 0 10372 10352"/>
                                <a:gd name="T31" fmla="*/ 10372 h 98"/>
                                <a:gd name="T32" fmla="+- 0 2667 2593"/>
                                <a:gd name="T33" fmla="*/ T32 w 360"/>
                                <a:gd name="T34" fmla="+- 0 10365 10352"/>
                                <a:gd name="T35" fmla="*/ 10365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0" h="98">
                                  <a:moveTo>
                                    <a:pt x="74" y="13"/>
                                  </a:moveTo>
                                  <a:lnTo>
                                    <a:pt x="49" y="13"/>
                                  </a:lnTo>
                                  <a:lnTo>
                                    <a:pt x="53" y="15"/>
                                  </a:lnTo>
                                  <a:lnTo>
                                    <a:pt x="61" y="21"/>
                                  </a:lnTo>
                                  <a:lnTo>
                                    <a:pt x="63" y="26"/>
                                  </a:lnTo>
                                  <a:lnTo>
                                    <a:pt x="65" y="32"/>
                                  </a:lnTo>
                                  <a:lnTo>
                                    <a:pt x="80" y="30"/>
                                  </a:lnTo>
                                  <a:lnTo>
                                    <a:pt x="78" y="20"/>
                                  </a:lnTo>
                                  <a:lnTo>
                                    <a:pt x="74" y="1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81" name="Picture 70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3007" y="10322"/>
                              <a:ext cx="138"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2" name="Picture 69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3201" y="10352"/>
                              <a:ext cx="343" cy="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3" name="Picture 69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3622" y="10319"/>
                              <a:ext cx="870" cy="16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84" name="Group 680"/>
                        <wpg:cNvGrpSpPr>
                          <a:grpSpLocks/>
                        </wpg:cNvGrpSpPr>
                        <wpg:grpSpPr bwMode="auto">
                          <a:xfrm>
                            <a:off x="4614" y="10317"/>
                            <a:ext cx="90" cy="132"/>
                            <a:chOff x="4614" y="10317"/>
                            <a:chExt cx="90" cy="132"/>
                          </a:xfrm>
                        </wpg:grpSpPr>
                        <wps:wsp>
                          <wps:cNvPr id="1185" name="Freeform 696"/>
                          <wps:cNvSpPr>
                            <a:spLocks/>
                          </wps:cNvSpPr>
                          <wps:spPr bwMode="auto">
                            <a:xfrm>
                              <a:off x="4614" y="10317"/>
                              <a:ext cx="90" cy="132"/>
                            </a:xfrm>
                            <a:custGeom>
                              <a:avLst/>
                              <a:gdLst>
                                <a:gd name="T0" fmla="+- 0 4679 4614"/>
                                <a:gd name="T1" fmla="*/ T0 w 90"/>
                                <a:gd name="T2" fmla="+- 0 10367 10317"/>
                                <a:gd name="T3" fmla="*/ 10367 h 132"/>
                                <a:gd name="T4" fmla="+- 0 4664 4614"/>
                                <a:gd name="T5" fmla="*/ T4 w 90"/>
                                <a:gd name="T6" fmla="+- 0 10367 10317"/>
                                <a:gd name="T7" fmla="*/ 10367 h 132"/>
                                <a:gd name="T8" fmla="+- 0 4664 4614"/>
                                <a:gd name="T9" fmla="*/ T8 w 90"/>
                                <a:gd name="T10" fmla="+- 0 10448 10317"/>
                                <a:gd name="T11" fmla="*/ 10448 h 132"/>
                                <a:gd name="T12" fmla="+- 0 4679 4614"/>
                                <a:gd name="T13" fmla="*/ T12 w 90"/>
                                <a:gd name="T14" fmla="+- 0 10448 10317"/>
                                <a:gd name="T15" fmla="*/ 10448 h 132"/>
                                <a:gd name="T16" fmla="+- 0 4679 4614"/>
                                <a:gd name="T17" fmla="*/ T16 w 90"/>
                                <a:gd name="T18" fmla="+- 0 10367 10317"/>
                                <a:gd name="T19" fmla="*/ 10367 h 132"/>
                              </a:gdLst>
                              <a:ahLst/>
                              <a:cxnLst>
                                <a:cxn ang="0">
                                  <a:pos x="T1" y="T3"/>
                                </a:cxn>
                                <a:cxn ang="0">
                                  <a:pos x="T5" y="T7"/>
                                </a:cxn>
                                <a:cxn ang="0">
                                  <a:pos x="T9" y="T11"/>
                                </a:cxn>
                                <a:cxn ang="0">
                                  <a:pos x="T13" y="T15"/>
                                </a:cxn>
                                <a:cxn ang="0">
                                  <a:pos x="T17" y="T19"/>
                                </a:cxn>
                              </a:cxnLst>
                              <a:rect l="0" t="0" r="r" b="b"/>
                              <a:pathLst>
                                <a:path w="90" h="132">
                                  <a:moveTo>
                                    <a:pt x="65" y="50"/>
                                  </a:moveTo>
                                  <a:lnTo>
                                    <a:pt x="50" y="50"/>
                                  </a:lnTo>
                                  <a:lnTo>
                                    <a:pt x="50" y="131"/>
                                  </a:lnTo>
                                  <a:lnTo>
                                    <a:pt x="65" y="131"/>
                                  </a:lnTo>
                                  <a:lnTo>
                                    <a:pt x="65" y="5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6" name="Freeform 695"/>
                          <wps:cNvSpPr>
                            <a:spLocks/>
                          </wps:cNvSpPr>
                          <wps:spPr bwMode="auto">
                            <a:xfrm>
                              <a:off x="4614" y="10317"/>
                              <a:ext cx="90" cy="132"/>
                            </a:xfrm>
                            <a:custGeom>
                              <a:avLst/>
                              <a:gdLst>
                                <a:gd name="T0" fmla="+- 0 4698 4614"/>
                                <a:gd name="T1" fmla="*/ T0 w 90"/>
                                <a:gd name="T2" fmla="+- 0 10354 10317"/>
                                <a:gd name="T3" fmla="*/ 10354 h 132"/>
                                <a:gd name="T4" fmla="+- 0 4650 4614"/>
                                <a:gd name="T5" fmla="*/ T4 w 90"/>
                                <a:gd name="T6" fmla="+- 0 10354 10317"/>
                                <a:gd name="T7" fmla="*/ 10354 h 132"/>
                                <a:gd name="T8" fmla="+- 0 4650 4614"/>
                                <a:gd name="T9" fmla="*/ T8 w 90"/>
                                <a:gd name="T10" fmla="+- 0 10367 10317"/>
                                <a:gd name="T11" fmla="*/ 10367 h 132"/>
                                <a:gd name="T12" fmla="+- 0 4698 4614"/>
                                <a:gd name="T13" fmla="*/ T12 w 90"/>
                                <a:gd name="T14" fmla="+- 0 10367 10317"/>
                                <a:gd name="T15" fmla="*/ 10367 h 132"/>
                                <a:gd name="T16" fmla="+- 0 4698 4614"/>
                                <a:gd name="T17" fmla="*/ T16 w 90"/>
                                <a:gd name="T18" fmla="+- 0 10354 10317"/>
                                <a:gd name="T19" fmla="*/ 10354 h 132"/>
                              </a:gdLst>
                              <a:ahLst/>
                              <a:cxnLst>
                                <a:cxn ang="0">
                                  <a:pos x="T1" y="T3"/>
                                </a:cxn>
                                <a:cxn ang="0">
                                  <a:pos x="T5" y="T7"/>
                                </a:cxn>
                                <a:cxn ang="0">
                                  <a:pos x="T9" y="T11"/>
                                </a:cxn>
                                <a:cxn ang="0">
                                  <a:pos x="T13" y="T15"/>
                                </a:cxn>
                                <a:cxn ang="0">
                                  <a:pos x="T17" y="T19"/>
                                </a:cxn>
                              </a:cxnLst>
                              <a:rect l="0" t="0" r="r" b="b"/>
                              <a:pathLst>
                                <a:path w="90" h="132">
                                  <a:moveTo>
                                    <a:pt x="84" y="37"/>
                                  </a:moveTo>
                                  <a:lnTo>
                                    <a:pt x="36" y="37"/>
                                  </a:lnTo>
                                  <a:lnTo>
                                    <a:pt x="36" y="50"/>
                                  </a:lnTo>
                                  <a:lnTo>
                                    <a:pt x="84" y="50"/>
                                  </a:lnTo>
                                  <a:lnTo>
                                    <a:pt x="84" y="3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7" name="Freeform 694"/>
                          <wps:cNvSpPr>
                            <a:spLocks/>
                          </wps:cNvSpPr>
                          <wps:spPr bwMode="auto">
                            <a:xfrm>
                              <a:off x="4614" y="10317"/>
                              <a:ext cx="90" cy="132"/>
                            </a:xfrm>
                            <a:custGeom>
                              <a:avLst/>
                              <a:gdLst>
                                <a:gd name="T0" fmla="+- 0 4694 4614"/>
                                <a:gd name="T1" fmla="*/ T0 w 90"/>
                                <a:gd name="T2" fmla="+- 0 10317 10317"/>
                                <a:gd name="T3" fmla="*/ 10317 h 132"/>
                                <a:gd name="T4" fmla="+- 0 4683 4614"/>
                                <a:gd name="T5" fmla="*/ T4 w 90"/>
                                <a:gd name="T6" fmla="+- 0 10317 10317"/>
                                <a:gd name="T7" fmla="*/ 10317 h 132"/>
                                <a:gd name="T8" fmla="+- 0 4677 4614"/>
                                <a:gd name="T9" fmla="*/ T8 w 90"/>
                                <a:gd name="T10" fmla="+- 0 10318 10317"/>
                                <a:gd name="T11" fmla="*/ 10318 h 132"/>
                                <a:gd name="T12" fmla="+- 0 4669 4614"/>
                                <a:gd name="T13" fmla="*/ T12 w 90"/>
                                <a:gd name="T14" fmla="+- 0 10323 10317"/>
                                <a:gd name="T15" fmla="*/ 10323 h 132"/>
                                <a:gd name="T16" fmla="+- 0 4667 4614"/>
                                <a:gd name="T17" fmla="*/ T16 w 90"/>
                                <a:gd name="T18" fmla="+- 0 10326 10317"/>
                                <a:gd name="T19" fmla="*/ 10326 h 132"/>
                                <a:gd name="T20" fmla="+- 0 4664 4614"/>
                                <a:gd name="T21" fmla="*/ T20 w 90"/>
                                <a:gd name="T22" fmla="+- 0 10333 10317"/>
                                <a:gd name="T23" fmla="*/ 10333 h 132"/>
                                <a:gd name="T24" fmla="+- 0 4664 4614"/>
                                <a:gd name="T25" fmla="*/ T24 w 90"/>
                                <a:gd name="T26" fmla="+- 0 10338 10317"/>
                                <a:gd name="T27" fmla="*/ 10338 h 132"/>
                                <a:gd name="T28" fmla="+- 0 4664 4614"/>
                                <a:gd name="T29" fmla="*/ T28 w 90"/>
                                <a:gd name="T30" fmla="+- 0 10354 10317"/>
                                <a:gd name="T31" fmla="*/ 10354 h 132"/>
                                <a:gd name="T32" fmla="+- 0 4679 4614"/>
                                <a:gd name="T33" fmla="*/ T32 w 90"/>
                                <a:gd name="T34" fmla="+- 0 10354 10317"/>
                                <a:gd name="T35" fmla="*/ 10354 h 132"/>
                                <a:gd name="T36" fmla="+- 0 4679 4614"/>
                                <a:gd name="T37" fmla="*/ T36 w 90"/>
                                <a:gd name="T38" fmla="+- 0 10340 10317"/>
                                <a:gd name="T39" fmla="*/ 10340 h 132"/>
                                <a:gd name="T40" fmla="+- 0 4680 4614"/>
                                <a:gd name="T41" fmla="*/ T40 w 90"/>
                                <a:gd name="T42" fmla="+- 0 10336 10317"/>
                                <a:gd name="T43" fmla="*/ 10336 h 132"/>
                                <a:gd name="T44" fmla="+- 0 4684 4614"/>
                                <a:gd name="T45" fmla="*/ T44 w 90"/>
                                <a:gd name="T46" fmla="+- 0 10332 10317"/>
                                <a:gd name="T47" fmla="*/ 10332 h 132"/>
                                <a:gd name="T48" fmla="+- 0 4688 4614"/>
                                <a:gd name="T49" fmla="*/ T48 w 90"/>
                                <a:gd name="T50" fmla="+- 0 10331 10317"/>
                                <a:gd name="T51" fmla="*/ 10331 h 132"/>
                                <a:gd name="T52" fmla="+- 0 4702 4614"/>
                                <a:gd name="T53" fmla="*/ T52 w 90"/>
                                <a:gd name="T54" fmla="+- 0 10331 10317"/>
                                <a:gd name="T55" fmla="*/ 10331 h 132"/>
                                <a:gd name="T56" fmla="+- 0 4704 4614"/>
                                <a:gd name="T57" fmla="*/ T56 w 90"/>
                                <a:gd name="T58" fmla="+- 0 10318 10317"/>
                                <a:gd name="T59" fmla="*/ 10318 h 132"/>
                                <a:gd name="T60" fmla="+- 0 4699 4614"/>
                                <a:gd name="T61" fmla="*/ T60 w 90"/>
                                <a:gd name="T62" fmla="+- 0 10317 10317"/>
                                <a:gd name="T63" fmla="*/ 10317 h 132"/>
                                <a:gd name="T64" fmla="+- 0 4694 4614"/>
                                <a:gd name="T65" fmla="*/ T64 w 90"/>
                                <a:gd name="T66" fmla="+- 0 10317 10317"/>
                                <a:gd name="T67" fmla="*/ 10317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0" h="132">
                                  <a:moveTo>
                                    <a:pt x="80" y="0"/>
                                  </a:moveTo>
                                  <a:lnTo>
                                    <a:pt x="69" y="0"/>
                                  </a:lnTo>
                                  <a:lnTo>
                                    <a:pt x="63" y="1"/>
                                  </a:lnTo>
                                  <a:lnTo>
                                    <a:pt x="55" y="6"/>
                                  </a:lnTo>
                                  <a:lnTo>
                                    <a:pt x="53" y="9"/>
                                  </a:lnTo>
                                  <a:lnTo>
                                    <a:pt x="50" y="16"/>
                                  </a:lnTo>
                                  <a:lnTo>
                                    <a:pt x="50" y="21"/>
                                  </a:lnTo>
                                  <a:lnTo>
                                    <a:pt x="50" y="37"/>
                                  </a:lnTo>
                                  <a:lnTo>
                                    <a:pt x="65" y="37"/>
                                  </a:lnTo>
                                  <a:lnTo>
                                    <a:pt x="65" y="23"/>
                                  </a:lnTo>
                                  <a:lnTo>
                                    <a:pt x="66" y="19"/>
                                  </a:lnTo>
                                  <a:lnTo>
                                    <a:pt x="70" y="15"/>
                                  </a:lnTo>
                                  <a:lnTo>
                                    <a:pt x="74" y="14"/>
                                  </a:lnTo>
                                  <a:lnTo>
                                    <a:pt x="88" y="14"/>
                                  </a:lnTo>
                                  <a:lnTo>
                                    <a:pt x="90" y="1"/>
                                  </a:lnTo>
                                  <a:lnTo>
                                    <a:pt x="85" y="0"/>
                                  </a:lnTo>
                                  <a:lnTo>
                                    <a:pt x="80"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8" name="Freeform 693"/>
                          <wps:cNvSpPr>
                            <a:spLocks/>
                          </wps:cNvSpPr>
                          <wps:spPr bwMode="auto">
                            <a:xfrm>
                              <a:off x="4614" y="10317"/>
                              <a:ext cx="90" cy="132"/>
                            </a:xfrm>
                            <a:custGeom>
                              <a:avLst/>
                              <a:gdLst>
                                <a:gd name="T0" fmla="+- 0 4702 4614"/>
                                <a:gd name="T1" fmla="*/ T0 w 90"/>
                                <a:gd name="T2" fmla="+- 0 10331 10317"/>
                                <a:gd name="T3" fmla="*/ 10331 h 132"/>
                                <a:gd name="T4" fmla="+- 0 4695 4614"/>
                                <a:gd name="T5" fmla="*/ T4 w 90"/>
                                <a:gd name="T6" fmla="+- 0 10331 10317"/>
                                <a:gd name="T7" fmla="*/ 10331 h 132"/>
                                <a:gd name="T8" fmla="+- 0 4699 4614"/>
                                <a:gd name="T9" fmla="*/ T8 w 90"/>
                                <a:gd name="T10" fmla="+- 0 10331 10317"/>
                                <a:gd name="T11" fmla="*/ 10331 h 132"/>
                                <a:gd name="T12" fmla="+- 0 4702 4614"/>
                                <a:gd name="T13" fmla="*/ T12 w 90"/>
                                <a:gd name="T14" fmla="+- 0 10332 10317"/>
                                <a:gd name="T15" fmla="*/ 10332 h 132"/>
                                <a:gd name="T16" fmla="+- 0 4702 4614"/>
                                <a:gd name="T17" fmla="*/ T16 w 90"/>
                                <a:gd name="T18" fmla="+- 0 10331 10317"/>
                                <a:gd name="T19" fmla="*/ 10331 h 132"/>
                              </a:gdLst>
                              <a:ahLst/>
                              <a:cxnLst>
                                <a:cxn ang="0">
                                  <a:pos x="T1" y="T3"/>
                                </a:cxn>
                                <a:cxn ang="0">
                                  <a:pos x="T5" y="T7"/>
                                </a:cxn>
                                <a:cxn ang="0">
                                  <a:pos x="T9" y="T11"/>
                                </a:cxn>
                                <a:cxn ang="0">
                                  <a:pos x="T13" y="T15"/>
                                </a:cxn>
                                <a:cxn ang="0">
                                  <a:pos x="T17" y="T19"/>
                                </a:cxn>
                              </a:cxnLst>
                              <a:rect l="0" t="0" r="r" b="b"/>
                              <a:pathLst>
                                <a:path w="90" h="132">
                                  <a:moveTo>
                                    <a:pt x="88" y="14"/>
                                  </a:moveTo>
                                  <a:lnTo>
                                    <a:pt x="81" y="14"/>
                                  </a:lnTo>
                                  <a:lnTo>
                                    <a:pt x="85" y="14"/>
                                  </a:lnTo>
                                  <a:lnTo>
                                    <a:pt x="88" y="15"/>
                                  </a:lnTo>
                                  <a:lnTo>
                                    <a:pt x="88" y="1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9" name="Freeform 692"/>
                          <wps:cNvSpPr>
                            <a:spLocks/>
                          </wps:cNvSpPr>
                          <wps:spPr bwMode="auto">
                            <a:xfrm>
                              <a:off x="4614" y="10317"/>
                              <a:ext cx="90" cy="132"/>
                            </a:xfrm>
                            <a:custGeom>
                              <a:avLst/>
                              <a:gdLst>
                                <a:gd name="T0" fmla="+- 0 4631 4614"/>
                                <a:gd name="T1" fmla="*/ T0 w 90"/>
                                <a:gd name="T2" fmla="+- 0 10319 10317"/>
                                <a:gd name="T3" fmla="*/ 10319 h 132"/>
                                <a:gd name="T4" fmla="+- 0 4614 4614"/>
                                <a:gd name="T5" fmla="*/ T4 w 90"/>
                                <a:gd name="T6" fmla="+- 0 10319 10317"/>
                                <a:gd name="T7" fmla="*/ 10319 h 132"/>
                                <a:gd name="T8" fmla="+- 0 4614 4614"/>
                                <a:gd name="T9" fmla="*/ T8 w 90"/>
                                <a:gd name="T10" fmla="+- 0 10448 10317"/>
                                <a:gd name="T11" fmla="*/ 10448 h 132"/>
                                <a:gd name="T12" fmla="+- 0 4631 4614"/>
                                <a:gd name="T13" fmla="*/ T12 w 90"/>
                                <a:gd name="T14" fmla="+- 0 10448 10317"/>
                                <a:gd name="T15" fmla="*/ 10448 h 132"/>
                                <a:gd name="T16" fmla="+- 0 4631 4614"/>
                                <a:gd name="T17" fmla="*/ T16 w 90"/>
                                <a:gd name="T18" fmla="+- 0 10319 10317"/>
                                <a:gd name="T19" fmla="*/ 10319 h 132"/>
                              </a:gdLst>
                              <a:ahLst/>
                              <a:cxnLst>
                                <a:cxn ang="0">
                                  <a:pos x="T1" y="T3"/>
                                </a:cxn>
                                <a:cxn ang="0">
                                  <a:pos x="T5" y="T7"/>
                                </a:cxn>
                                <a:cxn ang="0">
                                  <a:pos x="T9" y="T11"/>
                                </a:cxn>
                                <a:cxn ang="0">
                                  <a:pos x="T13" y="T15"/>
                                </a:cxn>
                                <a:cxn ang="0">
                                  <a:pos x="T17" y="T19"/>
                                </a:cxn>
                              </a:cxnLst>
                              <a:rect l="0" t="0" r="r" b="b"/>
                              <a:pathLst>
                                <a:path w="90" h="132">
                                  <a:moveTo>
                                    <a:pt x="17" y="2"/>
                                  </a:moveTo>
                                  <a:lnTo>
                                    <a:pt x="0" y="2"/>
                                  </a:lnTo>
                                  <a:lnTo>
                                    <a:pt x="0" y="131"/>
                                  </a:lnTo>
                                  <a:lnTo>
                                    <a:pt x="17" y="131"/>
                                  </a:lnTo>
                                  <a:lnTo>
                                    <a:pt x="17" y="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90" name="Picture 69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4747" y="10352"/>
                              <a:ext cx="269" cy="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1" name="Picture 69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5079" y="10319"/>
                              <a:ext cx="186"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2" name="Picture 68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352" y="10535"/>
                              <a:ext cx="234"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3" name="Picture 68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642" y="10566"/>
                              <a:ext cx="774"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4" name="Picture 68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1477" y="10566"/>
                              <a:ext cx="367" cy="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5" name="Picture 68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1894" y="10530"/>
                              <a:ext cx="149" cy="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6" name="Picture 68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2085" y="10532"/>
                              <a:ext cx="236"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7" name="Picture 68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2374" y="10530"/>
                              <a:ext cx="309" cy="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8" name="Picture 68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2765" y="10532"/>
                              <a:ext cx="2436" cy="1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9" name="Picture 68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345" y="10739"/>
                              <a:ext cx="908" cy="1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0" name="Picture 68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1312" y="10739"/>
                              <a:ext cx="236" cy="13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01" name="Group 661"/>
                        <wpg:cNvGrpSpPr>
                          <a:grpSpLocks/>
                        </wpg:cNvGrpSpPr>
                        <wpg:grpSpPr bwMode="auto">
                          <a:xfrm>
                            <a:off x="1606" y="10739"/>
                            <a:ext cx="459" cy="155"/>
                            <a:chOff x="1606" y="10739"/>
                            <a:chExt cx="459" cy="155"/>
                          </a:xfrm>
                        </wpg:grpSpPr>
                        <wps:wsp>
                          <wps:cNvPr id="1202" name="Freeform 679"/>
                          <wps:cNvSpPr>
                            <a:spLocks/>
                          </wps:cNvSpPr>
                          <wps:spPr bwMode="auto">
                            <a:xfrm>
                              <a:off x="1606" y="10739"/>
                              <a:ext cx="459" cy="155"/>
                            </a:xfrm>
                            <a:custGeom>
                              <a:avLst/>
                              <a:gdLst>
                                <a:gd name="T0" fmla="+- 0 2065 1606"/>
                                <a:gd name="T1" fmla="*/ T0 w 459"/>
                                <a:gd name="T2" fmla="+- 0 10850 10739"/>
                                <a:gd name="T3" fmla="*/ 10850 h 155"/>
                                <a:gd name="T4" fmla="+- 0 2047 1606"/>
                                <a:gd name="T5" fmla="*/ T4 w 459"/>
                                <a:gd name="T6" fmla="+- 0 10850 10739"/>
                                <a:gd name="T7" fmla="*/ 10850 h 155"/>
                                <a:gd name="T8" fmla="+- 0 2047 1606"/>
                                <a:gd name="T9" fmla="*/ T8 w 459"/>
                                <a:gd name="T10" fmla="+- 0 10868 10739"/>
                                <a:gd name="T11" fmla="*/ 10868 h 155"/>
                                <a:gd name="T12" fmla="+- 0 2056 1606"/>
                                <a:gd name="T13" fmla="*/ T12 w 459"/>
                                <a:gd name="T14" fmla="+- 0 10868 10739"/>
                                <a:gd name="T15" fmla="*/ 10868 h 155"/>
                                <a:gd name="T16" fmla="+- 0 2056 1606"/>
                                <a:gd name="T17" fmla="*/ T16 w 459"/>
                                <a:gd name="T18" fmla="+- 0 10873 10739"/>
                                <a:gd name="T19" fmla="*/ 10873 h 155"/>
                                <a:gd name="T20" fmla="+- 0 2055 1606"/>
                                <a:gd name="T21" fmla="*/ T20 w 459"/>
                                <a:gd name="T22" fmla="+- 0 10877 10739"/>
                                <a:gd name="T23" fmla="*/ 10877 h 155"/>
                                <a:gd name="T24" fmla="+- 0 2052 1606"/>
                                <a:gd name="T25" fmla="*/ T24 w 459"/>
                                <a:gd name="T26" fmla="+- 0 10883 10739"/>
                                <a:gd name="T27" fmla="*/ 10883 h 155"/>
                                <a:gd name="T28" fmla="+- 0 2049 1606"/>
                                <a:gd name="T29" fmla="*/ T28 w 459"/>
                                <a:gd name="T30" fmla="+- 0 10885 10739"/>
                                <a:gd name="T31" fmla="*/ 10885 h 155"/>
                                <a:gd name="T32" fmla="+- 0 2046 1606"/>
                                <a:gd name="T33" fmla="*/ T32 w 459"/>
                                <a:gd name="T34" fmla="+- 0 10886 10739"/>
                                <a:gd name="T35" fmla="*/ 10886 h 155"/>
                                <a:gd name="T36" fmla="+- 0 2050 1606"/>
                                <a:gd name="T37" fmla="*/ T36 w 459"/>
                                <a:gd name="T38" fmla="+- 0 10893 10739"/>
                                <a:gd name="T39" fmla="*/ 10893 h 155"/>
                                <a:gd name="T40" fmla="+- 0 2056 1606"/>
                                <a:gd name="T41" fmla="*/ T40 w 459"/>
                                <a:gd name="T42" fmla="+- 0 10891 10739"/>
                                <a:gd name="T43" fmla="*/ 10891 h 155"/>
                                <a:gd name="T44" fmla="+- 0 2059 1606"/>
                                <a:gd name="T45" fmla="*/ T44 w 459"/>
                                <a:gd name="T46" fmla="+- 0 10888 10739"/>
                                <a:gd name="T47" fmla="*/ 10888 h 155"/>
                                <a:gd name="T48" fmla="+- 0 2064 1606"/>
                                <a:gd name="T49" fmla="*/ T48 w 459"/>
                                <a:gd name="T50" fmla="+- 0 10880 10739"/>
                                <a:gd name="T51" fmla="*/ 10880 h 155"/>
                                <a:gd name="T52" fmla="+- 0 2065 1606"/>
                                <a:gd name="T53" fmla="*/ T52 w 459"/>
                                <a:gd name="T54" fmla="+- 0 10874 10739"/>
                                <a:gd name="T55" fmla="*/ 10874 h 155"/>
                                <a:gd name="T56" fmla="+- 0 2065 1606"/>
                                <a:gd name="T57" fmla="*/ T56 w 459"/>
                                <a:gd name="T58" fmla="+- 0 10850 10739"/>
                                <a:gd name="T59" fmla="*/ 10850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59" h="155">
                                  <a:moveTo>
                                    <a:pt x="459" y="111"/>
                                  </a:moveTo>
                                  <a:lnTo>
                                    <a:pt x="441" y="111"/>
                                  </a:lnTo>
                                  <a:lnTo>
                                    <a:pt x="441" y="129"/>
                                  </a:lnTo>
                                  <a:lnTo>
                                    <a:pt x="450" y="129"/>
                                  </a:lnTo>
                                  <a:lnTo>
                                    <a:pt x="450" y="134"/>
                                  </a:lnTo>
                                  <a:lnTo>
                                    <a:pt x="449" y="138"/>
                                  </a:lnTo>
                                  <a:lnTo>
                                    <a:pt x="446" y="144"/>
                                  </a:lnTo>
                                  <a:lnTo>
                                    <a:pt x="443" y="146"/>
                                  </a:lnTo>
                                  <a:lnTo>
                                    <a:pt x="440" y="147"/>
                                  </a:lnTo>
                                  <a:lnTo>
                                    <a:pt x="444" y="154"/>
                                  </a:lnTo>
                                  <a:lnTo>
                                    <a:pt x="450" y="152"/>
                                  </a:lnTo>
                                  <a:lnTo>
                                    <a:pt x="453" y="149"/>
                                  </a:lnTo>
                                  <a:lnTo>
                                    <a:pt x="458" y="141"/>
                                  </a:lnTo>
                                  <a:lnTo>
                                    <a:pt x="459" y="135"/>
                                  </a:lnTo>
                                  <a:lnTo>
                                    <a:pt x="459" y="111"/>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3" name="Freeform 678"/>
                          <wps:cNvSpPr>
                            <a:spLocks/>
                          </wps:cNvSpPr>
                          <wps:spPr bwMode="auto">
                            <a:xfrm>
                              <a:off x="1606" y="10739"/>
                              <a:ext cx="459" cy="155"/>
                            </a:xfrm>
                            <a:custGeom>
                              <a:avLst/>
                              <a:gdLst>
                                <a:gd name="T0" fmla="+- 0 1995 1606"/>
                                <a:gd name="T1" fmla="*/ T0 w 459"/>
                                <a:gd name="T2" fmla="+- 0 10772 10739"/>
                                <a:gd name="T3" fmla="*/ 10772 h 155"/>
                                <a:gd name="T4" fmla="+- 0 1970 1606"/>
                                <a:gd name="T5" fmla="*/ T4 w 459"/>
                                <a:gd name="T6" fmla="+- 0 10772 10739"/>
                                <a:gd name="T7" fmla="*/ 10772 h 155"/>
                                <a:gd name="T8" fmla="+- 0 1959 1606"/>
                                <a:gd name="T9" fmla="*/ T8 w 459"/>
                                <a:gd name="T10" fmla="+- 0 10777 10739"/>
                                <a:gd name="T11" fmla="*/ 10777 h 155"/>
                                <a:gd name="T12" fmla="+- 0 1943 1606"/>
                                <a:gd name="T13" fmla="*/ T12 w 459"/>
                                <a:gd name="T14" fmla="+- 0 10794 10739"/>
                                <a:gd name="T15" fmla="*/ 10794 h 155"/>
                                <a:gd name="T16" fmla="+- 0 1939 1606"/>
                                <a:gd name="T17" fmla="*/ T16 w 459"/>
                                <a:gd name="T18" fmla="+- 0 10806 10739"/>
                                <a:gd name="T19" fmla="*/ 10806 h 155"/>
                                <a:gd name="T20" fmla="+- 0 1939 1606"/>
                                <a:gd name="T21" fmla="*/ T20 w 459"/>
                                <a:gd name="T22" fmla="+- 0 10837 10739"/>
                                <a:gd name="T23" fmla="*/ 10837 h 155"/>
                                <a:gd name="T24" fmla="+- 0 1943 1606"/>
                                <a:gd name="T25" fmla="*/ T24 w 459"/>
                                <a:gd name="T26" fmla="+- 0 10849 10739"/>
                                <a:gd name="T27" fmla="*/ 10849 h 155"/>
                                <a:gd name="T28" fmla="+- 0 1959 1606"/>
                                <a:gd name="T29" fmla="*/ T28 w 459"/>
                                <a:gd name="T30" fmla="+- 0 10866 10739"/>
                                <a:gd name="T31" fmla="*/ 10866 h 155"/>
                                <a:gd name="T32" fmla="+- 0 1970 1606"/>
                                <a:gd name="T33" fmla="*/ T32 w 459"/>
                                <a:gd name="T34" fmla="+- 0 10870 10739"/>
                                <a:gd name="T35" fmla="*/ 10870 h 155"/>
                                <a:gd name="T36" fmla="+- 0 1995 1606"/>
                                <a:gd name="T37" fmla="*/ T36 w 459"/>
                                <a:gd name="T38" fmla="+- 0 10870 10739"/>
                                <a:gd name="T39" fmla="*/ 10870 h 155"/>
                                <a:gd name="T40" fmla="+- 0 2003 1606"/>
                                <a:gd name="T41" fmla="*/ T40 w 459"/>
                                <a:gd name="T42" fmla="+- 0 10867 10739"/>
                                <a:gd name="T43" fmla="*/ 10867 h 155"/>
                                <a:gd name="T44" fmla="+- 0 2017 1606"/>
                                <a:gd name="T45" fmla="*/ T44 w 459"/>
                                <a:gd name="T46" fmla="+- 0 10857 10739"/>
                                <a:gd name="T47" fmla="*/ 10857 h 155"/>
                                <a:gd name="T48" fmla="+- 0 1976 1606"/>
                                <a:gd name="T49" fmla="*/ T48 w 459"/>
                                <a:gd name="T50" fmla="+- 0 10857 10739"/>
                                <a:gd name="T51" fmla="*/ 10857 h 155"/>
                                <a:gd name="T52" fmla="+- 0 1969 1606"/>
                                <a:gd name="T53" fmla="*/ T52 w 459"/>
                                <a:gd name="T54" fmla="+- 0 10854 10739"/>
                                <a:gd name="T55" fmla="*/ 10854 h 155"/>
                                <a:gd name="T56" fmla="+- 0 1959 1606"/>
                                <a:gd name="T57" fmla="*/ T56 w 459"/>
                                <a:gd name="T58" fmla="+- 0 10843 10739"/>
                                <a:gd name="T59" fmla="*/ 10843 h 155"/>
                                <a:gd name="T60" fmla="+- 0 1956 1606"/>
                                <a:gd name="T61" fmla="*/ T60 w 459"/>
                                <a:gd name="T62" fmla="+- 0 10835 10739"/>
                                <a:gd name="T63" fmla="*/ 10835 h 155"/>
                                <a:gd name="T64" fmla="+- 0 1956 1606"/>
                                <a:gd name="T65" fmla="*/ T64 w 459"/>
                                <a:gd name="T66" fmla="+- 0 10825 10739"/>
                                <a:gd name="T67" fmla="*/ 10825 h 155"/>
                                <a:gd name="T68" fmla="+- 0 2025 1606"/>
                                <a:gd name="T69" fmla="*/ T68 w 459"/>
                                <a:gd name="T70" fmla="+- 0 10825 10739"/>
                                <a:gd name="T71" fmla="*/ 10825 h 155"/>
                                <a:gd name="T72" fmla="+- 0 2025 1606"/>
                                <a:gd name="T73" fmla="*/ T72 w 459"/>
                                <a:gd name="T74" fmla="+- 0 10812 10739"/>
                                <a:gd name="T75" fmla="*/ 10812 h 155"/>
                                <a:gd name="T76" fmla="+- 0 1956 1606"/>
                                <a:gd name="T77" fmla="*/ T76 w 459"/>
                                <a:gd name="T78" fmla="+- 0 10812 10739"/>
                                <a:gd name="T79" fmla="*/ 10812 h 155"/>
                                <a:gd name="T80" fmla="+- 0 1957 1606"/>
                                <a:gd name="T81" fmla="*/ T80 w 459"/>
                                <a:gd name="T82" fmla="+- 0 10804 10739"/>
                                <a:gd name="T83" fmla="*/ 10804 h 155"/>
                                <a:gd name="T84" fmla="+- 0 1960 1606"/>
                                <a:gd name="T85" fmla="*/ T84 w 459"/>
                                <a:gd name="T86" fmla="+- 0 10797 10739"/>
                                <a:gd name="T87" fmla="*/ 10797 h 155"/>
                                <a:gd name="T88" fmla="+- 0 1970 1606"/>
                                <a:gd name="T89" fmla="*/ T88 w 459"/>
                                <a:gd name="T90" fmla="+- 0 10788 10739"/>
                                <a:gd name="T91" fmla="*/ 10788 h 155"/>
                                <a:gd name="T92" fmla="+- 0 1976 1606"/>
                                <a:gd name="T93" fmla="*/ T92 w 459"/>
                                <a:gd name="T94" fmla="+- 0 10785 10739"/>
                                <a:gd name="T95" fmla="*/ 10785 h 155"/>
                                <a:gd name="T96" fmla="+- 0 2014 1606"/>
                                <a:gd name="T97" fmla="*/ T96 w 459"/>
                                <a:gd name="T98" fmla="+- 0 10785 10739"/>
                                <a:gd name="T99" fmla="*/ 10785 h 155"/>
                                <a:gd name="T100" fmla="+- 0 2005 1606"/>
                                <a:gd name="T101" fmla="*/ T100 w 459"/>
                                <a:gd name="T102" fmla="+- 0 10777 10739"/>
                                <a:gd name="T103" fmla="*/ 10777 h 155"/>
                                <a:gd name="T104" fmla="+- 0 1995 1606"/>
                                <a:gd name="T105" fmla="*/ T104 w 459"/>
                                <a:gd name="T106" fmla="+- 0 10772 10739"/>
                                <a:gd name="T107" fmla="*/ 10772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59" h="155">
                                  <a:moveTo>
                                    <a:pt x="389" y="33"/>
                                  </a:moveTo>
                                  <a:lnTo>
                                    <a:pt x="364" y="33"/>
                                  </a:lnTo>
                                  <a:lnTo>
                                    <a:pt x="353" y="38"/>
                                  </a:lnTo>
                                  <a:lnTo>
                                    <a:pt x="337" y="55"/>
                                  </a:lnTo>
                                  <a:lnTo>
                                    <a:pt x="333" y="67"/>
                                  </a:lnTo>
                                  <a:lnTo>
                                    <a:pt x="333" y="98"/>
                                  </a:lnTo>
                                  <a:lnTo>
                                    <a:pt x="337" y="110"/>
                                  </a:lnTo>
                                  <a:lnTo>
                                    <a:pt x="353" y="127"/>
                                  </a:lnTo>
                                  <a:lnTo>
                                    <a:pt x="364" y="131"/>
                                  </a:lnTo>
                                  <a:lnTo>
                                    <a:pt x="389" y="131"/>
                                  </a:lnTo>
                                  <a:lnTo>
                                    <a:pt x="397" y="128"/>
                                  </a:lnTo>
                                  <a:lnTo>
                                    <a:pt x="411" y="118"/>
                                  </a:lnTo>
                                  <a:lnTo>
                                    <a:pt x="370" y="118"/>
                                  </a:lnTo>
                                  <a:lnTo>
                                    <a:pt x="363" y="115"/>
                                  </a:lnTo>
                                  <a:lnTo>
                                    <a:pt x="353" y="104"/>
                                  </a:lnTo>
                                  <a:lnTo>
                                    <a:pt x="350" y="96"/>
                                  </a:lnTo>
                                  <a:lnTo>
                                    <a:pt x="350" y="86"/>
                                  </a:lnTo>
                                  <a:lnTo>
                                    <a:pt x="419" y="86"/>
                                  </a:lnTo>
                                  <a:lnTo>
                                    <a:pt x="419" y="73"/>
                                  </a:lnTo>
                                  <a:lnTo>
                                    <a:pt x="350" y="73"/>
                                  </a:lnTo>
                                  <a:lnTo>
                                    <a:pt x="351" y="65"/>
                                  </a:lnTo>
                                  <a:lnTo>
                                    <a:pt x="354" y="58"/>
                                  </a:lnTo>
                                  <a:lnTo>
                                    <a:pt x="364" y="49"/>
                                  </a:lnTo>
                                  <a:lnTo>
                                    <a:pt x="370" y="46"/>
                                  </a:lnTo>
                                  <a:lnTo>
                                    <a:pt x="408" y="46"/>
                                  </a:lnTo>
                                  <a:lnTo>
                                    <a:pt x="399" y="38"/>
                                  </a:lnTo>
                                  <a:lnTo>
                                    <a:pt x="389"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4" name="Freeform 677"/>
                          <wps:cNvSpPr>
                            <a:spLocks/>
                          </wps:cNvSpPr>
                          <wps:spPr bwMode="auto">
                            <a:xfrm>
                              <a:off x="1606" y="10739"/>
                              <a:ext cx="459" cy="155"/>
                            </a:xfrm>
                            <a:custGeom>
                              <a:avLst/>
                              <a:gdLst>
                                <a:gd name="T0" fmla="+- 0 2008 1606"/>
                                <a:gd name="T1" fmla="*/ T0 w 459"/>
                                <a:gd name="T2" fmla="+- 0 10838 10739"/>
                                <a:gd name="T3" fmla="*/ 10838 h 155"/>
                                <a:gd name="T4" fmla="+- 0 2006 1606"/>
                                <a:gd name="T5" fmla="*/ T4 w 459"/>
                                <a:gd name="T6" fmla="+- 0 10844 10739"/>
                                <a:gd name="T7" fmla="*/ 10844 h 155"/>
                                <a:gd name="T8" fmla="+- 0 2003 1606"/>
                                <a:gd name="T9" fmla="*/ T8 w 459"/>
                                <a:gd name="T10" fmla="+- 0 10849 10739"/>
                                <a:gd name="T11" fmla="*/ 10849 h 155"/>
                                <a:gd name="T12" fmla="+- 0 1995 1606"/>
                                <a:gd name="T13" fmla="*/ T12 w 459"/>
                                <a:gd name="T14" fmla="+- 0 10855 10739"/>
                                <a:gd name="T15" fmla="*/ 10855 h 155"/>
                                <a:gd name="T16" fmla="+- 0 1990 1606"/>
                                <a:gd name="T17" fmla="*/ T16 w 459"/>
                                <a:gd name="T18" fmla="+- 0 10857 10739"/>
                                <a:gd name="T19" fmla="*/ 10857 h 155"/>
                                <a:gd name="T20" fmla="+- 0 2017 1606"/>
                                <a:gd name="T21" fmla="*/ T20 w 459"/>
                                <a:gd name="T22" fmla="+- 0 10857 10739"/>
                                <a:gd name="T23" fmla="*/ 10857 h 155"/>
                                <a:gd name="T24" fmla="+- 0 2017 1606"/>
                                <a:gd name="T25" fmla="*/ T24 w 459"/>
                                <a:gd name="T26" fmla="+- 0 10857 10739"/>
                                <a:gd name="T27" fmla="*/ 10857 h 155"/>
                                <a:gd name="T28" fmla="+- 0 2022 1606"/>
                                <a:gd name="T29" fmla="*/ T28 w 459"/>
                                <a:gd name="T30" fmla="+- 0 10849 10739"/>
                                <a:gd name="T31" fmla="*/ 10849 h 155"/>
                                <a:gd name="T32" fmla="+- 0 2025 1606"/>
                                <a:gd name="T33" fmla="*/ T32 w 459"/>
                                <a:gd name="T34" fmla="+- 0 10840 10739"/>
                                <a:gd name="T35" fmla="*/ 10840 h 155"/>
                                <a:gd name="T36" fmla="+- 0 2008 1606"/>
                                <a:gd name="T37" fmla="*/ T36 w 459"/>
                                <a:gd name="T38" fmla="+- 0 10838 10739"/>
                                <a:gd name="T39" fmla="*/ 10838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9" h="155">
                                  <a:moveTo>
                                    <a:pt x="402" y="99"/>
                                  </a:moveTo>
                                  <a:lnTo>
                                    <a:pt x="400" y="105"/>
                                  </a:lnTo>
                                  <a:lnTo>
                                    <a:pt x="397" y="110"/>
                                  </a:lnTo>
                                  <a:lnTo>
                                    <a:pt x="389" y="116"/>
                                  </a:lnTo>
                                  <a:lnTo>
                                    <a:pt x="384" y="118"/>
                                  </a:lnTo>
                                  <a:lnTo>
                                    <a:pt x="411" y="118"/>
                                  </a:lnTo>
                                  <a:lnTo>
                                    <a:pt x="416" y="110"/>
                                  </a:lnTo>
                                  <a:lnTo>
                                    <a:pt x="419" y="101"/>
                                  </a:lnTo>
                                  <a:lnTo>
                                    <a:pt x="402" y="9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5" name="Freeform 676"/>
                          <wps:cNvSpPr>
                            <a:spLocks/>
                          </wps:cNvSpPr>
                          <wps:spPr bwMode="auto">
                            <a:xfrm>
                              <a:off x="1606" y="10739"/>
                              <a:ext cx="459" cy="155"/>
                            </a:xfrm>
                            <a:custGeom>
                              <a:avLst/>
                              <a:gdLst>
                                <a:gd name="T0" fmla="+- 0 2014 1606"/>
                                <a:gd name="T1" fmla="*/ T0 w 459"/>
                                <a:gd name="T2" fmla="+- 0 10785 10739"/>
                                <a:gd name="T3" fmla="*/ 10785 h 155"/>
                                <a:gd name="T4" fmla="+- 0 1991 1606"/>
                                <a:gd name="T5" fmla="*/ T4 w 459"/>
                                <a:gd name="T6" fmla="+- 0 10785 10739"/>
                                <a:gd name="T7" fmla="*/ 10785 h 155"/>
                                <a:gd name="T8" fmla="+- 0 1998 1606"/>
                                <a:gd name="T9" fmla="*/ T8 w 459"/>
                                <a:gd name="T10" fmla="+- 0 10788 10739"/>
                                <a:gd name="T11" fmla="*/ 10788 h 155"/>
                                <a:gd name="T12" fmla="+- 0 2006 1606"/>
                                <a:gd name="T13" fmla="*/ T12 w 459"/>
                                <a:gd name="T14" fmla="+- 0 10798 10739"/>
                                <a:gd name="T15" fmla="*/ 10798 h 155"/>
                                <a:gd name="T16" fmla="+- 0 2008 1606"/>
                                <a:gd name="T17" fmla="*/ T16 w 459"/>
                                <a:gd name="T18" fmla="+- 0 10804 10739"/>
                                <a:gd name="T19" fmla="*/ 10804 h 155"/>
                                <a:gd name="T20" fmla="+- 0 2009 1606"/>
                                <a:gd name="T21" fmla="*/ T20 w 459"/>
                                <a:gd name="T22" fmla="+- 0 10812 10739"/>
                                <a:gd name="T23" fmla="*/ 10812 h 155"/>
                                <a:gd name="T24" fmla="+- 0 2025 1606"/>
                                <a:gd name="T25" fmla="*/ T24 w 459"/>
                                <a:gd name="T26" fmla="+- 0 10812 10739"/>
                                <a:gd name="T27" fmla="*/ 10812 h 155"/>
                                <a:gd name="T28" fmla="+- 0 2025 1606"/>
                                <a:gd name="T29" fmla="*/ T28 w 459"/>
                                <a:gd name="T30" fmla="+- 0 10805 10739"/>
                                <a:gd name="T31" fmla="*/ 10805 h 155"/>
                                <a:gd name="T32" fmla="+- 0 2021 1606"/>
                                <a:gd name="T33" fmla="*/ T32 w 459"/>
                                <a:gd name="T34" fmla="+- 0 10794 10739"/>
                                <a:gd name="T35" fmla="*/ 10794 h 155"/>
                                <a:gd name="T36" fmla="+- 0 2014 1606"/>
                                <a:gd name="T37" fmla="*/ T36 w 459"/>
                                <a:gd name="T38" fmla="+- 0 10785 10739"/>
                                <a:gd name="T39" fmla="*/ 10785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9" h="155">
                                  <a:moveTo>
                                    <a:pt x="408" y="46"/>
                                  </a:moveTo>
                                  <a:lnTo>
                                    <a:pt x="385" y="46"/>
                                  </a:lnTo>
                                  <a:lnTo>
                                    <a:pt x="392" y="49"/>
                                  </a:lnTo>
                                  <a:lnTo>
                                    <a:pt x="400" y="59"/>
                                  </a:lnTo>
                                  <a:lnTo>
                                    <a:pt x="402" y="65"/>
                                  </a:lnTo>
                                  <a:lnTo>
                                    <a:pt x="403" y="73"/>
                                  </a:lnTo>
                                  <a:lnTo>
                                    <a:pt x="419" y="73"/>
                                  </a:lnTo>
                                  <a:lnTo>
                                    <a:pt x="419" y="66"/>
                                  </a:lnTo>
                                  <a:lnTo>
                                    <a:pt x="415" y="55"/>
                                  </a:lnTo>
                                  <a:lnTo>
                                    <a:pt x="408"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6" name="Freeform 675"/>
                          <wps:cNvSpPr>
                            <a:spLocks/>
                          </wps:cNvSpPr>
                          <wps:spPr bwMode="auto">
                            <a:xfrm>
                              <a:off x="1606" y="10739"/>
                              <a:ext cx="459" cy="155"/>
                            </a:xfrm>
                            <a:custGeom>
                              <a:avLst/>
                              <a:gdLst>
                                <a:gd name="T0" fmla="+- 0 1810 1606"/>
                                <a:gd name="T1" fmla="*/ T0 w 459"/>
                                <a:gd name="T2" fmla="+- 0 10774 10739"/>
                                <a:gd name="T3" fmla="*/ 10774 h 155"/>
                                <a:gd name="T4" fmla="+- 0 1796 1606"/>
                                <a:gd name="T5" fmla="*/ T4 w 459"/>
                                <a:gd name="T6" fmla="+- 0 10774 10739"/>
                                <a:gd name="T7" fmla="*/ 10774 h 155"/>
                                <a:gd name="T8" fmla="+- 0 1796 1606"/>
                                <a:gd name="T9" fmla="*/ T8 w 459"/>
                                <a:gd name="T10" fmla="+- 0 10868 10739"/>
                                <a:gd name="T11" fmla="*/ 10868 h 155"/>
                                <a:gd name="T12" fmla="+- 0 1812 1606"/>
                                <a:gd name="T13" fmla="*/ T12 w 459"/>
                                <a:gd name="T14" fmla="+- 0 10868 10739"/>
                                <a:gd name="T15" fmla="*/ 10868 h 155"/>
                                <a:gd name="T16" fmla="+- 0 1812 1606"/>
                                <a:gd name="T17" fmla="*/ T16 w 459"/>
                                <a:gd name="T18" fmla="+- 0 10811 10739"/>
                                <a:gd name="T19" fmla="*/ 10811 h 155"/>
                                <a:gd name="T20" fmla="+- 0 1812 1606"/>
                                <a:gd name="T21" fmla="*/ T20 w 459"/>
                                <a:gd name="T22" fmla="+- 0 10804 10739"/>
                                <a:gd name="T23" fmla="*/ 10804 h 155"/>
                                <a:gd name="T24" fmla="+- 0 1816 1606"/>
                                <a:gd name="T25" fmla="*/ T24 w 459"/>
                                <a:gd name="T26" fmla="+- 0 10795 10739"/>
                                <a:gd name="T27" fmla="*/ 10795 h 155"/>
                                <a:gd name="T28" fmla="+- 0 1819 1606"/>
                                <a:gd name="T29" fmla="*/ T28 w 459"/>
                                <a:gd name="T30" fmla="+- 0 10792 10739"/>
                                <a:gd name="T31" fmla="*/ 10792 h 155"/>
                                <a:gd name="T32" fmla="+- 0 1826 1606"/>
                                <a:gd name="T33" fmla="*/ T32 w 459"/>
                                <a:gd name="T34" fmla="+- 0 10788 10739"/>
                                <a:gd name="T35" fmla="*/ 10788 h 155"/>
                                <a:gd name="T36" fmla="+- 0 1810 1606"/>
                                <a:gd name="T37" fmla="*/ T36 w 459"/>
                                <a:gd name="T38" fmla="+- 0 10788 10739"/>
                                <a:gd name="T39" fmla="*/ 10788 h 155"/>
                                <a:gd name="T40" fmla="+- 0 1810 1606"/>
                                <a:gd name="T41" fmla="*/ T40 w 459"/>
                                <a:gd name="T42" fmla="+- 0 10774 10739"/>
                                <a:gd name="T43" fmla="*/ 10774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59" h="155">
                                  <a:moveTo>
                                    <a:pt x="204" y="35"/>
                                  </a:moveTo>
                                  <a:lnTo>
                                    <a:pt x="190" y="35"/>
                                  </a:lnTo>
                                  <a:lnTo>
                                    <a:pt x="190" y="129"/>
                                  </a:lnTo>
                                  <a:lnTo>
                                    <a:pt x="206" y="129"/>
                                  </a:lnTo>
                                  <a:lnTo>
                                    <a:pt x="206" y="72"/>
                                  </a:lnTo>
                                  <a:lnTo>
                                    <a:pt x="206" y="65"/>
                                  </a:lnTo>
                                  <a:lnTo>
                                    <a:pt x="210" y="56"/>
                                  </a:lnTo>
                                  <a:lnTo>
                                    <a:pt x="213" y="53"/>
                                  </a:lnTo>
                                  <a:lnTo>
                                    <a:pt x="220" y="49"/>
                                  </a:lnTo>
                                  <a:lnTo>
                                    <a:pt x="204" y="49"/>
                                  </a:lnTo>
                                  <a:lnTo>
                                    <a:pt x="204"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7" name="Freeform 674"/>
                          <wps:cNvSpPr>
                            <a:spLocks/>
                          </wps:cNvSpPr>
                          <wps:spPr bwMode="auto">
                            <a:xfrm>
                              <a:off x="1606" y="10739"/>
                              <a:ext cx="459" cy="155"/>
                            </a:xfrm>
                            <a:custGeom>
                              <a:avLst/>
                              <a:gdLst>
                                <a:gd name="T0" fmla="+- 0 1864 1606"/>
                                <a:gd name="T1" fmla="*/ T0 w 459"/>
                                <a:gd name="T2" fmla="+- 0 10786 10739"/>
                                <a:gd name="T3" fmla="*/ 10786 h 155"/>
                                <a:gd name="T4" fmla="+- 0 1841 1606"/>
                                <a:gd name="T5" fmla="*/ T4 w 459"/>
                                <a:gd name="T6" fmla="+- 0 10786 10739"/>
                                <a:gd name="T7" fmla="*/ 10786 h 155"/>
                                <a:gd name="T8" fmla="+- 0 1845 1606"/>
                                <a:gd name="T9" fmla="*/ T8 w 459"/>
                                <a:gd name="T10" fmla="+- 0 10788 10739"/>
                                <a:gd name="T11" fmla="*/ 10788 h 155"/>
                                <a:gd name="T12" fmla="+- 0 1850 1606"/>
                                <a:gd name="T13" fmla="*/ T12 w 459"/>
                                <a:gd name="T14" fmla="+- 0 10795 10739"/>
                                <a:gd name="T15" fmla="*/ 10795 h 155"/>
                                <a:gd name="T16" fmla="+- 0 1851 1606"/>
                                <a:gd name="T17" fmla="*/ T16 w 459"/>
                                <a:gd name="T18" fmla="+- 0 10800 10739"/>
                                <a:gd name="T19" fmla="*/ 10800 h 155"/>
                                <a:gd name="T20" fmla="+- 0 1851 1606"/>
                                <a:gd name="T21" fmla="*/ T20 w 459"/>
                                <a:gd name="T22" fmla="+- 0 10868 10739"/>
                                <a:gd name="T23" fmla="*/ 10868 h 155"/>
                                <a:gd name="T24" fmla="+- 0 1867 1606"/>
                                <a:gd name="T25" fmla="*/ T24 w 459"/>
                                <a:gd name="T26" fmla="+- 0 10868 10739"/>
                                <a:gd name="T27" fmla="*/ 10868 h 155"/>
                                <a:gd name="T28" fmla="+- 0 1867 1606"/>
                                <a:gd name="T29" fmla="*/ T28 w 459"/>
                                <a:gd name="T30" fmla="+- 0 10804 10739"/>
                                <a:gd name="T31" fmla="*/ 10804 h 155"/>
                                <a:gd name="T32" fmla="+- 0 1869 1606"/>
                                <a:gd name="T33" fmla="*/ T32 w 459"/>
                                <a:gd name="T34" fmla="+- 0 10797 10739"/>
                                <a:gd name="T35" fmla="*/ 10797 h 155"/>
                                <a:gd name="T36" fmla="+- 0 1877 1606"/>
                                <a:gd name="T37" fmla="*/ T36 w 459"/>
                                <a:gd name="T38" fmla="+- 0 10789 10739"/>
                                <a:gd name="T39" fmla="*/ 10789 h 155"/>
                                <a:gd name="T40" fmla="+- 0 1865 1606"/>
                                <a:gd name="T41" fmla="*/ T40 w 459"/>
                                <a:gd name="T42" fmla="+- 0 10789 10739"/>
                                <a:gd name="T43" fmla="*/ 10789 h 155"/>
                                <a:gd name="T44" fmla="+- 0 1864 1606"/>
                                <a:gd name="T45" fmla="*/ T44 w 459"/>
                                <a:gd name="T46" fmla="+- 0 10786 10739"/>
                                <a:gd name="T47" fmla="*/ 10786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59" h="155">
                                  <a:moveTo>
                                    <a:pt x="258" y="47"/>
                                  </a:moveTo>
                                  <a:lnTo>
                                    <a:pt x="235" y="47"/>
                                  </a:lnTo>
                                  <a:lnTo>
                                    <a:pt x="239" y="49"/>
                                  </a:lnTo>
                                  <a:lnTo>
                                    <a:pt x="244" y="56"/>
                                  </a:lnTo>
                                  <a:lnTo>
                                    <a:pt x="245" y="61"/>
                                  </a:lnTo>
                                  <a:lnTo>
                                    <a:pt x="245" y="129"/>
                                  </a:lnTo>
                                  <a:lnTo>
                                    <a:pt x="261" y="129"/>
                                  </a:lnTo>
                                  <a:lnTo>
                                    <a:pt x="261" y="65"/>
                                  </a:lnTo>
                                  <a:lnTo>
                                    <a:pt x="263" y="58"/>
                                  </a:lnTo>
                                  <a:lnTo>
                                    <a:pt x="271" y="50"/>
                                  </a:lnTo>
                                  <a:lnTo>
                                    <a:pt x="259" y="50"/>
                                  </a:lnTo>
                                  <a:lnTo>
                                    <a:pt x="258"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8" name="Freeform 673"/>
                          <wps:cNvSpPr>
                            <a:spLocks/>
                          </wps:cNvSpPr>
                          <wps:spPr bwMode="auto">
                            <a:xfrm>
                              <a:off x="1606" y="10739"/>
                              <a:ext cx="459" cy="155"/>
                            </a:xfrm>
                            <a:custGeom>
                              <a:avLst/>
                              <a:gdLst>
                                <a:gd name="T0" fmla="+- 0 1920 1606"/>
                                <a:gd name="T1" fmla="*/ T0 w 459"/>
                                <a:gd name="T2" fmla="+- 0 10786 10739"/>
                                <a:gd name="T3" fmla="*/ 10786 h 155"/>
                                <a:gd name="T4" fmla="+- 0 1893 1606"/>
                                <a:gd name="T5" fmla="*/ T4 w 459"/>
                                <a:gd name="T6" fmla="+- 0 10786 10739"/>
                                <a:gd name="T7" fmla="*/ 10786 h 155"/>
                                <a:gd name="T8" fmla="+- 0 1897 1606"/>
                                <a:gd name="T9" fmla="*/ T8 w 459"/>
                                <a:gd name="T10" fmla="+- 0 10787 10739"/>
                                <a:gd name="T11" fmla="*/ 10787 h 155"/>
                                <a:gd name="T12" fmla="+- 0 1902 1606"/>
                                <a:gd name="T13" fmla="*/ T12 w 459"/>
                                <a:gd name="T14" fmla="+- 0 10790 10739"/>
                                <a:gd name="T15" fmla="*/ 10790 h 155"/>
                                <a:gd name="T16" fmla="+- 0 1904 1606"/>
                                <a:gd name="T17" fmla="*/ T16 w 459"/>
                                <a:gd name="T18" fmla="+- 0 10793 10739"/>
                                <a:gd name="T19" fmla="*/ 10793 h 155"/>
                                <a:gd name="T20" fmla="+- 0 1906 1606"/>
                                <a:gd name="T21" fmla="*/ T20 w 459"/>
                                <a:gd name="T22" fmla="+- 0 10798 10739"/>
                                <a:gd name="T23" fmla="*/ 10798 h 155"/>
                                <a:gd name="T24" fmla="+- 0 1906 1606"/>
                                <a:gd name="T25" fmla="*/ T24 w 459"/>
                                <a:gd name="T26" fmla="+- 0 10803 10739"/>
                                <a:gd name="T27" fmla="*/ 10803 h 155"/>
                                <a:gd name="T28" fmla="+- 0 1906 1606"/>
                                <a:gd name="T29" fmla="*/ T28 w 459"/>
                                <a:gd name="T30" fmla="+- 0 10868 10739"/>
                                <a:gd name="T31" fmla="*/ 10868 h 155"/>
                                <a:gd name="T32" fmla="+- 0 1922 1606"/>
                                <a:gd name="T33" fmla="*/ T32 w 459"/>
                                <a:gd name="T34" fmla="+- 0 10868 10739"/>
                                <a:gd name="T35" fmla="*/ 10868 h 155"/>
                                <a:gd name="T36" fmla="+- 0 1922 1606"/>
                                <a:gd name="T37" fmla="*/ T36 w 459"/>
                                <a:gd name="T38" fmla="+- 0 10793 10739"/>
                                <a:gd name="T39" fmla="*/ 10793 h 155"/>
                                <a:gd name="T40" fmla="+- 0 1920 1606"/>
                                <a:gd name="T41" fmla="*/ T40 w 459"/>
                                <a:gd name="T42" fmla="+- 0 10786 10739"/>
                                <a:gd name="T43" fmla="*/ 10786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59" h="155">
                                  <a:moveTo>
                                    <a:pt x="314" y="47"/>
                                  </a:moveTo>
                                  <a:lnTo>
                                    <a:pt x="287" y="47"/>
                                  </a:lnTo>
                                  <a:lnTo>
                                    <a:pt x="291" y="48"/>
                                  </a:lnTo>
                                  <a:lnTo>
                                    <a:pt x="296" y="51"/>
                                  </a:lnTo>
                                  <a:lnTo>
                                    <a:pt x="298" y="54"/>
                                  </a:lnTo>
                                  <a:lnTo>
                                    <a:pt x="300" y="59"/>
                                  </a:lnTo>
                                  <a:lnTo>
                                    <a:pt x="300" y="64"/>
                                  </a:lnTo>
                                  <a:lnTo>
                                    <a:pt x="300" y="129"/>
                                  </a:lnTo>
                                  <a:lnTo>
                                    <a:pt x="316" y="129"/>
                                  </a:lnTo>
                                  <a:lnTo>
                                    <a:pt x="316" y="54"/>
                                  </a:lnTo>
                                  <a:lnTo>
                                    <a:pt x="314"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9" name="Freeform 672"/>
                          <wps:cNvSpPr>
                            <a:spLocks/>
                          </wps:cNvSpPr>
                          <wps:spPr bwMode="auto">
                            <a:xfrm>
                              <a:off x="1606" y="10739"/>
                              <a:ext cx="459" cy="155"/>
                            </a:xfrm>
                            <a:custGeom>
                              <a:avLst/>
                              <a:gdLst>
                                <a:gd name="T0" fmla="+- 0 1903 1606"/>
                                <a:gd name="T1" fmla="*/ T0 w 459"/>
                                <a:gd name="T2" fmla="+- 0 10772 10739"/>
                                <a:gd name="T3" fmla="*/ 10772 h 155"/>
                                <a:gd name="T4" fmla="+- 0 1882 1606"/>
                                <a:gd name="T5" fmla="*/ T4 w 459"/>
                                <a:gd name="T6" fmla="+- 0 10772 10739"/>
                                <a:gd name="T7" fmla="*/ 10772 h 155"/>
                                <a:gd name="T8" fmla="+- 0 1872 1606"/>
                                <a:gd name="T9" fmla="*/ T8 w 459"/>
                                <a:gd name="T10" fmla="+- 0 10778 10739"/>
                                <a:gd name="T11" fmla="*/ 10778 h 155"/>
                                <a:gd name="T12" fmla="+- 0 1865 1606"/>
                                <a:gd name="T13" fmla="*/ T12 w 459"/>
                                <a:gd name="T14" fmla="+- 0 10789 10739"/>
                                <a:gd name="T15" fmla="*/ 10789 h 155"/>
                                <a:gd name="T16" fmla="+- 0 1877 1606"/>
                                <a:gd name="T17" fmla="*/ T16 w 459"/>
                                <a:gd name="T18" fmla="+- 0 10789 10739"/>
                                <a:gd name="T19" fmla="*/ 10789 h 155"/>
                                <a:gd name="T20" fmla="+- 0 1878 1606"/>
                                <a:gd name="T21" fmla="*/ T20 w 459"/>
                                <a:gd name="T22" fmla="+- 0 10788 10739"/>
                                <a:gd name="T23" fmla="*/ 10788 h 155"/>
                                <a:gd name="T24" fmla="+- 0 1883 1606"/>
                                <a:gd name="T25" fmla="*/ T24 w 459"/>
                                <a:gd name="T26" fmla="+- 0 10786 10739"/>
                                <a:gd name="T27" fmla="*/ 10786 h 155"/>
                                <a:gd name="T28" fmla="+- 0 1920 1606"/>
                                <a:gd name="T29" fmla="*/ T28 w 459"/>
                                <a:gd name="T30" fmla="+- 0 10786 10739"/>
                                <a:gd name="T31" fmla="*/ 10786 h 155"/>
                                <a:gd name="T32" fmla="+- 0 1920 1606"/>
                                <a:gd name="T33" fmla="*/ T32 w 459"/>
                                <a:gd name="T34" fmla="+- 0 10785 10739"/>
                                <a:gd name="T35" fmla="*/ 10785 h 155"/>
                                <a:gd name="T36" fmla="+- 0 1910 1606"/>
                                <a:gd name="T37" fmla="*/ T36 w 459"/>
                                <a:gd name="T38" fmla="+- 0 10775 10739"/>
                                <a:gd name="T39" fmla="*/ 10775 h 155"/>
                                <a:gd name="T40" fmla="+- 0 1903 1606"/>
                                <a:gd name="T41" fmla="*/ T40 w 459"/>
                                <a:gd name="T42" fmla="+- 0 10772 10739"/>
                                <a:gd name="T43" fmla="*/ 10772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59" h="155">
                                  <a:moveTo>
                                    <a:pt x="297" y="33"/>
                                  </a:moveTo>
                                  <a:lnTo>
                                    <a:pt x="276" y="33"/>
                                  </a:lnTo>
                                  <a:lnTo>
                                    <a:pt x="266" y="39"/>
                                  </a:lnTo>
                                  <a:lnTo>
                                    <a:pt x="259" y="50"/>
                                  </a:lnTo>
                                  <a:lnTo>
                                    <a:pt x="271" y="50"/>
                                  </a:lnTo>
                                  <a:lnTo>
                                    <a:pt x="272" y="49"/>
                                  </a:lnTo>
                                  <a:lnTo>
                                    <a:pt x="277" y="47"/>
                                  </a:lnTo>
                                  <a:lnTo>
                                    <a:pt x="314" y="47"/>
                                  </a:lnTo>
                                  <a:lnTo>
                                    <a:pt x="314" y="46"/>
                                  </a:lnTo>
                                  <a:lnTo>
                                    <a:pt x="304" y="36"/>
                                  </a:lnTo>
                                  <a:lnTo>
                                    <a:pt x="297"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0" name="Freeform 671"/>
                          <wps:cNvSpPr>
                            <a:spLocks/>
                          </wps:cNvSpPr>
                          <wps:spPr bwMode="auto">
                            <a:xfrm>
                              <a:off x="1606" y="10739"/>
                              <a:ext cx="459" cy="155"/>
                            </a:xfrm>
                            <a:custGeom>
                              <a:avLst/>
                              <a:gdLst>
                                <a:gd name="T0" fmla="+- 0 1845 1606"/>
                                <a:gd name="T1" fmla="*/ T0 w 459"/>
                                <a:gd name="T2" fmla="+- 0 10772 10739"/>
                                <a:gd name="T3" fmla="*/ 10772 h 155"/>
                                <a:gd name="T4" fmla="+- 0 1832 1606"/>
                                <a:gd name="T5" fmla="*/ T4 w 459"/>
                                <a:gd name="T6" fmla="+- 0 10772 10739"/>
                                <a:gd name="T7" fmla="*/ 10772 h 155"/>
                                <a:gd name="T8" fmla="+- 0 1826 1606"/>
                                <a:gd name="T9" fmla="*/ T8 w 459"/>
                                <a:gd name="T10" fmla="+- 0 10774 10739"/>
                                <a:gd name="T11" fmla="*/ 10774 h 155"/>
                                <a:gd name="T12" fmla="+- 0 1817 1606"/>
                                <a:gd name="T13" fmla="*/ T12 w 459"/>
                                <a:gd name="T14" fmla="+- 0 10779 10739"/>
                                <a:gd name="T15" fmla="*/ 10779 h 155"/>
                                <a:gd name="T16" fmla="+- 0 1813 1606"/>
                                <a:gd name="T17" fmla="*/ T16 w 459"/>
                                <a:gd name="T18" fmla="+- 0 10783 10739"/>
                                <a:gd name="T19" fmla="*/ 10783 h 155"/>
                                <a:gd name="T20" fmla="+- 0 1810 1606"/>
                                <a:gd name="T21" fmla="*/ T20 w 459"/>
                                <a:gd name="T22" fmla="+- 0 10788 10739"/>
                                <a:gd name="T23" fmla="*/ 10788 h 155"/>
                                <a:gd name="T24" fmla="+- 0 1826 1606"/>
                                <a:gd name="T25" fmla="*/ T24 w 459"/>
                                <a:gd name="T26" fmla="+- 0 10788 10739"/>
                                <a:gd name="T27" fmla="*/ 10788 h 155"/>
                                <a:gd name="T28" fmla="+- 0 1826 1606"/>
                                <a:gd name="T29" fmla="*/ T28 w 459"/>
                                <a:gd name="T30" fmla="+- 0 10787 10739"/>
                                <a:gd name="T31" fmla="*/ 10787 h 155"/>
                                <a:gd name="T32" fmla="+- 0 1830 1606"/>
                                <a:gd name="T33" fmla="*/ T32 w 459"/>
                                <a:gd name="T34" fmla="+- 0 10786 10739"/>
                                <a:gd name="T35" fmla="*/ 10786 h 155"/>
                                <a:gd name="T36" fmla="+- 0 1864 1606"/>
                                <a:gd name="T37" fmla="*/ T36 w 459"/>
                                <a:gd name="T38" fmla="+- 0 10786 10739"/>
                                <a:gd name="T39" fmla="*/ 10786 h 155"/>
                                <a:gd name="T40" fmla="+- 0 1863 1606"/>
                                <a:gd name="T41" fmla="*/ T40 w 459"/>
                                <a:gd name="T42" fmla="+- 0 10783 10739"/>
                                <a:gd name="T43" fmla="*/ 10783 h 155"/>
                                <a:gd name="T44" fmla="+- 0 1860 1606"/>
                                <a:gd name="T45" fmla="*/ T44 w 459"/>
                                <a:gd name="T46" fmla="+- 0 10779 10739"/>
                                <a:gd name="T47" fmla="*/ 10779 h 155"/>
                                <a:gd name="T48" fmla="+- 0 1851 1606"/>
                                <a:gd name="T49" fmla="*/ T48 w 459"/>
                                <a:gd name="T50" fmla="+- 0 10774 10739"/>
                                <a:gd name="T51" fmla="*/ 10774 h 155"/>
                                <a:gd name="T52" fmla="+- 0 1845 1606"/>
                                <a:gd name="T53" fmla="*/ T52 w 459"/>
                                <a:gd name="T54" fmla="+- 0 10772 10739"/>
                                <a:gd name="T55" fmla="*/ 10772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59" h="155">
                                  <a:moveTo>
                                    <a:pt x="239" y="33"/>
                                  </a:moveTo>
                                  <a:lnTo>
                                    <a:pt x="226" y="33"/>
                                  </a:lnTo>
                                  <a:lnTo>
                                    <a:pt x="220" y="35"/>
                                  </a:lnTo>
                                  <a:lnTo>
                                    <a:pt x="211" y="40"/>
                                  </a:lnTo>
                                  <a:lnTo>
                                    <a:pt x="207" y="44"/>
                                  </a:lnTo>
                                  <a:lnTo>
                                    <a:pt x="204" y="49"/>
                                  </a:lnTo>
                                  <a:lnTo>
                                    <a:pt x="220" y="49"/>
                                  </a:lnTo>
                                  <a:lnTo>
                                    <a:pt x="220" y="48"/>
                                  </a:lnTo>
                                  <a:lnTo>
                                    <a:pt x="224" y="47"/>
                                  </a:lnTo>
                                  <a:lnTo>
                                    <a:pt x="258" y="47"/>
                                  </a:lnTo>
                                  <a:lnTo>
                                    <a:pt x="257" y="44"/>
                                  </a:lnTo>
                                  <a:lnTo>
                                    <a:pt x="254" y="40"/>
                                  </a:lnTo>
                                  <a:lnTo>
                                    <a:pt x="245" y="35"/>
                                  </a:lnTo>
                                  <a:lnTo>
                                    <a:pt x="239"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1" name="Freeform 670"/>
                          <wps:cNvSpPr>
                            <a:spLocks/>
                          </wps:cNvSpPr>
                          <wps:spPr bwMode="auto">
                            <a:xfrm>
                              <a:off x="1606" y="10739"/>
                              <a:ext cx="459" cy="155"/>
                            </a:xfrm>
                            <a:custGeom>
                              <a:avLst/>
                              <a:gdLst>
                                <a:gd name="T0" fmla="+- 0 1773 1606"/>
                                <a:gd name="T1" fmla="*/ T0 w 459"/>
                                <a:gd name="T2" fmla="+- 0 10774 10739"/>
                                <a:gd name="T3" fmla="*/ 10774 h 155"/>
                                <a:gd name="T4" fmla="+- 0 1757 1606"/>
                                <a:gd name="T5" fmla="*/ T4 w 459"/>
                                <a:gd name="T6" fmla="+- 0 10774 10739"/>
                                <a:gd name="T7" fmla="*/ 10774 h 155"/>
                                <a:gd name="T8" fmla="+- 0 1757 1606"/>
                                <a:gd name="T9" fmla="*/ T8 w 459"/>
                                <a:gd name="T10" fmla="+- 0 10868 10739"/>
                                <a:gd name="T11" fmla="*/ 10868 h 155"/>
                                <a:gd name="T12" fmla="+- 0 1773 1606"/>
                                <a:gd name="T13" fmla="*/ T12 w 459"/>
                                <a:gd name="T14" fmla="+- 0 10868 10739"/>
                                <a:gd name="T15" fmla="*/ 10868 h 155"/>
                                <a:gd name="T16" fmla="+- 0 1773 1606"/>
                                <a:gd name="T17" fmla="*/ T16 w 459"/>
                                <a:gd name="T18" fmla="+- 0 10774 10739"/>
                                <a:gd name="T19" fmla="*/ 10774 h 155"/>
                              </a:gdLst>
                              <a:ahLst/>
                              <a:cxnLst>
                                <a:cxn ang="0">
                                  <a:pos x="T1" y="T3"/>
                                </a:cxn>
                                <a:cxn ang="0">
                                  <a:pos x="T5" y="T7"/>
                                </a:cxn>
                                <a:cxn ang="0">
                                  <a:pos x="T9" y="T11"/>
                                </a:cxn>
                                <a:cxn ang="0">
                                  <a:pos x="T13" y="T15"/>
                                </a:cxn>
                                <a:cxn ang="0">
                                  <a:pos x="T17" y="T19"/>
                                </a:cxn>
                              </a:cxnLst>
                              <a:rect l="0" t="0" r="r" b="b"/>
                              <a:pathLst>
                                <a:path w="459" h="155">
                                  <a:moveTo>
                                    <a:pt x="167" y="35"/>
                                  </a:moveTo>
                                  <a:lnTo>
                                    <a:pt x="151" y="35"/>
                                  </a:lnTo>
                                  <a:lnTo>
                                    <a:pt x="151" y="129"/>
                                  </a:lnTo>
                                  <a:lnTo>
                                    <a:pt x="167" y="129"/>
                                  </a:lnTo>
                                  <a:lnTo>
                                    <a:pt x="167"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2" name="Freeform 669"/>
                          <wps:cNvSpPr>
                            <a:spLocks/>
                          </wps:cNvSpPr>
                          <wps:spPr bwMode="auto">
                            <a:xfrm>
                              <a:off x="1606" y="10739"/>
                              <a:ext cx="459" cy="155"/>
                            </a:xfrm>
                            <a:custGeom>
                              <a:avLst/>
                              <a:gdLst>
                                <a:gd name="T0" fmla="+- 0 1773 1606"/>
                                <a:gd name="T1" fmla="*/ T0 w 459"/>
                                <a:gd name="T2" fmla="+- 0 10739 10739"/>
                                <a:gd name="T3" fmla="*/ 10739 h 155"/>
                                <a:gd name="T4" fmla="+- 0 1757 1606"/>
                                <a:gd name="T5" fmla="*/ T4 w 459"/>
                                <a:gd name="T6" fmla="+- 0 10739 10739"/>
                                <a:gd name="T7" fmla="*/ 10739 h 155"/>
                                <a:gd name="T8" fmla="+- 0 1757 1606"/>
                                <a:gd name="T9" fmla="*/ T8 w 459"/>
                                <a:gd name="T10" fmla="+- 0 10757 10739"/>
                                <a:gd name="T11" fmla="*/ 10757 h 155"/>
                                <a:gd name="T12" fmla="+- 0 1773 1606"/>
                                <a:gd name="T13" fmla="*/ T12 w 459"/>
                                <a:gd name="T14" fmla="+- 0 10757 10739"/>
                                <a:gd name="T15" fmla="*/ 10757 h 155"/>
                                <a:gd name="T16" fmla="+- 0 1773 1606"/>
                                <a:gd name="T17" fmla="*/ T16 w 459"/>
                                <a:gd name="T18" fmla="+- 0 10739 10739"/>
                                <a:gd name="T19" fmla="*/ 10739 h 155"/>
                              </a:gdLst>
                              <a:ahLst/>
                              <a:cxnLst>
                                <a:cxn ang="0">
                                  <a:pos x="T1" y="T3"/>
                                </a:cxn>
                                <a:cxn ang="0">
                                  <a:pos x="T5" y="T7"/>
                                </a:cxn>
                                <a:cxn ang="0">
                                  <a:pos x="T9" y="T11"/>
                                </a:cxn>
                                <a:cxn ang="0">
                                  <a:pos x="T13" y="T15"/>
                                </a:cxn>
                                <a:cxn ang="0">
                                  <a:pos x="T17" y="T19"/>
                                </a:cxn>
                              </a:cxnLst>
                              <a:rect l="0" t="0" r="r" b="b"/>
                              <a:pathLst>
                                <a:path w="459" h="155">
                                  <a:moveTo>
                                    <a:pt x="167" y="0"/>
                                  </a:moveTo>
                                  <a:lnTo>
                                    <a:pt x="151" y="0"/>
                                  </a:lnTo>
                                  <a:lnTo>
                                    <a:pt x="151" y="18"/>
                                  </a:lnTo>
                                  <a:lnTo>
                                    <a:pt x="167" y="18"/>
                                  </a:lnTo>
                                  <a:lnTo>
                                    <a:pt x="167"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3" name="Freeform 668"/>
                          <wps:cNvSpPr>
                            <a:spLocks/>
                          </wps:cNvSpPr>
                          <wps:spPr bwMode="auto">
                            <a:xfrm>
                              <a:off x="1606" y="10739"/>
                              <a:ext cx="459" cy="155"/>
                            </a:xfrm>
                            <a:custGeom>
                              <a:avLst/>
                              <a:gdLst>
                                <a:gd name="T0" fmla="+- 0 1714 1606"/>
                                <a:gd name="T1" fmla="*/ T0 w 459"/>
                                <a:gd name="T2" fmla="+- 0 10774 10739"/>
                                <a:gd name="T3" fmla="*/ 10774 h 155"/>
                                <a:gd name="T4" fmla="+- 0 1700 1606"/>
                                <a:gd name="T5" fmla="*/ T4 w 459"/>
                                <a:gd name="T6" fmla="+- 0 10774 10739"/>
                                <a:gd name="T7" fmla="*/ 10774 h 155"/>
                                <a:gd name="T8" fmla="+- 0 1700 1606"/>
                                <a:gd name="T9" fmla="*/ T8 w 459"/>
                                <a:gd name="T10" fmla="+- 0 10868 10739"/>
                                <a:gd name="T11" fmla="*/ 10868 h 155"/>
                                <a:gd name="T12" fmla="+- 0 1715 1606"/>
                                <a:gd name="T13" fmla="*/ T12 w 459"/>
                                <a:gd name="T14" fmla="+- 0 10868 10739"/>
                                <a:gd name="T15" fmla="*/ 10868 h 155"/>
                                <a:gd name="T16" fmla="+- 0 1715 1606"/>
                                <a:gd name="T17" fmla="*/ T16 w 459"/>
                                <a:gd name="T18" fmla="+- 0 10812 10739"/>
                                <a:gd name="T19" fmla="*/ 10812 h 155"/>
                                <a:gd name="T20" fmla="+- 0 1716 1606"/>
                                <a:gd name="T21" fmla="*/ T20 w 459"/>
                                <a:gd name="T22" fmla="+- 0 10806 10739"/>
                                <a:gd name="T23" fmla="*/ 10806 h 155"/>
                                <a:gd name="T24" fmla="+- 0 1719 1606"/>
                                <a:gd name="T25" fmla="*/ T24 w 459"/>
                                <a:gd name="T26" fmla="+- 0 10797 10739"/>
                                <a:gd name="T27" fmla="*/ 10797 h 155"/>
                                <a:gd name="T28" fmla="+- 0 1721 1606"/>
                                <a:gd name="T29" fmla="*/ T28 w 459"/>
                                <a:gd name="T30" fmla="+- 0 10794 10739"/>
                                <a:gd name="T31" fmla="*/ 10794 h 155"/>
                                <a:gd name="T32" fmla="+- 0 1727 1606"/>
                                <a:gd name="T33" fmla="*/ T32 w 459"/>
                                <a:gd name="T34" fmla="+- 0 10790 10739"/>
                                <a:gd name="T35" fmla="*/ 10790 h 155"/>
                                <a:gd name="T36" fmla="+- 0 1730 1606"/>
                                <a:gd name="T37" fmla="*/ T36 w 459"/>
                                <a:gd name="T38" fmla="+- 0 10789 10739"/>
                                <a:gd name="T39" fmla="*/ 10789 h 155"/>
                                <a:gd name="T40" fmla="+- 0 1746 1606"/>
                                <a:gd name="T41" fmla="*/ T40 w 459"/>
                                <a:gd name="T42" fmla="+- 0 10789 10739"/>
                                <a:gd name="T43" fmla="*/ 10789 h 155"/>
                                <a:gd name="T44" fmla="+- 0 1714 1606"/>
                                <a:gd name="T45" fmla="*/ T44 w 459"/>
                                <a:gd name="T46" fmla="+- 0 10789 10739"/>
                                <a:gd name="T47" fmla="*/ 10789 h 155"/>
                                <a:gd name="T48" fmla="+- 0 1714 1606"/>
                                <a:gd name="T49" fmla="*/ T48 w 459"/>
                                <a:gd name="T50" fmla="+- 0 10774 10739"/>
                                <a:gd name="T51" fmla="*/ 10774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9" h="155">
                                  <a:moveTo>
                                    <a:pt x="108" y="35"/>
                                  </a:moveTo>
                                  <a:lnTo>
                                    <a:pt x="94" y="35"/>
                                  </a:lnTo>
                                  <a:lnTo>
                                    <a:pt x="94" y="129"/>
                                  </a:lnTo>
                                  <a:lnTo>
                                    <a:pt x="109" y="129"/>
                                  </a:lnTo>
                                  <a:lnTo>
                                    <a:pt x="109" y="73"/>
                                  </a:lnTo>
                                  <a:lnTo>
                                    <a:pt x="110" y="67"/>
                                  </a:lnTo>
                                  <a:lnTo>
                                    <a:pt x="113" y="58"/>
                                  </a:lnTo>
                                  <a:lnTo>
                                    <a:pt x="115" y="55"/>
                                  </a:lnTo>
                                  <a:lnTo>
                                    <a:pt x="121" y="51"/>
                                  </a:lnTo>
                                  <a:lnTo>
                                    <a:pt x="124" y="50"/>
                                  </a:lnTo>
                                  <a:lnTo>
                                    <a:pt x="140" y="50"/>
                                  </a:lnTo>
                                  <a:lnTo>
                                    <a:pt x="108" y="50"/>
                                  </a:lnTo>
                                  <a:lnTo>
                                    <a:pt x="108"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4" name="Freeform 667"/>
                          <wps:cNvSpPr>
                            <a:spLocks/>
                          </wps:cNvSpPr>
                          <wps:spPr bwMode="auto">
                            <a:xfrm>
                              <a:off x="1606" y="10739"/>
                              <a:ext cx="459" cy="155"/>
                            </a:xfrm>
                            <a:custGeom>
                              <a:avLst/>
                              <a:gdLst>
                                <a:gd name="T0" fmla="+- 0 1746 1606"/>
                                <a:gd name="T1" fmla="*/ T0 w 459"/>
                                <a:gd name="T2" fmla="+- 0 10789 10739"/>
                                <a:gd name="T3" fmla="*/ 10789 h 155"/>
                                <a:gd name="T4" fmla="+- 0 1737 1606"/>
                                <a:gd name="T5" fmla="*/ T4 w 459"/>
                                <a:gd name="T6" fmla="+- 0 10789 10739"/>
                                <a:gd name="T7" fmla="*/ 10789 h 155"/>
                                <a:gd name="T8" fmla="+- 0 1741 1606"/>
                                <a:gd name="T9" fmla="*/ T8 w 459"/>
                                <a:gd name="T10" fmla="+- 0 10790 10739"/>
                                <a:gd name="T11" fmla="*/ 10790 h 155"/>
                                <a:gd name="T12" fmla="+- 0 1745 1606"/>
                                <a:gd name="T13" fmla="*/ T12 w 459"/>
                                <a:gd name="T14" fmla="+- 0 10792 10739"/>
                                <a:gd name="T15" fmla="*/ 10792 h 155"/>
                                <a:gd name="T16" fmla="+- 0 1746 1606"/>
                                <a:gd name="T17" fmla="*/ T16 w 459"/>
                                <a:gd name="T18" fmla="+- 0 10789 10739"/>
                                <a:gd name="T19" fmla="*/ 10789 h 155"/>
                              </a:gdLst>
                              <a:ahLst/>
                              <a:cxnLst>
                                <a:cxn ang="0">
                                  <a:pos x="T1" y="T3"/>
                                </a:cxn>
                                <a:cxn ang="0">
                                  <a:pos x="T5" y="T7"/>
                                </a:cxn>
                                <a:cxn ang="0">
                                  <a:pos x="T9" y="T11"/>
                                </a:cxn>
                                <a:cxn ang="0">
                                  <a:pos x="T13" y="T15"/>
                                </a:cxn>
                                <a:cxn ang="0">
                                  <a:pos x="T17" y="T19"/>
                                </a:cxn>
                              </a:cxnLst>
                              <a:rect l="0" t="0" r="r" b="b"/>
                              <a:pathLst>
                                <a:path w="459" h="155">
                                  <a:moveTo>
                                    <a:pt x="140" y="50"/>
                                  </a:moveTo>
                                  <a:lnTo>
                                    <a:pt x="131" y="50"/>
                                  </a:lnTo>
                                  <a:lnTo>
                                    <a:pt x="135" y="51"/>
                                  </a:lnTo>
                                  <a:lnTo>
                                    <a:pt x="139" y="53"/>
                                  </a:lnTo>
                                  <a:lnTo>
                                    <a:pt x="140" y="5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5" name="Freeform 666"/>
                          <wps:cNvSpPr>
                            <a:spLocks/>
                          </wps:cNvSpPr>
                          <wps:spPr bwMode="auto">
                            <a:xfrm>
                              <a:off x="1606" y="10739"/>
                              <a:ext cx="459" cy="155"/>
                            </a:xfrm>
                            <a:custGeom>
                              <a:avLst/>
                              <a:gdLst>
                                <a:gd name="T0" fmla="+- 0 1739 1606"/>
                                <a:gd name="T1" fmla="*/ T0 w 459"/>
                                <a:gd name="T2" fmla="+- 0 10772 10739"/>
                                <a:gd name="T3" fmla="*/ 10772 h 155"/>
                                <a:gd name="T4" fmla="+- 0 1730 1606"/>
                                <a:gd name="T5" fmla="*/ T4 w 459"/>
                                <a:gd name="T6" fmla="+- 0 10772 10739"/>
                                <a:gd name="T7" fmla="*/ 10772 h 155"/>
                                <a:gd name="T8" fmla="+- 0 1727 1606"/>
                                <a:gd name="T9" fmla="*/ T8 w 459"/>
                                <a:gd name="T10" fmla="+- 0 10773 10739"/>
                                <a:gd name="T11" fmla="*/ 10773 h 155"/>
                                <a:gd name="T12" fmla="+- 0 1721 1606"/>
                                <a:gd name="T13" fmla="*/ T12 w 459"/>
                                <a:gd name="T14" fmla="+- 0 10778 10739"/>
                                <a:gd name="T15" fmla="*/ 10778 h 155"/>
                                <a:gd name="T16" fmla="+- 0 1717 1606"/>
                                <a:gd name="T17" fmla="*/ T16 w 459"/>
                                <a:gd name="T18" fmla="+- 0 10782 10739"/>
                                <a:gd name="T19" fmla="*/ 10782 h 155"/>
                                <a:gd name="T20" fmla="+- 0 1714 1606"/>
                                <a:gd name="T21" fmla="*/ T20 w 459"/>
                                <a:gd name="T22" fmla="+- 0 10789 10739"/>
                                <a:gd name="T23" fmla="*/ 10789 h 155"/>
                                <a:gd name="T24" fmla="+- 0 1746 1606"/>
                                <a:gd name="T25" fmla="*/ T24 w 459"/>
                                <a:gd name="T26" fmla="+- 0 10789 10739"/>
                                <a:gd name="T27" fmla="*/ 10789 h 155"/>
                                <a:gd name="T28" fmla="+- 0 1750 1606"/>
                                <a:gd name="T29" fmla="*/ T28 w 459"/>
                                <a:gd name="T30" fmla="+- 0 10777 10739"/>
                                <a:gd name="T31" fmla="*/ 10777 h 155"/>
                                <a:gd name="T32" fmla="+- 0 1745 1606"/>
                                <a:gd name="T33" fmla="*/ T32 w 459"/>
                                <a:gd name="T34" fmla="+- 0 10774 10739"/>
                                <a:gd name="T35" fmla="*/ 10774 h 155"/>
                                <a:gd name="T36" fmla="+- 0 1739 1606"/>
                                <a:gd name="T37" fmla="*/ T36 w 459"/>
                                <a:gd name="T38" fmla="+- 0 10772 10739"/>
                                <a:gd name="T39" fmla="*/ 10772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9" h="155">
                                  <a:moveTo>
                                    <a:pt x="133" y="33"/>
                                  </a:moveTo>
                                  <a:lnTo>
                                    <a:pt x="124" y="33"/>
                                  </a:lnTo>
                                  <a:lnTo>
                                    <a:pt x="121" y="34"/>
                                  </a:lnTo>
                                  <a:lnTo>
                                    <a:pt x="115" y="39"/>
                                  </a:lnTo>
                                  <a:lnTo>
                                    <a:pt x="111" y="43"/>
                                  </a:lnTo>
                                  <a:lnTo>
                                    <a:pt x="108" y="50"/>
                                  </a:lnTo>
                                  <a:lnTo>
                                    <a:pt x="140" y="50"/>
                                  </a:lnTo>
                                  <a:lnTo>
                                    <a:pt x="144" y="38"/>
                                  </a:lnTo>
                                  <a:lnTo>
                                    <a:pt x="139" y="35"/>
                                  </a:lnTo>
                                  <a:lnTo>
                                    <a:pt x="133"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6" name="Freeform 665"/>
                          <wps:cNvSpPr>
                            <a:spLocks/>
                          </wps:cNvSpPr>
                          <wps:spPr bwMode="auto">
                            <a:xfrm>
                              <a:off x="1606" y="10739"/>
                              <a:ext cx="459" cy="155"/>
                            </a:xfrm>
                            <a:custGeom>
                              <a:avLst/>
                              <a:gdLst>
                                <a:gd name="T0" fmla="+- 0 1659 1606"/>
                                <a:gd name="T1" fmla="*/ T0 w 459"/>
                                <a:gd name="T2" fmla="+- 0 10772 10739"/>
                                <a:gd name="T3" fmla="*/ 10772 h 155"/>
                                <a:gd name="T4" fmla="+- 0 1641 1606"/>
                                <a:gd name="T5" fmla="*/ T4 w 459"/>
                                <a:gd name="T6" fmla="+- 0 10772 10739"/>
                                <a:gd name="T7" fmla="*/ 10772 h 155"/>
                                <a:gd name="T8" fmla="+- 0 1633 1606"/>
                                <a:gd name="T9" fmla="*/ T8 w 459"/>
                                <a:gd name="T10" fmla="+- 0 10774 10739"/>
                                <a:gd name="T11" fmla="*/ 10774 h 155"/>
                                <a:gd name="T12" fmla="+- 0 1620 1606"/>
                                <a:gd name="T13" fmla="*/ T12 w 459"/>
                                <a:gd name="T14" fmla="+- 0 10782 10739"/>
                                <a:gd name="T15" fmla="*/ 10782 h 155"/>
                                <a:gd name="T16" fmla="+- 0 1614 1606"/>
                                <a:gd name="T17" fmla="*/ T16 w 459"/>
                                <a:gd name="T18" fmla="+- 0 10787 10739"/>
                                <a:gd name="T19" fmla="*/ 10787 h 155"/>
                                <a:gd name="T20" fmla="+- 0 1608 1606"/>
                                <a:gd name="T21" fmla="*/ T20 w 459"/>
                                <a:gd name="T22" fmla="+- 0 10803 10739"/>
                                <a:gd name="T23" fmla="*/ 10803 h 155"/>
                                <a:gd name="T24" fmla="+- 0 1606 1606"/>
                                <a:gd name="T25" fmla="*/ T24 w 459"/>
                                <a:gd name="T26" fmla="+- 0 10811 10739"/>
                                <a:gd name="T27" fmla="*/ 10811 h 155"/>
                                <a:gd name="T28" fmla="+- 0 1606 1606"/>
                                <a:gd name="T29" fmla="*/ T28 w 459"/>
                                <a:gd name="T30" fmla="+- 0 10837 10739"/>
                                <a:gd name="T31" fmla="*/ 10837 h 155"/>
                                <a:gd name="T32" fmla="+- 0 1610 1606"/>
                                <a:gd name="T33" fmla="*/ T32 w 459"/>
                                <a:gd name="T34" fmla="+- 0 10849 10739"/>
                                <a:gd name="T35" fmla="*/ 10849 h 155"/>
                                <a:gd name="T36" fmla="+- 0 1626 1606"/>
                                <a:gd name="T37" fmla="*/ T36 w 459"/>
                                <a:gd name="T38" fmla="+- 0 10866 10739"/>
                                <a:gd name="T39" fmla="*/ 10866 h 155"/>
                                <a:gd name="T40" fmla="+- 0 1636 1606"/>
                                <a:gd name="T41" fmla="*/ T40 w 459"/>
                                <a:gd name="T42" fmla="+- 0 10870 10739"/>
                                <a:gd name="T43" fmla="*/ 10870 h 155"/>
                                <a:gd name="T44" fmla="+- 0 1659 1606"/>
                                <a:gd name="T45" fmla="*/ T44 w 459"/>
                                <a:gd name="T46" fmla="+- 0 10870 10739"/>
                                <a:gd name="T47" fmla="*/ 10870 h 155"/>
                                <a:gd name="T48" fmla="+- 0 1667 1606"/>
                                <a:gd name="T49" fmla="*/ T48 w 459"/>
                                <a:gd name="T50" fmla="+- 0 10867 10739"/>
                                <a:gd name="T51" fmla="*/ 10867 h 155"/>
                                <a:gd name="T52" fmla="+- 0 1679 1606"/>
                                <a:gd name="T53" fmla="*/ T52 w 459"/>
                                <a:gd name="T54" fmla="+- 0 10857 10739"/>
                                <a:gd name="T55" fmla="*/ 10857 h 155"/>
                                <a:gd name="T56" fmla="+- 0 1641 1606"/>
                                <a:gd name="T57" fmla="*/ T56 w 459"/>
                                <a:gd name="T58" fmla="+- 0 10857 10739"/>
                                <a:gd name="T59" fmla="*/ 10857 h 155"/>
                                <a:gd name="T60" fmla="+- 0 1634 1606"/>
                                <a:gd name="T61" fmla="*/ T60 w 459"/>
                                <a:gd name="T62" fmla="+- 0 10854 10739"/>
                                <a:gd name="T63" fmla="*/ 10854 h 155"/>
                                <a:gd name="T64" fmla="+- 0 1625 1606"/>
                                <a:gd name="T65" fmla="*/ T64 w 459"/>
                                <a:gd name="T66" fmla="+- 0 10843 10739"/>
                                <a:gd name="T67" fmla="*/ 10843 h 155"/>
                                <a:gd name="T68" fmla="+- 0 1622 1606"/>
                                <a:gd name="T69" fmla="*/ T68 w 459"/>
                                <a:gd name="T70" fmla="+- 0 10834 10739"/>
                                <a:gd name="T71" fmla="*/ 10834 h 155"/>
                                <a:gd name="T72" fmla="+- 0 1622 1606"/>
                                <a:gd name="T73" fmla="*/ T72 w 459"/>
                                <a:gd name="T74" fmla="+- 0 10809 10739"/>
                                <a:gd name="T75" fmla="*/ 10809 h 155"/>
                                <a:gd name="T76" fmla="+- 0 1625 1606"/>
                                <a:gd name="T77" fmla="*/ T76 w 459"/>
                                <a:gd name="T78" fmla="+- 0 10800 10739"/>
                                <a:gd name="T79" fmla="*/ 10800 h 155"/>
                                <a:gd name="T80" fmla="+- 0 1635 1606"/>
                                <a:gd name="T81" fmla="*/ T80 w 459"/>
                                <a:gd name="T82" fmla="+- 0 10788 10739"/>
                                <a:gd name="T83" fmla="*/ 10788 h 155"/>
                                <a:gd name="T84" fmla="+- 0 1641 1606"/>
                                <a:gd name="T85" fmla="*/ T84 w 459"/>
                                <a:gd name="T86" fmla="+- 0 10785 10739"/>
                                <a:gd name="T87" fmla="*/ 10785 h 155"/>
                                <a:gd name="T88" fmla="+- 0 1680 1606"/>
                                <a:gd name="T89" fmla="*/ T88 w 459"/>
                                <a:gd name="T90" fmla="+- 0 10785 10739"/>
                                <a:gd name="T91" fmla="*/ 10785 h 155"/>
                                <a:gd name="T92" fmla="+- 0 1667 1606"/>
                                <a:gd name="T93" fmla="*/ T92 w 459"/>
                                <a:gd name="T94" fmla="+- 0 10775 10739"/>
                                <a:gd name="T95" fmla="*/ 10775 h 155"/>
                                <a:gd name="T96" fmla="+- 0 1659 1606"/>
                                <a:gd name="T97" fmla="*/ T96 w 459"/>
                                <a:gd name="T98" fmla="+- 0 10772 10739"/>
                                <a:gd name="T99" fmla="*/ 10772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59" h="155">
                                  <a:moveTo>
                                    <a:pt x="53" y="33"/>
                                  </a:moveTo>
                                  <a:lnTo>
                                    <a:pt x="35" y="33"/>
                                  </a:lnTo>
                                  <a:lnTo>
                                    <a:pt x="27" y="35"/>
                                  </a:lnTo>
                                  <a:lnTo>
                                    <a:pt x="14" y="43"/>
                                  </a:lnTo>
                                  <a:lnTo>
                                    <a:pt x="8" y="48"/>
                                  </a:lnTo>
                                  <a:lnTo>
                                    <a:pt x="2" y="64"/>
                                  </a:lnTo>
                                  <a:lnTo>
                                    <a:pt x="0" y="72"/>
                                  </a:lnTo>
                                  <a:lnTo>
                                    <a:pt x="0" y="98"/>
                                  </a:lnTo>
                                  <a:lnTo>
                                    <a:pt x="4" y="110"/>
                                  </a:lnTo>
                                  <a:lnTo>
                                    <a:pt x="20" y="127"/>
                                  </a:lnTo>
                                  <a:lnTo>
                                    <a:pt x="30" y="131"/>
                                  </a:lnTo>
                                  <a:lnTo>
                                    <a:pt x="53" y="131"/>
                                  </a:lnTo>
                                  <a:lnTo>
                                    <a:pt x="61" y="128"/>
                                  </a:lnTo>
                                  <a:lnTo>
                                    <a:pt x="73" y="118"/>
                                  </a:lnTo>
                                  <a:lnTo>
                                    <a:pt x="35" y="118"/>
                                  </a:lnTo>
                                  <a:lnTo>
                                    <a:pt x="28" y="115"/>
                                  </a:lnTo>
                                  <a:lnTo>
                                    <a:pt x="19" y="104"/>
                                  </a:lnTo>
                                  <a:lnTo>
                                    <a:pt x="16" y="95"/>
                                  </a:lnTo>
                                  <a:lnTo>
                                    <a:pt x="16" y="70"/>
                                  </a:lnTo>
                                  <a:lnTo>
                                    <a:pt x="19" y="61"/>
                                  </a:lnTo>
                                  <a:lnTo>
                                    <a:pt x="29" y="49"/>
                                  </a:lnTo>
                                  <a:lnTo>
                                    <a:pt x="35" y="46"/>
                                  </a:lnTo>
                                  <a:lnTo>
                                    <a:pt x="74" y="46"/>
                                  </a:lnTo>
                                  <a:lnTo>
                                    <a:pt x="61" y="36"/>
                                  </a:lnTo>
                                  <a:lnTo>
                                    <a:pt x="53"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7" name="Freeform 664"/>
                          <wps:cNvSpPr>
                            <a:spLocks/>
                          </wps:cNvSpPr>
                          <wps:spPr bwMode="auto">
                            <a:xfrm>
                              <a:off x="1606" y="10739"/>
                              <a:ext cx="459" cy="155"/>
                            </a:xfrm>
                            <a:custGeom>
                              <a:avLst/>
                              <a:gdLst>
                                <a:gd name="T0" fmla="+- 0 1672 1606"/>
                                <a:gd name="T1" fmla="*/ T0 w 459"/>
                                <a:gd name="T2" fmla="+- 0 10834 10739"/>
                                <a:gd name="T3" fmla="*/ 10834 h 155"/>
                                <a:gd name="T4" fmla="+- 0 1671 1606"/>
                                <a:gd name="T5" fmla="*/ T4 w 459"/>
                                <a:gd name="T6" fmla="+- 0 10841 10739"/>
                                <a:gd name="T7" fmla="*/ 10841 h 155"/>
                                <a:gd name="T8" fmla="+- 0 1668 1606"/>
                                <a:gd name="T9" fmla="*/ T8 w 459"/>
                                <a:gd name="T10" fmla="+- 0 10847 10739"/>
                                <a:gd name="T11" fmla="*/ 10847 h 155"/>
                                <a:gd name="T12" fmla="+- 0 1660 1606"/>
                                <a:gd name="T13" fmla="*/ T12 w 459"/>
                                <a:gd name="T14" fmla="+- 0 10855 10739"/>
                                <a:gd name="T15" fmla="*/ 10855 h 155"/>
                                <a:gd name="T16" fmla="+- 0 1655 1606"/>
                                <a:gd name="T17" fmla="*/ T16 w 459"/>
                                <a:gd name="T18" fmla="+- 0 10857 10739"/>
                                <a:gd name="T19" fmla="*/ 10857 h 155"/>
                                <a:gd name="T20" fmla="+- 0 1679 1606"/>
                                <a:gd name="T21" fmla="*/ T20 w 459"/>
                                <a:gd name="T22" fmla="+- 0 10857 10739"/>
                                <a:gd name="T23" fmla="*/ 10857 h 155"/>
                                <a:gd name="T24" fmla="+- 0 1681 1606"/>
                                <a:gd name="T25" fmla="*/ T24 w 459"/>
                                <a:gd name="T26" fmla="+- 0 10855 10739"/>
                                <a:gd name="T27" fmla="*/ 10855 h 155"/>
                                <a:gd name="T28" fmla="+- 0 1686 1606"/>
                                <a:gd name="T29" fmla="*/ T28 w 459"/>
                                <a:gd name="T30" fmla="+- 0 10846 10739"/>
                                <a:gd name="T31" fmla="*/ 10846 h 155"/>
                                <a:gd name="T32" fmla="+- 0 1687 1606"/>
                                <a:gd name="T33" fmla="*/ T32 w 459"/>
                                <a:gd name="T34" fmla="+- 0 10836 10739"/>
                                <a:gd name="T35" fmla="*/ 10836 h 155"/>
                                <a:gd name="T36" fmla="+- 0 1672 1606"/>
                                <a:gd name="T37" fmla="*/ T36 w 459"/>
                                <a:gd name="T38" fmla="+- 0 10834 10739"/>
                                <a:gd name="T39" fmla="*/ 10834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9" h="155">
                                  <a:moveTo>
                                    <a:pt x="66" y="95"/>
                                  </a:moveTo>
                                  <a:lnTo>
                                    <a:pt x="65" y="102"/>
                                  </a:lnTo>
                                  <a:lnTo>
                                    <a:pt x="62" y="108"/>
                                  </a:lnTo>
                                  <a:lnTo>
                                    <a:pt x="54" y="116"/>
                                  </a:lnTo>
                                  <a:lnTo>
                                    <a:pt x="49" y="118"/>
                                  </a:lnTo>
                                  <a:lnTo>
                                    <a:pt x="73" y="118"/>
                                  </a:lnTo>
                                  <a:lnTo>
                                    <a:pt x="75" y="116"/>
                                  </a:lnTo>
                                  <a:lnTo>
                                    <a:pt x="80" y="107"/>
                                  </a:lnTo>
                                  <a:lnTo>
                                    <a:pt x="81" y="97"/>
                                  </a:lnTo>
                                  <a:lnTo>
                                    <a:pt x="66" y="9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8" name="Freeform 663"/>
                          <wps:cNvSpPr>
                            <a:spLocks/>
                          </wps:cNvSpPr>
                          <wps:spPr bwMode="auto">
                            <a:xfrm>
                              <a:off x="1606" y="10739"/>
                              <a:ext cx="459" cy="155"/>
                            </a:xfrm>
                            <a:custGeom>
                              <a:avLst/>
                              <a:gdLst>
                                <a:gd name="T0" fmla="+- 0 1680 1606"/>
                                <a:gd name="T1" fmla="*/ T0 w 459"/>
                                <a:gd name="T2" fmla="+- 0 10785 10739"/>
                                <a:gd name="T3" fmla="*/ 10785 h 155"/>
                                <a:gd name="T4" fmla="+- 0 1655 1606"/>
                                <a:gd name="T5" fmla="*/ T4 w 459"/>
                                <a:gd name="T6" fmla="+- 0 10785 10739"/>
                                <a:gd name="T7" fmla="*/ 10785 h 155"/>
                                <a:gd name="T8" fmla="+- 0 1659 1606"/>
                                <a:gd name="T9" fmla="*/ T8 w 459"/>
                                <a:gd name="T10" fmla="+- 0 10787 10739"/>
                                <a:gd name="T11" fmla="*/ 10787 h 155"/>
                                <a:gd name="T12" fmla="+- 0 1667 1606"/>
                                <a:gd name="T13" fmla="*/ T12 w 459"/>
                                <a:gd name="T14" fmla="+- 0 10793 10739"/>
                                <a:gd name="T15" fmla="*/ 10793 h 155"/>
                                <a:gd name="T16" fmla="+- 0 1669 1606"/>
                                <a:gd name="T17" fmla="*/ T16 w 459"/>
                                <a:gd name="T18" fmla="+- 0 10798 10739"/>
                                <a:gd name="T19" fmla="*/ 10798 h 155"/>
                                <a:gd name="T20" fmla="+- 0 1671 1606"/>
                                <a:gd name="T21" fmla="*/ T20 w 459"/>
                                <a:gd name="T22" fmla="+- 0 10804 10739"/>
                                <a:gd name="T23" fmla="*/ 10804 h 155"/>
                                <a:gd name="T24" fmla="+- 0 1686 1606"/>
                                <a:gd name="T25" fmla="*/ T24 w 459"/>
                                <a:gd name="T26" fmla="+- 0 10802 10739"/>
                                <a:gd name="T27" fmla="*/ 10802 h 155"/>
                                <a:gd name="T28" fmla="+- 0 1684 1606"/>
                                <a:gd name="T29" fmla="*/ T28 w 459"/>
                                <a:gd name="T30" fmla="+- 0 10792 10739"/>
                                <a:gd name="T31" fmla="*/ 10792 h 155"/>
                                <a:gd name="T32" fmla="+- 0 1680 1606"/>
                                <a:gd name="T33" fmla="*/ T32 w 459"/>
                                <a:gd name="T34" fmla="+- 0 10785 10739"/>
                                <a:gd name="T35" fmla="*/ 10785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59" h="155">
                                  <a:moveTo>
                                    <a:pt x="74" y="46"/>
                                  </a:moveTo>
                                  <a:lnTo>
                                    <a:pt x="49" y="46"/>
                                  </a:lnTo>
                                  <a:lnTo>
                                    <a:pt x="53" y="48"/>
                                  </a:lnTo>
                                  <a:lnTo>
                                    <a:pt x="61" y="54"/>
                                  </a:lnTo>
                                  <a:lnTo>
                                    <a:pt x="63" y="59"/>
                                  </a:lnTo>
                                  <a:lnTo>
                                    <a:pt x="65" y="65"/>
                                  </a:lnTo>
                                  <a:lnTo>
                                    <a:pt x="80" y="63"/>
                                  </a:lnTo>
                                  <a:lnTo>
                                    <a:pt x="78" y="53"/>
                                  </a:lnTo>
                                  <a:lnTo>
                                    <a:pt x="74"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19" name="Picture 66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2162" y="10739"/>
                              <a:ext cx="371" cy="15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20" name="Group 644"/>
                        <wpg:cNvGrpSpPr>
                          <a:grpSpLocks/>
                        </wpg:cNvGrpSpPr>
                        <wpg:grpSpPr bwMode="auto">
                          <a:xfrm>
                            <a:off x="2605" y="10739"/>
                            <a:ext cx="403" cy="165"/>
                            <a:chOff x="2605" y="10739"/>
                            <a:chExt cx="403" cy="165"/>
                          </a:xfrm>
                        </wpg:grpSpPr>
                        <wps:wsp>
                          <wps:cNvPr id="1221" name="Freeform 660"/>
                          <wps:cNvSpPr>
                            <a:spLocks/>
                          </wps:cNvSpPr>
                          <wps:spPr bwMode="auto">
                            <a:xfrm>
                              <a:off x="2605" y="10739"/>
                              <a:ext cx="403" cy="165"/>
                            </a:xfrm>
                            <a:custGeom>
                              <a:avLst/>
                              <a:gdLst>
                                <a:gd name="T0" fmla="+- 0 2977 2605"/>
                                <a:gd name="T1" fmla="*/ T0 w 403"/>
                                <a:gd name="T2" fmla="+- 0 10772 10739"/>
                                <a:gd name="T3" fmla="*/ 10772 h 165"/>
                                <a:gd name="T4" fmla="+- 0 2952 2605"/>
                                <a:gd name="T5" fmla="*/ T4 w 403"/>
                                <a:gd name="T6" fmla="+- 0 10772 10739"/>
                                <a:gd name="T7" fmla="*/ 10772 h 165"/>
                                <a:gd name="T8" fmla="+- 0 2941 2605"/>
                                <a:gd name="T9" fmla="*/ T8 w 403"/>
                                <a:gd name="T10" fmla="+- 0 10777 10739"/>
                                <a:gd name="T11" fmla="*/ 10777 h 165"/>
                                <a:gd name="T12" fmla="+- 0 2925 2605"/>
                                <a:gd name="T13" fmla="*/ T12 w 403"/>
                                <a:gd name="T14" fmla="+- 0 10794 10739"/>
                                <a:gd name="T15" fmla="*/ 10794 h 165"/>
                                <a:gd name="T16" fmla="+- 0 2921 2605"/>
                                <a:gd name="T17" fmla="*/ T16 w 403"/>
                                <a:gd name="T18" fmla="+- 0 10806 10739"/>
                                <a:gd name="T19" fmla="*/ 10806 h 165"/>
                                <a:gd name="T20" fmla="+- 0 2921 2605"/>
                                <a:gd name="T21" fmla="*/ T20 w 403"/>
                                <a:gd name="T22" fmla="+- 0 10837 10739"/>
                                <a:gd name="T23" fmla="*/ 10837 h 165"/>
                                <a:gd name="T24" fmla="+- 0 2925 2605"/>
                                <a:gd name="T25" fmla="*/ T24 w 403"/>
                                <a:gd name="T26" fmla="+- 0 10849 10739"/>
                                <a:gd name="T27" fmla="*/ 10849 h 165"/>
                                <a:gd name="T28" fmla="+- 0 2941 2605"/>
                                <a:gd name="T29" fmla="*/ T28 w 403"/>
                                <a:gd name="T30" fmla="+- 0 10866 10739"/>
                                <a:gd name="T31" fmla="*/ 10866 h 165"/>
                                <a:gd name="T32" fmla="+- 0 2952 2605"/>
                                <a:gd name="T33" fmla="*/ T32 w 403"/>
                                <a:gd name="T34" fmla="+- 0 10870 10739"/>
                                <a:gd name="T35" fmla="*/ 10870 h 165"/>
                                <a:gd name="T36" fmla="+- 0 2976 2605"/>
                                <a:gd name="T37" fmla="*/ T36 w 403"/>
                                <a:gd name="T38" fmla="+- 0 10870 10739"/>
                                <a:gd name="T39" fmla="*/ 10870 h 165"/>
                                <a:gd name="T40" fmla="+- 0 2985 2605"/>
                                <a:gd name="T41" fmla="*/ T40 w 403"/>
                                <a:gd name="T42" fmla="+- 0 10867 10739"/>
                                <a:gd name="T43" fmla="*/ 10867 h 165"/>
                                <a:gd name="T44" fmla="+- 0 2999 2605"/>
                                <a:gd name="T45" fmla="*/ T44 w 403"/>
                                <a:gd name="T46" fmla="+- 0 10857 10739"/>
                                <a:gd name="T47" fmla="*/ 10857 h 165"/>
                                <a:gd name="T48" fmla="+- 0 2958 2605"/>
                                <a:gd name="T49" fmla="*/ T48 w 403"/>
                                <a:gd name="T50" fmla="+- 0 10857 10739"/>
                                <a:gd name="T51" fmla="*/ 10857 h 165"/>
                                <a:gd name="T52" fmla="+- 0 2951 2605"/>
                                <a:gd name="T53" fmla="*/ T52 w 403"/>
                                <a:gd name="T54" fmla="+- 0 10854 10739"/>
                                <a:gd name="T55" fmla="*/ 10854 h 165"/>
                                <a:gd name="T56" fmla="+- 0 2941 2605"/>
                                <a:gd name="T57" fmla="*/ T56 w 403"/>
                                <a:gd name="T58" fmla="+- 0 10843 10739"/>
                                <a:gd name="T59" fmla="*/ 10843 h 165"/>
                                <a:gd name="T60" fmla="+- 0 2938 2605"/>
                                <a:gd name="T61" fmla="*/ T60 w 403"/>
                                <a:gd name="T62" fmla="+- 0 10835 10739"/>
                                <a:gd name="T63" fmla="*/ 10835 h 165"/>
                                <a:gd name="T64" fmla="+- 0 2937 2605"/>
                                <a:gd name="T65" fmla="*/ T64 w 403"/>
                                <a:gd name="T66" fmla="+- 0 10825 10739"/>
                                <a:gd name="T67" fmla="*/ 10825 h 165"/>
                                <a:gd name="T68" fmla="+- 0 3007 2605"/>
                                <a:gd name="T69" fmla="*/ T68 w 403"/>
                                <a:gd name="T70" fmla="+- 0 10825 10739"/>
                                <a:gd name="T71" fmla="*/ 10825 h 165"/>
                                <a:gd name="T72" fmla="+- 0 3007 2605"/>
                                <a:gd name="T73" fmla="*/ T72 w 403"/>
                                <a:gd name="T74" fmla="+- 0 10812 10739"/>
                                <a:gd name="T75" fmla="*/ 10812 h 165"/>
                                <a:gd name="T76" fmla="+- 0 2938 2605"/>
                                <a:gd name="T77" fmla="*/ T76 w 403"/>
                                <a:gd name="T78" fmla="+- 0 10812 10739"/>
                                <a:gd name="T79" fmla="*/ 10812 h 165"/>
                                <a:gd name="T80" fmla="+- 0 2939 2605"/>
                                <a:gd name="T81" fmla="*/ T80 w 403"/>
                                <a:gd name="T82" fmla="+- 0 10804 10739"/>
                                <a:gd name="T83" fmla="*/ 10804 h 165"/>
                                <a:gd name="T84" fmla="+- 0 2942 2605"/>
                                <a:gd name="T85" fmla="*/ T84 w 403"/>
                                <a:gd name="T86" fmla="+- 0 10797 10739"/>
                                <a:gd name="T87" fmla="*/ 10797 h 165"/>
                                <a:gd name="T88" fmla="+- 0 2951 2605"/>
                                <a:gd name="T89" fmla="*/ T88 w 403"/>
                                <a:gd name="T90" fmla="+- 0 10788 10739"/>
                                <a:gd name="T91" fmla="*/ 10788 h 165"/>
                                <a:gd name="T92" fmla="+- 0 2958 2605"/>
                                <a:gd name="T93" fmla="*/ T92 w 403"/>
                                <a:gd name="T94" fmla="+- 0 10785 10739"/>
                                <a:gd name="T95" fmla="*/ 10785 h 165"/>
                                <a:gd name="T96" fmla="+- 0 2995 2605"/>
                                <a:gd name="T97" fmla="*/ T96 w 403"/>
                                <a:gd name="T98" fmla="+- 0 10785 10739"/>
                                <a:gd name="T99" fmla="*/ 10785 h 165"/>
                                <a:gd name="T100" fmla="+- 0 2987 2605"/>
                                <a:gd name="T101" fmla="*/ T100 w 403"/>
                                <a:gd name="T102" fmla="+- 0 10777 10739"/>
                                <a:gd name="T103" fmla="*/ 10777 h 165"/>
                                <a:gd name="T104" fmla="+- 0 2977 2605"/>
                                <a:gd name="T105" fmla="*/ T104 w 403"/>
                                <a:gd name="T106" fmla="+- 0 10772 10739"/>
                                <a:gd name="T107" fmla="*/ 10772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03" h="165">
                                  <a:moveTo>
                                    <a:pt x="372" y="33"/>
                                  </a:moveTo>
                                  <a:lnTo>
                                    <a:pt x="347" y="33"/>
                                  </a:lnTo>
                                  <a:lnTo>
                                    <a:pt x="336" y="38"/>
                                  </a:lnTo>
                                  <a:lnTo>
                                    <a:pt x="320" y="55"/>
                                  </a:lnTo>
                                  <a:lnTo>
                                    <a:pt x="316" y="67"/>
                                  </a:lnTo>
                                  <a:lnTo>
                                    <a:pt x="316" y="98"/>
                                  </a:lnTo>
                                  <a:lnTo>
                                    <a:pt x="320" y="110"/>
                                  </a:lnTo>
                                  <a:lnTo>
                                    <a:pt x="336" y="127"/>
                                  </a:lnTo>
                                  <a:lnTo>
                                    <a:pt x="347" y="131"/>
                                  </a:lnTo>
                                  <a:lnTo>
                                    <a:pt x="371" y="131"/>
                                  </a:lnTo>
                                  <a:lnTo>
                                    <a:pt x="380" y="128"/>
                                  </a:lnTo>
                                  <a:lnTo>
                                    <a:pt x="394" y="118"/>
                                  </a:lnTo>
                                  <a:lnTo>
                                    <a:pt x="353" y="118"/>
                                  </a:lnTo>
                                  <a:lnTo>
                                    <a:pt x="346" y="115"/>
                                  </a:lnTo>
                                  <a:lnTo>
                                    <a:pt x="336" y="104"/>
                                  </a:lnTo>
                                  <a:lnTo>
                                    <a:pt x="333" y="96"/>
                                  </a:lnTo>
                                  <a:lnTo>
                                    <a:pt x="332" y="86"/>
                                  </a:lnTo>
                                  <a:lnTo>
                                    <a:pt x="402" y="86"/>
                                  </a:lnTo>
                                  <a:lnTo>
                                    <a:pt x="402" y="73"/>
                                  </a:lnTo>
                                  <a:lnTo>
                                    <a:pt x="333" y="73"/>
                                  </a:lnTo>
                                  <a:lnTo>
                                    <a:pt x="334" y="65"/>
                                  </a:lnTo>
                                  <a:lnTo>
                                    <a:pt x="337" y="58"/>
                                  </a:lnTo>
                                  <a:lnTo>
                                    <a:pt x="346" y="49"/>
                                  </a:lnTo>
                                  <a:lnTo>
                                    <a:pt x="353" y="46"/>
                                  </a:lnTo>
                                  <a:lnTo>
                                    <a:pt x="390" y="46"/>
                                  </a:lnTo>
                                  <a:lnTo>
                                    <a:pt x="382" y="38"/>
                                  </a:lnTo>
                                  <a:lnTo>
                                    <a:pt x="372"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2" name="Freeform 659"/>
                          <wps:cNvSpPr>
                            <a:spLocks/>
                          </wps:cNvSpPr>
                          <wps:spPr bwMode="auto">
                            <a:xfrm>
                              <a:off x="2605" y="10739"/>
                              <a:ext cx="403" cy="165"/>
                            </a:xfrm>
                            <a:custGeom>
                              <a:avLst/>
                              <a:gdLst>
                                <a:gd name="T0" fmla="+- 0 2990 2605"/>
                                <a:gd name="T1" fmla="*/ T0 w 403"/>
                                <a:gd name="T2" fmla="+- 0 10838 10739"/>
                                <a:gd name="T3" fmla="*/ 10838 h 165"/>
                                <a:gd name="T4" fmla="+- 0 2988 2605"/>
                                <a:gd name="T5" fmla="*/ T4 w 403"/>
                                <a:gd name="T6" fmla="+- 0 10844 10739"/>
                                <a:gd name="T7" fmla="*/ 10844 h 165"/>
                                <a:gd name="T8" fmla="+- 0 2985 2605"/>
                                <a:gd name="T9" fmla="*/ T8 w 403"/>
                                <a:gd name="T10" fmla="+- 0 10849 10739"/>
                                <a:gd name="T11" fmla="*/ 10849 h 165"/>
                                <a:gd name="T12" fmla="+- 0 2976 2605"/>
                                <a:gd name="T13" fmla="*/ T12 w 403"/>
                                <a:gd name="T14" fmla="+- 0 10855 10739"/>
                                <a:gd name="T15" fmla="*/ 10855 h 165"/>
                                <a:gd name="T16" fmla="+- 0 2971 2605"/>
                                <a:gd name="T17" fmla="*/ T16 w 403"/>
                                <a:gd name="T18" fmla="+- 0 10857 10739"/>
                                <a:gd name="T19" fmla="*/ 10857 h 165"/>
                                <a:gd name="T20" fmla="+- 0 2999 2605"/>
                                <a:gd name="T21" fmla="*/ T20 w 403"/>
                                <a:gd name="T22" fmla="+- 0 10857 10739"/>
                                <a:gd name="T23" fmla="*/ 10857 h 165"/>
                                <a:gd name="T24" fmla="+- 0 2999 2605"/>
                                <a:gd name="T25" fmla="*/ T24 w 403"/>
                                <a:gd name="T26" fmla="+- 0 10857 10739"/>
                                <a:gd name="T27" fmla="*/ 10857 h 165"/>
                                <a:gd name="T28" fmla="+- 0 3004 2605"/>
                                <a:gd name="T29" fmla="*/ T28 w 403"/>
                                <a:gd name="T30" fmla="+- 0 10849 10739"/>
                                <a:gd name="T31" fmla="*/ 10849 h 165"/>
                                <a:gd name="T32" fmla="+- 0 3007 2605"/>
                                <a:gd name="T33" fmla="*/ T32 w 403"/>
                                <a:gd name="T34" fmla="+- 0 10840 10739"/>
                                <a:gd name="T35" fmla="*/ 10840 h 165"/>
                                <a:gd name="T36" fmla="+- 0 2990 2605"/>
                                <a:gd name="T37" fmla="*/ T36 w 403"/>
                                <a:gd name="T38" fmla="+- 0 10838 10739"/>
                                <a:gd name="T39" fmla="*/ 10838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03" h="165">
                                  <a:moveTo>
                                    <a:pt x="385" y="99"/>
                                  </a:moveTo>
                                  <a:lnTo>
                                    <a:pt x="383" y="105"/>
                                  </a:lnTo>
                                  <a:lnTo>
                                    <a:pt x="380" y="110"/>
                                  </a:lnTo>
                                  <a:lnTo>
                                    <a:pt x="371" y="116"/>
                                  </a:lnTo>
                                  <a:lnTo>
                                    <a:pt x="366" y="118"/>
                                  </a:lnTo>
                                  <a:lnTo>
                                    <a:pt x="394" y="118"/>
                                  </a:lnTo>
                                  <a:lnTo>
                                    <a:pt x="399" y="110"/>
                                  </a:lnTo>
                                  <a:lnTo>
                                    <a:pt x="402" y="101"/>
                                  </a:lnTo>
                                  <a:lnTo>
                                    <a:pt x="385" y="9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3" name="Freeform 658"/>
                          <wps:cNvSpPr>
                            <a:spLocks/>
                          </wps:cNvSpPr>
                          <wps:spPr bwMode="auto">
                            <a:xfrm>
                              <a:off x="2605" y="10739"/>
                              <a:ext cx="403" cy="165"/>
                            </a:xfrm>
                            <a:custGeom>
                              <a:avLst/>
                              <a:gdLst>
                                <a:gd name="T0" fmla="+- 0 2995 2605"/>
                                <a:gd name="T1" fmla="*/ T0 w 403"/>
                                <a:gd name="T2" fmla="+- 0 10785 10739"/>
                                <a:gd name="T3" fmla="*/ 10785 h 165"/>
                                <a:gd name="T4" fmla="+- 0 2973 2605"/>
                                <a:gd name="T5" fmla="*/ T4 w 403"/>
                                <a:gd name="T6" fmla="+- 0 10785 10739"/>
                                <a:gd name="T7" fmla="*/ 10785 h 165"/>
                                <a:gd name="T8" fmla="+- 0 2979 2605"/>
                                <a:gd name="T9" fmla="*/ T8 w 403"/>
                                <a:gd name="T10" fmla="+- 0 10788 10739"/>
                                <a:gd name="T11" fmla="*/ 10788 h 165"/>
                                <a:gd name="T12" fmla="+- 0 2988 2605"/>
                                <a:gd name="T13" fmla="*/ T12 w 403"/>
                                <a:gd name="T14" fmla="+- 0 10798 10739"/>
                                <a:gd name="T15" fmla="*/ 10798 h 165"/>
                                <a:gd name="T16" fmla="+- 0 2990 2605"/>
                                <a:gd name="T17" fmla="*/ T16 w 403"/>
                                <a:gd name="T18" fmla="+- 0 10804 10739"/>
                                <a:gd name="T19" fmla="*/ 10804 h 165"/>
                                <a:gd name="T20" fmla="+- 0 2990 2605"/>
                                <a:gd name="T21" fmla="*/ T20 w 403"/>
                                <a:gd name="T22" fmla="+- 0 10812 10739"/>
                                <a:gd name="T23" fmla="*/ 10812 h 165"/>
                                <a:gd name="T24" fmla="+- 0 3007 2605"/>
                                <a:gd name="T25" fmla="*/ T24 w 403"/>
                                <a:gd name="T26" fmla="+- 0 10812 10739"/>
                                <a:gd name="T27" fmla="*/ 10812 h 165"/>
                                <a:gd name="T28" fmla="+- 0 3007 2605"/>
                                <a:gd name="T29" fmla="*/ T28 w 403"/>
                                <a:gd name="T30" fmla="+- 0 10805 10739"/>
                                <a:gd name="T31" fmla="*/ 10805 h 165"/>
                                <a:gd name="T32" fmla="+- 0 3003 2605"/>
                                <a:gd name="T33" fmla="*/ T32 w 403"/>
                                <a:gd name="T34" fmla="+- 0 10794 10739"/>
                                <a:gd name="T35" fmla="*/ 10794 h 165"/>
                                <a:gd name="T36" fmla="+- 0 2995 2605"/>
                                <a:gd name="T37" fmla="*/ T36 w 403"/>
                                <a:gd name="T38" fmla="+- 0 10785 10739"/>
                                <a:gd name="T39" fmla="*/ 10785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03" h="165">
                                  <a:moveTo>
                                    <a:pt x="390" y="46"/>
                                  </a:moveTo>
                                  <a:lnTo>
                                    <a:pt x="368" y="46"/>
                                  </a:lnTo>
                                  <a:lnTo>
                                    <a:pt x="374" y="49"/>
                                  </a:lnTo>
                                  <a:lnTo>
                                    <a:pt x="383" y="59"/>
                                  </a:lnTo>
                                  <a:lnTo>
                                    <a:pt x="385" y="65"/>
                                  </a:lnTo>
                                  <a:lnTo>
                                    <a:pt x="385" y="73"/>
                                  </a:lnTo>
                                  <a:lnTo>
                                    <a:pt x="402" y="73"/>
                                  </a:lnTo>
                                  <a:lnTo>
                                    <a:pt x="402" y="66"/>
                                  </a:lnTo>
                                  <a:lnTo>
                                    <a:pt x="398" y="55"/>
                                  </a:lnTo>
                                  <a:lnTo>
                                    <a:pt x="390"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4" name="Freeform 657"/>
                          <wps:cNvSpPr>
                            <a:spLocks/>
                          </wps:cNvSpPr>
                          <wps:spPr bwMode="auto">
                            <a:xfrm>
                              <a:off x="2605" y="10739"/>
                              <a:ext cx="403" cy="165"/>
                            </a:xfrm>
                            <a:custGeom>
                              <a:avLst/>
                              <a:gdLst>
                                <a:gd name="T0" fmla="+- 0 2885 2605"/>
                                <a:gd name="T1" fmla="*/ T0 w 403"/>
                                <a:gd name="T2" fmla="+- 0 10772 10739"/>
                                <a:gd name="T3" fmla="*/ 10772 h 165"/>
                                <a:gd name="T4" fmla="+- 0 2867 2605"/>
                                <a:gd name="T5" fmla="*/ T4 w 403"/>
                                <a:gd name="T6" fmla="+- 0 10772 10739"/>
                                <a:gd name="T7" fmla="*/ 10772 h 165"/>
                                <a:gd name="T8" fmla="+- 0 2860 2605"/>
                                <a:gd name="T9" fmla="*/ T8 w 403"/>
                                <a:gd name="T10" fmla="+- 0 10774 10739"/>
                                <a:gd name="T11" fmla="*/ 10774 h 165"/>
                                <a:gd name="T12" fmla="+- 0 2846 2605"/>
                                <a:gd name="T13" fmla="*/ T12 w 403"/>
                                <a:gd name="T14" fmla="+- 0 10782 10739"/>
                                <a:gd name="T15" fmla="*/ 10782 h 165"/>
                                <a:gd name="T16" fmla="+- 0 2841 2605"/>
                                <a:gd name="T17" fmla="*/ T16 w 403"/>
                                <a:gd name="T18" fmla="+- 0 10787 10739"/>
                                <a:gd name="T19" fmla="*/ 10787 h 165"/>
                                <a:gd name="T20" fmla="+- 0 2834 2605"/>
                                <a:gd name="T21" fmla="*/ T20 w 403"/>
                                <a:gd name="T22" fmla="+- 0 10803 10739"/>
                                <a:gd name="T23" fmla="*/ 10803 h 165"/>
                                <a:gd name="T24" fmla="+- 0 2833 2605"/>
                                <a:gd name="T25" fmla="*/ T24 w 403"/>
                                <a:gd name="T26" fmla="+- 0 10811 10739"/>
                                <a:gd name="T27" fmla="*/ 10811 h 165"/>
                                <a:gd name="T28" fmla="+- 0 2833 2605"/>
                                <a:gd name="T29" fmla="*/ T28 w 403"/>
                                <a:gd name="T30" fmla="+- 0 10837 10739"/>
                                <a:gd name="T31" fmla="*/ 10837 h 165"/>
                                <a:gd name="T32" fmla="+- 0 2837 2605"/>
                                <a:gd name="T33" fmla="*/ T32 w 403"/>
                                <a:gd name="T34" fmla="+- 0 10849 10739"/>
                                <a:gd name="T35" fmla="*/ 10849 h 165"/>
                                <a:gd name="T36" fmla="+- 0 2852 2605"/>
                                <a:gd name="T37" fmla="*/ T36 w 403"/>
                                <a:gd name="T38" fmla="+- 0 10866 10739"/>
                                <a:gd name="T39" fmla="*/ 10866 h 165"/>
                                <a:gd name="T40" fmla="+- 0 2862 2605"/>
                                <a:gd name="T41" fmla="*/ T40 w 403"/>
                                <a:gd name="T42" fmla="+- 0 10870 10739"/>
                                <a:gd name="T43" fmla="*/ 10870 h 165"/>
                                <a:gd name="T44" fmla="+- 0 2885 2605"/>
                                <a:gd name="T45" fmla="*/ T44 w 403"/>
                                <a:gd name="T46" fmla="+- 0 10870 10739"/>
                                <a:gd name="T47" fmla="*/ 10870 h 165"/>
                                <a:gd name="T48" fmla="+- 0 2894 2605"/>
                                <a:gd name="T49" fmla="*/ T48 w 403"/>
                                <a:gd name="T50" fmla="+- 0 10867 10739"/>
                                <a:gd name="T51" fmla="*/ 10867 h 165"/>
                                <a:gd name="T52" fmla="+- 0 2905 2605"/>
                                <a:gd name="T53" fmla="*/ T52 w 403"/>
                                <a:gd name="T54" fmla="+- 0 10857 10739"/>
                                <a:gd name="T55" fmla="*/ 10857 h 165"/>
                                <a:gd name="T56" fmla="+- 0 2867 2605"/>
                                <a:gd name="T57" fmla="*/ T56 w 403"/>
                                <a:gd name="T58" fmla="+- 0 10857 10739"/>
                                <a:gd name="T59" fmla="*/ 10857 h 165"/>
                                <a:gd name="T60" fmla="+- 0 2861 2605"/>
                                <a:gd name="T61" fmla="*/ T60 w 403"/>
                                <a:gd name="T62" fmla="+- 0 10854 10739"/>
                                <a:gd name="T63" fmla="*/ 10854 h 165"/>
                                <a:gd name="T64" fmla="+- 0 2851 2605"/>
                                <a:gd name="T65" fmla="*/ T64 w 403"/>
                                <a:gd name="T66" fmla="+- 0 10843 10739"/>
                                <a:gd name="T67" fmla="*/ 10843 h 165"/>
                                <a:gd name="T68" fmla="+- 0 2849 2605"/>
                                <a:gd name="T69" fmla="*/ T68 w 403"/>
                                <a:gd name="T70" fmla="+- 0 10834 10739"/>
                                <a:gd name="T71" fmla="*/ 10834 h 165"/>
                                <a:gd name="T72" fmla="+- 0 2849 2605"/>
                                <a:gd name="T73" fmla="*/ T72 w 403"/>
                                <a:gd name="T74" fmla="+- 0 10809 10739"/>
                                <a:gd name="T75" fmla="*/ 10809 h 165"/>
                                <a:gd name="T76" fmla="+- 0 2851 2605"/>
                                <a:gd name="T77" fmla="*/ T76 w 403"/>
                                <a:gd name="T78" fmla="+- 0 10800 10739"/>
                                <a:gd name="T79" fmla="*/ 10800 h 165"/>
                                <a:gd name="T80" fmla="+- 0 2861 2605"/>
                                <a:gd name="T81" fmla="*/ T80 w 403"/>
                                <a:gd name="T82" fmla="+- 0 10788 10739"/>
                                <a:gd name="T83" fmla="*/ 10788 h 165"/>
                                <a:gd name="T84" fmla="+- 0 2868 2605"/>
                                <a:gd name="T85" fmla="*/ T84 w 403"/>
                                <a:gd name="T86" fmla="+- 0 10785 10739"/>
                                <a:gd name="T87" fmla="*/ 10785 h 165"/>
                                <a:gd name="T88" fmla="+- 0 2907 2605"/>
                                <a:gd name="T89" fmla="*/ T88 w 403"/>
                                <a:gd name="T90" fmla="+- 0 10785 10739"/>
                                <a:gd name="T91" fmla="*/ 10785 h 165"/>
                                <a:gd name="T92" fmla="+- 0 2907 2605"/>
                                <a:gd name="T93" fmla="*/ T92 w 403"/>
                                <a:gd name="T94" fmla="+- 0 10785 10739"/>
                                <a:gd name="T95" fmla="*/ 10785 h 165"/>
                                <a:gd name="T96" fmla="+- 0 2894 2605"/>
                                <a:gd name="T97" fmla="*/ T96 w 403"/>
                                <a:gd name="T98" fmla="+- 0 10775 10739"/>
                                <a:gd name="T99" fmla="*/ 10775 h 165"/>
                                <a:gd name="T100" fmla="+- 0 2885 2605"/>
                                <a:gd name="T101" fmla="*/ T100 w 403"/>
                                <a:gd name="T102" fmla="+- 0 10772 10739"/>
                                <a:gd name="T103" fmla="*/ 10772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03" h="165">
                                  <a:moveTo>
                                    <a:pt x="280" y="33"/>
                                  </a:moveTo>
                                  <a:lnTo>
                                    <a:pt x="262" y="33"/>
                                  </a:lnTo>
                                  <a:lnTo>
                                    <a:pt x="255" y="35"/>
                                  </a:lnTo>
                                  <a:lnTo>
                                    <a:pt x="241" y="43"/>
                                  </a:lnTo>
                                  <a:lnTo>
                                    <a:pt x="236" y="48"/>
                                  </a:lnTo>
                                  <a:lnTo>
                                    <a:pt x="229" y="64"/>
                                  </a:lnTo>
                                  <a:lnTo>
                                    <a:pt x="228" y="72"/>
                                  </a:lnTo>
                                  <a:lnTo>
                                    <a:pt x="228" y="98"/>
                                  </a:lnTo>
                                  <a:lnTo>
                                    <a:pt x="232" y="110"/>
                                  </a:lnTo>
                                  <a:lnTo>
                                    <a:pt x="247" y="127"/>
                                  </a:lnTo>
                                  <a:lnTo>
                                    <a:pt x="257" y="131"/>
                                  </a:lnTo>
                                  <a:lnTo>
                                    <a:pt x="280" y="131"/>
                                  </a:lnTo>
                                  <a:lnTo>
                                    <a:pt x="289" y="128"/>
                                  </a:lnTo>
                                  <a:lnTo>
                                    <a:pt x="300" y="118"/>
                                  </a:lnTo>
                                  <a:lnTo>
                                    <a:pt x="262" y="118"/>
                                  </a:lnTo>
                                  <a:lnTo>
                                    <a:pt x="256" y="115"/>
                                  </a:lnTo>
                                  <a:lnTo>
                                    <a:pt x="246" y="104"/>
                                  </a:lnTo>
                                  <a:lnTo>
                                    <a:pt x="244" y="95"/>
                                  </a:lnTo>
                                  <a:lnTo>
                                    <a:pt x="244" y="70"/>
                                  </a:lnTo>
                                  <a:lnTo>
                                    <a:pt x="246" y="61"/>
                                  </a:lnTo>
                                  <a:lnTo>
                                    <a:pt x="256" y="49"/>
                                  </a:lnTo>
                                  <a:lnTo>
                                    <a:pt x="263" y="46"/>
                                  </a:lnTo>
                                  <a:lnTo>
                                    <a:pt x="302" y="46"/>
                                  </a:lnTo>
                                  <a:lnTo>
                                    <a:pt x="289" y="36"/>
                                  </a:lnTo>
                                  <a:lnTo>
                                    <a:pt x="280"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5" name="Freeform 656"/>
                          <wps:cNvSpPr>
                            <a:spLocks/>
                          </wps:cNvSpPr>
                          <wps:spPr bwMode="auto">
                            <a:xfrm>
                              <a:off x="2605" y="10739"/>
                              <a:ext cx="403" cy="165"/>
                            </a:xfrm>
                            <a:custGeom>
                              <a:avLst/>
                              <a:gdLst>
                                <a:gd name="T0" fmla="+- 0 2898 2605"/>
                                <a:gd name="T1" fmla="*/ T0 w 403"/>
                                <a:gd name="T2" fmla="+- 0 10834 10739"/>
                                <a:gd name="T3" fmla="*/ 10834 h 165"/>
                                <a:gd name="T4" fmla="+- 0 2897 2605"/>
                                <a:gd name="T5" fmla="*/ T4 w 403"/>
                                <a:gd name="T6" fmla="+- 0 10841 10739"/>
                                <a:gd name="T7" fmla="*/ 10841 h 165"/>
                                <a:gd name="T8" fmla="+- 0 2895 2605"/>
                                <a:gd name="T9" fmla="*/ T8 w 403"/>
                                <a:gd name="T10" fmla="+- 0 10847 10739"/>
                                <a:gd name="T11" fmla="*/ 10847 h 165"/>
                                <a:gd name="T12" fmla="+- 0 2886 2605"/>
                                <a:gd name="T13" fmla="*/ T12 w 403"/>
                                <a:gd name="T14" fmla="+- 0 10855 10739"/>
                                <a:gd name="T15" fmla="*/ 10855 h 165"/>
                                <a:gd name="T16" fmla="+- 0 2881 2605"/>
                                <a:gd name="T17" fmla="*/ T16 w 403"/>
                                <a:gd name="T18" fmla="+- 0 10857 10739"/>
                                <a:gd name="T19" fmla="*/ 10857 h 165"/>
                                <a:gd name="T20" fmla="+- 0 2905 2605"/>
                                <a:gd name="T21" fmla="*/ T20 w 403"/>
                                <a:gd name="T22" fmla="+- 0 10857 10739"/>
                                <a:gd name="T23" fmla="*/ 10857 h 165"/>
                                <a:gd name="T24" fmla="+- 0 2908 2605"/>
                                <a:gd name="T25" fmla="*/ T24 w 403"/>
                                <a:gd name="T26" fmla="+- 0 10855 10739"/>
                                <a:gd name="T27" fmla="*/ 10855 h 165"/>
                                <a:gd name="T28" fmla="+- 0 2912 2605"/>
                                <a:gd name="T29" fmla="*/ T28 w 403"/>
                                <a:gd name="T30" fmla="+- 0 10846 10739"/>
                                <a:gd name="T31" fmla="*/ 10846 h 165"/>
                                <a:gd name="T32" fmla="+- 0 2914 2605"/>
                                <a:gd name="T33" fmla="*/ T32 w 403"/>
                                <a:gd name="T34" fmla="+- 0 10836 10739"/>
                                <a:gd name="T35" fmla="*/ 10836 h 165"/>
                                <a:gd name="T36" fmla="+- 0 2898 2605"/>
                                <a:gd name="T37" fmla="*/ T36 w 403"/>
                                <a:gd name="T38" fmla="+- 0 10834 10739"/>
                                <a:gd name="T39" fmla="*/ 10834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03" h="165">
                                  <a:moveTo>
                                    <a:pt x="293" y="95"/>
                                  </a:moveTo>
                                  <a:lnTo>
                                    <a:pt x="292" y="102"/>
                                  </a:lnTo>
                                  <a:lnTo>
                                    <a:pt x="290" y="108"/>
                                  </a:lnTo>
                                  <a:lnTo>
                                    <a:pt x="281" y="116"/>
                                  </a:lnTo>
                                  <a:lnTo>
                                    <a:pt x="276" y="118"/>
                                  </a:lnTo>
                                  <a:lnTo>
                                    <a:pt x="300" y="118"/>
                                  </a:lnTo>
                                  <a:lnTo>
                                    <a:pt x="303" y="116"/>
                                  </a:lnTo>
                                  <a:lnTo>
                                    <a:pt x="307" y="107"/>
                                  </a:lnTo>
                                  <a:lnTo>
                                    <a:pt x="309" y="97"/>
                                  </a:lnTo>
                                  <a:lnTo>
                                    <a:pt x="293" y="9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6" name="Freeform 655"/>
                          <wps:cNvSpPr>
                            <a:spLocks/>
                          </wps:cNvSpPr>
                          <wps:spPr bwMode="auto">
                            <a:xfrm>
                              <a:off x="2605" y="10739"/>
                              <a:ext cx="403" cy="165"/>
                            </a:xfrm>
                            <a:custGeom>
                              <a:avLst/>
                              <a:gdLst>
                                <a:gd name="T0" fmla="+- 0 2907 2605"/>
                                <a:gd name="T1" fmla="*/ T0 w 403"/>
                                <a:gd name="T2" fmla="+- 0 10785 10739"/>
                                <a:gd name="T3" fmla="*/ 10785 h 165"/>
                                <a:gd name="T4" fmla="+- 0 2881 2605"/>
                                <a:gd name="T5" fmla="*/ T4 w 403"/>
                                <a:gd name="T6" fmla="+- 0 10785 10739"/>
                                <a:gd name="T7" fmla="*/ 10785 h 165"/>
                                <a:gd name="T8" fmla="+- 0 2886 2605"/>
                                <a:gd name="T9" fmla="*/ T8 w 403"/>
                                <a:gd name="T10" fmla="+- 0 10787 10739"/>
                                <a:gd name="T11" fmla="*/ 10787 h 165"/>
                                <a:gd name="T12" fmla="+- 0 2893 2605"/>
                                <a:gd name="T13" fmla="*/ T12 w 403"/>
                                <a:gd name="T14" fmla="+- 0 10793 10739"/>
                                <a:gd name="T15" fmla="*/ 10793 h 165"/>
                                <a:gd name="T16" fmla="+- 0 2896 2605"/>
                                <a:gd name="T17" fmla="*/ T16 w 403"/>
                                <a:gd name="T18" fmla="+- 0 10798 10739"/>
                                <a:gd name="T19" fmla="*/ 10798 h 165"/>
                                <a:gd name="T20" fmla="+- 0 2897 2605"/>
                                <a:gd name="T21" fmla="*/ T20 w 403"/>
                                <a:gd name="T22" fmla="+- 0 10804 10739"/>
                                <a:gd name="T23" fmla="*/ 10804 h 165"/>
                                <a:gd name="T24" fmla="+- 0 2912 2605"/>
                                <a:gd name="T25" fmla="*/ T24 w 403"/>
                                <a:gd name="T26" fmla="+- 0 10802 10739"/>
                                <a:gd name="T27" fmla="*/ 10802 h 165"/>
                                <a:gd name="T28" fmla="+- 0 2911 2605"/>
                                <a:gd name="T29" fmla="*/ T28 w 403"/>
                                <a:gd name="T30" fmla="+- 0 10792 10739"/>
                                <a:gd name="T31" fmla="*/ 10792 h 165"/>
                                <a:gd name="T32" fmla="+- 0 2907 2605"/>
                                <a:gd name="T33" fmla="*/ T32 w 403"/>
                                <a:gd name="T34" fmla="+- 0 10785 10739"/>
                                <a:gd name="T35" fmla="*/ 10785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3" h="165">
                                  <a:moveTo>
                                    <a:pt x="302" y="46"/>
                                  </a:moveTo>
                                  <a:lnTo>
                                    <a:pt x="276" y="46"/>
                                  </a:lnTo>
                                  <a:lnTo>
                                    <a:pt x="281" y="48"/>
                                  </a:lnTo>
                                  <a:lnTo>
                                    <a:pt x="288" y="54"/>
                                  </a:lnTo>
                                  <a:lnTo>
                                    <a:pt x="291" y="59"/>
                                  </a:lnTo>
                                  <a:lnTo>
                                    <a:pt x="292" y="65"/>
                                  </a:lnTo>
                                  <a:lnTo>
                                    <a:pt x="307" y="63"/>
                                  </a:lnTo>
                                  <a:lnTo>
                                    <a:pt x="306" y="53"/>
                                  </a:lnTo>
                                  <a:lnTo>
                                    <a:pt x="302"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7" name="Freeform 654"/>
                          <wps:cNvSpPr>
                            <a:spLocks/>
                          </wps:cNvSpPr>
                          <wps:spPr bwMode="auto">
                            <a:xfrm>
                              <a:off x="2605" y="10739"/>
                              <a:ext cx="403" cy="165"/>
                            </a:xfrm>
                            <a:custGeom>
                              <a:avLst/>
                              <a:gdLst>
                                <a:gd name="T0" fmla="+- 0 2811 2605"/>
                                <a:gd name="T1" fmla="*/ T0 w 403"/>
                                <a:gd name="T2" fmla="+- 0 10785 10739"/>
                                <a:gd name="T3" fmla="*/ 10785 h 165"/>
                                <a:gd name="T4" fmla="+- 0 2784 2605"/>
                                <a:gd name="T5" fmla="*/ T4 w 403"/>
                                <a:gd name="T6" fmla="+- 0 10785 10739"/>
                                <a:gd name="T7" fmla="*/ 10785 h 165"/>
                                <a:gd name="T8" fmla="+- 0 2790 2605"/>
                                <a:gd name="T9" fmla="*/ T8 w 403"/>
                                <a:gd name="T10" fmla="+- 0 10787 10739"/>
                                <a:gd name="T11" fmla="*/ 10787 h 165"/>
                                <a:gd name="T12" fmla="+- 0 2797 2605"/>
                                <a:gd name="T13" fmla="*/ T12 w 403"/>
                                <a:gd name="T14" fmla="+- 0 10793 10739"/>
                                <a:gd name="T15" fmla="*/ 10793 h 165"/>
                                <a:gd name="T16" fmla="+- 0 2799 2605"/>
                                <a:gd name="T17" fmla="*/ T16 w 403"/>
                                <a:gd name="T18" fmla="+- 0 10798 10739"/>
                                <a:gd name="T19" fmla="*/ 10798 h 165"/>
                                <a:gd name="T20" fmla="+- 0 2799 2605"/>
                                <a:gd name="T21" fmla="*/ T20 w 403"/>
                                <a:gd name="T22" fmla="+- 0 10809 10739"/>
                                <a:gd name="T23" fmla="*/ 10809 h 165"/>
                                <a:gd name="T24" fmla="+- 0 2793 2605"/>
                                <a:gd name="T25" fmla="*/ T24 w 403"/>
                                <a:gd name="T26" fmla="+- 0 10811 10739"/>
                                <a:gd name="T27" fmla="*/ 10811 h 165"/>
                                <a:gd name="T28" fmla="+- 0 2783 2605"/>
                                <a:gd name="T29" fmla="*/ T28 w 403"/>
                                <a:gd name="T30" fmla="+- 0 10812 10739"/>
                                <a:gd name="T31" fmla="*/ 10812 h 165"/>
                                <a:gd name="T32" fmla="+- 0 2764 2605"/>
                                <a:gd name="T33" fmla="*/ T32 w 403"/>
                                <a:gd name="T34" fmla="+- 0 10815 10739"/>
                                <a:gd name="T35" fmla="*/ 10815 h 165"/>
                                <a:gd name="T36" fmla="+- 0 2759 2605"/>
                                <a:gd name="T37" fmla="*/ T36 w 403"/>
                                <a:gd name="T38" fmla="+- 0 10816 10739"/>
                                <a:gd name="T39" fmla="*/ 10816 h 165"/>
                                <a:gd name="T40" fmla="+- 0 2734 2605"/>
                                <a:gd name="T41" fmla="*/ T40 w 403"/>
                                <a:gd name="T42" fmla="+- 0 10839 10739"/>
                                <a:gd name="T43" fmla="*/ 10839 h 165"/>
                                <a:gd name="T44" fmla="+- 0 2734 2605"/>
                                <a:gd name="T45" fmla="*/ T44 w 403"/>
                                <a:gd name="T46" fmla="+- 0 10851 10739"/>
                                <a:gd name="T47" fmla="*/ 10851 h 165"/>
                                <a:gd name="T48" fmla="+- 0 2736 2605"/>
                                <a:gd name="T49" fmla="*/ T48 w 403"/>
                                <a:gd name="T50" fmla="+- 0 10857 10739"/>
                                <a:gd name="T51" fmla="*/ 10857 h 165"/>
                                <a:gd name="T52" fmla="+- 0 2747 2605"/>
                                <a:gd name="T53" fmla="*/ T52 w 403"/>
                                <a:gd name="T54" fmla="+- 0 10867 10739"/>
                                <a:gd name="T55" fmla="*/ 10867 h 165"/>
                                <a:gd name="T56" fmla="+- 0 2755 2605"/>
                                <a:gd name="T57" fmla="*/ T56 w 403"/>
                                <a:gd name="T58" fmla="+- 0 10870 10739"/>
                                <a:gd name="T59" fmla="*/ 10870 h 165"/>
                                <a:gd name="T60" fmla="+- 0 2772 2605"/>
                                <a:gd name="T61" fmla="*/ T60 w 403"/>
                                <a:gd name="T62" fmla="+- 0 10870 10739"/>
                                <a:gd name="T63" fmla="*/ 10870 h 165"/>
                                <a:gd name="T64" fmla="+- 0 2778 2605"/>
                                <a:gd name="T65" fmla="*/ T64 w 403"/>
                                <a:gd name="T66" fmla="+- 0 10869 10739"/>
                                <a:gd name="T67" fmla="*/ 10869 h 165"/>
                                <a:gd name="T68" fmla="+- 0 2788 2605"/>
                                <a:gd name="T69" fmla="*/ T68 w 403"/>
                                <a:gd name="T70" fmla="+- 0 10865 10739"/>
                                <a:gd name="T71" fmla="*/ 10865 h 165"/>
                                <a:gd name="T72" fmla="+- 0 2794 2605"/>
                                <a:gd name="T73" fmla="*/ T72 w 403"/>
                                <a:gd name="T74" fmla="+- 0 10861 10739"/>
                                <a:gd name="T75" fmla="*/ 10861 h 165"/>
                                <a:gd name="T76" fmla="+- 0 2798 2605"/>
                                <a:gd name="T77" fmla="*/ T76 w 403"/>
                                <a:gd name="T78" fmla="+- 0 10857 10739"/>
                                <a:gd name="T79" fmla="*/ 10857 h 165"/>
                                <a:gd name="T80" fmla="+- 0 2763 2605"/>
                                <a:gd name="T81" fmla="*/ T80 w 403"/>
                                <a:gd name="T82" fmla="+- 0 10857 10739"/>
                                <a:gd name="T83" fmla="*/ 10857 h 165"/>
                                <a:gd name="T84" fmla="+- 0 2759 2605"/>
                                <a:gd name="T85" fmla="*/ T84 w 403"/>
                                <a:gd name="T86" fmla="+- 0 10856 10739"/>
                                <a:gd name="T87" fmla="*/ 10856 h 165"/>
                                <a:gd name="T88" fmla="+- 0 2752 2605"/>
                                <a:gd name="T89" fmla="*/ T88 w 403"/>
                                <a:gd name="T90" fmla="+- 0 10850 10739"/>
                                <a:gd name="T91" fmla="*/ 10850 h 165"/>
                                <a:gd name="T92" fmla="+- 0 2751 2605"/>
                                <a:gd name="T93" fmla="*/ T92 w 403"/>
                                <a:gd name="T94" fmla="+- 0 10847 10739"/>
                                <a:gd name="T95" fmla="*/ 10847 h 165"/>
                                <a:gd name="T96" fmla="+- 0 2751 2605"/>
                                <a:gd name="T97" fmla="*/ T96 w 403"/>
                                <a:gd name="T98" fmla="+- 0 10840 10739"/>
                                <a:gd name="T99" fmla="*/ 10840 h 165"/>
                                <a:gd name="T100" fmla="+- 0 2751 2605"/>
                                <a:gd name="T101" fmla="*/ T100 w 403"/>
                                <a:gd name="T102" fmla="+- 0 10837 10739"/>
                                <a:gd name="T103" fmla="*/ 10837 h 165"/>
                                <a:gd name="T104" fmla="+- 0 2784 2605"/>
                                <a:gd name="T105" fmla="*/ T104 w 403"/>
                                <a:gd name="T106" fmla="+- 0 10825 10739"/>
                                <a:gd name="T107" fmla="*/ 10825 h 165"/>
                                <a:gd name="T108" fmla="+- 0 2793 2605"/>
                                <a:gd name="T109" fmla="*/ T108 w 403"/>
                                <a:gd name="T110" fmla="+- 0 10823 10739"/>
                                <a:gd name="T111" fmla="*/ 10823 h 165"/>
                                <a:gd name="T112" fmla="+- 0 2799 2605"/>
                                <a:gd name="T113" fmla="*/ T112 w 403"/>
                                <a:gd name="T114" fmla="+- 0 10821 10739"/>
                                <a:gd name="T115" fmla="*/ 10821 h 165"/>
                                <a:gd name="T116" fmla="+- 0 2815 2605"/>
                                <a:gd name="T117" fmla="*/ T116 w 403"/>
                                <a:gd name="T118" fmla="+- 0 10821 10739"/>
                                <a:gd name="T119" fmla="*/ 10821 h 165"/>
                                <a:gd name="T120" fmla="+- 0 2814 2605"/>
                                <a:gd name="T121" fmla="*/ T120 w 403"/>
                                <a:gd name="T122" fmla="+- 0 10798 10739"/>
                                <a:gd name="T123" fmla="*/ 10798 h 165"/>
                                <a:gd name="T124" fmla="+- 0 2814 2605"/>
                                <a:gd name="T125" fmla="*/ T124 w 403"/>
                                <a:gd name="T126" fmla="+- 0 10796 10739"/>
                                <a:gd name="T127" fmla="*/ 10796 h 165"/>
                                <a:gd name="T128" fmla="+- 0 2814 2605"/>
                                <a:gd name="T129" fmla="*/ T128 w 403"/>
                                <a:gd name="T130" fmla="+- 0 10793 10739"/>
                                <a:gd name="T131" fmla="*/ 10793 h 165"/>
                                <a:gd name="T132" fmla="+- 0 2813 2605"/>
                                <a:gd name="T133" fmla="*/ T132 w 403"/>
                                <a:gd name="T134" fmla="+- 0 10789 10739"/>
                                <a:gd name="T135" fmla="*/ 10789 h 165"/>
                                <a:gd name="T136" fmla="+- 0 2811 2605"/>
                                <a:gd name="T137" fmla="*/ T136 w 403"/>
                                <a:gd name="T138" fmla="+- 0 10785 10739"/>
                                <a:gd name="T139" fmla="*/ 10785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03" h="165">
                                  <a:moveTo>
                                    <a:pt x="206" y="46"/>
                                  </a:moveTo>
                                  <a:lnTo>
                                    <a:pt x="179" y="46"/>
                                  </a:lnTo>
                                  <a:lnTo>
                                    <a:pt x="185" y="48"/>
                                  </a:lnTo>
                                  <a:lnTo>
                                    <a:pt x="192" y="54"/>
                                  </a:lnTo>
                                  <a:lnTo>
                                    <a:pt x="194" y="59"/>
                                  </a:lnTo>
                                  <a:lnTo>
                                    <a:pt x="194" y="70"/>
                                  </a:lnTo>
                                  <a:lnTo>
                                    <a:pt x="188" y="72"/>
                                  </a:lnTo>
                                  <a:lnTo>
                                    <a:pt x="178" y="73"/>
                                  </a:lnTo>
                                  <a:lnTo>
                                    <a:pt x="159" y="76"/>
                                  </a:lnTo>
                                  <a:lnTo>
                                    <a:pt x="154" y="77"/>
                                  </a:lnTo>
                                  <a:lnTo>
                                    <a:pt x="129" y="100"/>
                                  </a:lnTo>
                                  <a:lnTo>
                                    <a:pt x="129" y="112"/>
                                  </a:lnTo>
                                  <a:lnTo>
                                    <a:pt x="131" y="118"/>
                                  </a:lnTo>
                                  <a:lnTo>
                                    <a:pt x="142" y="128"/>
                                  </a:lnTo>
                                  <a:lnTo>
                                    <a:pt x="150" y="131"/>
                                  </a:lnTo>
                                  <a:lnTo>
                                    <a:pt x="167" y="131"/>
                                  </a:lnTo>
                                  <a:lnTo>
                                    <a:pt x="173" y="130"/>
                                  </a:lnTo>
                                  <a:lnTo>
                                    <a:pt x="183" y="126"/>
                                  </a:lnTo>
                                  <a:lnTo>
                                    <a:pt x="189" y="122"/>
                                  </a:lnTo>
                                  <a:lnTo>
                                    <a:pt x="193" y="118"/>
                                  </a:lnTo>
                                  <a:lnTo>
                                    <a:pt x="158" y="118"/>
                                  </a:lnTo>
                                  <a:lnTo>
                                    <a:pt x="154" y="117"/>
                                  </a:lnTo>
                                  <a:lnTo>
                                    <a:pt x="147" y="111"/>
                                  </a:lnTo>
                                  <a:lnTo>
                                    <a:pt x="146" y="108"/>
                                  </a:lnTo>
                                  <a:lnTo>
                                    <a:pt x="146" y="101"/>
                                  </a:lnTo>
                                  <a:lnTo>
                                    <a:pt x="146" y="98"/>
                                  </a:lnTo>
                                  <a:lnTo>
                                    <a:pt x="179" y="86"/>
                                  </a:lnTo>
                                  <a:lnTo>
                                    <a:pt x="188" y="84"/>
                                  </a:lnTo>
                                  <a:lnTo>
                                    <a:pt x="194" y="82"/>
                                  </a:lnTo>
                                  <a:lnTo>
                                    <a:pt x="210" y="82"/>
                                  </a:lnTo>
                                  <a:lnTo>
                                    <a:pt x="209" y="59"/>
                                  </a:lnTo>
                                  <a:lnTo>
                                    <a:pt x="209" y="57"/>
                                  </a:lnTo>
                                  <a:lnTo>
                                    <a:pt x="209" y="54"/>
                                  </a:lnTo>
                                  <a:lnTo>
                                    <a:pt x="208" y="50"/>
                                  </a:lnTo>
                                  <a:lnTo>
                                    <a:pt x="206"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8" name="Freeform 653"/>
                          <wps:cNvSpPr>
                            <a:spLocks/>
                          </wps:cNvSpPr>
                          <wps:spPr bwMode="auto">
                            <a:xfrm>
                              <a:off x="2605" y="10739"/>
                              <a:ext cx="403" cy="165"/>
                            </a:xfrm>
                            <a:custGeom>
                              <a:avLst/>
                              <a:gdLst>
                                <a:gd name="T0" fmla="+- 0 2816 2605"/>
                                <a:gd name="T1" fmla="*/ T0 w 403"/>
                                <a:gd name="T2" fmla="+- 0 10856 10739"/>
                                <a:gd name="T3" fmla="*/ 10856 h 165"/>
                                <a:gd name="T4" fmla="+- 0 2800 2605"/>
                                <a:gd name="T5" fmla="*/ T4 w 403"/>
                                <a:gd name="T6" fmla="+- 0 10856 10739"/>
                                <a:gd name="T7" fmla="*/ 10856 h 165"/>
                                <a:gd name="T8" fmla="+- 0 2800 2605"/>
                                <a:gd name="T9" fmla="*/ T8 w 403"/>
                                <a:gd name="T10" fmla="+- 0 10860 10739"/>
                                <a:gd name="T11" fmla="*/ 10860 h 165"/>
                                <a:gd name="T12" fmla="+- 0 2801 2605"/>
                                <a:gd name="T13" fmla="*/ T12 w 403"/>
                                <a:gd name="T14" fmla="+- 0 10861 10739"/>
                                <a:gd name="T15" fmla="*/ 10861 h 165"/>
                                <a:gd name="T16" fmla="+- 0 2801 2605"/>
                                <a:gd name="T17" fmla="*/ T16 w 403"/>
                                <a:gd name="T18" fmla="+- 0 10864 10739"/>
                                <a:gd name="T19" fmla="*/ 10864 h 165"/>
                                <a:gd name="T20" fmla="+- 0 2803 2605"/>
                                <a:gd name="T21" fmla="*/ T20 w 403"/>
                                <a:gd name="T22" fmla="+- 0 10868 10739"/>
                                <a:gd name="T23" fmla="*/ 10868 h 165"/>
                                <a:gd name="T24" fmla="+- 0 2820 2605"/>
                                <a:gd name="T25" fmla="*/ T24 w 403"/>
                                <a:gd name="T26" fmla="+- 0 10868 10739"/>
                                <a:gd name="T27" fmla="*/ 10868 h 165"/>
                                <a:gd name="T28" fmla="+- 0 2818 2605"/>
                                <a:gd name="T29" fmla="*/ T28 w 403"/>
                                <a:gd name="T30" fmla="+- 0 10864 10739"/>
                                <a:gd name="T31" fmla="*/ 10864 h 165"/>
                                <a:gd name="T32" fmla="+- 0 2816 2605"/>
                                <a:gd name="T33" fmla="*/ T32 w 403"/>
                                <a:gd name="T34" fmla="+- 0 10860 10739"/>
                                <a:gd name="T35" fmla="*/ 10860 h 165"/>
                                <a:gd name="T36" fmla="+- 0 2816 2605"/>
                                <a:gd name="T37" fmla="*/ T36 w 403"/>
                                <a:gd name="T38" fmla="+- 0 10856 10739"/>
                                <a:gd name="T39" fmla="*/ 10856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03" h="165">
                                  <a:moveTo>
                                    <a:pt x="211" y="117"/>
                                  </a:moveTo>
                                  <a:lnTo>
                                    <a:pt x="195" y="117"/>
                                  </a:lnTo>
                                  <a:lnTo>
                                    <a:pt x="195" y="121"/>
                                  </a:lnTo>
                                  <a:lnTo>
                                    <a:pt x="196" y="122"/>
                                  </a:lnTo>
                                  <a:lnTo>
                                    <a:pt x="196" y="125"/>
                                  </a:lnTo>
                                  <a:lnTo>
                                    <a:pt x="198" y="129"/>
                                  </a:lnTo>
                                  <a:lnTo>
                                    <a:pt x="215" y="129"/>
                                  </a:lnTo>
                                  <a:lnTo>
                                    <a:pt x="213" y="125"/>
                                  </a:lnTo>
                                  <a:lnTo>
                                    <a:pt x="211" y="121"/>
                                  </a:lnTo>
                                  <a:lnTo>
                                    <a:pt x="211" y="11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9" name="Freeform 652"/>
                          <wps:cNvSpPr>
                            <a:spLocks/>
                          </wps:cNvSpPr>
                          <wps:spPr bwMode="auto">
                            <a:xfrm>
                              <a:off x="2605" y="10739"/>
                              <a:ext cx="403" cy="165"/>
                            </a:xfrm>
                            <a:custGeom>
                              <a:avLst/>
                              <a:gdLst>
                                <a:gd name="T0" fmla="+- 0 2815 2605"/>
                                <a:gd name="T1" fmla="*/ T0 w 403"/>
                                <a:gd name="T2" fmla="+- 0 10821 10739"/>
                                <a:gd name="T3" fmla="*/ 10821 h 165"/>
                                <a:gd name="T4" fmla="+- 0 2799 2605"/>
                                <a:gd name="T5" fmla="*/ T4 w 403"/>
                                <a:gd name="T6" fmla="+- 0 10821 10739"/>
                                <a:gd name="T7" fmla="*/ 10821 h 165"/>
                                <a:gd name="T8" fmla="+- 0 2799 2605"/>
                                <a:gd name="T9" fmla="*/ T8 w 403"/>
                                <a:gd name="T10" fmla="+- 0 10834 10739"/>
                                <a:gd name="T11" fmla="*/ 10834 h 165"/>
                                <a:gd name="T12" fmla="+- 0 2798 2605"/>
                                <a:gd name="T13" fmla="*/ T12 w 403"/>
                                <a:gd name="T14" fmla="+- 0 10839 10739"/>
                                <a:gd name="T15" fmla="*/ 10839 h 165"/>
                                <a:gd name="T16" fmla="+- 0 2794 2605"/>
                                <a:gd name="T17" fmla="*/ T16 w 403"/>
                                <a:gd name="T18" fmla="+- 0 10847 10739"/>
                                <a:gd name="T19" fmla="*/ 10847 h 165"/>
                                <a:gd name="T20" fmla="+- 0 2790 2605"/>
                                <a:gd name="T21" fmla="*/ T20 w 403"/>
                                <a:gd name="T22" fmla="+- 0 10851 10739"/>
                                <a:gd name="T23" fmla="*/ 10851 h 165"/>
                                <a:gd name="T24" fmla="+- 0 2781 2605"/>
                                <a:gd name="T25" fmla="*/ T24 w 403"/>
                                <a:gd name="T26" fmla="+- 0 10856 10739"/>
                                <a:gd name="T27" fmla="*/ 10856 h 165"/>
                                <a:gd name="T28" fmla="+- 0 2775 2605"/>
                                <a:gd name="T29" fmla="*/ T28 w 403"/>
                                <a:gd name="T30" fmla="+- 0 10857 10739"/>
                                <a:gd name="T31" fmla="*/ 10857 h 165"/>
                                <a:gd name="T32" fmla="+- 0 2798 2605"/>
                                <a:gd name="T33" fmla="*/ T32 w 403"/>
                                <a:gd name="T34" fmla="+- 0 10857 10739"/>
                                <a:gd name="T35" fmla="*/ 10857 h 165"/>
                                <a:gd name="T36" fmla="+- 0 2800 2605"/>
                                <a:gd name="T37" fmla="*/ T36 w 403"/>
                                <a:gd name="T38" fmla="+- 0 10856 10739"/>
                                <a:gd name="T39" fmla="*/ 10856 h 165"/>
                                <a:gd name="T40" fmla="+- 0 2816 2605"/>
                                <a:gd name="T41" fmla="*/ T40 w 403"/>
                                <a:gd name="T42" fmla="+- 0 10856 10739"/>
                                <a:gd name="T43" fmla="*/ 10856 h 165"/>
                                <a:gd name="T44" fmla="+- 0 2815 2605"/>
                                <a:gd name="T45" fmla="*/ T44 w 403"/>
                                <a:gd name="T46" fmla="+- 0 10853 10739"/>
                                <a:gd name="T47" fmla="*/ 10853 h 165"/>
                                <a:gd name="T48" fmla="+- 0 2815 2605"/>
                                <a:gd name="T49" fmla="*/ T48 w 403"/>
                                <a:gd name="T50" fmla="+- 0 10847 10739"/>
                                <a:gd name="T51" fmla="*/ 10847 h 165"/>
                                <a:gd name="T52" fmla="+- 0 2815 2605"/>
                                <a:gd name="T53" fmla="*/ T52 w 403"/>
                                <a:gd name="T54" fmla="+- 0 10821 10739"/>
                                <a:gd name="T55" fmla="*/ 10821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03" h="165">
                                  <a:moveTo>
                                    <a:pt x="210" y="82"/>
                                  </a:moveTo>
                                  <a:lnTo>
                                    <a:pt x="194" y="82"/>
                                  </a:lnTo>
                                  <a:lnTo>
                                    <a:pt x="194" y="95"/>
                                  </a:lnTo>
                                  <a:lnTo>
                                    <a:pt x="193" y="100"/>
                                  </a:lnTo>
                                  <a:lnTo>
                                    <a:pt x="189" y="108"/>
                                  </a:lnTo>
                                  <a:lnTo>
                                    <a:pt x="185" y="112"/>
                                  </a:lnTo>
                                  <a:lnTo>
                                    <a:pt x="176" y="117"/>
                                  </a:lnTo>
                                  <a:lnTo>
                                    <a:pt x="170" y="118"/>
                                  </a:lnTo>
                                  <a:lnTo>
                                    <a:pt x="193" y="118"/>
                                  </a:lnTo>
                                  <a:lnTo>
                                    <a:pt x="195" y="117"/>
                                  </a:lnTo>
                                  <a:lnTo>
                                    <a:pt x="211" y="117"/>
                                  </a:lnTo>
                                  <a:lnTo>
                                    <a:pt x="210" y="114"/>
                                  </a:lnTo>
                                  <a:lnTo>
                                    <a:pt x="210" y="108"/>
                                  </a:lnTo>
                                  <a:lnTo>
                                    <a:pt x="210" y="8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0" name="Freeform 651"/>
                          <wps:cNvSpPr>
                            <a:spLocks/>
                          </wps:cNvSpPr>
                          <wps:spPr bwMode="auto">
                            <a:xfrm>
                              <a:off x="2605" y="10739"/>
                              <a:ext cx="403" cy="165"/>
                            </a:xfrm>
                            <a:custGeom>
                              <a:avLst/>
                              <a:gdLst>
                                <a:gd name="T0" fmla="+- 0 2786 2605"/>
                                <a:gd name="T1" fmla="*/ T0 w 403"/>
                                <a:gd name="T2" fmla="+- 0 10772 10739"/>
                                <a:gd name="T3" fmla="*/ 10772 h 165"/>
                                <a:gd name="T4" fmla="+- 0 2770 2605"/>
                                <a:gd name="T5" fmla="*/ T4 w 403"/>
                                <a:gd name="T6" fmla="+- 0 10772 10739"/>
                                <a:gd name="T7" fmla="*/ 10772 h 165"/>
                                <a:gd name="T8" fmla="+- 0 2763 2605"/>
                                <a:gd name="T9" fmla="*/ T8 w 403"/>
                                <a:gd name="T10" fmla="+- 0 10773 10739"/>
                                <a:gd name="T11" fmla="*/ 10773 h 165"/>
                                <a:gd name="T12" fmla="+- 0 2736 2605"/>
                                <a:gd name="T13" fmla="*/ T12 w 403"/>
                                <a:gd name="T14" fmla="+- 0 10801 10739"/>
                                <a:gd name="T15" fmla="*/ 10801 h 165"/>
                                <a:gd name="T16" fmla="+- 0 2752 2605"/>
                                <a:gd name="T17" fmla="*/ T16 w 403"/>
                                <a:gd name="T18" fmla="+- 0 10803 10739"/>
                                <a:gd name="T19" fmla="*/ 10803 h 165"/>
                                <a:gd name="T20" fmla="+- 0 2754 2605"/>
                                <a:gd name="T21" fmla="*/ T20 w 403"/>
                                <a:gd name="T22" fmla="+- 0 10797 10739"/>
                                <a:gd name="T23" fmla="*/ 10797 h 165"/>
                                <a:gd name="T24" fmla="+- 0 2756 2605"/>
                                <a:gd name="T25" fmla="*/ T24 w 403"/>
                                <a:gd name="T26" fmla="+- 0 10792 10739"/>
                                <a:gd name="T27" fmla="*/ 10792 h 165"/>
                                <a:gd name="T28" fmla="+- 0 2763 2605"/>
                                <a:gd name="T29" fmla="*/ T28 w 403"/>
                                <a:gd name="T30" fmla="+- 0 10787 10739"/>
                                <a:gd name="T31" fmla="*/ 10787 h 165"/>
                                <a:gd name="T32" fmla="+- 0 2769 2605"/>
                                <a:gd name="T33" fmla="*/ T32 w 403"/>
                                <a:gd name="T34" fmla="+- 0 10785 10739"/>
                                <a:gd name="T35" fmla="*/ 10785 h 165"/>
                                <a:gd name="T36" fmla="+- 0 2811 2605"/>
                                <a:gd name="T37" fmla="*/ T36 w 403"/>
                                <a:gd name="T38" fmla="+- 0 10785 10739"/>
                                <a:gd name="T39" fmla="*/ 10785 h 165"/>
                                <a:gd name="T40" fmla="+- 0 2811 2605"/>
                                <a:gd name="T41" fmla="*/ T40 w 403"/>
                                <a:gd name="T42" fmla="+- 0 10785 10739"/>
                                <a:gd name="T43" fmla="*/ 10785 h 165"/>
                                <a:gd name="T44" fmla="+- 0 2807 2605"/>
                                <a:gd name="T45" fmla="*/ T44 w 403"/>
                                <a:gd name="T46" fmla="+- 0 10779 10739"/>
                                <a:gd name="T47" fmla="*/ 10779 h 165"/>
                                <a:gd name="T48" fmla="+- 0 2803 2605"/>
                                <a:gd name="T49" fmla="*/ T48 w 403"/>
                                <a:gd name="T50" fmla="+- 0 10777 10739"/>
                                <a:gd name="T51" fmla="*/ 10777 h 165"/>
                                <a:gd name="T52" fmla="+- 0 2793 2605"/>
                                <a:gd name="T53" fmla="*/ T52 w 403"/>
                                <a:gd name="T54" fmla="+- 0 10773 10739"/>
                                <a:gd name="T55" fmla="*/ 10773 h 165"/>
                                <a:gd name="T56" fmla="+- 0 2786 2605"/>
                                <a:gd name="T57" fmla="*/ T56 w 403"/>
                                <a:gd name="T58" fmla="+- 0 10772 10739"/>
                                <a:gd name="T59" fmla="*/ 10772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03" h="165">
                                  <a:moveTo>
                                    <a:pt x="181" y="33"/>
                                  </a:moveTo>
                                  <a:lnTo>
                                    <a:pt x="165" y="33"/>
                                  </a:lnTo>
                                  <a:lnTo>
                                    <a:pt x="158" y="34"/>
                                  </a:lnTo>
                                  <a:lnTo>
                                    <a:pt x="131" y="62"/>
                                  </a:lnTo>
                                  <a:lnTo>
                                    <a:pt x="147" y="64"/>
                                  </a:lnTo>
                                  <a:lnTo>
                                    <a:pt x="149" y="58"/>
                                  </a:lnTo>
                                  <a:lnTo>
                                    <a:pt x="151" y="53"/>
                                  </a:lnTo>
                                  <a:lnTo>
                                    <a:pt x="158" y="48"/>
                                  </a:lnTo>
                                  <a:lnTo>
                                    <a:pt x="164" y="46"/>
                                  </a:lnTo>
                                  <a:lnTo>
                                    <a:pt x="206" y="46"/>
                                  </a:lnTo>
                                  <a:lnTo>
                                    <a:pt x="202" y="40"/>
                                  </a:lnTo>
                                  <a:lnTo>
                                    <a:pt x="198" y="38"/>
                                  </a:lnTo>
                                  <a:lnTo>
                                    <a:pt x="188" y="34"/>
                                  </a:lnTo>
                                  <a:lnTo>
                                    <a:pt x="181"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1" name="Freeform 650"/>
                          <wps:cNvSpPr>
                            <a:spLocks/>
                          </wps:cNvSpPr>
                          <wps:spPr bwMode="auto">
                            <a:xfrm>
                              <a:off x="2605" y="10739"/>
                              <a:ext cx="403" cy="165"/>
                            </a:xfrm>
                            <a:custGeom>
                              <a:avLst/>
                              <a:gdLst>
                                <a:gd name="T0" fmla="+- 0 2719 2605"/>
                                <a:gd name="T1" fmla="*/ T0 w 403"/>
                                <a:gd name="T2" fmla="+- 0 10739 10739"/>
                                <a:gd name="T3" fmla="*/ 10739 h 165"/>
                                <a:gd name="T4" fmla="+- 0 2703 2605"/>
                                <a:gd name="T5" fmla="*/ T4 w 403"/>
                                <a:gd name="T6" fmla="+- 0 10739 10739"/>
                                <a:gd name="T7" fmla="*/ 10739 h 165"/>
                                <a:gd name="T8" fmla="+- 0 2703 2605"/>
                                <a:gd name="T9" fmla="*/ T8 w 403"/>
                                <a:gd name="T10" fmla="+- 0 10868 10739"/>
                                <a:gd name="T11" fmla="*/ 10868 h 165"/>
                                <a:gd name="T12" fmla="+- 0 2719 2605"/>
                                <a:gd name="T13" fmla="*/ T12 w 403"/>
                                <a:gd name="T14" fmla="+- 0 10868 10739"/>
                                <a:gd name="T15" fmla="*/ 10868 h 165"/>
                                <a:gd name="T16" fmla="+- 0 2719 2605"/>
                                <a:gd name="T17" fmla="*/ T16 w 403"/>
                                <a:gd name="T18" fmla="+- 0 10739 10739"/>
                                <a:gd name="T19" fmla="*/ 10739 h 165"/>
                              </a:gdLst>
                              <a:ahLst/>
                              <a:cxnLst>
                                <a:cxn ang="0">
                                  <a:pos x="T1" y="T3"/>
                                </a:cxn>
                                <a:cxn ang="0">
                                  <a:pos x="T5" y="T7"/>
                                </a:cxn>
                                <a:cxn ang="0">
                                  <a:pos x="T9" y="T11"/>
                                </a:cxn>
                                <a:cxn ang="0">
                                  <a:pos x="T13" y="T15"/>
                                </a:cxn>
                                <a:cxn ang="0">
                                  <a:pos x="T17" y="T19"/>
                                </a:cxn>
                              </a:cxnLst>
                              <a:rect l="0" t="0" r="r" b="b"/>
                              <a:pathLst>
                                <a:path w="403" h="165">
                                  <a:moveTo>
                                    <a:pt x="114" y="0"/>
                                  </a:moveTo>
                                  <a:lnTo>
                                    <a:pt x="98" y="0"/>
                                  </a:lnTo>
                                  <a:lnTo>
                                    <a:pt x="98" y="129"/>
                                  </a:lnTo>
                                  <a:lnTo>
                                    <a:pt x="114" y="129"/>
                                  </a:lnTo>
                                  <a:lnTo>
                                    <a:pt x="114"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2" name="Freeform 649"/>
                          <wps:cNvSpPr>
                            <a:spLocks/>
                          </wps:cNvSpPr>
                          <wps:spPr bwMode="auto">
                            <a:xfrm>
                              <a:off x="2605" y="10739"/>
                              <a:ext cx="403" cy="165"/>
                            </a:xfrm>
                            <a:custGeom>
                              <a:avLst/>
                              <a:gdLst>
                                <a:gd name="T0" fmla="+- 0 2619 2605"/>
                                <a:gd name="T1" fmla="*/ T0 w 403"/>
                                <a:gd name="T2" fmla="+- 0 10774 10739"/>
                                <a:gd name="T3" fmla="*/ 10774 h 165"/>
                                <a:gd name="T4" fmla="+- 0 2605 2605"/>
                                <a:gd name="T5" fmla="*/ T4 w 403"/>
                                <a:gd name="T6" fmla="+- 0 10774 10739"/>
                                <a:gd name="T7" fmla="*/ 10774 h 165"/>
                                <a:gd name="T8" fmla="+- 0 2605 2605"/>
                                <a:gd name="T9" fmla="*/ T8 w 403"/>
                                <a:gd name="T10" fmla="+- 0 10904 10739"/>
                                <a:gd name="T11" fmla="*/ 10904 h 165"/>
                                <a:gd name="T12" fmla="+- 0 2620 2605"/>
                                <a:gd name="T13" fmla="*/ T12 w 403"/>
                                <a:gd name="T14" fmla="+- 0 10904 10739"/>
                                <a:gd name="T15" fmla="*/ 10904 h 165"/>
                                <a:gd name="T16" fmla="+- 0 2620 2605"/>
                                <a:gd name="T17" fmla="*/ T16 w 403"/>
                                <a:gd name="T18" fmla="+- 0 10858 10739"/>
                                <a:gd name="T19" fmla="*/ 10858 h 165"/>
                                <a:gd name="T20" fmla="+- 0 2673 2605"/>
                                <a:gd name="T21" fmla="*/ T20 w 403"/>
                                <a:gd name="T22" fmla="+- 0 10858 10739"/>
                                <a:gd name="T23" fmla="*/ 10858 h 165"/>
                                <a:gd name="T24" fmla="+- 0 2674 2605"/>
                                <a:gd name="T25" fmla="*/ T24 w 403"/>
                                <a:gd name="T26" fmla="+- 0 10857 10739"/>
                                <a:gd name="T27" fmla="*/ 10857 h 165"/>
                                <a:gd name="T28" fmla="+- 0 2637 2605"/>
                                <a:gd name="T29" fmla="*/ T28 w 403"/>
                                <a:gd name="T30" fmla="+- 0 10857 10739"/>
                                <a:gd name="T31" fmla="*/ 10857 h 165"/>
                                <a:gd name="T32" fmla="+- 0 2631 2605"/>
                                <a:gd name="T33" fmla="*/ T32 w 403"/>
                                <a:gd name="T34" fmla="+- 0 10854 10739"/>
                                <a:gd name="T35" fmla="*/ 10854 h 165"/>
                                <a:gd name="T36" fmla="+- 0 2621 2605"/>
                                <a:gd name="T37" fmla="*/ T36 w 403"/>
                                <a:gd name="T38" fmla="+- 0 10842 10739"/>
                                <a:gd name="T39" fmla="*/ 10842 h 165"/>
                                <a:gd name="T40" fmla="+- 0 2619 2605"/>
                                <a:gd name="T41" fmla="*/ T40 w 403"/>
                                <a:gd name="T42" fmla="+- 0 10834 10739"/>
                                <a:gd name="T43" fmla="*/ 10834 h 165"/>
                                <a:gd name="T44" fmla="+- 0 2619 2605"/>
                                <a:gd name="T45" fmla="*/ T44 w 403"/>
                                <a:gd name="T46" fmla="+- 0 10810 10739"/>
                                <a:gd name="T47" fmla="*/ 10810 h 165"/>
                                <a:gd name="T48" fmla="+- 0 2622 2605"/>
                                <a:gd name="T49" fmla="*/ T48 w 403"/>
                                <a:gd name="T50" fmla="+- 0 10800 10739"/>
                                <a:gd name="T51" fmla="*/ 10800 h 165"/>
                                <a:gd name="T52" fmla="+- 0 2632 2605"/>
                                <a:gd name="T53" fmla="*/ T52 w 403"/>
                                <a:gd name="T54" fmla="+- 0 10788 10739"/>
                                <a:gd name="T55" fmla="*/ 10788 h 165"/>
                                <a:gd name="T56" fmla="+- 0 2634 2605"/>
                                <a:gd name="T57" fmla="*/ T56 w 403"/>
                                <a:gd name="T58" fmla="+- 0 10787 10739"/>
                                <a:gd name="T59" fmla="*/ 10787 h 165"/>
                                <a:gd name="T60" fmla="+- 0 2619 2605"/>
                                <a:gd name="T61" fmla="*/ T60 w 403"/>
                                <a:gd name="T62" fmla="+- 0 10787 10739"/>
                                <a:gd name="T63" fmla="*/ 10787 h 165"/>
                                <a:gd name="T64" fmla="+- 0 2619 2605"/>
                                <a:gd name="T65" fmla="*/ T64 w 403"/>
                                <a:gd name="T66" fmla="+- 0 10774 10739"/>
                                <a:gd name="T67" fmla="*/ 10774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03" h="165">
                                  <a:moveTo>
                                    <a:pt x="14" y="35"/>
                                  </a:moveTo>
                                  <a:lnTo>
                                    <a:pt x="0" y="35"/>
                                  </a:lnTo>
                                  <a:lnTo>
                                    <a:pt x="0" y="165"/>
                                  </a:lnTo>
                                  <a:lnTo>
                                    <a:pt x="15" y="165"/>
                                  </a:lnTo>
                                  <a:lnTo>
                                    <a:pt x="15" y="119"/>
                                  </a:lnTo>
                                  <a:lnTo>
                                    <a:pt x="68" y="119"/>
                                  </a:lnTo>
                                  <a:lnTo>
                                    <a:pt x="69" y="118"/>
                                  </a:lnTo>
                                  <a:lnTo>
                                    <a:pt x="32" y="118"/>
                                  </a:lnTo>
                                  <a:lnTo>
                                    <a:pt x="26" y="115"/>
                                  </a:lnTo>
                                  <a:lnTo>
                                    <a:pt x="16" y="103"/>
                                  </a:lnTo>
                                  <a:lnTo>
                                    <a:pt x="14" y="95"/>
                                  </a:lnTo>
                                  <a:lnTo>
                                    <a:pt x="14" y="71"/>
                                  </a:lnTo>
                                  <a:lnTo>
                                    <a:pt x="17" y="61"/>
                                  </a:lnTo>
                                  <a:lnTo>
                                    <a:pt x="27" y="49"/>
                                  </a:lnTo>
                                  <a:lnTo>
                                    <a:pt x="29" y="48"/>
                                  </a:lnTo>
                                  <a:lnTo>
                                    <a:pt x="14" y="48"/>
                                  </a:lnTo>
                                  <a:lnTo>
                                    <a:pt x="14"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3" name="Freeform 648"/>
                          <wps:cNvSpPr>
                            <a:spLocks/>
                          </wps:cNvSpPr>
                          <wps:spPr bwMode="auto">
                            <a:xfrm>
                              <a:off x="2605" y="10739"/>
                              <a:ext cx="403" cy="165"/>
                            </a:xfrm>
                            <a:custGeom>
                              <a:avLst/>
                              <a:gdLst>
                                <a:gd name="T0" fmla="+- 0 2673 2605"/>
                                <a:gd name="T1" fmla="*/ T0 w 403"/>
                                <a:gd name="T2" fmla="+- 0 10858 10739"/>
                                <a:gd name="T3" fmla="*/ 10858 h 165"/>
                                <a:gd name="T4" fmla="+- 0 2620 2605"/>
                                <a:gd name="T5" fmla="*/ T4 w 403"/>
                                <a:gd name="T6" fmla="+- 0 10858 10739"/>
                                <a:gd name="T7" fmla="*/ 10858 h 165"/>
                                <a:gd name="T8" fmla="+- 0 2623 2605"/>
                                <a:gd name="T9" fmla="*/ T8 w 403"/>
                                <a:gd name="T10" fmla="+- 0 10861 10739"/>
                                <a:gd name="T11" fmla="*/ 10861 h 165"/>
                                <a:gd name="T12" fmla="+- 0 2627 2605"/>
                                <a:gd name="T13" fmla="*/ T12 w 403"/>
                                <a:gd name="T14" fmla="+- 0 10864 10739"/>
                                <a:gd name="T15" fmla="*/ 10864 h 165"/>
                                <a:gd name="T16" fmla="+- 0 2635 2605"/>
                                <a:gd name="T17" fmla="*/ T16 w 403"/>
                                <a:gd name="T18" fmla="+- 0 10869 10739"/>
                                <a:gd name="T19" fmla="*/ 10869 h 165"/>
                                <a:gd name="T20" fmla="+- 0 2640 2605"/>
                                <a:gd name="T21" fmla="*/ T20 w 403"/>
                                <a:gd name="T22" fmla="+- 0 10870 10739"/>
                                <a:gd name="T23" fmla="*/ 10870 h 165"/>
                                <a:gd name="T24" fmla="+- 0 2652 2605"/>
                                <a:gd name="T25" fmla="*/ T24 w 403"/>
                                <a:gd name="T26" fmla="+- 0 10870 10739"/>
                                <a:gd name="T27" fmla="*/ 10870 h 165"/>
                                <a:gd name="T28" fmla="+- 0 2659 2605"/>
                                <a:gd name="T29" fmla="*/ T28 w 403"/>
                                <a:gd name="T30" fmla="+- 0 10868 10739"/>
                                <a:gd name="T31" fmla="*/ 10868 h 165"/>
                                <a:gd name="T32" fmla="+- 0 2672 2605"/>
                                <a:gd name="T33" fmla="*/ T32 w 403"/>
                                <a:gd name="T34" fmla="+- 0 10860 10739"/>
                                <a:gd name="T35" fmla="*/ 10860 h 165"/>
                                <a:gd name="T36" fmla="+- 0 2673 2605"/>
                                <a:gd name="T37" fmla="*/ T36 w 403"/>
                                <a:gd name="T38" fmla="+- 0 10858 10739"/>
                                <a:gd name="T39" fmla="*/ 10858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03" h="165">
                                  <a:moveTo>
                                    <a:pt x="68" y="119"/>
                                  </a:moveTo>
                                  <a:lnTo>
                                    <a:pt x="15" y="119"/>
                                  </a:lnTo>
                                  <a:lnTo>
                                    <a:pt x="18" y="122"/>
                                  </a:lnTo>
                                  <a:lnTo>
                                    <a:pt x="22" y="125"/>
                                  </a:lnTo>
                                  <a:lnTo>
                                    <a:pt x="30" y="130"/>
                                  </a:lnTo>
                                  <a:lnTo>
                                    <a:pt x="35" y="131"/>
                                  </a:lnTo>
                                  <a:lnTo>
                                    <a:pt x="47" y="131"/>
                                  </a:lnTo>
                                  <a:lnTo>
                                    <a:pt x="54" y="129"/>
                                  </a:lnTo>
                                  <a:lnTo>
                                    <a:pt x="67" y="121"/>
                                  </a:lnTo>
                                  <a:lnTo>
                                    <a:pt x="68" y="11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4" name="Freeform 647"/>
                          <wps:cNvSpPr>
                            <a:spLocks/>
                          </wps:cNvSpPr>
                          <wps:spPr bwMode="auto">
                            <a:xfrm>
                              <a:off x="2605" y="10739"/>
                              <a:ext cx="403" cy="165"/>
                            </a:xfrm>
                            <a:custGeom>
                              <a:avLst/>
                              <a:gdLst>
                                <a:gd name="T0" fmla="+- 0 2675 2605"/>
                                <a:gd name="T1" fmla="*/ T0 w 403"/>
                                <a:gd name="T2" fmla="+- 0 10785 10739"/>
                                <a:gd name="T3" fmla="*/ 10785 h 165"/>
                                <a:gd name="T4" fmla="+- 0 2651 2605"/>
                                <a:gd name="T5" fmla="*/ T4 w 403"/>
                                <a:gd name="T6" fmla="+- 0 10785 10739"/>
                                <a:gd name="T7" fmla="*/ 10785 h 165"/>
                                <a:gd name="T8" fmla="+- 0 2657 2605"/>
                                <a:gd name="T9" fmla="*/ T8 w 403"/>
                                <a:gd name="T10" fmla="+- 0 10788 10739"/>
                                <a:gd name="T11" fmla="*/ 10788 h 165"/>
                                <a:gd name="T12" fmla="+- 0 2667 2605"/>
                                <a:gd name="T13" fmla="*/ T12 w 403"/>
                                <a:gd name="T14" fmla="+- 0 10799 10739"/>
                                <a:gd name="T15" fmla="*/ 10799 h 165"/>
                                <a:gd name="T16" fmla="+- 0 2669 2605"/>
                                <a:gd name="T17" fmla="*/ T16 w 403"/>
                                <a:gd name="T18" fmla="+- 0 10808 10739"/>
                                <a:gd name="T19" fmla="*/ 10808 h 165"/>
                                <a:gd name="T20" fmla="+- 0 2669 2605"/>
                                <a:gd name="T21" fmla="*/ T20 w 403"/>
                                <a:gd name="T22" fmla="+- 0 10833 10739"/>
                                <a:gd name="T23" fmla="*/ 10833 h 165"/>
                                <a:gd name="T24" fmla="+- 0 2667 2605"/>
                                <a:gd name="T25" fmla="*/ T24 w 403"/>
                                <a:gd name="T26" fmla="+- 0 10842 10739"/>
                                <a:gd name="T27" fmla="*/ 10842 h 165"/>
                                <a:gd name="T28" fmla="+- 0 2657 2605"/>
                                <a:gd name="T29" fmla="*/ T28 w 403"/>
                                <a:gd name="T30" fmla="+- 0 10854 10739"/>
                                <a:gd name="T31" fmla="*/ 10854 h 165"/>
                                <a:gd name="T32" fmla="+- 0 2651 2605"/>
                                <a:gd name="T33" fmla="*/ T32 w 403"/>
                                <a:gd name="T34" fmla="+- 0 10857 10739"/>
                                <a:gd name="T35" fmla="*/ 10857 h 165"/>
                                <a:gd name="T36" fmla="+- 0 2674 2605"/>
                                <a:gd name="T37" fmla="*/ T36 w 403"/>
                                <a:gd name="T38" fmla="+- 0 10857 10739"/>
                                <a:gd name="T39" fmla="*/ 10857 h 165"/>
                                <a:gd name="T40" fmla="+- 0 2677 2605"/>
                                <a:gd name="T41" fmla="*/ T40 w 403"/>
                                <a:gd name="T42" fmla="+- 0 10854 10739"/>
                                <a:gd name="T43" fmla="*/ 10854 h 165"/>
                                <a:gd name="T44" fmla="+- 0 2684 2605"/>
                                <a:gd name="T45" fmla="*/ T44 w 403"/>
                                <a:gd name="T46" fmla="+- 0 10839 10739"/>
                                <a:gd name="T47" fmla="*/ 10839 h 165"/>
                                <a:gd name="T48" fmla="+- 0 2686 2605"/>
                                <a:gd name="T49" fmla="*/ T48 w 403"/>
                                <a:gd name="T50" fmla="+- 0 10830 10739"/>
                                <a:gd name="T51" fmla="*/ 10830 h 165"/>
                                <a:gd name="T52" fmla="+- 0 2686 2605"/>
                                <a:gd name="T53" fmla="*/ T52 w 403"/>
                                <a:gd name="T54" fmla="+- 0 10811 10739"/>
                                <a:gd name="T55" fmla="*/ 10811 h 165"/>
                                <a:gd name="T56" fmla="+- 0 2684 2605"/>
                                <a:gd name="T57" fmla="*/ T56 w 403"/>
                                <a:gd name="T58" fmla="+- 0 10803 10739"/>
                                <a:gd name="T59" fmla="*/ 10803 h 165"/>
                                <a:gd name="T60" fmla="+- 0 2678 2605"/>
                                <a:gd name="T61" fmla="*/ T60 w 403"/>
                                <a:gd name="T62" fmla="+- 0 10788 10739"/>
                                <a:gd name="T63" fmla="*/ 10788 h 165"/>
                                <a:gd name="T64" fmla="+- 0 2675 2605"/>
                                <a:gd name="T65" fmla="*/ T64 w 403"/>
                                <a:gd name="T66" fmla="+- 0 10785 10739"/>
                                <a:gd name="T67" fmla="*/ 10785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03" h="165">
                                  <a:moveTo>
                                    <a:pt x="70" y="46"/>
                                  </a:moveTo>
                                  <a:lnTo>
                                    <a:pt x="46" y="46"/>
                                  </a:lnTo>
                                  <a:lnTo>
                                    <a:pt x="52" y="49"/>
                                  </a:lnTo>
                                  <a:lnTo>
                                    <a:pt x="62" y="60"/>
                                  </a:lnTo>
                                  <a:lnTo>
                                    <a:pt x="64" y="69"/>
                                  </a:lnTo>
                                  <a:lnTo>
                                    <a:pt x="64" y="94"/>
                                  </a:lnTo>
                                  <a:lnTo>
                                    <a:pt x="62" y="103"/>
                                  </a:lnTo>
                                  <a:lnTo>
                                    <a:pt x="52" y="115"/>
                                  </a:lnTo>
                                  <a:lnTo>
                                    <a:pt x="46" y="118"/>
                                  </a:lnTo>
                                  <a:lnTo>
                                    <a:pt x="69" y="118"/>
                                  </a:lnTo>
                                  <a:lnTo>
                                    <a:pt x="72" y="115"/>
                                  </a:lnTo>
                                  <a:lnTo>
                                    <a:pt x="79" y="100"/>
                                  </a:lnTo>
                                  <a:lnTo>
                                    <a:pt x="81" y="91"/>
                                  </a:lnTo>
                                  <a:lnTo>
                                    <a:pt x="81" y="72"/>
                                  </a:lnTo>
                                  <a:lnTo>
                                    <a:pt x="79" y="64"/>
                                  </a:lnTo>
                                  <a:lnTo>
                                    <a:pt x="73" y="49"/>
                                  </a:lnTo>
                                  <a:lnTo>
                                    <a:pt x="70"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5" name="Freeform 646"/>
                          <wps:cNvSpPr>
                            <a:spLocks/>
                          </wps:cNvSpPr>
                          <wps:spPr bwMode="auto">
                            <a:xfrm>
                              <a:off x="2605" y="10739"/>
                              <a:ext cx="403" cy="165"/>
                            </a:xfrm>
                            <a:custGeom>
                              <a:avLst/>
                              <a:gdLst>
                                <a:gd name="T0" fmla="+- 0 2654 2605"/>
                                <a:gd name="T1" fmla="*/ T0 w 403"/>
                                <a:gd name="T2" fmla="+- 0 10772 10739"/>
                                <a:gd name="T3" fmla="*/ 10772 h 165"/>
                                <a:gd name="T4" fmla="+- 0 2640 2605"/>
                                <a:gd name="T5" fmla="*/ T4 w 403"/>
                                <a:gd name="T6" fmla="+- 0 10772 10739"/>
                                <a:gd name="T7" fmla="*/ 10772 h 165"/>
                                <a:gd name="T8" fmla="+- 0 2635 2605"/>
                                <a:gd name="T9" fmla="*/ T8 w 403"/>
                                <a:gd name="T10" fmla="+- 0 10773 10739"/>
                                <a:gd name="T11" fmla="*/ 10773 h 165"/>
                                <a:gd name="T12" fmla="+- 0 2626 2605"/>
                                <a:gd name="T13" fmla="*/ T12 w 403"/>
                                <a:gd name="T14" fmla="+- 0 10778 10739"/>
                                <a:gd name="T15" fmla="*/ 10778 h 165"/>
                                <a:gd name="T16" fmla="+- 0 2622 2605"/>
                                <a:gd name="T17" fmla="*/ T16 w 403"/>
                                <a:gd name="T18" fmla="+- 0 10782 10739"/>
                                <a:gd name="T19" fmla="*/ 10782 h 165"/>
                                <a:gd name="T20" fmla="+- 0 2619 2605"/>
                                <a:gd name="T21" fmla="*/ T20 w 403"/>
                                <a:gd name="T22" fmla="+- 0 10787 10739"/>
                                <a:gd name="T23" fmla="*/ 10787 h 165"/>
                                <a:gd name="T24" fmla="+- 0 2634 2605"/>
                                <a:gd name="T25" fmla="*/ T24 w 403"/>
                                <a:gd name="T26" fmla="+- 0 10787 10739"/>
                                <a:gd name="T27" fmla="*/ 10787 h 165"/>
                                <a:gd name="T28" fmla="+- 0 2638 2605"/>
                                <a:gd name="T29" fmla="*/ T28 w 403"/>
                                <a:gd name="T30" fmla="+- 0 10785 10739"/>
                                <a:gd name="T31" fmla="*/ 10785 h 165"/>
                                <a:gd name="T32" fmla="+- 0 2675 2605"/>
                                <a:gd name="T33" fmla="*/ T32 w 403"/>
                                <a:gd name="T34" fmla="+- 0 10785 10739"/>
                                <a:gd name="T35" fmla="*/ 10785 h 165"/>
                                <a:gd name="T36" fmla="+- 0 2673 2605"/>
                                <a:gd name="T37" fmla="*/ T36 w 403"/>
                                <a:gd name="T38" fmla="+- 0 10783 10739"/>
                                <a:gd name="T39" fmla="*/ 10783 h 165"/>
                                <a:gd name="T40" fmla="+- 0 2661 2605"/>
                                <a:gd name="T41" fmla="*/ T40 w 403"/>
                                <a:gd name="T42" fmla="+- 0 10774 10739"/>
                                <a:gd name="T43" fmla="*/ 10774 h 165"/>
                                <a:gd name="T44" fmla="+- 0 2654 2605"/>
                                <a:gd name="T45" fmla="*/ T44 w 403"/>
                                <a:gd name="T46" fmla="+- 0 10772 10739"/>
                                <a:gd name="T47" fmla="*/ 10772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3" h="165">
                                  <a:moveTo>
                                    <a:pt x="49" y="33"/>
                                  </a:moveTo>
                                  <a:lnTo>
                                    <a:pt x="35" y="33"/>
                                  </a:lnTo>
                                  <a:lnTo>
                                    <a:pt x="30" y="34"/>
                                  </a:lnTo>
                                  <a:lnTo>
                                    <a:pt x="21" y="39"/>
                                  </a:lnTo>
                                  <a:lnTo>
                                    <a:pt x="17" y="43"/>
                                  </a:lnTo>
                                  <a:lnTo>
                                    <a:pt x="14" y="48"/>
                                  </a:lnTo>
                                  <a:lnTo>
                                    <a:pt x="29" y="48"/>
                                  </a:lnTo>
                                  <a:lnTo>
                                    <a:pt x="33" y="46"/>
                                  </a:lnTo>
                                  <a:lnTo>
                                    <a:pt x="70" y="46"/>
                                  </a:lnTo>
                                  <a:lnTo>
                                    <a:pt x="68" y="44"/>
                                  </a:lnTo>
                                  <a:lnTo>
                                    <a:pt x="56" y="35"/>
                                  </a:lnTo>
                                  <a:lnTo>
                                    <a:pt x="49"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36" name="Picture 64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3064" y="10737"/>
                              <a:ext cx="149" cy="13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37" name="Group 612"/>
                        <wpg:cNvGrpSpPr>
                          <a:grpSpLocks/>
                        </wpg:cNvGrpSpPr>
                        <wpg:grpSpPr bwMode="auto">
                          <a:xfrm>
                            <a:off x="3260" y="10739"/>
                            <a:ext cx="810" cy="155"/>
                            <a:chOff x="3260" y="10739"/>
                            <a:chExt cx="810" cy="155"/>
                          </a:xfrm>
                        </wpg:grpSpPr>
                        <wps:wsp>
                          <wps:cNvPr id="1238" name="Freeform 643"/>
                          <wps:cNvSpPr>
                            <a:spLocks/>
                          </wps:cNvSpPr>
                          <wps:spPr bwMode="auto">
                            <a:xfrm>
                              <a:off x="3260" y="10739"/>
                              <a:ext cx="810" cy="155"/>
                            </a:xfrm>
                            <a:custGeom>
                              <a:avLst/>
                              <a:gdLst>
                                <a:gd name="T0" fmla="+- 0 4069 3260"/>
                                <a:gd name="T1" fmla="*/ T0 w 810"/>
                                <a:gd name="T2" fmla="+- 0 10850 10739"/>
                                <a:gd name="T3" fmla="*/ 10850 h 155"/>
                                <a:gd name="T4" fmla="+- 0 4051 3260"/>
                                <a:gd name="T5" fmla="*/ T4 w 810"/>
                                <a:gd name="T6" fmla="+- 0 10850 10739"/>
                                <a:gd name="T7" fmla="*/ 10850 h 155"/>
                                <a:gd name="T8" fmla="+- 0 4051 3260"/>
                                <a:gd name="T9" fmla="*/ T8 w 810"/>
                                <a:gd name="T10" fmla="+- 0 10868 10739"/>
                                <a:gd name="T11" fmla="*/ 10868 h 155"/>
                                <a:gd name="T12" fmla="+- 0 4060 3260"/>
                                <a:gd name="T13" fmla="*/ T12 w 810"/>
                                <a:gd name="T14" fmla="+- 0 10868 10739"/>
                                <a:gd name="T15" fmla="*/ 10868 h 155"/>
                                <a:gd name="T16" fmla="+- 0 4060 3260"/>
                                <a:gd name="T17" fmla="*/ T16 w 810"/>
                                <a:gd name="T18" fmla="+- 0 10873 10739"/>
                                <a:gd name="T19" fmla="*/ 10873 h 155"/>
                                <a:gd name="T20" fmla="+- 0 4059 3260"/>
                                <a:gd name="T21" fmla="*/ T20 w 810"/>
                                <a:gd name="T22" fmla="+- 0 10877 10739"/>
                                <a:gd name="T23" fmla="*/ 10877 h 155"/>
                                <a:gd name="T24" fmla="+- 0 4056 3260"/>
                                <a:gd name="T25" fmla="*/ T24 w 810"/>
                                <a:gd name="T26" fmla="+- 0 10883 10739"/>
                                <a:gd name="T27" fmla="*/ 10883 h 155"/>
                                <a:gd name="T28" fmla="+- 0 4054 3260"/>
                                <a:gd name="T29" fmla="*/ T28 w 810"/>
                                <a:gd name="T30" fmla="+- 0 10885 10739"/>
                                <a:gd name="T31" fmla="*/ 10885 h 155"/>
                                <a:gd name="T32" fmla="+- 0 4050 3260"/>
                                <a:gd name="T33" fmla="*/ T32 w 810"/>
                                <a:gd name="T34" fmla="+- 0 10886 10739"/>
                                <a:gd name="T35" fmla="*/ 10886 h 155"/>
                                <a:gd name="T36" fmla="+- 0 4055 3260"/>
                                <a:gd name="T37" fmla="*/ T36 w 810"/>
                                <a:gd name="T38" fmla="+- 0 10893 10739"/>
                                <a:gd name="T39" fmla="*/ 10893 h 155"/>
                                <a:gd name="T40" fmla="+- 0 4060 3260"/>
                                <a:gd name="T41" fmla="*/ T40 w 810"/>
                                <a:gd name="T42" fmla="+- 0 10891 10739"/>
                                <a:gd name="T43" fmla="*/ 10891 h 155"/>
                                <a:gd name="T44" fmla="+- 0 4063 3260"/>
                                <a:gd name="T45" fmla="*/ T44 w 810"/>
                                <a:gd name="T46" fmla="+- 0 10888 10739"/>
                                <a:gd name="T47" fmla="*/ 10888 h 155"/>
                                <a:gd name="T48" fmla="+- 0 4068 3260"/>
                                <a:gd name="T49" fmla="*/ T48 w 810"/>
                                <a:gd name="T50" fmla="+- 0 10880 10739"/>
                                <a:gd name="T51" fmla="*/ 10880 h 155"/>
                                <a:gd name="T52" fmla="+- 0 4069 3260"/>
                                <a:gd name="T53" fmla="*/ T52 w 810"/>
                                <a:gd name="T54" fmla="+- 0 10874 10739"/>
                                <a:gd name="T55" fmla="*/ 10874 h 155"/>
                                <a:gd name="T56" fmla="+- 0 4069 3260"/>
                                <a:gd name="T57" fmla="*/ T56 w 810"/>
                                <a:gd name="T58" fmla="+- 0 10850 10739"/>
                                <a:gd name="T59" fmla="*/ 10850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10" h="155">
                                  <a:moveTo>
                                    <a:pt x="809" y="111"/>
                                  </a:moveTo>
                                  <a:lnTo>
                                    <a:pt x="791" y="111"/>
                                  </a:lnTo>
                                  <a:lnTo>
                                    <a:pt x="791" y="129"/>
                                  </a:lnTo>
                                  <a:lnTo>
                                    <a:pt x="800" y="129"/>
                                  </a:lnTo>
                                  <a:lnTo>
                                    <a:pt x="800" y="134"/>
                                  </a:lnTo>
                                  <a:lnTo>
                                    <a:pt x="799" y="138"/>
                                  </a:lnTo>
                                  <a:lnTo>
                                    <a:pt x="796" y="144"/>
                                  </a:lnTo>
                                  <a:lnTo>
                                    <a:pt x="794" y="146"/>
                                  </a:lnTo>
                                  <a:lnTo>
                                    <a:pt x="790" y="147"/>
                                  </a:lnTo>
                                  <a:lnTo>
                                    <a:pt x="795" y="154"/>
                                  </a:lnTo>
                                  <a:lnTo>
                                    <a:pt x="800" y="152"/>
                                  </a:lnTo>
                                  <a:lnTo>
                                    <a:pt x="803" y="149"/>
                                  </a:lnTo>
                                  <a:lnTo>
                                    <a:pt x="808" y="141"/>
                                  </a:lnTo>
                                  <a:lnTo>
                                    <a:pt x="809" y="135"/>
                                  </a:lnTo>
                                  <a:lnTo>
                                    <a:pt x="809" y="111"/>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9" name="Freeform 642"/>
                          <wps:cNvSpPr>
                            <a:spLocks/>
                          </wps:cNvSpPr>
                          <wps:spPr bwMode="auto">
                            <a:xfrm>
                              <a:off x="3260" y="10739"/>
                              <a:ext cx="810" cy="155"/>
                            </a:xfrm>
                            <a:custGeom>
                              <a:avLst/>
                              <a:gdLst>
                                <a:gd name="T0" fmla="+- 0 3963 3260"/>
                                <a:gd name="T1" fmla="*/ T0 w 810"/>
                                <a:gd name="T2" fmla="+- 0 10774 10739"/>
                                <a:gd name="T3" fmla="*/ 10774 h 155"/>
                                <a:gd name="T4" fmla="+- 0 3949 3260"/>
                                <a:gd name="T5" fmla="*/ T4 w 810"/>
                                <a:gd name="T6" fmla="+- 0 10774 10739"/>
                                <a:gd name="T7" fmla="*/ 10774 h 155"/>
                                <a:gd name="T8" fmla="+- 0 3949 3260"/>
                                <a:gd name="T9" fmla="*/ T8 w 810"/>
                                <a:gd name="T10" fmla="+- 0 10868 10739"/>
                                <a:gd name="T11" fmla="*/ 10868 h 155"/>
                                <a:gd name="T12" fmla="+- 0 3965 3260"/>
                                <a:gd name="T13" fmla="*/ T12 w 810"/>
                                <a:gd name="T14" fmla="+- 0 10868 10739"/>
                                <a:gd name="T15" fmla="*/ 10868 h 155"/>
                                <a:gd name="T16" fmla="+- 0 3965 3260"/>
                                <a:gd name="T17" fmla="*/ T16 w 810"/>
                                <a:gd name="T18" fmla="+- 0 10805 10739"/>
                                <a:gd name="T19" fmla="*/ 10805 h 155"/>
                                <a:gd name="T20" fmla="+- 0 3967 3260"/>
                                <a:gd name="T21" fmla="*/ T20 w 810"/>
                                <a:gd name="T22" fmla="+- 0 10797 10739"/>
                                <a:gd name="T23" fmla="*/ 10797 h 155"/>
                                <a:gd name="T24" fmla="+- 0 3977 3260"/>
                                <a:gd name="T25" fmla="*/ T24 w 810"/>
                                <a:gd name="T26" fmla="+- 0 10788 10739"/>
                                <a:gd name="T27" fmla="*/ 10788 h 155"/>
                                <a:gd name="T28" fmla="+- 0 3978 3260"/>
                                <a:gd name="T29" fmla="*/ T28 w 810"/>
                                <a:gd name="T30" fmla="+- 0 10788 10739"/>
                                <a:gd name="T31" fmla="*/ 10788 h 155"/>
                                <a:gd name="T32" fmla="+- 0 3963 3260"/>
                                <a:gd name="T33" fmla="*/ T32 w 810"/>
                                <a:gd name="T34" fmla="+- 0 10788 10739"/>
                                <a:gd name="T35" fmla="*/ 10788 h 155"/>
                                <a:gd name="T36" fmla="+- 0 3963 3260"/>
                                <a:gd name="T37" fmla="*/ T36 w 810"/>
                                <a:gd name="T38" fmla="+- 0 10774 10739"/>
                                <a:gd name="T39" fmla="*/ 10774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0" h="155">
                                  <a:moveTo>
                                    <a:pt x="703" y="35"/>
                                  </a:moveTo>
                                  <a:lnTo>
                                    <a:pt x="689" y="35"/>
                                  </a:lnTo>
                                  <a:lnTo>
                                    <a:pt x="689" y="129"/>
                                  </a:lnTo>
                                  <a:lnTo>
                                    <a:pt x="705" y="129"/>
                                  </a:lnTo>
                                  <a:lnTo>
                                    <a:pt x="705" y="66"/>
                                  </a:lnTo>
                                  <a:lnTo>
                                    <a:pt x="707" y="58"/>
                                  </a:lnTo>
                                  <a:lnTo>
                                    <a:pt x="717" y="49"/>
                                  </a:lnTo>
                                  <a:lnTo>
                                    <a:pt x="718" y="49"/>
                                  </a:lnTo>
                                  <a:lnTo>
                                    <a:pt x="703" y="49"/>
                                  </a:lnTo>
                                  <a:lnTo>
                                    <a:pt x="703"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0" name="Freeform 641"/>
                          <wps:cNvSpPr>
                            <a:spLocks/>
                          </wps:cNvSpPr>
                          <wps:spPr bwMode="auto">
                            <a:xfrm>
                              <a:off x="3260" y="10739"/>
                              <a:ext cx="810" cy="155"/>
                            </a:xfrm>
                            <a:custGeom>
                              <a:avLst/>
                              <a:gdLst>
                                <a:gd name="T0" fmla="+- 0 4021 3260"/>
                                <a:gd name="T1" fmla="*/ T0 w 810"/>
                                <a:gd name="T2" fmla="+- 0 10786 10739"/>
                                <a:gd name="T3" fmla="*/ 10786 h 155"/>
                                <a:gd name="T4" fmla="+- 0 3994 3260"/>
                                <a:gd name="T5" fmla="*/ T4 w 810"/>
                                <a:gd name="T6" fmla="+- 0 10786 10739"/>
                                <a:gd name="T7" fmla="*/ 10786 h 155"/>
                                <a:gd name="T8" fmla="+- 0 3997 3260"/>
                                <a:gd name="T9" fmla="*/ T8 w 810"/>
                                <a:gd name="T10" fmla="+- 0 10787 10739"/>
                                <a:gd name="T11" fmla="*/ 10787 h 155"/>
                                <a:gd name="T12" fmla="+- 0 4003 3260"/>
                                <a:gd name="T13" fmla="*/ T12 w 810"/>
                                <a:gd name="T14" fmla="+- 0 10791 10739"/>
                                <a:gd name="T15" fmla="*/ 10791 h 155"/>
                                <a:gd name="T16" fmla="+- 0 4006 3260"/>
                                <a:gd name="T17" fmla="*/ T16 w 810"/>
                                <a:gd name="T18" fmla="+- 0 10793 10739"/>
                                <a:gd name="T19" fmla="*/ 10793 h 155"/>
                                <a:gd name="T20" fmla="+- 0 4008 3260"/>
                                <a:gd name="T21" fmla="*/ T20 w 810"/>
                                <a:gd name="T22" fmla="+- 0 10800 10739"/>
                                <a:gd name="T23" fmla="*/ 10800 h 155"/>
                                <a:gd name="T24" fmla="+- 0 4009 3260"/>
                                <a:gd name="T25" fmla="*/ T24 w 810"/>
                                <a:gd name="T26" fmla="+- 0 10803 10739"/>
                                <a:gd name="T27" fmla="*/ 10803 h 155"/>
                                <a:gd name="T28" fmla="+- 0 4009 3260"/>
                                <a:gd name="T29" fmla="*/ T28 w 810"/>
                                <a:gd name="T30" fmla="+- 0 10868 10739"/>
                                <a:gd name="T31" fmla="*/ 10868 h 155"/>
                                <a:gd name="T32" fmla="+- 0 4025 3260"/>
                                <a:gd name="T33" fmla="*/ T32 w 810"/>
                                <a:gd name="T34" fmla="+- 0 10868 10739"/>
                                <a:gd name="T35" fmla="*/ 10868 h 155"/>
                                <a:gd name="T36" fmla="+- 0 4024 3260"/>
                                <a:gd name="T37" fmla="*/ T36 w 810"/>
                                <a:gd name="T38" fmla="+- 0 10800 10739"/>
                                <a:gd name="T39" fmla="*/ 10800 h 155"/>
                                <a:gd name="T40" fmla="+- 0 4024 3260"/>
                                <a:gd name="T41" fmla="*/ T40 w 810"/>
                                <a:gd name="T42" fmla="+- 0 10798 10739"/>
                                <a:gd name="T43" fmla="*/ 10798 h 155"/>
                                <a:gd name="T44" fmla="+- 0 4023 3260"/>
                                <a:gd name="T45" fmla="*/ T44 w 810"/>
                                <a:gd name="T46" fmla="+- 0 10790 10739"/>
                                <a:gd name="T47" fmla="*/ 10790 h 155"/>
                                <a:gd name="T48" fmla="+- 0 4021 3260"/>
                                <a:gd name="T49" fmla="*/ T48 w 810"/>
                                <a:gd name="T50" fmla="+- 0 10787 10739"/>
                                <a:gd name="T51" fmla="*/ 10787 h 155"/>
                                <a:gd name="T52" fmla="+- 0 4021 3260"/>
                                <a:gd name="T53" fmla="*/ T52 w 810"/>
                                <a:gd name="T54" fmla="+- 0 10786 10739"/>
                                <a:gd name="T55" fmla="*/ 10786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10" h="155">
                                  <a:moveTo>
                                    <a:pt x="761" y="47"/>
                                  </a:moveTo>
                                  <a:lnTo>
                                    <a:pt x="734" y="47"/>
                                  </a:lnTo>
                                  <a:lnTo>
                                    <a:pt x="737" y="48"/>
                                  </a:lnTo>
                                  <a:lnTo>
                                    <a:pt x="743" y="52"/>
                                  </a:lnTo>
                                  <a:lnTo>
                                    <a:pt x="746" y="54"/>
                                  </a:lnTo>
                                  <a:lnTo>
                                    <a:pt x="748" y="61"/>
                                  </a:lnTo>
                                  <a:lnTo>
                                    <a:pt x="749" y="64"/>
                                  </a:lnTo>
                                  <a:lnTo>
                                    <a:pt x="749" y="129"/>
                                  </a:lnTo>
                                  <a:lnTo>
                                    <a:pt x="765" y="129"/>
                                  </a:lnTo>
                                  <a:lnTo>
                                    <a:pt x="764" y="61"/>
                                  </a:lnTo>
                                  <a:lnTo>
                                    <a:pt x="764" y="59"/>
                                  </a:lnTo>
                                  <a:lnTo>
                                    <a:pt x="763" y="51"/>
                                  </a:lnTo>
                                  <a:lnTo>
                                    <a:pt x="761" y="48"/>
                                  </a:lnTo>
                                  <a:lnTo>
                                    <a:pt x="761"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1" name="Freeform 640"/>
                          <wps:cNvSpPr>
                            <a:spLocks/>
                          </wps:cNvSpPr>
                          <wps:spPr bwMode="auto">
                            <a:xfrm>
                              <a:off x="3260" y="10739"/>
                              <a:ext cx="810" cy="155"/>
                            </a:xfrm>
                            <a:custGeom>
                              <a:avLst/>
                              <a:gdLst>
                                <a:gd name="T0" fmla="+- 0 3998 3260"/>
                                <a:gd name="T1" fmla="*/ T0 w 810"/>
                                <a:gd name="T2" fmla="+- 0 10772 10739"/>
                                <a:gd name="T3" fmla="*/ 10772 h 155"/>
                                <a:gd name="T4" fmla="+- 0 3980 3260"/>
                                <a:gd name="T5" fmla="*/ T4 w 810"/>
                                <a:gd name="T6" fmla="+- 0 10772 10739"/>
                                <a:gd name="T7" fmla="*/ 10772 h 155"/>
                                <a:gd name="T8" fmla="+- 0 3970 3260"/>
                                <a:gd name="T9" fmla="*/ T8 w 810"/>
                                <a:gd name="T10" fmla="+- 0 10777 10739"/>
                                <a:gd name="T11" fmla="*/ 10777 h 155"/>
                                <a:gd name="T12" fmla="+- 0 3963 3260"/>
                                <a:gd name="T13" fmla="*/ T12 w 810"/>
                                <a:gd name="T14" fmla="+- 0 10788 10739"/>
                                <a:gd name="T15" fmla="*/ 10788 h 155"/>
                                <a:gd name="T16" fmla="+- 0 3978 3260"/>
                                <a:gd name="T17" fmla="*/ T16 w 810"/>
                                <a:gd name="T18" fmla="+- 0 10788 10739"/>
                                <a:gd name="T19" fmla="*/ 10788 h 155"/>
                                <a:gd name="T20" fmla="+- 0 3983 3260"/>
                                <a:gd name="T21" fmla="*/ T20 w 810"/>
                                <a:gd name="T22" fmla="+- 0 10786 10739"/>
                                <a:gd name="T23" fmla="*/ 10786 h 155"/>
                                <a:gd name="T24" fmla="+- 0 4021 3260"/>
                                <a:gd name="T25" fmla="*/ T24 w 810"/>
                                <a:gd name="T26" fmla="+- 0 10786 10739"/>
                                <a:gd name="T27" fmla="*/ 10786 h 155"/>
                                <a:gd name="T28" fmla="+- 0 4016 3260"/>
                                <a:gd name="T29" fmla="*/ T28 w 810"/>
                                <a:gd name="T30" fmla="+- 0 10780 10739"/>
                                <a:gd name="T31" fmla="*/ 10780 h 155"/>
                                <a:gd name="T32" fmla="+- 0 4013 3260"/>
                                <a:gd name="T33" fmla="*/ T32 w 810"/>
                                <a:gd name="T34" fmla="+- 0 10777 10739"/>
                                <a:gd name="T35" fmla="*/ 10777 h 155"/>
                                <a:gd name="T36" fmla="+- 0 4003 3260"/>
                                <a:gd name="T37" fmla="*/ T36 w 810"/>
                                <a:gd name="T38" fmla="+- 0 10773 10739"/>
                                <a:gd name="T39" fmla="*/ 10773 h 155"/>
                                <a:gd name="T40" fmla="+- 0 3998 3260"/>
                                <a:gd name="T41" fmla="*/ T40 w 810"/>
                                <a:gd name="T42" fmla="+- 0 10772 10739"/>
                                <a:gd name="T43" fmla="*/ 10772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10" h="155">
                                  <a:moveTo>
                                    <a:pt x="738" y="33"/>
                                  </a:moveTo>
                                  <a:lnTo>
                                    <a:pt x="720" y="33"/>
                                  </a:lnTo>
                                  <a:lnTo>
                                    <a:pt x="710" y="38"/>
                                  </a:lnTo>
                                  <a:lnTo>
                                    <a:pt x="703" y="49"/>
                                  </a:lnTo>
                                  <a:lnTo>
                                    <a:pt x="718" y="49"/>
                                  </a:lnTo>
                                  <a:lnTo>
                                    <a:pt x="723" y="47"/>
                                  </a:lnTo>
                                  <a:lnTo>
                                    <a:pt x="761" y="47"/>
                                  </a:lnTo>
                                  <a:lnTo>
                                    <a:pt x="756" y="41"/>
                                  </a:lnTo>
                                  <a:lnTo>
                                    <a:pt x="753" y="38"/>
                                  </a:lnTo>
                                  <a:lnTo>
                                    <a:pt x="743" y="34"/>
                                  </a:lnTo>
                                  <a:lnTo>
                                    <a:pt x="738"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2" name="Freeform 639"/>
                          <wps:cNvSpPr>
                            <a:spLocks/>
                          </wps:cNvSpPr>
                          <wps:spPr bwMode="auto">
                            <a:xfrm>
                              <a:off x="3260" y="10739"/>
                              <a:ext cx="810" cy="155"/>
                            </a:xfrm>
                            <a:custGeom>
                              <a:avLst/>
                              <a:gdLst>
                                <a:gd name="T0" fmla="+- 0 3901 3260"/>
                                <a:gd name="T1" fmla="*/ T0 w 810"/>
                                <a:gd name="T2" fmla="+- 0 10772 10739"/>
                                <a:gd name="T3" fmla="*/ 10772 h 155"/>
                                <a:gd name="T4" fmla="+- 0 3877 3260"/>
                                <a:gd name="T5" fmla="*/ T4 w 810"/>
                                <a:gd name="T6" fmla="+- 0 10772 10739"/>
                                <a:gd name="T7" fmla="*/ 10772 h 155"/>
                                <a:gd name="T8" fmla="+- 0 3867 3260"/>
                                <a:gd name="T9" fmla="*/ T8 w 810"/>
                                <a:gd name="T10" fmla="+- 0 10776 10739"/>
                                <a:gd name="T11" fmla="*/ 10776 h 155"/>
                                <a:gd name="T12" fmla="+- 0 3844 3260"/>
                                <a:gd name="T13" fmla="*/ T12 w 810"/>
                                <a:gd name="T14" fmla="+- 0 10821 10739"/>
                                <a:gd name="T15" fmla="*/ 10821 h 155"/>
                                <a:gd name="T16" fmla="+- 0 3844 3260"/>
                                <a:gd name="T17" fmla="*/ T16 w 810"/>
                                <a:gd name="T18" fmla="+- 0 10837 10739"/>
                                <a:gd name="T19" fmla="*/ 10837 h 155"/>
                                <a:gd name="T20" fmla="+- 0 3848 3260"/>
                                <a:gd name="T21" fmla="*/ T20 w 810"/>
                                <a:gd name="T22" fmla="+- 0 10849 10739"/>
                                <a:gd name="T23" fmla="*/ 10849 h 155"/>
                                <a:gd name="T24" fmla="+- 0 3864 3260"/>
                                <a:gd name="T25" fmla="*/ T24 w 810"/>
                                <a:gd name="T26" fmla="+- 0 10866 10739"/>
                                <a:gd name="T27" fmla="*/ 10866 h 155"/>
                                <a:gd name="T28" fmla="+- 0 3875 3260"/>
                                <a:gd name="T29" fmla="*/ T28 w 810"/>
                                <a:gd name="T30" fmla="+- 0 10870 10739"/>
                                <a:gd name="T31" fmla="*/ 10870 h 155"/>
                                <a:gd name="T32" fmla="+- 0 3896 3260"/>
                                <a:gd name="T33" fmla="*/ T32 w 810"/>
                                <a:gd name="T34" fmla="+- 0 10870 10739"/>
                                <a:gd name="T35" fmla="*/ 10870 h 155"/>
                                <a:gd name="T36" fmla="+- 0 3904 3260"/>
                                <a:gd name="T37" fmla="*/ T36 w 810"/>
                                <a:gd name="T38" fmla="+- 0 10868 10739"/>
                                <a:gd name="T39" fmla="*/ 10868 h 155"/>
                                <a:gd name="T40" fmla="+- 0 3918 3260"/>
                                <a:gd name="T41" fmla="*/ T40 w 810"/>
                                <a:gd name="T42" fmla="+- 0 10860 10739"/>
                                <a:gd name="T43" fmla="*/ 10860 h 155"/>
                                <a:gd name="T44" fmla="+- 0 3921 3260"/>
                                <a:gd name="T45" fmla="*/ T44 w 810"/>
                                <a:gd name="T46" fmla="+- 0 10857 10739"/>
                                <a:gd name="T47" fmla="*/ 10857 h 155"/>
                                <a:gd name="T48" fmla="+- 0 3880 3260"/>
                                <a:gd name="T49" fmla="*/ T48 w 810"/>
                                <a:gd name="T50" fmla="+- 0 10857 10739"/>
                                <a:gd name="T51" fmla="*/ 10857 h 155"/>
                                <a:gd name="T52" fmla="+- 0 3874 3260"/>
                                <a:gd name="T53" fmla="*/ T52 w 810"/>
                                <a:gd name="T54" fmla="+- 0 10854 10739"/>
                                <a:gd name="T55" fmla="*/ 10854 h 155"/>
                                <a:gd name="T56" fmla="+- 0 3863 3260"/>
                                <a:gd name="T57" fmla="*/ T56 w 810"/>
                                <a:gd name="T58" fmla="+- 0 10842 10739"/>
                                <a:gd name="T59" fmla="*/ 10842 h 155"/>
                                <a:gd name="T60" fmla="+- 0 3861 3260"/>
                                <a:gd name="T61" fmla="*/ T60 w 810"/>
                                <a:gd name="T62" fmla="+- 0 10833 10739"/>
                                <a:gd name="T63" fmla="*/ 10833 h 155"/>
                                <a:gd name="T64" fmla="+- 0 3861 3260"/>
                                <a:gd name="T65" fmla="*/ T64 w 810"/>
                                <a:gd name="T66" fmla="+- 0 10809 10739"/>
                                <a:gd name="T67" fmla="*/ 10809 h 155"/>
                                <a:gd name="T68" fmla="+- 0 3863 3260"/>
                                <a:gd name="T69" fmla="*/ T68 w 810"/>
                                <a:gd name="T70" fmla="+- 0 10800 10739"/>
                                <a:gd name="T71" fmla="*/ 10800 h 155"/>
                                <a:gd name="T72" fmla="+- 0 3874 3260"/>
                                <a:gd name="T73" fmla="*/ T72 w 810"/>
                                <a:gd name="T74" fmla="+- 0 10788 10739"/>
                                <a:gd name="T75" fmla="*/ 10788 h 155"/>
                                <a:gd name="T76" fmla="+- 0 3880 3260"/>
                                <a:gd name="T77" fmla="*/ T76 w 810"/>
                                <a:gd name="T78" fmla="+- 0 10785 10739"/>
                                <a:gd name="T79" fmla="*/ 10785 h 155"/>
                                <a:gd name="T80" fmla="+- 0 3920 3260"/>
                                <a:gd name="T81" fmla="*/ T80 w 810"/>
                                <a:gd name="T82" fmla="+- 0 10785 10739"/>
                                <a:gd name="T83" fmla="*/ 10785 h 155"/>
                                <a:gd name="T84" fmla="+- 0 3911 3260"/>
                                <a:gd name="T85" fmla="*/ T84 w 810"/>
                                <a:gd name="T86" fmla="+- 0 10777 10739"/>
                                <a:gd name="T87" fmla="*/ 10777 h 155"/>
                                <a:gd name="T88" fmla="+- 0 3901 3260"/>
                                <a:gd name="T89" fmla="*/ T88 w 810"/>
                                <a:gd name="T90" fmla="+- 0 10772 10739"/>
                                <a:gd name="T91" fmla="*/ 10772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10" h="155">
                                  <a:moveTo>
                                    <a:pt x="641" y="33"/>
                                  </a:moveTo>
                                  <a:lnTo>
                                    <a:pt x="617" y="33"/>
                                  </a:lnTo>
                                  <a:lnTo>
                                    <a:pt x="607" y="37"/>
                                  </a:lnTo>
                                  <a:lnTo>
                                    <a:pt x="584" y="82"/>
                                  </a:lnTo>
                                  <a:lnTo>
                                    <a:pt x="584" y="98"/>
                                  </a:lnTo>
                                  <a:lnTo>
                                    <a:pt x="588" y="110"/>
                                  </a:lnTo>
                                  <a:lnTo>
                                    <a:pt x="604" y="127"/>
                                  </a:lnTo>
                                  <a:lnTo>
                                    <a:pt x="615" y="131"/>
                                  </a:lnTo>
                                  <a:lnTo>
                                    <a:pt x="636" y="131"/>
                                  </a:lnTo>
                                  <a:lnTo>
                                    <a:pt x="644" y="129"/>
                                  </a:lnTo>
                                  <a:lnTo>
                                    <a:pt x="658" y="121"/>
                                  </a:lnTo>
                                  <a:lnTo>
                                    <a:pt x="661" y="118"/>
                                  </a:lnTo>
                                  <a:lnTo>
                                    <a:pt x="620" y="118"/>
                                  </a:lnTo>
                                  <a:lnTo>
                                    <a:pt x="614" y="115"/>
                                  </a:lnTo>
                                  <a:lnTo>
                                    <a:pt x="603" y="103"/>
                                  </a:lnTo>
                                  <a:lnTo>
                                    <a:pt x="601" y="94"/>
                                  </a:lnTo>
                                  <a:lnTo>
                                    <a:pt x="601" y="70"/>
                                  </a:lnTo>
                                  <a:lnTo>
                                    <a:pt x="603" y="61"/>
                                  </a:lnTo>
                                  <a:lnTo>
                                    <a:pt x="614" y="49"/>
                                  </a:lnTo>
                                  <a:lnTo>
                                    <a:pt x="620" y="46"/>
                                  </a:lnTo>
                                  <a:lnTo>
                                    <a:pt x="660" y="46"/>
                                  </a:lnTo>
                                  <a:lnTo>
                                    <a:pt x="651" y="38"/>
                                  </a:lnTo>
                                  <a:lnTo>
                                    <a:pt x="641"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3" name="Freeform 638"/>
                          <wps:cNvSpPr>
                            <a:spLocks/>
                          </wps:cNvSpPr>
                          <wps:spPr bwMode="auto">
                            <a:xfrm>
                              <a:off x="3260" y="10739"/>
                              <a:ext cx="810" cy="155"/>
                            </a:xfrm>
                            <a:custGeom>
                              <a:avLst/>
                              <a:gdLst>
                                <a:gd name="T0" fmla="+- 0 3920 3260"/>
                                <a:gd name="T1" fmla="*/ T0 w 810"/>
                                <a:gd name="T2" fmla="+- 0 10785 10739"/>
                                <a:gd name="T3" fmla="*/ 10785 h 155"/>
                                <a:gd name="T4" fmla="+- 0 3896 3260"/>
                                <a:gd name="T5" fmla="*/ T4 w 810"/>
                                <a:gd name="T6" fmla="+- 0 10785 10739"/>
                                <a:gd name="T7" fmla="*/ 10785 h 155"/>
                                <a:gd name="T8" fmla="+- 0 3902 3260"/>
                                <a:gd name="T9" fmla="*/ T8 w 810"/>
                                <a:gd name="T10" fmla="+- 0 10788 10739"/>
                                <a:gd name="T11" fmla="*/ 10788 h 155"/>
                                <a:gd name="T12" fmla="+- 0 3913 3260"/>
                                <a:gd name="T13" fmla="*/ T12 w 810"/>
                                <a:gd name="T14" fmla="+- 0 10800 10739"/>
                                <a:gd name="T15" fmla="*/ 10800 h 155"/>
                                <a:gd name="T16" fmla="+- 0 3916 3260"/>
                                <a:gd name="T17" fmla="*/ T16 w 810"/>
                                <a:gd name="T18" fmla="+- 0 10809 10739"/>
                                <a:gd name="T19" fmla="*/ 10809 h 155"/>
                                <a:gd name="T20" fmla="+- 0 3915 3260"/>
                                <a:gd name="T21" fmla="*/ T20 w 810"/>
                                <a:gd name="T22" fmla="+- 0 10833 10739"/>
                                <a:gd name="T23" fmla="*/ 10833 h 155"/>
                                <a:gd name="T24" fmla="+- 0 3913 3260"/>
                                <a:gd name="T25" fmla="*/ T24 w 810"/>
                                <a:gd name="T26" fmla="+- 0 10842 10739"/>
                                <a:gd name="T27" fmla="*/ 10842 h 155"/>
                                <a:gd name="T28" fmla="+- 0 3903 3260"/>
                                <a:gd name="T29" fmla="*/ T28 w 810"/>
                                <a:gd name="T30" fmla="+- 0 10854 10739"/>
                                <a:gd name="T31" fmla="*/ 10854 h 155"/>
                                <a:gd name="T32" fmla="+- 0 3896 3260"/>
                                <a:gd name="T33" fmla="*/ T32 w 810"/>
                                <a:gd name="T34" fmla="+- 0 10857 10739"/>
                                <a:gd name="T35" fmla="*/ 10857 h 155"/>
                                <a:gd name="T36" fmla="+- 0 3921 3260"/>
                                <a:gd name="T37" fmla="*/ T36 w 810"/>
                                <a:gd name="T38" fmla="+- 0 10857 10739"/>
                                <a:gd name="T39" fmla="*/ 10857 h 155"/>
                                <a:gd name="T40" fmla="+- 0 3923 3260"/>
                                <a:gd name="T41" fmla="*/ T40 w 810"/>
                                <a:gd name="T42" fmla="+- 0 10855 10739"/>
                                <a:gd name="T43" fmla="*/ 10855 h 155"/>
                                <a:gd name="T44" fmla="+- 0 3930 3260"/>
                                <a:gd name="T45" fmla="*/ T44 w 810"/>
                                <a:gd name="T46" fmla="+- 0 10841 10739"/>
                                <a:gd name="T47" fmla="*/ 10841 h 155"/>
                                <a:gd name="T48" fmla="+- 0 3932 3260"/>
                                <a:gd name="T49" fmla="*/ T48 w 810"/>
                                <a:gd name="T50" fmla="+- 0 10833 10739"/>
                                <a:gd name="T51" fmla="*/ 10833 h 155"/>
                                <a:gd name="T52" fmla="+- 0 3932 3260"/>
                                <a:gd name="T53" fmla="*/ T52 w 810"/>
                                <a:gd name="T54" fmla="+- 0 10805 10739"/>
                                <a:gd name="T55" fmla="*/ 10805 h 155"/>
                                <a:gd name="T56" fmla="+- 0 3928 3260"/>
                                <a:gd name="T57" fmla="*/ T56 w 810"/>
                                <a:gd name="T58" fmla="+- 0 10793 10739"/>
                                <a:gd name="T59" fmla="*/ 10793 h 155"/>
                                <a:gd name="T60" fmla="+- 0 3920 3260"/>
                                <a:gd name="T61" fmla="*/ T60 w 810"/>
                                <a:gd name="T62" fmla="+- 0 10785 10739"/>
                                <a:gd name="T63" fmla="*/ 10785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10" h="155">
                                  <a:moveTo>
                                    <a:pt x="660" y="46"/>
                                  </a:moveTo>
                                  <a:lnTo>
                                    <a:pt x="636" y="46"/>
                                  </a:lnTo>
                                  <a:lnTo>
                                    <a:pt x="642" y="49"/>
                                  </a:lnTo>
                                  <a:lnTo>
                                    <a:pt x="653" y="61"/>
                                  </a:lnTo>
                                  <a:lnTo>
                                    <a:pt x="656" y="70"/>
                                  </a:lnTo>
                                  <a:lnTo>
                                    <a:pt x="655" y="94"/>
                                  </a:lnTo>
                                  <a:lnTo>
                                    <a:pt x="653" y="103"/>
                                  </a:lnTo>
                                  <a:lnTo>
                                    <a:pt x="643" y="115"/>
                                  </a:lnTo>
                                  <a:lnTo>
                                    <a:pt x="636" y="118"/>
                                  </a:lnTo>
                                  <a:lnTo>
                                    <a:pt x="661" y="118"/>
                                  </a:lnTo>
                                  <a:lnTo>
                                    <a:pt x="663" y="116"/>
                                  </a:lnTo>
                                  <a:lnTo>
                                    <a:pt x="670" y="102"/>
                                  </a:lnTo>
                                  <a:lnTo>
                                    <a:pt x="672" y="94"/>
                                  </a:lnTo>
                                  <a:lnTo>
                                    <a:pt x="672" y="66"/>
                                  </a:lnTo>
                                  <a:lnTo>
                                    <a:pt x="668" y="54"/>
                                  </a:lnTo>
                                  <a:lnTo>
                                    <a:pt x="660"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4" name="Freeform 637"/>
                          <wps:cNvSpPr>
                            <a:spLocks/>
                          </wps:cNvSpPr>
                          <wps:spPr bwMode="auto">
                            <a:xfrm>
                              <a:off x="3260" y="10739"/>
                              <a:ext cx="810" cy="155"/>
                            </a:xfrm>
                            <a:custGeom>
                              <a:avLst/>
                              <a:gdLst>
                                <a:gd name="T0" fmla="+- 0 3828 3260"/>
                                <a:gd name="T1" fmla="*/ T0 w 810"/>
                                <a:gd name="T2" fmla="+- 0 10774 10739"/>
                                <a:gd name="T3" fmla="*/ 10774 h 155"/>
                                <a:gd name="T4" fmla="+- 0 3812 3260"/>
                                <a:gd name="T5" fmla="*/ T4 w 810"/>
                                <a:gd name="T6" fmla="+- 0 10774 10739"/>
                                <a:gd name="T7" fmla="*/ 10774 h 155"/>
                                <a:gd name="T8" fmla="+- 0 3812 3260"/>
                                <a:gd name="T9" fmla="*/ T8 w 810"/>
                                <a:gd name="T10" fmla="+- 0 10868 10739"/>
                                <a:gd name="T11" fmla="*/ 10868 h 155"/>
                                <a:gd name="T12" fmla="+- 0 3828 3260"/>
                                <a:gd name="T13" fmla="*/ T12 w 810"/>
                                <a:gd name="T14" fmla="+- 0 10868 10739"/>
                                <a:gd name="T15" fmla="*/ 10868 h 155"/>
                                <a:gd name="T16" fmla="+- 0 3828 3260"/>
                                <a:gd name="T17" fmla="*/ T16 w 810"/>
                                <a:gd name="T18" fmla="+- 0 10774 10739"/>
                                <a:gd name="T19" fmla="*/ 10774 h 155"/>
                              </a:gdLst>
                              <a:ahLst/>
                              <a:cxnLst>
                                <a:cxn ang="0">
                                  <a:pos x="T1" y="T3"/>
                                </a:cxn>
                                <a:cxn ang="0">
                                  <a:pos x="T5" y="T7"/>
                                </a:cxn>
                                <a:cxn ang="0">
                                  <a:pos x="T9" y="T11"/>
                                </a:cxn>
                                <a:cxn ang="0">
                                  <a:pos x="T13" y="T15"/>
                                </a:cxn>
                                <a:cxn ang="0">
                                  <a:pos x="T17" y="T19"/>
                                </a:cxn>
                              </a:cxnLst>
                              <a:rect l="0" t="0" r="r" b="b"/>
                              <a:pathLst>
                                <a:path w="810" h="155">
                                  <a:moveTo>
                                    <a:pt x="568" y="35"/>
                                  </a:moveTo>
                                  <a:lnTo>
                                    <a:pt x="552" y="35"/>
                                  </a:lnTo>
                                  <a:lnTo>
                                    <a:pt x="552" y="129"/>
                                  </a:lnTo>
                                  <a:lnTo>
                                    <a:pt x="568" y="129"/>
                                  </a:lnTo>
                                  <a:lnTo>
                                    <a:pt x="568"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 name="Freeform 636"/>
                          <wps:cNvSpPr>
                            <a:spLocks/>
                          </wps:cNvSpPr>
                          <wps:spPr bwMode="auto">
                            <a:xfrm>
                              <a:off x="3260" y="10739"/>
                              <a:ext cx="810" cy="155"/>
                            </a:xfrm>
                            <a:custGeom>
                              <a:avLst/>
                              <a:gdLst>
                                <a:gd name="T0" fmla="+- 0 3828 3260"/>
                                <a:gd name="T1" fmla="*/ T0 w 810"/>
                                <a:gd name="T2" fmla="+- 0 10739 10739"/>
                                <a:gd name="T3" fmla="*/ 10739 h 155"/>
                                <a:gd name="T4" fmla="+- 0 3812 3260"/>
                                <a:gd name="T5" fmla="*/ T4 w 810"/>
                                <a:gd name="T6" fmla="+- 0 10739 10739"/>
                                <a:gd name="T7" fmla="*/ 10739 h 155"/>
                                <a:gd name="T8" fmla="+- 0 3812 3260"/>
                                <a:gd name="T9" fmla="*/ T8 w 810"/>
                                <a:gd name="T10" fmla="+- 0 10757 10739"/>
                                <a:gd name="T11" fmla="*/ 10757 h 155"/>
                                <a:gd name="T12" fmla="+- 0 3828 3260"/>
                                <a:gd name="T13" fmla="*/ T12 w 810"/>
                                <a:gd name="T14" fmla="+- 0 10757 10739"/>
                                <a:gd name="T15" fmla="*/ 10757 h 155"/>
                                <a:gd name="T16" fmla="+- 0 3828 3260"/>
                                <a:gd name="T17" fmla="*/ T16 w 810"/>
                                <a:gd name="T18" fmla="+- 0 10739 10739"/>
                                <a:gd name="T19" fmla="*/ 10739 h 155"/>
                              </a:gdLst>
                              <a:ahLst/>
                              <a:cxnLst>
                                <a:cxn ang="0">
                                  <a:pos x="T1" y="T3"/>
                                </a:cxn>
                                <a:cxn ang="0">
                                  <a:pos x="T5" y="T7"/>
                                </a:cxn>
                                <a:cxn ang="0">
                                  <a:pos x="T9" y="T11"/>
                                </a:cxn>
                                <a:cxn ang="0">
                                  <a:pos x="T13" y="T15"/>
                                </a:cxn>
                                <a:cxn ang="0">
                                  <a:pos x="T17" y="T19"/>
                                </a:cxn>
                              </a:cxnLst>
                              <a:rect l="0" t="0" r="r" b="b"/>
                              <a:pathLst>
                                <a:path w="810" h="155">
                                  <a:moveTo>
                                    <a:pt x="568" y="0"/>
                                  </a:moveTo>
                                  <a:lnTo>
                                    <a:pt x="552" y="0"/>
                                  </a:lnTo>
                                  <a:lnTo>
                                    <a:pt x="552" y="18"/>
                                  </a:lnTo>
                                  <a:lnTo>
                                    <a:pt x="568" y="18"/>
                                  </a:lnTo>
                                  <a:lnTo>
                                    <a:pt x="568"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6" name="Freeform 635"/>
                          <wps:cNvSpPr>
                            <a:spLocks/>
                          </wps:cNvSpPr>
                          <wps:spPr bwMode="auto">
                            <a:xfrm>
                              <a:off x="3260" y="10739"/>
                              <a:ext cx="810" cy="155"/>
                            </a:xfrm>
                            <a:custGeom>
                              <a:avLst/>
                              <a:gdLst>
                                <a:gd name="T0" fmla="+- 0 3783 3260"/>
                                <a:gd name="T1" fmla="*/ T0 w 810"/>
                                <a:gd name="T2" fmla="+- 0 10787 10739"/>
                                <a:gd name="T3" fmla="*/ 10787 h 155"/>
                                <a:gd name="T4" fmla="+- 0 3767 3260"/>
                                <a:gd name="T5" fmla="*/ T4 w 810"/>
                                <a:gd name="T6" fmla="+- 0 10787 10739"/>
                                <a:gd name="T7" fmla="*/ 10787 h 155"/>
                                <a:gd name="T8" fmla="+- 0 3767 3260"/>
                                <a:gd name="T9" fmla="*/ T8 w 810"/>
                                <a:gd name="T10" fmla="+- 0 10851 10739"/>
                                <a:gd name="T11" fmla="*/ 10851 h 155"/>
                                <a:gd name="T12" fmla="+- 0 3783 3260"/>
                                <a:gd name="T13" fmla="*/ T12 w 810"/>
                                <a:gd name="T14" fmla="+- 0 10869 10739"/>
                                <a:gd name="T15" fmla="*/ 10869 h 155"/>
                                <a:gd name="T16" fmla="+- 0 3792 3260"/>
                                <a:gd name="T17" fmla="*/ T16 w 810"/>
                                <a:gd name="T18" fmla="+- 0 10869 10739"/>
                                <a:gd name="T19" fmla="*/ 10869 h 155"/>
                                <a:gd name="T20" fmla="+- 0 3796 3260"/>
                                <a:gd name="T21" fmla="*/ T20 w 810"/>
                                <a:gd name="T22" fmla="+- 0 10869 10739"/>
                                <a:gd name="T23" fmla="*/ 10869 h 155"/>
                                <a:gd name="T24" fmla="+- 0 3801 3260"/>
                                <a:gd name="T25" fmla="*/ T24 w 810"/>
                                <a:gd name="T26" fmla="+- 0 10868 10739"/>
                                <a:gd name="T27" fmla="*/ 10868 h 155"/>
                                <a:gd name="T28" fmla="+- 0 3799 3260"/>
                                <a:gd name="T29" fmla="*/ T28 w 810"/>
                                <a:gd name="T30" fmla="+- 0 10854 10739"/>
                                <a:gd name="T31" fmla="*/ 10854 h 155"/>
                                <a:gd name="T32" fmla="+- 0 3789 3260"/>
                                <a:gd name="T33" fmla="*/ T32 w 810"/>
                                <a:gd name="T34" fmla="+- 0 10854 10739"/>
                                <a:gd name="T35" fmla="*/ 10854 h 155"/>
                                <a:gd name="T36" fmla="+- 0 3787 3260"/>
                                <a:gd name="T37" fmla="*/ T36 w 810"/>
                                <a:gd name="T38" fmla="+- 0 10854 10739"/>
                                <a:gd name="T39" fmla="*/ 10854 h 155"/>
                                <a:gd name="T40" fmla="+- 0 3785 3260"/>
                                <a:gd name="T41" fmla="*/ T40 w 810"/>
                                <a:gd name="T42" fmla="+- 0 10852 10739"/>
                                <a:gd name="T43" fmla="*/ 10852 h 155"/>
                                <a:gd name="T44" fmla="+- 0 3784 3260"/>
                                <a:gd name="T45" fmla="*/ T44 w 810"/>
                                <a:gd name="T46" fmla="+- 0 10851 10739"/>
                                <a:gd name="T47" fmla="*/ 10851 h 155"/>
                                <a:gd name="T48" fmla="+- 0 3783 3260"/>
                                <a:gd name="T49" fmla="*/ T48 w 810"/>
                                <a:gd name="T50" fmla="+- 0 10849 10739"/>
                                <a:gd name="T51" fmla="*/ 10849 h 155"/>
                                <a:gd name="T52" fmla="+- 0 3783 3260"/>
                                <a:gd name="T53" fmla="*/ T52 w 810"/>
                                <a:gd name="T54" fmla="+- 0 10846 10739"/>
                                <a:gd name="T55" fmla="*/ 10846 h 155"/>
                                <a:gd name="T56" fmla="+- 0 3783 3260"/>
                                <a:gd name="T57" fmla="*/ T56 w 810"/>
                                <a:gd name="T58" fmla="+- 0 10787 10739"/>
                                <a:gd name="T59" fmla="*/ 10787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10" h="155">
                                  <a:moveTo>
                                    <a:pt x="523" y="48"/>
                                  </a:moveTo>
                                  <a:lnTo>
                                    <a:pt x="507" y="48"/>
                                  </a:lnTo>
                                  <a:lnTo>
                                    <a:pt x="507" y="112"/>
                                  </a:lnTo>
                                  <a:lnTo>
                                    <a:pt x="523" y="130"/>
                                  </a:lnTo>
                                  <a:lnTo>
                                    <a:pt x="532" y="130"/>
                                  </a:lnTo>
                                  <a:lnTo>
                                    <a:pt x="536" y="130"/>
                                  </a:lnTo>
                                  <a:lnTo>
                                    <a:pt x="541" y="129"/>
                                  </a:lnTo>
                                  <a:lnTo>
                                    <a:pt x="539" y="115"/>
                                  </a:lnTo>
                                  <a:lnTo>
                                    <a:pt x="529" y="115"/>
                                  </a:lnTo>
                                  <a:lnTo>
                                    <a:pt x="527" y="115"/>
                                  </a:lnTo>
                                  <a:lnTo>
                                    <a:pt x="525" y="113"/>
                                  </a:lnTo>
                                  <a:lnTo>
                                    <a:pt x="524" y="112"/>
                                  </a:lnTo>
                                  <a:lnTo>
                                    <a:pt x="523" y="110"/>
                                  </a:lnTo>
                                  <a:lnTo>
                                    <a:pt x="523" y="107"/>
                                  </a:lnTo>
                                  <a:lnTo>
                                    <a:pt x="523" y="4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7" name="Freeform 634"/>
                          <wps:cNvSpPr>
                            <a:spLocks/>
                          </wps:cNvSpPr>
                          <wps:spPr bwMode="auto">
                            <a:xfrm>
                              <a:off x="3260" y="10739"/>
                              <a:ext cx="810" cy="155"/>
                            </a:xfrm>
                            <a:custGeom>
                              <a:avLst/>
                              <a:gdLst>
                                <a:gd name="T0" fmla="+- 0 3798 3260"/>
                                <a:gd name="T1" fmla="*/ T0 w 810"/>
                                <a:gd name="T2" fmla="+- 0 10854 10739"/>
                                <a:gd name="T3" fmla="*/ 10854 h 155"/>
                                <a:gd name="T4" fmla="+- 0 3796 3260"/>
                                <a:gd name="T5" fmla="*/ T4 w 810"/>
                                <a:gd name="T6" fmla="+- 0 10854 10739"/>
                                <a:gd name="T7" fmla="*/ 10854 h 155"/>
                                <a:gd name="T8" fmla="+- 0 3793 3260"/>
                                <a:gd name="T9" fmla="*/ T8 w 810"/>
                                <a:gd name="T10" fmla="+- 0 10854 10739"/>
                                <a:gd name="T11" fmla="*/ 10854 h 155"/>
                                <a:gd name="T12" fmla="+- 0 3799 3260"/>
                                <a:gd name="T13" fmla="*/ T12 w 810"/>
                                <a:gd name="T14" fmla="+- 0 10854 10739"/>
                                <a:gd name="T15" fmla="*/ 10854 h 155"/>
                                <a:gd name="T16" fmla="+- 0 3798 3260"/>
                                <a:gd name="T17" fmla="*/ T16 w 810"/>
                                <a:gd name="T18" fmla="+- 0 10854 10739"/>
                                <a:gd name="T19" fmla="*/ 10854 h 155"/>
                              </a:gdLst>
                              <a:ahLst/>
                              <a:cxnLst>
                                <a:cxn ang="0">
                                  <a:pos x="T1" y="T3"/>
                                </a:cxn>
                                <a:cxn ang="0">
                                  <a:pos x="T5" y="T7"/>
                                </a:cxn>
                                <a:cxn ang="0">
                                  <a:pos x="T9" y="T11"/>
                                </a:cxn>
                                <a:cxn ang="0">
                                  <a:pos x="T13" y="T15"/>
                                </a:cxn>
                                <a:cxn ang="0">
                                  <a:pos x="T17" y="T19"/>
                                </a:cxn>
                              </a:cxnLst>
                              <a:rect l="0" t="0" r="r" b="b"/>
                              <a:pathLst>
                                <a:path w="810" h="155">
                                  <a:moveTo>
                                    <a:pt x="538" y="115"/>
                                  </a:moveTo>
                                  <a:lnTo>
                                    <a:pt x="536" y="115"/>
                                  </a:lnTo>
                                  <a:lnTo>
                                    <a:pt x="533" y="115"/>
                                  </a:lnTo>
                                  <a:lnTo>
                                    <a:pt x="539" y="115"/>
                                  </a:lnTo>
                                  <a:lnTo>
                                    <a:pt x="538" y="11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8" name="Freeform 633"/>
                          <wps:cNvSpPr>
                            <a:spLocks/>
                          </wps:cNvSpPr>
                          <wps:spPr bwMode="auto">
                            <a:xfrm>
                              <a:off x="3260" y="10739"/>
                              <a:ext cx="810" cy="155"/>
                            </a:xfrm>
                            <a:custGeom>
                              <a:avLst/>
                              <a:gdLst>
                                <a:gd name="T0" fmla="+- 0 3798 3260"/>
                                <a:gd name="T1" fmla="*/ T0 w 810"/>
                                <a:gd name="T2" fmla="+- 0 10774 10739"/>
                                <a:gd name="T3" fmla="*/ 10774 h 155"/>
                                <a:gd name="T4" fmla="+- 0 3755 3260"/>
                                <a:gd name="T5" fmla="*/ T4 w 810"/>
                                <a:gd name="T6" fmla="+- 0 10774 10739"/>
                                <a:gd name="T7" fmla="*/ 10774 h 155"/>
                                <a:gd name="T8" fmla="+- 0 3755 3260"/>
                                <a:gd name="T9" fmla="*/ T8 w 810"/>
                                <a:gd name="T10" fmla="+- 0 10787 10739"/>
                                <a:gd name="T11" fmla="*/ 10787 h 155"/>
                                <a:gd name="T12" fmla="+- 0 3798 3260"/>
                                <a:gd name="T13" fmla="*/ T12 w 810"/>
                                <a:gd name="T14" fmla="+- 0 10787 10739"/>
                                <a:gd name="T15" fmla="*/ 10787 h 155"/>
                                <a:gd name="T16" fmla="+- 0 3798 3260"/>
                                <a:gd name="T17" fmla="*/ T16 w 810"/>
                                <a:gd name="T18" fmla="+- 0 10774 10739"/>
                                <a:gd name="T19" fmla="*/ 10774 h 155"/>
                              </a:gdLst>
                              <a:ahLst/>
                              <a:cxnLst>
                                <a:cxn ang="0">
                                  <a:pos x="T1" y="T3"/>
                                </a:cxn>
                                <a:cxn ang="0">
                                  <a:pos x="T5" y="T7"/>
                                </a:cxn>
                                <a:cxn ang="0">
                                  <a:pos x="T9" y="T11"/>
                                </a:cxn>
                                <a:cxn ang="0">
                                  <a:pos x="T13" y="T15"/>
                                </a:cxn>
                                <a:cxn ang="0">
                                  <a:pos x="T17" y="T19"/>
                                </a:cxn>
                              </a:cxnLst>
                              <a:rect l="0" t="0" r="r" b="b"/>
                              <a:pathLst>
                                <a:path w="810" h="155">
                                  <a:moveTo>
                                    <a:pt x="538" y="35"/>
                                  </a:moveTo>
                                  <a:lnTo>
                                    <a:pt x="495" y="35"/>
                                  </a:lnTo>
                                  <a:lnTo>
                                    <a:pt x="495" y="48"/>
                                  </a:lnTo>
                                  <a:lnTo>
                                    <a:pt x="538" y="48"/>
                                  </a:lnTo>
                                  <a:lnTo>
                                    <a:pt x="538"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9" name="Freeform 632"/>
                          <wps:cNvSpPr>
                            <a:spLocks/>
                          </wps:cNvSpPr>
                          <wps:spPr bwMode="auto">
                            <a:xfrm>
                              <a:off x="3260" y="10739"/>
                              <a:ext cx="810" cy="155"/>
                            </a:xfrm>
                            <a:custGeom>
                              <a:avLst/>
                              <a:gdLst>
                                <a:gd name="T0" fmla="+- 0 3783 3260"/>
                                <a:gd name="T1" fmla="*/ T0 w 810"/>
                                <a:gd name="T2" fmla="+- 0 10742 10739"/>
                                <a:gd name="T3" fmla="*/ 10742 h 155"/>
                                <a:gd name="T4" fmla="+- 0 3767 3260"/>
                                <a:gd name="T5" fmla="*/ T4 w 810"/>
                                <a:gd name="T6" fmla="+- 0 10751 10739"/>
                                <a:gd name="T7" fmla="*/ 10751 h 155"/>
                                <a:gd name="T8" fmla="+- 0 3767 3260"/>
                                <a:gd name="T9" fmla="*/ T8 w 810"/>
                                <a:gd name="T10" fmla="+- 0 10774 10739"/>
                                <a:gd name="T11" fmla="*/ 10774 h 155"/>
                                <a:gd name="T12" fmla="+- 0 3783 3260"/>
                                <a:gd name="T13" fmla="*/ T12 w 810"/>
                                <a:gd name="T14" fmla="+- 0 10774 10739"/>
                                <a:gd name="T15" fmla="*/ 10774 h 155"/>
                                <a:gd name="T16" fmla="+- 0 3783 3260"/>
                                <a:gd name="T17" fmla="*/ T16 w 810"/>
                                <a:gd name="T18" fmla="+- 0 10742 10739"/>
                                <a:gd name="T19" fmla="*/ 10742 h 155"/>
                              </a:gdLst>
                              <a:ahLst/>
                              <a:cxnLst>
                                <a:cxn ang="0">
                                  <a:pos x="T1" y="T3"/>
                                </a:cxn>
                                <a:cxn ang="0">
                                  <a:pos x="T5" y="T7"/>
                                </a:cxn>
                                <a:cxn ang="0">
                                  <a:pos x="T9" y="T11"/>
                                </a:cxn>
                                <a:cxn ang="0">
                                  <a:pos x="T13" y="T15"/>
                                </a:cxn>
                                <a:cxn ang="0">
                                  <a:pos x="T17" y="T19"/>
                                </a:cxn>
                              </a:cxnLst>
                              <a:rect l="0" t="0" r="r" b="b"/>
                              <a:pathLst>
                                <a:path w="810" h="155">
                                  <a:moveTo>
                                    <a:pt x="523" y="3"/>
                                  </a:moveTo>
                                  <a:lnTo>
                                    <a:pt x="507" y="12"/>
                                  </a:lnTo>
                                  <a:lnTo>
                                    <a:pt x="507" y="35"/>
                                  </a:lnTo>
                                  <a:lnTo>
                                    <a:pt x="523" y="35"/>
                                  </a:lnTo>
                                  <a:lnTo>
                                    <a:pt x="523" y="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0" name="Freeform 631"/>
                          <wps:cNvSpPr>
                            <a:spLocks/>
                          </wps:cNvSpPr>
                          <wps:spPr bwMode="auto">
                            <a:xfrm>
                              <a:off x="3260" y="10739"/>
                              <a:ext cx="810" cy="155"/>
                            </a:xfrm>
                            <a:custGeom>
                              <a:avLst/>
                              <a:gdLst>
                                <a:gd name="T0" fmla="+- 0 3723 3260"/>
                                <a:gd name="T1" fmla="*/ T0 w 810"/>
                                <a:gd name="T2" fmla="+- 0 10772 10739"/>
                                <a:gd name="T3" fmla="*/ 10772 h 155"/>
                                <a:gd name="T4" fmla="+- 0 3705 3260"/>
                                <a:gd name="T5" fmla="*/ T4 w 810"/>
                                <a:gd name="T6" fmla="+- 0 10772 10739"/>
                                <a:gd name="T7" fmla="*/ 10772 h 155"/>
                                <a:gd name="T8" fmla="+- 0 3697 3260"/>
                                <a:gd name="T9" fmla="*/ T8 w 810"/>
                                <a:gd name="T10" fmla="+- 0 10774 10739"/>
                                <a:gd name="T11" fmla="*/ 10774 h 155"/>
                                <a:gd name="T12" fmla="+- 0 3684 3260"/>
                                <a:gd name="T13" fmla="*/ T12 w 810"/>
                                <a:gd name="T14" fmla="+- 0 10782 10739"/>
                                <a:gd name="T15" fmla="*/ 10782 h 155"/>
                                <a:gd name="T16" fmla="+- 0 3679 3260"/>
                                <a:gd name="T17" fmla="*/ T16 w 810"/>
                                <a:gd name="T18" fmla="+- 0 10787 10739"/>
                                <a:gd name="T19" fmla="*/ 10787 h 155"/>
                                <a:gd name="T20" fmla="+- 0 3672 3260"/>
                                <a:gd name="T21" fmla="*/ T20 w 810"/>
                                <a:gd name="T22" fmla="+- 0 10803 10739"/>
                                <a:gd name="T23" fmla="*/ 10803 h 155"/>
                                <a:gd name="T24" fmla="+- 0 3670 3260"/>
                                <a:gd name="T25" fmla="*/ T24 w 810"/>
                                <a:gd name="T26" fmla="+- 0 10811 10739"/>
                                <a:gd name="T27" fmla="*/ 10811 h 155"/>
                                <a:gd name="T28" fmla="+- 0 3670 3260"/>
                                <a:gd name="T29" fmla="*/ T28 w 810"/>
                                <a:gd name="T30" fmla="+- 0 10837 10739"/>
                                <a:gd name="T31" fmla="*/ 10837 h 155"/>
                                <a:gd name="T32" fmla="+- 0 3674 3260"/>
                                <a:gd name="T33" fmla="*/ T32 w 810"/>
                                <a:gd name="T34" fmla="+- 0 10849 10739"/>
                                <a:gd name="T35" fmla="*/ 10849 h 155"/>
                                <a:gd name="T36" fmla="+- 0 3690 3260"/>
                                <a:gd name="T37" fmla="*/ T36 w 810"/>
                                <a:gd name="T38" fmla="+- 0 10866 10739"/>
                                <a:gd name="T39" fmla="*/ 10866 h 155"/>
                                <a:gd name="T40" fmla="+- 0 3700 3260"/>
                                <a:gd name="T41" fmla="*/ T40 w 810"/>
                                <a:gd name="T42" fmla="+- 0 10870 10739"/>
                                <a:gd name="T43" fmla="*/ 10870 h 155"/>
                                <a:gd name="T44" fmla="+- 0 3723 3260"/>
                                <a:gd name="T45" fmla="*/ T44 w 810"/>
                                <a:gd name="T46" fmla="+- 0 10870 10739"/>
                                <a:gd name="T47" fmla="*/ 10870 h 155"/>
                                <a:gd name="T48" fmla="+- 0 3732 3260"/>
                                <a:gd name="T49" fmla="*/ T48 w 810"/>
                                <a:gd name="T50" fmla="+- 0 10867 10739"/>
                                <a:gd name="T51" fmla="*/ 10867 h 155"/>
                                <a:gd name="T52" fmla="+- 0 3743 3260"/>
                                <a:gd name="T53" fmla="*/ T52 w 810"/>
                                <a:gd name="T54" fmla="+- 0 10857 10739"/>
                                <a:gd name="T55" fmla="*/ 10857 h 155"/>
                                <a:gd name="T56" fmla="+- 0 3705 3260"/>
                                <a:gd name="T57" fmla="*/ T56 w 810"/>
                                <a:gd name="T58" fmla="+- 0 10857 10739"/>
                                <a:gd name="T59" fmla="*/ 10857 h 155"/>
                                <a:gd name="T60" fmla="+- 0 3699 3260"/>
                                <a:gd name="T61" fmla="*/ T60 w 810"/>
                                <a:gd name="T62" fmla="+- 0 10854 10739"/>
                                <a:gd name="T63" fmla="*/ 10854 h 155"/>
                                <a:gd name="T64" fmla="+- 0 3689 3260"/>
                                <a:gd name="T65" fmla="*/ T64 w 810"/>
                                <a:gd name="T66" fmla="+- 0 10843 10739"/>
                                <a:gd name="T67" fmla="*/ 10843 h 155"/>
                                <a:gd name="T68" fmla="+- 0 3687 3260"/>
                                <a:gd name="T69" fmla="*/ T68 w 810"/>
                                <a:gd name="T70" fmla="+- 0 10834 10739"/>
                                <a:gd name="T71" fmla="*/ 10834 h 155"/>
                                <a:gd name="T72" fmla="+- 0 3687 3260"/>
                                <a:gd name="T73" fmla="*/ T72 w 810"/>
                                <a:gd name="T74" fmla="+- 0 10809 10739"/>
                                <a:gd name="T75" fmla="*/ 10809 h 155"/>
                                <a:gd name="T76" fmla="+- 0 3689 3260"/>
                                <a:gd name="T77" fmla="*/ T76 w 810"/>
                                <a:gd name="T78" fmla="+- 0 10800 10739"/>
                                <a:gd name="T79" fmla="*/ 10800 h 155"/>
                                <a:gd name="T80" fmla="+- 0 3699 3260"/>
                                <a:gd name="T81" fmla="*/ T80 w 810"/>
                                <a:gd name="T82" fmla="+- 0 10788 10739"/>
                                <a:gd name="T83" fmla="*/ 10788 h 155"/>
                                <a:gd name="T84" fmla="+- 0 3705 3260"/>
                                <a:gd name="T85" fmla="*/ T84 w 810"/>
                                <a:gd name="T86" fmla="+- 0 10785 10739"/>
                                <a:gd name="T87" fmla="*/ 10785 h 155"/>
                                <a:gd name="T88" fmla="+- 0 3744 3260"/>
                                <a:gd name="T89" fmla="*/ T88 w 810"/>
                                <a:gd name="T90" fmla="+- 0 10785 10739"/>
                                <a:gd name="T91" fmla="*/ 10785 h 155"/>
                                <a:gd name="T92" fmla="+- 0 3731 3260"/>
                                <a:gd name="T93" fmla="*/ T92 w 810"/>
                                <a:gd name="T94" fmla="+- 0 10775 10739"/>
                                <a:gd name="T95" fmla="*/ 10775 h 155"/>
                                <a:gd name="T96" fmla="+- 0 3723 3260"/>
                                <a:gd name="T97" fmla="*/ T96 w 810"/>
                                <a:gd name="T98" fmla="+- 0 10772 10739"/>
                                <a:gd name="T99" fmla="*/ 10772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10" h="155">
                                  <a:moveTo>
                                    <a:pt x="463" y="33"/>
                                  </a:moveTo>
                                  <a:lnTo>
                                    <a:pt x="445" y="33"/>
                                  </a:lnTo>
                                  <a:lnTo>
                                    <a:pt x="437" y="35"/>
                                  </a:lnTo>
                                  <a:lnTo>
                                    <a:pt x="424" y="43"/>
                                  </a:lnTo>
                                  <a:lnTo>
                                    <a:pt x="419" y="48"/>
                                  </a:lnTo>
                                  <a:lnTo>
                                    <a:pt x="412" y="64"/>
                                  </a:lnTo>
                                  <a:lnTo>
                                    <a:pt x="410" y="72"/>
                                  </a:lnTo>
                                  <a:lnTo>
                                    <a:pt x="410" y="98"/>
                                  </a:lnTo>
                                  <a:lnTo>
                                    <a:pt x="414" y="110"/>
                                  </a:lnTo>
                                  <a:lnTo>
                                    <a:pt x="430" y="127"/>
                                  </a:lnTo>
                                  <a:lnTo>
                                    <a:pt x="440" y="131"/>
                                  </a:lnTo>
                                  <a:lnTo>
                                    <a:pt x="463" y="131"/>
                                  </a:lnTo>
                                  <a:lnTo>
                                    <a:pt x="472" y="128"/>
                                  </a:lnTo>
                                  <a:lnTo>
                                    <a:pt x="483" y="118"/>
                                  </a:lnTo>
                                  <a:lnTo>
                                    <a:pt x="445" y="118"/>
                                  </a:lnTo>
                                  <a:lnTo>
                                    <a:pt x="439" y="115"/>
                                  </a:lnTo>
                                  <a:lnTo>
                                    <a:pt x="429" y="104"/>
                                  </a:lnTo>
                                  <a:lnTo>
                                    <a:pt x="427" y="95"/>
                                  </a:lnTo>
                                  <a:lnTo>
                                    <a:pt x="427" y="70"/>
                                  </a:lnTo>
                                  <a:lnTo>
                                    <a:pt x="429" y="61"/>
                                  </a:lnTo>
                                  <a:lnTo>
                                    <a:pt x="439" y="49"/>
                                  </a:lnTo>
                                  <a:lnTo>
                                    <a:pt x="445" y="46"/>
                                  </a:lnTo>
                                  <a:lnTo>
                                    <a:pt x="484" y="46"/>
                                  </a:lnTo>
                                  <a:lnTo>
                                    <a:pt x="471" y="36"/>
                                  </a:lnTo>
                                  <a:lnTo>
                                    <a:pt x="463"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1" name="Freeform 630"/>
                          <wps:cNvSpPr>
                            <a:spLocks/>
                          </wps:cNvSpPr>
                          <wps:spPr bwMode="auto">
                            <a:xfrm>
                              <a:off x="3260" y="10739"/>
                              <a:ext cx="810" cy="155"/>
                            </a:xfrm>
                            <a:custGeom>
                              <a:avLst/>
                              <a:gdLst>
                                <a:gd name="T0" fmla="+- 0 3736 3260"/>
                                <a:gd name="T1" fmla="*/ T0 w 810"/>
                                <a:gd name="T2" fmla="+- 0 10834 10739"/>
                                <a:gd name="T3" fmla="*/ 10834 h 155"/>
                                <a:gd name="T4" fmla="+- 0 3735 3260"/>
                                <a:gd name="T5" fmla="*/ T4 w 810"/>
                                <a:gd name="T6" fmla="+- 0 10841 10739"/>
                                <a:gd name="T7" fmla="*/ 10841 h 155"/>
                                <a:gd name="T8" fmla="+- 0 3732 3260"/>
                                <a:gd name="T9" fmla="*/ T8 w 810"/>
                                <a:gd name="T10" fmla="+- 0 10847 10739"/>
                                <a:gd name="T11" fmla="*/ 10847 h 155"/>
                                <a:gd name="T12" fmla="+- 0 3724 3260"/>
                                <a:gd name="T13" fmla="*/ T12 w 810"/>
                                <a:gd name="T14" fmla="+- 0 10855 10739"/>
                                <a:gd name="T15" fmla="*/ 10855 h 155"/>
                                <a:gd name="T16" fmla="+- 0 3719 3260"/>
                                <a:gd name="T17" fmla="*/ T16 w 810"/>
                                <a:gd name="T18" fmla="+- 0 10857 10739"/>
                                <a:gd name="T19" fmla="*/ 10857 h 155"/>
                                <a:gd name="T20" fmla="+- 0 3743 3260"/>
                                <a:gd name="T21" fmla="*/ T20 w 810"/>
                                <a:gd name="T22" fmla="+- 0 10857 10739"/>
                                <a:gd name="T23" fmla="*/ 10857 h 155"/>
                                <a:gd name="T24" fmla="+- 0 3746 3260"/>
                                <a:gd name="T25" fmla="*/ T24 w 810"/>
                                <a:gd name="T26" fmla="+- 0 10855 10739"/>
                                <a:gd name="T27" fmla="*/ 10855 h 155"/>
                                <a:gd name="T28" fmla="+- 0 3750 3260"/>
                                <a:gd name="T29" fmla="*/ T28 w 810"/>
                                <a:gd name="T30" fmla="+- 0 10846 10739"/>
                                <a:gd name="T31" fmla="*/ 10846 h 155"/>
                                <a:gd name="T32" fmla="+- 0 3752 3260"/>
                                <a:gd name="T33" fmla="*/ T32 w 810"/>
                                <a:gd name="T34" fmla="+- 0 10836 10739"/>
                                <a:gd name="T35" fmla="*/ 10836 h 155"/>
                                <a:gd name="T36" fmla="+- 0 3736 3260"/>
                                <a:gd name="T37" fmla="*/ T36 w 810"/>
                                <a:gd name="T38" fmla="+- 0 10834 10739"/>
                                <a:gd name="T39" fmla="*/ 10834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0" h="155">
                                  <a:moveTo>
                                    <a:pt x="476" y="95"/>
                                  </a:moveTo>
                                  <a:lnTo>
                                    <a:pt x="475" y="102"/>
                                  </a:lnTo>
                                  <a:lnTo>
                                    <a:pt x="472" y="108"/>
                                  </a:lnTo>
                                  <a:lnTo>
                                    <a:pt x="464" y="116"/>
                                  </a:lnTo>
                                  <a:lnTo>
                                    <a:pt x="459" y="118"/>
                                  </a:lnTo>
                                  <a:lnTo>
                                    <a:pt x="483" y="118"/>
                                  </a:lnTo>
                                  <a:lnTo>
                                    <a:pt x="486" y="116"/>
                                  </a:lnTo>
                                  <a:lnTo>
                                    <a:pt x="490" y="107"/>
                                  </a:lnTo>
                                  <a:lnTo>
                                    <a:pt x="492" y="97"/>
                                  </a:lnTo>
                                  <a:lnTo>
                                    <a:pt x="476" y="9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2" name="Freeform 629"/>
                          <wps:cNvSpPr>
                            <a:spLocks/>
                          </wps:cNvSpPr>
                          <wps:spPr bwMode="auto">
                            <a:xfrm>
                              <a:off x="3260" y="10739"/>
                              <a:ext cx="810" cy="155"/>
                            </a:xfrm>
                            <a:custGeom>
                              <a:avLst/>
                              <a:gdLst>
                                <a:gd name="T0" fmla="+- 0 3744 3260"/>
                                <a:gd name="T1" fmla="*/ T0 w 810"/>
                                <a:gd name="T2" fmla="+- 0 10785 10739"/>
                                <a:gd name="T3" fmla="*/ 10785 h 155"/>
                                <a:gd name="T4" fmla="+- 0 3719 3260"/>
                                <a:gd name="T5" fmla="*/ T4 w 810"/>
                                <a:gd name="T6" fmla="+- 0 10785 10739"/>
                                <a:gd name="T7" fmla="*/ 10785 h 155"/>
                                <a:gd name="T8" fmla="+- 0 3723 3260"/>
                                <a:gd name="T9" fmla="*/ T8 w 810"/>
                                <a:gd name="T10" fmla="+- 0 10787 10739"/>
                                <a:gd name="T11" fmla="*/ 10787 h 155"/>
                                <a:gd name="T12" fmla="+- 0 3731 3260"/>
                                <a:gd name="T13" fmla="*/ T12 w 810"/>
                                <a:gd name="T14" fmla="+- 0 10793 10739"/>
                                <a:gd name="T15" fmla="*/ 10793 h 155"/>
                                <a:gd name="T16" fmla="+- 0 3733 3260"/>
                                <a:gd name="T17" fmla="*/ T16 w 810"/>
                                <a:gd name="T18" fmla="+- 0 10798 10739"/>
                                <a:gd name="T19" fmla="*/ 10798 h 155"/>
                                <a:gd name="T20" fmla="+- 0 3735 3260"/>
                                <a:gd name="T21" fmla="*/ T20 w 810"/>
                                <a:gd name="T22" fmla="+- 0 10804 10739"/>
                                <a:gd name="T23" fmla="*/ 10804 h 155"/>
                                <a:gd name="T24" fmla="+- 0 3750 3260"/>
                                <a:gd name="T25" fmla="*/ T24 w 810"/>
                                <a:gd name="T26" fmla="+- 0 10802 10739"/>
                                <a:gd name="T27" fmla="*/ 10802 h 155"/>
                                <a:gd name="T28" fmla="+- 0 3748 3260"/>
                                <a:gd name="T29" fmla="*/ T28 w 810"/>
                                <a:gd name="T30" fmla="+- 0 10792 10739"/>
                                <a:gd name="T31" fmla="*/ 10792 h 155"/>
                                <a:gd name="T32" fmla="+- 0 3744 3260"/>
                                <a:gd name="T33" fmla="*/ T32 w 810"/>
                                <a:gd name="T34" fmla="+- 0 10785 10739"/>
                                <a:gd name="T35" fmla="*/ 10785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10" h="155">
                                  <a:moveTo>
                                    <a:pt x="484" y="46"/>
                                  </a:moveTo>
                                  <a:lnTo>
                                    <a:pt x="459" y="46"/>
                                  </a:lnTo>
                                  <a:lnTo>
                                    <a:pt x="463" y="48"/>
                                  </a:lnTo>
                                  <a:lnTo>
                                    <a:pt x="471" y="54"/>
                                  </a:lnTo>
                                  <a:lnTo>
                                    <a:pt x="473" y="59"/>
                                  </a:lnTo>
                                  <a:lnTo>
                                    <a:pt x="475" y="65"/>
                                  </a:lnTo>
                                  <a:lnTo>
                                    <a:pt x="490" y="63"/>
                                  </a:lnTo>
                                  <a:lnTo>
                                    <a:pt x="488" y="53"/>
                                  </a:lnTo>
                                  <a:lnTo>
                                    <a:pt x="484"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3" name="Freeform 628"/>
                          <wps:cNvSpPr>
                            <a:spLocks/>
                          </wps:cNvSpPr>
                          <wps:spPr bwMode="auto">
                            <a:xfrm>
                              <a:off x="3260" y="10739"/>
                              <a:ext cx="810" cy="155"/>
                            </a:xfrm>
                            <a:custGeom>
                              <a:avLst/>
                              <a:gdLst>
                                <a:gd name="T0" fmla="+- 0 3653 3260"/>
                                <a:gd name="T1" fmla="*/ T0 w 810"/>
                                <a:gd name="T2" fmla="+- 0 10774 10739"/>
                                <a:gd name="T3" fmla="*/ 10774 h 155"/>
                                <a:gd name="T4" fmla="+- 0 3637 3260"/>
                                <a:gd name="T5" fmla="*/ T4 w 810"/>
                                <a:gd name="T6" fmla="+- 0 10774 10739"/>
                                <a:gd name="T7" fmla="*/ 10774 h 155"/>
                                <a:gd name="T8" fmla="+- 0 3637 3260"/>
                                <a:gd name="T9" fmla="*/ T8 w 810"/>
                                <a:gd name="T10" fmla="+- 0 10868 10739"/>
                                <a:gd name="T11" fmla="*/ 10868 h 155"/>
                                <a:gd name="T12" fmla="+- 0 3653 3260"/>
                                <a:gd name="T13" fmla="*/ T12 w 810"/>
                                <a:gd name="T14" fmla="+- 0 10868 10739"/>
                                <a:gd name="T15" fmla="*/ 10868 h 155"/>
                                <a:gd name="T16" fmla="+- 0 3653 3260"/>
                                <a:gd name="T17" fmla="*/ T16 w 810"/>
                                <a:gd name="T18" fmla="+- 0 10774 10739"/>
                                <a:gd name="T19" fmla="*/ 10774 h 155"/>
                              </a:gdLst>
                              <a:ahLst/>
                              <a:cxnLst>
                                <a:cxn ang="0">
                                  <a:pos x="T1" y="T3"/>
                                </a:cxn>
                                <a:cxn ang="0">
                                  <a:pos x="T5" y="T7"/>
                                </a:cxn>
                                <a:cxn ang="0">
                                  <a:pos x="T9" y="T11"/>
                                </a:cxn>
                                <a:cxn ang="0">
                                  <a:pos x="T13" y="T15"/>
                                </a:cxn>
                                <a:cxn ang="0">
                                  <a:pos x="T17" y="T19"/>
                                </a:cxn>
                              </a:cxnLst>
                              <a:rect l="0" t="0" r="r" b="b"/>
                              <a:pathLst>
                                <a:path w="810" h="155">
                                  <a:moveTo>
                                    <a:pt x="393" y="35"/>
                                  </a:moveTo>
                                  <a:lnTo>
                                    <a:pt x="377" y="35"/>
                                  </a:lnTo>
                                  <a:lnTo>
                                    <a:pt x="377" y="129"/>
                                  </a:lnTo>
                                  <a:lnTo>
                                    <a:pt x="393" y="129"/>
                                  </a:lnTo>
                                  <a:lnTo>
                                    <a:pt x="393"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4" name="Freeform 627"/>
                          <wps:cNvSpPr>
                            <a:spLocks/>
                          </wps:cNvSpPr>
                          <wps:spPr bwMode="auto">
                            <a:xfrm>
                              <a:off x="3260" y="10739"/>
                              <a:ext cx="810" cy="155"/>
                            </a:xfrm>
                            <a:custGeom>
                              <a:avLst/>
                              <a:gdLst>
                                <a:gd name="T0" fmla="+- 0 3653 3260"/>
                                <a:gd name="T1" fmla="*/ T0 w 810"/>
                                <a:gd name="T2" fmla="+- 0 10739 10739"/>
                                <a:gd name="T3" fmla="*/ 10739 h 155"/>
                                <a:gd name="T4" fmla="+- 0 3637 3260"/>
                                <a:gd name="T5" fmla="*/ T4 w 810"/>
                                <a:gd name="T6" fmla="+- 0 10739 10739"/>
                                <a:gd name="T7" fmla="*/ 10739 h 155"/>
                                <a:gd name="T8" fmla="+- 0 3637 3260"/>
                                <a:gd name="T9" fmla="*/ T8 w 810"/>
                                <a:gd name="T10" fmla="+- 0 10757 10739"/>
                                <a:gd name="T11" fmla="*/ 10757 h 155"/>
                                <a:gd name="T12" fmla="+- 0 3653 3260"/>
                                <a:gd name="T13" fmla="*/ T12 w 810"/>
                                <a:gd name="T14" fmla="+- 0 10757 10739"/>
                                <a:gd name="T15" fmla="*/ 10757 h 155"/>
                                <a:gd name="T16" fmla="+- 0 3653 3260"/>
                                <a:gd name="T17" fmla="*/ T16 w 810"/>
                                <a:gd name="T18" fmla="+- 0 10739 10739"/>
                                <a:gd name="T19" fmla="*/ 10739 h 155"/>
                              </a:gdLst>
                              <a:ahLst/>
                              <a:cxnLst>
                                <a:cxn ang="0">
                                  <a:pos x="T1" y="T3"/>
                                </a:cxn>
                                <a:cxn ang="0">
                                  <a:pos x="T5" y="T7"/>
                                </a:cxn>
                                <a:cxn ang="0">
                                  <a:pos x="T9" y="T11"/>
                                </a:cxn>
                                <a:cxn ang="0">
                                  <a:pos x="T13" y="T15"/>
                                </a:cxn>
                                <a:cxn ang="0">
                                  <a:pos x="T17" y="T19"/>
                                </a:cxn>
                              </a:cxnLst>
                              <a:rect l="0" t="0" r="r" b="b"/>
                              <a:pathLst>
                                <a:path w="810" h="155">
                                  <a:moveTo>
                                    <a:pt x="393" y="0"/>
                                  </a:moveTo>
                                  <a:lnTo>
                                    <a:pt x="377" y="0"/>
                                  </a:lnTo>
                                  <a:lnTo>
                                    <a:pt x="377" y="18"/>
                                  </a:lnTo>
                                  <a:lnTo>
                                    <a:pt x="393" y="18"/>
                                  </a:lnTo>
                                  <a:lnTo>
                                    <a:pt x="393"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5" name="Freeform 626"/>
                          <wps:cNvSpPr>
                            <a:spLocks/>
                          </wps:cNvSpPr>
                          <wps:spPr bwMode="auto">
                            <a:xfrm>
                              <a:off x="3260" y="10739"/>
                              <a:ext cx="810" cy="155"/>
                            </a:xfrm>
                            <a:custGeom>
                              <a:avLst/>
                              <a:gdLst>
                                <a:gd name="T0" fmla="+- 0 3557 3260"/>
                                <a:gd name="T1" fmla="*/ T0 w 810"/>
                                <a:gd name="T2" fmla="+- 0 10774 10739"/>
                                <a:gd name="T3" fmla="*/ 10774 h 155"/>
                                <a:gd name="T4" fmla="+- 0 3541 3260"/>
                                <a:gd name="T5" fmla="*/ T4 w 810"/>
                                <a:gd name="T6" fmla="+- 0 10774 10739"/>
                                <a:gd name="T7" fmla="*/ 10774 h 155"/>
                                <a:gd name="T8" fmla="+- 0 3576 3260"/>
                                <a:gd name="T9" fmla="*/ T8 w 810"/>
                                <a:gd name="T10" fmla="+- 0 10868 10739"/>
                                <a:gd name="T11" fmla="*/ 10868 h 155"/>
                                <a:gd name="T12" fmla="+- 0 3591 3260"/>
                                <a:gd name="T13" fmla="*/ T12 w 810"/>
                                <a:gd name="T14" fmla="+- 0 10868 10739"/>
                                <a:gd name="T15" fmla="*/ 10868 h 155"/>
                                <a:gd name="T16" fmla="+- 0 3598 3260"/>
                                <a:gd name="T17" fmla="*/ T16 w 810"/>
                                <a:gd name="T18" fmla="+- 0 10849 10739"/>
                                <a:gd name="T19" fmla="*/ 10849 h 155"/>
                                <a:gd name="T20" fmla="+- 0 3583 3260"/>
                                <a:gd name="T21" fmla="*/ T20 w 810"/>
                                <a:gd name="T22" fmla="+- 0 10849 10739"/>
                                <a:gd name="T23" fmla="*/ 10849 h 155"/>
                                <a:gd name="T24" fmla="+- 0 3582 3260"/>
                                <a:gd name="T25" fmla="*/ T24 w 810"/>
                                <a:gd name="T26" fmla="+- 0 10843 10739"/>
                                <a:gd name="T27" fmla="*/ 10843 h 155"/>
                                <a:gd name="T28" fmla="+- 0 3580 3260"/>
                                <a:gd name="T29" fmla="*/ T28 w 810"/>
                                <a:gd name="T30" fmla="+- 0 10836 10739"/>
                                <a:gd name="T31" fmla="*/ 10836 h 155"/>
                                <a:gd name="T32" fmla="+- 0 3557 3260"/>
                                <a:gd name="T33" fmla="*/ T32 w 810"/>
                                <a:gd name="T34" fmla="+- 0 10774 10739"/>
                                <a:gd name="T35" fmla="*/ 10774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10" h="155">
                                  <a:moveTo>
                                    <a:pt x="297" y="35"/>
                                  </a:moveTo>
                                  <a:lnTo>
                                    <a:pt x="281" y="35"/>
                                  </a:lnTo>
                                  <a:lnTo>
                                    <a:pt x="316" y="129"/>
                                  </a:lnTo>
                                  <a:lnTo>
                                    <a:pt x="331" y="129"/>
                                  </a:lnTo>
                                  <a:lnTo>
                                    <a:pt x="338" y="110"/>
                                  </a:lnTo>
                                  <a:lnTo>
                                    <a:pt x="323" y="110"/>
                                  </a:lnTo>
                                  <a:lnTo>
                                    <a:pt x="322" y="104"/>
                                  </a:lnTo>
                                  <a:lnTo>
                                    <a:pt x="320" y="97"/>
                                  </a:lnTo>
                                  <a:lnTo>
                                    <a:pt x="297"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6" name="Freeform 625"/>
                          <wps:cNvSpPr>
                            <a:spLocks/>
                          </wps:cNvSpPr>
                          <wps:spPr bwMode="auto">
                            <a:xfrm>
                              <a:off x="3260" y="10739"/>
                              <a:ext cx="810" cy="155"/>
                            </a:xfrm>
                            <a:custGeom>
                              <a:avLst/>
                              <a:gdLst>
                                <a:gd name="T0" fmla="+- 0 3626 3260"/>
                                <a:gd name="T1" fmla="*/ T0 w 810"/>
                                <a:gd name="T2" fmla="+- 0 10774 10739"/>
                                <a:gd name="T3" fmla="*/ 10774 h 155"/>
                                <a:gd name="T4" fmla="+- 0 3610 3260"/>
                                <a:gd name="T5" fmla="*/ T4 w 810"/>
                                <a:gd name="T6" fmla="+- 0 10774 10739"/>
                                <a:gd name="T7" fmla="*/ 10774 h 155"/>
                                <a:gd name="T8" fmla="+- 0 3587 3260"/>
                                <a:gd name="T9" fmla="*/ T8 w 810"/>
                                <a:gd name="T10" fmla="+- 0 10838 10739"/>
                                <a:gd name="T11" fmla="*/ 10838 h 155"/>
                                <a:gd name="T12" fmla="+- 0 3585 3260"/>
                                <a:gd name="T13" fmla="*/ T12 w 810"/>
                                <a:gd name="T14" fmla="+- 0 10844 10739"/>
                                <a:gd name="T15" fmla="*/ 10844 h 155"/>
                                <a:gd name="T16" fmla="+- 0 3583 3260"/>
                                <a:gd name="T17" fmla="*/ T16 w 810"/>
                                <a:gd name="T18" fmla="+- 0 10849 10739"/>
                                <a:gd name="T19" fmla="*/ 10849 h 155"/>
                                <a:gd name="T20" fmla="+- 0 3598 3260"/>
                                <a:gd name="T21" fmla="*/ T20 w 810"/>
                                <a:gd name="T22" fmla="+- 0 10849 10739"/>
                                <a:gd name="T23" fmla="*/ 10849 h 155"/>
                                <a:gd name="T24" fmla="+- 0 3626 3260"/>
                                <a:gd name="T25" fmla="*/ T24 w 810"/>
                                <a:gd name="T26" fmla="+- 0 10774 10739"/>
                                <a:gd name="T27" fmla="*/ 10774 h 155"/>
                              </a:gdLst>
                              <a:ahLst/>
                              <a:cxnLst>
                                <a:cxn ang="0">
                                  <a:pos x="T1" y="T3"/>
                                </a:cxn>
                                <a:cxn ang="0">
                                  <a:pos x="T5" y="T7"/>
                                </a:cxn>
                                <a:cxn ang="0">
                                  <a:pos x="T9" y="T11"/>
                                </a:cxn>
                                <a:cxn ang="0">
                                  <a:pos x="T13" y="T15"/>
                                </a:cxn>
                                <a:cxn ang="0">
                                  <a:pos x="T17" y="T19"/>
                                </a:cxn>
                                <a:cxn ang="0">
                                  <a:pos x="T21" y="T23"/>
                                </a:cxn>
                                <a:cxn ang="0">
                                  <a:pos x="T25" y="T27"/>
                                </a:cxn>
                              </a:cxnLst>
                              <a:rect l="0" t="0" r="r" b="b"/>
                              <a:pathLst>
                                <a:path w="810" h="155">
                                  <a:moveTo>
                                    <a:pt x="366" y="35"/>
                                  </a:moveTo>
                                  <a:lnTo>
                                    <a:pt x="350" y="35"/>
                                  </a:lnTo>
                                  <a:lnTo>
                                    <a:pt x="327" y="99"/>
                                  </a:lnTo>
                                  <a:lnTo>
                                    <a:pt x="325" y="105"/>
                                  </a:lnTo>
                                  <a:lnTo>
                                    <a:pt x="323" y="110"/>
                                  </a:lnTo>
                                  <a:lnTo>
                                    <a:pt x="338" y="110"/>
                                  </a:lnTo>
                                  <a:lnTo>
                                    <a:pt x="366"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7" name="Freeform 624"/>
                          <wps:cNvSpPr>
                            <a:spLocks/>
                          </wps:cNvSpPr>
                          <wps:spPr bwMode="auto">
                            <a:xfrm>
                              <a:off x="3260" y="10739"/>
                              <a:ext cx="810" cy="155"/>
                            </a:xfrm>
                            <a:custGeom>
                              <a:avLst/>
                              <a:gdLst>
                                <a:gd name="T0" fmla="+- 0 3466 3260"/>
                                <a:gd name="T1" fmla="*/ T0 w 810"/>
                                <a:gd name="T2" fmla="+- 0 10774 10739"/>
                                <a:gd name="T3" fmla="*/ 10774 h 155"/>
                                <a:gd name="T4" fmla="+- 0 3452 3260"/>
                                <a:gd name="T5" fmla="*/ T4 w 810"/>
                                <a:gd name="T6" fmla="+- 0 10774 10739"/>
                                <a:gd name="T7" fmla="*/ 10774 h 155"/>
                                <a:gd name="T8" fmla="+- 0 3452 3260"/>
                                <a:gd name="T9" fmla="*/ T8 w 810"/>
                                <a:gd name="T10" fmla="+- 0 10868 10739"/>
                                <a:gd name="T11" fmla="*/ 10868 h 155"/>
                                <a:gd name="T12" fmla="+- 0 3468 3260"/>
                                <a:gd name="T13" fmla="*/ T12 w 810"/>
                                <a:gd name="T14" fmla="+- 0 10868 10739"/>
                                <a:gd name="T15" fmla="*/ 10868 h 155"/>
                                <a:gd name="T16" fmla="+- 0 3468 3260"/>
                                <a:gd name="T17" fmla="*/ T16 w 810"/>
                                <a:gd name="T18" fmla="+- 0 10805 10739"/>
                                <a:gd name="T19" fmla="*/ 10805 h 155"/>
                                <a:gd name="T20" fmla="+- 0 3470 3260"/>
                                <a:gd name="T21" fmla="*/ T20 w 810"/>
                                <a:gd name="T22" fmla="+- 0 10797 10739"/>
                                <a:gd name="T23" fmla="*/ 10797 h 155"/>
                                <a:gd name="T24" fmla="+- 0 3480 3260"/>
                                <a:gd name="T25" fmla="*/ T24 w 810"/>
                                <a:gd name="T26" fmla="+- 0 10788 10739"/>
                                <a:gd name="T27" fmla="*/ 10788 h 155"/>
                                <a:gd name="T28" fmla="+- 0 3481 3260"/>
                                <a:gd name="T29" fmla="*/ T28 w 810"/>
                                <a:gd name="T30" fmla="+- 0 10788 10739"/>
                                <a:gd name="T31" fmla="*/ 10788 h 155"/>
                                <a:gd name="T32" fmla="+- 0 3466 3260"/>
                                <a:gd name="T33" fmla="*/ T32 w 810"/>
                                <a:gd name="T34" fmla="+- 0 10788 10739"/>
                                <a:gd name="T35" fmla="*/ 10788 h 155"/>
                                <a:gd name="T36" fmla="+- 0 3466 3260"/>
                                <a:gd name="T37" fmla="*/ T36 w 810"/>
                                <a:gd name="T38" fmla="+- 0 10774 10739"/>
                                <a:gd name="T39" fmla="*/ 10774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0" h="155">
                                  <a:moveTo>
                                    <a:pt x="206" y="35"/>
                                  </a:moveTo>
                                  <a:lnTo>
                                    <a:pt x="192" y="35"/>
                                  </a:lnTo>
                                  <a:lnTo>
                                    <a:pt x="192" y="129"/>
                                  </a:lnTo>
                                  <a:lnTo>
                                    <a:pt x="208" y="129"/>
                                  </a:lnTo>
                                  <a:lnTo>
                                    <a:pt x="208" y="66"/>
                                  </a:lnTo>
                                  <a:lnTo>
                                    <a:pt x="210" y="58"/>
                                  </a:lnTo>
                                  <a:lnTo>
                                    <a:pt x="220" y="49"/>
                                  </a:lnTo>
                                  <a:lnTo>
                                    <a:pt x="221" y="49"/>
                                  </a:lnTo>
                                  <a:lnTo>
                                    <a:pt x="206" y="49"/>
                                  </a:lnTo>
                                  <a:lnTo>
                                    <a:pt x="206"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8" name="Freeform 623"/>
                          <wps:cNvSpPr>
                            <a:spLocks/>
                          </wps:cNvSpPr>
                          <wps:spPr bwMode="auto">
                            <a:xfrm>
                              <a:off x="3260" y="10739"/>
                              <a:ext cx="810" cy="155"/>
                            </a:xfrm>
                            <a:custGeom>
                              <a:avLst/>
                              <a:gdLst>
                                <a:gd name="T0" fmla="+- 0 3524 3260"/>
                                <a:gd name="T1" fmla="*/ T0 w 810"/>
                                <a:gd name="T2" fmla="+- 0 10786 10739"/>
                                <a:gd name="T3" fmla="*/ 10786 h 155"/>
                                <a:gd name="T4" fmla="+- 0 3497 3260"/>
                                <a:gd name="T5" fmla="*/ T4 w 810"/>
                                <a:gd name="T6" fmla="+- 0 10786 10739"/>
                                <a:gd name="T7" fmla="*/ 10786 h 155"/>
                                <a:gd name="T8" fmla="+- 0 3500 3260"/>
                                <a:gd name="T9" fmla="*/ T8 w 810"/>
                                <a:gd name="T10" fmla="+- 0 10787 10739"/>
                                <a:gd name="T11" fmla="*/ 10787 h 155"/>
                                <a:gd name="T12" fmla="+- 0 3507 3260"/>
                                <a:gd name="T13" fmla="*/ T12 w 810"/>
                                <a:gd name="T14" fmla="+- 0 10791 10739"/>
                                <a:gd name="T15" fmla="*/ 10791 h 155"/>
                                <a:gd name="T16" fmla="+- 0 3509 3260"/>
                                <a:gd name="T17" fmla="*/ T16 w 810"/>
                                <a:gd name="T18" fmla="+- 0 10793 10739"/>
                                <a:gd name="T19" fmla="*/ 10793 h 155"/>
                                <a:gd name="T20" fmla="+- 0 3511 3260"/>
                                <a:gd name="T21" fmla="*/ T20 w 810"/>
                                <a:gd name="T22" fmla="+- 0 10800 10739"/>
                                <a:gd name="T23" fmla="*/ 10800 h 155"/>
                                <a:gd name="T24" fmla="+- 0 3512 3260"/>
                                <a:gd name="T25" fmla="*/ T24 w 810"/>
                                <a:gd name="T26" fmla="+- 0 10803 10739"/>
                                <a:gd name="T27" fmla="*/ 10803 h 155"/>
                                <a:gd name="T28" fmla="+- 0 3512 3260"/>
                                <a:gd name="T29" fmla="*/ T28 w 810"/>
                                <a:gd name="T30" fmla="+- 0 10868 10739"/>
                                <a:gd name="T31" fmla="*/ 10868 h 155"/>
                                <a:gd name="T32" fmla="+- 0 3528 3260"/>
                                <a:gd name="T33" fmla="*/ T32 w 810"/>
                                <a:gd name="T34" fmla="+- 0 10868 10739"/>
                                <a:gd name="T35" fmla="*/ 10868 h 155"/>
                                <a:gd name="T36" fmla="+- 0 3528 3260"/>
                                <a:gd name="T37" fmla="*/ T36 w 810"/>
                                <a:gd name="T38" fmla="+- 0 10800 10739"/>
                                <a:gd name="T39" fmla="*/ 10800 h 155"/>
                                <a:gd name="T40" fmla="+- 0 3527 3260"/>
                                <a:gd name="T41" fmla="*/ T40 w 810"/>
                                <a:gd name="T42" fmla="+- 0 10798 10739"/>
                                <a:gd name="T43" fmla="*/ 10798 h 155"/>
                                <a:gd name="T44" fmla="+- 0 3526 3260"/>
                                <a:gd name="T45" fmla="*/ T44 w 810"/>
                                <a:gd name="T46" fmla="+- 0 10790 10739"/>
                                <a:gd name="T47" fmla="*/ 10790 h 155"/>
                                <a:gd name="T48" fmla="+- 0 3524 3260"/>
                                <a:gd name="T49" fmla="*/ T48 w 810"/>
                                <a:gd name="T50" fmla="+- 0 10787 10739"/>
                                <a:gd name="T51" fmla="*/ 10787 h 155"/>
                                <a:gd name="T52" fmla="+- 0 3524 3260"/>
                                <a:gd name="T53" fmla="*/ T52 w 810"/>
                                <a:gd name="T54" fmla="+- 0 10786 10739"/>
                                <a:gd name="T55" fmla="*/ 10786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10" h="155">
                                  <a:moveTo>
                                    <a:pt x="264" y="47"/>
                                  </a:moveTo>
                                  <a:lnTo>
                                    <a:pt x="237" y="47"/>
                                  </a:lnTo>
                                  <a:lnTo>
                                    <a:pt x="240" y="48"/>
                                  </a:lnTo>
                                  <a:lnTo>
                                    <a:pt x="247" y="52"/>
                                  </a:lnTo>
                                  <a:lnTo>
                                    <a:pt x="249" y="54"/>
                                  </a:lnTo>
                                  <a:lnTo>
                                    <a:pt x="251" y="61"/>
                                  </a:lnTo>
                                  <a:lnTo>
                                    <a:pt x="252" y="64"/>
                                  </a:lnTo>
                                  <a:lnTo>
                                    <a:pt x="252" y="129"/>
                                  </a:lnTo>
                                  <a:lnTo>
                                    <a:pt x="268" y="129"/>
                                  </a:lnTo>
                                  <a:lnTo>
                                    <a:pt x="268" y="61"/>
                                  </a:lnTo>
                                  <a:lnTo>
                                    <a:pt x="267" y="59"/>
                                  </a:lnTo>
                                  <a:lnTo>
                                    <a:pt x="266" y="51"/>
                                  </a:lnTo>
                                  <a:lnTo>
                                    <a:pt x="264" y="48"/>
                                  </a:lnTo>
                                  <a:lnTo>
                                    <a:pt x="264"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9" name="Freeform 622"/>
                          <wps:cNvSpPr>
                            <a:spLocks/>
                          </wps:cNvSpPr>
                          <wps:spPr bwMode="auto">
                            <a:xfrm>
                              <a:off x="3260" y="10739"/>
                              <a:ext cx="810" cy="155"/>
                            </a:xfrm>
                            <a:custGeom>
                              <a:avLst/>
                              <a:gdLst>
                                <a:gd name="T0" fmla="+- 0 3501 3260"/>
                                <a:gd name="T1" fmla="*/ T0 w 810"/>
                                <a:gd name="T2" fmla="+- 0 10772 10739"/>
                                <a:gd name="T3" fmla="*/ 10772 h 155"/>
                                <a:gd name="T4" fmla="+- 0 3483 3260"/>
                                <a:gd name="T5" fmla="*/ T4 w 810"/>
                                <a:gd name="T6" fmla="+- 0 10772 10739"/>
                                <a:gd name="T7" fmla="*/ 10772 h 155"/>
                                <a:gd name="T8" fmla="+- 0 3473 3260"/>
                                <a:gd name="T9" fmla="*/ T8 w 810"/>
                                <a:gd name="T10" fmla="+- 0 10777 10739"/>
                                <a:gd name="T11" fmla="*/ 10777 h 155"/>
                                <a:gd name="T12" fmla="+- 0 3466 3260"/>
                                <a:gd name="T13" fmla="*/ T12 w 810"/>
                                <a:gd name="T14" fmla="+- 0 10788 10739"/>
                                <a:gd name="T15" fmla="*/ 10788 h 155"/>
                                <a:gd name="T16" fmla="+- 0 3481 3260"/>
                                <a:gd name="T17" fmla="*/ T16 w 810"/>
                                <a:gd name="T18" fmla="+- 0 10788 10739"/>
                                <a:gd name="T19" fmla="*/ 10788 h 155"/>
                                <a:gd name="T20" fmla="+- 0 3486 3260"/>
                                <a:gd name="T21" fmla="*/ T20 w 810"/>
                                <a:gd name="T22" fmla="+- 0 10786 10739"/>
                                <a:gd name="T23" fmla="*/ 10786 h 155"/>
                                <a:gd name="T24" fmla="+- 0 3524 3260"/>
                                <a:gd name="T25" fmla="*/ T24 w 810"/>
                                <a:gd name="T26" fmla="+- 0 10786 10739"/>
                                <a:gd name="T27" fmla="*/ 10786 h 155"/>
                                <a:gd name="T28" fmla="+- 0 3520 3260"/>
                                <a:gd name="T29" fmla="*/ T28 w 810"/>
                                <a:gd name="T30" fmla="+- 0 10780 10739"/>
                                <a:gd name="T31" fmla="*/ 10780 h 155"/>
                                <a:gd name="T32" fmla="+- 0 3516 3260"/>
                                <a:gd name="T33" fmla="*/ T32 w 810"/>
                                <a:gd name="T34" fmla="+- 0 10777 10739"/>
                                <a:gd name="T35" fmla="*/ 10777 h 155"/>
                                <a:gd name="T36" fmla="+- 0 3507 3260"/>
                                <a:gd name="T37" fmla="*/ T36 w 810"/>
                                <a:gd name="T38" fmla="+- 0 10773 10739"/>
                                <a:gd name="T39" fmla="*/ 10773 h 155"/>
                                <a:gd name="T40" fmla="+- 0 3501 3260"/>
                                <a:gd name="T41" fmla="*/ T40 w 810"/>
                                <a:gd name="T42" fmla="+- 0 10772 10739"/>
                                <a:gd name="T43" fmla="*/ 10772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10" h="155">
                                  <a:moveTo>
                                    <a:pt x="241" y="33"/>
                                  </a:moveTo>
                                  <a:lnTo>
                                    <a:pt x="223" y="33"/>
                                  </a:lnTo>
                                  <a:lnTo>
                                    <a:pt x="213" y="38"/>
                                  </a:lnTo>
                                  <a:lnTo>
                                    <a:pt x="206" y="49"/>
                                  </a:lnTo>
                                  <a:lnTo>
                                    <a:pt x="221" y="49"/>
                                  </a:lnTo>
                                  <a:lnTo>
                                    <a:pt x="226" y="47"/>
                                  </a:lnTo>
                                  <a:lnTo>
                                    <a:pt x="264" y="47"/>
                                  </a:lnTo>
                                  <a:lnTo>
                                    <a:pt x="260" y="41"/>
                                  </a:lnTo>
                                  <a:lnTo>
                                    <a:pt x="256" y="38"/>
                                  </a:lnTo>
                                  <a:lnTo>
                                    <a:pt x="247" y="34"/>
                                  </a:lnTo>
                                  <a:lnTo>
                                    <a:pt x="241"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0" name="Freeform 621"/>
                          <wps:cNvSpPr>
                            <a:spLocks/>
                          </wps:cNvSpPr>
                          <wps:spPr bwMode="auto">
                            <a:xfrm>
                              <a:off x="3260" y="10739"/>
                              <a:ext cx="810" cy="155"/>
                            </a:xfrm>
                            <a:custGeom>
                              <a:avLst/>
                              <a:gdLst>
                                <a:gd name="T0" fmla="+- 0 3404 3260"/>
                                <a:gd name="T1" fmla="*/ T0 w 810"/>
                                <a:gd name="T2" fmla="+- 0 10772 10739"/>
                                <a:gd name="T3" fmla="*/ 10772 h 155"/>
                                <a:gd name="T4" fmla="+- 0 3380 3260"/>
                                <a:gd name="T5" fmla="*/ T4 w 810"/>
                                <a:gd name="T6" fmla="+- 0 10772 10739"/>
                                <a:gd name="T7" fmla="*/ 10772 h 155"/>
                                <a:gd name="T8" fmla="+- 0 3370 3260"/>
                                <a:gd name="T9" fmla="*/ T8 w 810"/>
                                <a:gd name="T10" fmla="+- 0 10776 10739"/>
                                <a:gd name="T11" fmla="*/ 10776 h 155"/>
                                <a:gd name="T12" fmla="+- 0 3348 3260"/>
                                <a:gd name="T13" fmla="*/ T12 w 810"/>
                                <a:gd name="T14" fmla="+- 0 10821 10739"/>
                                <a:gd name="T15" fmla="*/ 10821 h 155"/>
                                <a:gd name="T16" fmla="+- 0 3348 3260"/>
                                <a:gd name="T17" fmla="*/ T16 w 810"/>
                                <a:gd name="T18" fmla="+- 0 10837 10739"/>
                                <a:gd name="T19" fmla="*/ 10837 h 155"/>
                                <a:gd name="T20" fmla="+- 0 3352 3260"/>
                                <a:gd name="T21" fmla="*/ T20 w 810"/>
                                <a:gd name="T22" fmla="+- 0 10849 10739"/>
                                <a:gd name="T23" fmla="*/ 10849 h 155"/>
                                <a:gd name="T24" fmla="+- 0 3368 3260"/>
                                <a:gd name="T25" fmla="*/ T24 w 810"/>
                                <a:gd name="T26" fmla="+- 0 10866 10739"/>
                                <a:gd name="T27" fmla="*/ 10866 h 155"/>
                                <a:gd name="T28" fmla="+- 0 3378 3260"/>
                                <a:gd name="T29" fmla="*/ T28 w 810"/>
                                <a:gd name="T30" fmla="+- 0 10870 10739"/>
                                <a:gd name="T31" fmla="*/ 10870 h 155"/>
                                <a:gd name="T32" fmla="+- 0 3399 3260"/>
                                <a:gd name="T33" fmla="*/ T32 w 810"/>
                                <a:gd name="T34" fmla="+- 0 10870 10739"/>
                                <a:gd name="T35" fmla="*/ 10870 h 155"/>
                                <a:gd name="T36" fmla="+- 0 3407 3260"/>
                                <a:gd name="T37" fmla="*/ T36 w 810"/>
                                <a:gd name="T38" fmla="+- 0 10868 10739"/>
                                <a:gd name="T39" fmla="*/ 10868 h 155"/>
                                <a:gd name="T40" fmla="+- 0 3421 3260"/>
                                <a:gd name="T41" fmla="*/ T40 w 810"/>
                                <a:gd name="T42" fmla="+- 0 10860 10739"/>
                                <a:gd name="T43" fmla="*/ 10860 h 155"/>
                                <a:gd name="T44" fmla="+- 0 3424 3260"/>
                                <a:gd name="T45" fmla="*/ T44 w 810"/>
                                <a:gd name="T46" fmla="+- 0 10857 10739"/>
                                <a:gd name="T47" fmla="*/ 10857 h 155"/>
                                <a:gd name="T48" fmla="+- 0 3383 3260"/>
                                <a:gd name="T49" fmla="*/ T48 w 810"/>
                                <a:gd name="T50" fmla="+- 0 10857 10739"/>
                                <a:gd name="T51" fmla="*/ 10857 h 155"/>
                                <a:gd name="T52" fmla="+- 0 3377 3260"/>
                                <a:gd name="T53" fmla="*/ T52 w 810"/>
                                <a:gd name="T54" fmla="+- 0 10854 10739"/>
                                <a:gd name="T55" fmla="*/ 10854 h 155"/>
                                <a:gd name="T56" fmla="+- 0 3366 3260"/>
                                <a:gd name="T57" fmla="*/ T56 w 810"/>
                                <a:gd name="T58" fmla="+- 0 10842 10739"/>
                                <a:gd name="T59" fmla="*/ 10842 h 155"/>
                                <a:gd name="T60" fmla="+- 0 3364 3260"/>
                                <a:gd name="T61" fmla="*/ T60 w 810"/>
                                <a:gd name="T62" fmla="+- 0 10833 10739"/>
                                <a:gd name="T63" fmla="*/ 10833 h 155"/>
                                <a:gd name="T64" fmla="+- 0 3364 3260"/>
                                <a:gd name="T65" fmla="*/ T64 w 810"/>
                                <a:gd name="T66" fmla="+- 0 10809 10739"/>
                                <a:gd name="T67" fmla="*/ 10809 h 155"/>
                                <a:gd name="T68" fmla="+- 0 3366 3260"/>
                                <a:gd name="T69" fmla="*/ T68 w 810"/>
                                <a:gd name="T70" fmla="+- 0 10800 10739"/>
                                <a:gd name="T71" fmla="*/ 10800 h 155"/>
                                <a:gd name="T72" fmla="+- 0 3377 3260"/>
                                <a:gd name="T73" fmla="*/ T72 w 810"/>
                                <a:gd name="T74" fmla="+- 0 10788 10739"/>
                                <a:gd name="T75" fmla="*/ 10788 h 155"/>
                                <a:gd name="T76" fmla="+- 0 3383 3260"/>
                                <a:gd name="T77" fmla="*/ T76 w 810"/>
                                <a:gd name="T78" fmla="+- 0 10785 10739"/>
                                <a:gd name="T79" fmla="*/ 10785 h 155"/>
                                <a:gd name="T80" fmla="+- 0 3423 3260"/>
                                <a:gd name="T81" fmla="*/ T80 w 810"/>
                                <a:gd name="T82" fmla="+- 0 10785 10739"/>
                                <a:gd name="T83" fmla="*/ 10785 h 155"/>
                                <a:gd name="T84" fmla="+- 0 3415 3260"/>
                                <a:gd name="T85" fmla="*/ T84 w 810"/>
                                <a:gd name="T86" fmla="+- 0 10777 10739"/>
                                <a:gd name="T87" fmla="*/ 10777 h 155"/>
                                <a:gd name="T88" fmla="+- 0 3404 3260"/>
                                <a:gd name="T89" fmla="*/ T88 w 810"/>
                                <a:gd name="T90" fmla="+- 0 10772 10739"/>
                                <a:gd name="T91" fmla="*/ 10772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10" h="155">
                                  <a:moveTo>
                                    <a:pt x="144" y="33"/>
                                  </a:moveTo>
                                  <a:lnTo>
                                    <a:pt x="120" y="33"/>
                                  </a:lnTo>
                                  <a:lnTo>
                                    <a:pt x="110" y="37"/>
                                  </a:lnTo>
                                  <a:lnTo>
                                    <a:pt x="88" y="82"/>
                                  </a:lnTo>
                                  <a:lnTo>
                                    <a:pt x="88" y="98"/>
                                  </a:lnTo>
                                  <a:lnTo>
                                    <a:pt x="92" y="110"/>
                                  </a:lnTo>
                                  <a:lnTo>
                                    <a:pt x="108" y="127"/>
                                  </a:lnTo>
                                  <a:lnTo>
                                    <a:pt x="118" y="131"/>
                                  </a:lnTo>
                                  <a:lnTo>
                                    <a:pt x="139" y="131"/>
                                  </a:lnTo>
                                  <a:lnTo>
                                    <a:pt x="147" y="129"/>
                                  </a:lnTo>
                                  <a:lnTo>
                                    <a:pt x="161" y="121"/>
                                  </a:lnTo>
                                  <a:lnTo>
                                    <a:pt x="164" y="118"/>
                                  </a:lnTo>
                                  <a:lnTo>
                                    <a:pt x="123" y="118"/>
                                  </a:lnTo>
                                  <a:lnTo>
                                    <a:pt x="117" y="115"/>
                                  </a:lnTo>
                                  <a:lnTo>
                                    <a:pt x="106" y="103"/>
                                  </a:lnTo>
                                  <a:lnTo>
                                    <a:pt x="104" y="94"/>
                                  </a:lnTo>
                                  <a:lnTo>
                                    <a:pt x="104" y="70"/>
                                  </a:lnTo>
                                  <a:lnTo>
                                    <a:pt x="106" y="61"/>
                                  </a:lnTo>
                                  <a:lnTo>
                                    <a:pt x="117" y="49"/>
                                  </a:lnTo>
                                  <a:lnTo>
                                    <a:pt x="123" y="46"/>
                                  </a:lnTo>
                                  <a:lnTo>
                                    <a:pt x="163" y="46"/>
                                  </a:lnTo>
                                  <a:lnTo>
                                    <a:pt x="155" y="38"/>
                                  </a:lnTo>
                                  <a:lnTo>
                                    <a:pt x="144"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1" name="Freeform 620"/>
                          <wps:cNvSpPr>
                            <a:spLocks/>
                          </wps:cNvSpPr>
                          <wps:spPr bwMode="auto">
                            <a:xfrm>
                              <a:off x="3260" y="10739"/>
                              <a:ext cx="810" cy="155"/>
                            </a:xfrm>
                            <a:custGeom>
                              <a:avLst/>
                              <a:gdLst>
                                <a:gd name="T0" fmla="+- 0 3423 3260"/>
                                <a:gd name="T1" fmla="*/ T0 w 810"/>
                                <a:gd name="T2" fmla="+- 0 10785 10739"/>
                                <a:gd name="T3" fmla="*/ 10785 h 155"/>
                                <a:gd name="T4" fmla="+- 0 3399 3260"/>
                                <a:gd name="T5" fmla="*/ T4 w 810"/>
                                <a:gd name="T6" fmla="+- 0 10785 10739"/>
                                <a:gd name="T7" fmla="*/ 10785 h 155"/>
                                <a:gd name="T8" fmla="+- 0 3406 3260"/>
                                <a:gd name="T9" fmla="*/ T8 w 810"/>
                                <a:gd name="T10" fmla="+- 0 10788 10739"/>
                                <a:gd name="T11" fmla="*/ 10788 h 155"/>
                                <a:gd name="T12" fmla="+- 0 3416 3260"/>
                                <a:gd name="T13" fmla="*/ T12 w 810"/>
                                <a:gd name="T14" fmla="+- 0 10800 10739"/>
                                <a:gd name="T15" fmla="*/ 10800 h 155"/>
                                <a:gd name="T16" fmla="+- 0 3419 3260"/>
                                <a:gd name="T17" fmla="*/ T16 w 810"/>
                                <a:gd name="T18" fmla="+- 0 10809 10739"/>
                                <a:gd name="T19" fmla="*/ 10809 h 155"/>
                                <a:gd name="T20" fmla="+- 0 3419 3260"/>
                                <a:gd name="T21" fmla="*/ T20 w 810"/>
                                <a:gd name="T22" fmla="+- 0 10833 10739"/>
                                <a:gd name="T23" fmla="*/ 10833 h 155"/>
                                <a:gd name="T24" fmla="+- 0 3416 3260"/>
                                <a:gd name="T25" fmla="*/ T24 w 810"/>
                                <a:gd name="T26" fmla="+- 0 10842 10739"/>
                                <a:gd name="T27" fmla="*/ 10842 h 155"/>
                                <a:gd name="T28" fmla="+- 0 3406 3260"/>
                                <a:gd name="T29" fmla="*/ T28 w 810"/>
                                <a:gd name="T30" fmla="+- 0 10854 10739"/>
                                <a:gd name="T31" fmla="*/ 10854 h 155"/>
                                <a:gd name="T32" fmla="+- 0 3399 3260"/>
                                <a:gd name="T33" fmla="*/ T32 w 810"/>
                                <a:gd name="T34" fmla="+- 0 10857 10739"/>
                                <a:gd name="T35" fmla="*/ 10857 h 155"/>
                                <a:gd name="T36" fmla="+- 0 3424 3260"/>
                                <a:gd name="T37" fmla="*/ T36 w 810"/>
                                <a:gd name="T38" fmla="+- 0 10857 10739"/>
                                <a:gd name="T39" fmla="*/ 10857 h 155"/>
                                <a:gd name="T40" fmla="+- 0 3426 3260"/>
                                <a:gd name="T41" fmla="*/ T40 w 810"/>
                                <a:gd name="T42" fmla="+- 0 10855 10739"/>
                                <a:gd name="T43" fmla="*/ 10855 h 155"/>
                                <a:gd name="T44" fmla="+- 0 3433 3260"/>
                                <a:gd name="T45" fmla="*/ T44 w 810"/>
                                <a:gd name="T46" fmla="+- 0 10841 10739"/>
                                <a:gd name="T47" fmla="*/ 10841 h 155"/>
                                <a:gd name="T48" fmla="+- 0 3435 3260"/>
                                <a:gd name="T49" fmla="*/ T48 w 810"/>
                                <a:gd name="T50" fmla="+- 0 10833 10739"/>
                                <a:gd name="T51" fmla="*/ 10833 h 155"/>
                                <a:gd name="T52" fmla="+- 0 3435 3260"/>
                                <a:gd name="T53" fmla="*/ T52 w 810"/>
                                <a:gd name="T54" fmla="+- 0 10805 10739"/>
                                <a:gd name="T55" fmla="*/ 10805 h 155"/>
                                <a:gd name="T56" fmla="+- 0 3431 3260"/>
                                <a:gd name="T57" fmla="*/ T56 w 810"/>
                                <a:gd name="T58" fmla="+- 0 10793 10739"/>
                                <a:gd name="T59" fmla="*/ 10793 h 155"/>
                                <a:gd name="T60" fmla="+- 0 3423 3260"/>
                                <a:gd name="T61" fmla="*/ T60 w 810"/>
                                <a:gd name="T62" fmla="+- 0 10785 10739"/>
                                <a:gd name="T63" fmla="*/ 10785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10" h="155">
                                  <a:moveTo>
                                    <a:pt x="163" y="46"/>
                                  </a:moveTo>
                                  <a:lnTo>
                                    <a:pt x="139" y="46"/>
                                  </a:lnTo>
                                  <a:lnTo>
                                    <a:pt x="146" y="49"/>
                                  </a:lnTo>
                                  <a:lnTo>
                                    <a:pt x="156" y="61"/>
                                  </a:lnTo>
                                  <a:lnTo>
                                    <a:pt x="159" y="70"/>
                                  </a:lnTo>
                                  <a:lnTo>
                                    <a:pt x="159" y="94"/>
                                  </a:lnTo>
                                  <a:lnTo>
                                    <a:pt x="156" y="103"/>
                                  </a:lnTo>
                                  <a:lnTo>
                                    <a:pt x="146" y="115"/>
                                  </a:lnTo>
                                  <a:lnTo>
                                    <a:pt x="139" y="118"/>
                                  </a:lnTo>
                                  <a:lnTo>
                                    <a:pt x="164" y="118"/>
                                  </a:lnTo>
                                  <a:lnTo>
                                    <a:pt x="166" y="116"/>
                                  </a:lnTo>
                                  <a:lnTo>
                                    <a:pt x="173" y="102"/>
                                  </a:lnTo>
                                  <a:lnTo>
                                    <a:pt x="175" y="94"/>
                                  </a:lnTo>
                                  <a:lnTo>
                                    <a:pt x="175" y="66"/>
                                  </a:lnTo>
                                  <a:lnTo>
                                    <a:pt x="171" y="54"/>
                                  </a:lnTo>
                                  <a:lnTo>
                                    <a:pt x="163"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2" name="Freeform 619"/>
                          <wps:cNvSpPr>
                            <a:spLocks/>
                          </wps:cNvSpPr>
                          <wps:spPr bwMode="auto">
                            <a:xfrm>
                              <a:off x="3260" y="10739"/>
                              <a:ext cx="810" cy="155"/>
                            </a:xfrm>
                            <a:custGeom>
                              <a:avLst/>
                              <a:gdLst>
                                <a:gd name="T0" fmla="+- 0 3312 3260"/>
                                <a:gd name="T1" fmla="*/ T0 w 810"/>
                                <a:gd name="T2" fmla="+- 0 10772 10739"/>
                                <a:gd name="T3" fmla="*/ 10772 h 155"/>
                                <a:gd name="T4" fmla="+- 0 3294 3260"/>
                                <a:gd name="T5" fmla="*/ T4 w 810"/>
                                <a:gd name="T6" fmla="+- 0 10772 10739"/>
                                <a:gd name="T7" fmla="*/ 10772 h 155"/>
                                <a:gd name="T8" fmla="+- 0 3287 3260"/>
                                <a:gd name="T9" fmla="*/ T8 w 810"/>
                                <a:gd name="T10" fmla="+- 0 10774 10739"/>
                                <a:gd name="T11" fmla="*/ 10774 h 155"/>
                                <a:gd name="T12" fmla="+- 0 3273 3260"/>
                                <a:gd name="T13" fmla="*/ T12 w 810"/>
                                <a:gd name="T14" fmla="+- 0 10782 10739"/>
                                <a:gd name="T15" fmla="*/ 10782 h 155"/>
                                <a:gd name="T16" fmla="+- 0 3268 3260"/>
                                <a:gd name="T17" fmla="*/ T16 w 810"/>
                                <a:gd name="T18" fmla="+- 0 10787 10739"/>
                                <a:gd name="T19" fmla="*/ 10787 h 155"/>
                                <a:gd name="T20" fmla="+- 0 3261 3260"/>
                                <a:gd name="T21" fmla="*/ T20 w 810"/>
                                <a:gd name="T22" fmla="+- 0 10803 10739"/>
                                <a:gd name="T23" fmla="*/ 10803 h 155"/>
                                <a:gd name="T24" fmla="+- 0 3260 3260"/>
                                <a:gd name="T25" fmla="*/ T24 w 810"/>
                                <a:gd name="T26" fmla="+- 0 10811 10739"/>
                                <a:gd name="T27" fmla="*/ 10811 h 155"/>
                                <a:gd name="T28" fmla="+- 0 3260 3260"/>
                                <a:gd name="T29" fmla="*/ T28 w 810"/>
                                <a:gd name="T30" fmla="+- 0 10837 10739"/>
                                <a:gd name="T31" fmla="*/ 10837 h 155"/>
                                <a:gd name="T32" fmla="+- 0 3264 3260"/>
                                <a:gd name="T33" fmla="*/ T32 w 810"/>
                                <a:gd name="T34" fmla="+- 0 10849 10739"/>
                                <a:gd name="T35" fmla="*/ 10849 h 155"/>
                                <a:gd name="T36" fmla="+- 0 3279 3260"/>
                                <a:gd name="T37" fmla="*/ T36 w 810"/>
                                <a:gd name="T38" fmla="+- 0 10866 10739"/>
                                <a:gd name="T39" fmla="*/ 10866 h 155"/>
                                <a:gd name="T40" fmla="+- 0 3289 3260"/>
                                <a:gd name="T41" fmla="*/ T40 w 810"/>
                                <a:gd name="T42" fmla="+- 0 10870 10739"/>
                                <a:gd name="T43" fmla="*/ 10870 h 155"/>
                                <a:gd name="T44" fmla="+- 0 3312 3260"/>
                                <a:gd name="T45" fmla="*/ T44 w 810"/>
                                <a:gd name="T46" fmla="+- 0 10870 10739"/>
                                <a:gd name="T47" fmla="*/ 10870 h 155"/>
                                <a:gd name="T48" fmla="+- 0 3321 3260"/>
                                <a:gd name="T49" fmla="*/ T48 w 810"/>
                                <a:gd name="T50" fmla="+- 0 10867 10739"/>
                                <a:gd name="T51" fmla="*/ 10867 h 155"/>
                                <a:gd name="T52" fmla="+- 0 3333 3260"/>
                                <a:gd name="T53" fmla="*/ T52 w 810"/>
                                <a:gd name="T54" fmla="+- 0 10857 10739"/>
                                <a:gd name="T55" fmla="*/ 10857 h 155"/>
                                <a:gd name="T56" fmla="+- 0 3294 3260"/>
                                <a:gd name="T57" fmla="*/ T56 w 810"/>
                                <a:gd name="T58" fmla="+- 0 10857 10739"/>
                                <a:gd name="T59" fmla="*/ 10857 h 155"/>
                                <a:gd name="T60" fmla="+- 0 3288 3260"/>
                                <a:gd name="T61" fmla="*/ T60 w 810"/>
                                <a:gd name="T62" fmla="+- 0 10854 10739"/>
                                <a:gd name="T63" fmla="*/ 10854 h 155"/>
                                <a:gd name="T64" fmla="+- 0 3278 3260"/>
                                <a:gd name="T65" fmla="*/ T64 w 810"/>
                                <a:gd name="T66" fmla="+- 0 10843 10739"/>
                                <a:gd name="T67" fmla="*/ 10843 h 155"/>
                                <a:gd name="T68" fmla="+- 0 3276 3260"/>
                                <a:gd name="T69" fmla="*/ T68 w 810"/>
                                <a:gd name="T70" fmla="+- 0 10834 10739"/>
                                <a:gd name="T71" fmla="*/ 10834 h 155"/>
                                <a:gd name="T72" fmla="+- 0 3276 3260"/>
                                <a:gd name="T73" fmla="*/ T72 w 810"/>
                                <a:gd name="T74" fmla="+- 0 10809 10739"/>
                                <a:gd name="T75" fmla="*/ 10809 h 155"/>
                                <a:gd name="T76" fmla="+- 0 3279 3260"/>
                                <a:gd name="T77" fmla="*/ T76 w 810"/>
                                <a:gd name="T78" fmla="+- 0 10800 10739"/>
                                <a:gd name="T79" fmla="*/ 10800 h 155"/>
                                <a:gd name="T80" fmla="+- 0 3289 3260"/>
                                <a:gd name="T81" fmla="*/ T80 w 810"/>
                                <a:gd name="T82" fmla="+- 0 10788 10739"/>
                                <a:gd name="T83" fmla="*/ 10788 h 155"/>
                                <a:gd name="T84" fmla="+- 0 3295 3260"/>
                                <a:gd name="T85" fmla="*/ T84 w 810"/>
                                <a:gd name="T86" fmla="+- 0 10785 10739"/>
                                <a:gd name="T87" fmla="*/ 10785 h 155"/>
                                <a:gd name="T88" fmla="+- 0 3334 3260"/>
                                <a:gd name="T89" fmla="*/ T88 w 810"/>
                                <a:gd name="T90" fmla="+- 0 10785 10739"/>
                                <a:gd name="T91" fmla="*/ 10785 h 155"/>
                                <a:gd name="T92" fmla="+- 0 3321 3260"/>
                                <a:gd name="T93" fmla="*/ T92 w 810"/>
                                <a:gd name="T94" fmla="+- 0 10775 10739"/>
                                <a:gd name="T95" fmla="*/ 10775 h 155"/>
                                <a:gd name="T96" fmla="+- 0 3312 3260"/>
                                <a:gd name="T97" fmla="*/ T96 w 810"/>
                                <a:gd name="T98" fmla="+- 0 10772 10739"/>
                                <a:gd name="T99" fmla="*/ 10772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10" h="155">
                                  <a:moveTo>
                                    <a:pt x="52" y="33"/>
                                  </a:moveTo>
                                  <a:lnTo>
                                    <a:pt x="34" y="33"/>
                                  </a:lnTo>
                                  <a:lnTo>
                                    <a:pt x="27" y="35"/>
                                  </a:lnTo>
                                  <a:lnTo>
                                    <a:pt x="13" y="43"/>
                                  </a:lnTo>
                                  <a:lnTo>
                                    <a:pt x="8" y="48"/>
                                  </a:lnTo>
                                  <a:lnTo>
                                    <a:pt x="1" y="64"/>
                                  </a:lnTo>
                                  <a:lnTo>
                                    <a:pt x="0" y="72"/>
                                  </a:lnTo>
                                  <a:lnTo>
                                    <a:pt x="0" y="98"/>
                                  </a:lnTo>
                                  <a:lnTo>
                                    <a:pt x="4" y="110"/>
                                  </a:lnTo>
                                  <a:lnTo>
                                    <a:pt x="19" y="127"/>
                                  </a:lnTo>
                                  <a:lnTo>
                                    <a:pt x="29" y="131"/>
                                  </a:lnTo>
                                  <a:lnTo>
                                    <a:pt x="52" y="131"/>
                                  </a:lnTo>
                                  <a:lnTo>
                                    <a:pt x="61" y="128"/>
                                  </a:lnTo>
                                  <a:lnTo>
                                    <a:pt x="73" y="118"/>
                                  </a:lnTo>
                                  <a:lnTo>
                                    <a:pt x="34" y="118"/>
                                  </a:lnTo>
                                  <a:lnTo>
                                    <a:pt x="28" y="115"/>
                                  </a:lnTo>
                                  <a:lnTo>
                                    <a:pt x="18" y="104"/>
                                  </a:lnTo>
                                  <a:lnTo>
                                    <a:pt x="16" y="95"/>
                                  </a:lnTo>
                                  <a:lnTo>
                                    <a:pt x="16" y="70"/>
                                  </a:lnTo>
                                  <a:lnTo>
                                    <a:pt x="19" y="61"/>
                                  </a:lnTo>
                                  <a:lnTo>
                                    <a:pt x="29" y="49"/>
                                  </a:lnTo>
                                  <a:lnTo>
                                    <a:pt x="35" y="46"/>
                                  </a:lnTo>
                                  <a:lnTo>
                                    <a:pt x="74" y="46"/>
                                  </a:lnTo>
                                  <a:lnTo>
                                    <a:pt x="61" y="36"/>
                                  </a:lnTo>
                                  <a:lnTo>
                                    <a:pt x="52"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3" name="Freeform 618"/>
                          <wps:cNvSpPr>
                            <a:spLocks/>
                          </wps:cNvSpPr>
                          <wps:spPr bwMode="auto">
                            <a:xfrm>
                              <a:off x="3260" y="10739"/>
                              <a:ext cx="810" cy="155"/>
                            </a:xfrm>
                            <a:custGeom>
                              <a:avLst/>
                              <a:gdLst>
                                <a:gd name="T0" fmla="+- 0 3326 3260"/>
                                <a:gd name="T1" fmla="*/ T0 w 810"/>
                                <a:gd name="T2" fmla="+- 0 10834 10739"/>
                                <a:gd name="T3" fmla="*/ 10834 h 155"/>
                                <a:gd name="T4" fmla="+- 0 3324 3260"/>
                                <a:gd name="T5" fmla="*/ T4 w 810"/>
                                <a:gd name="T6" fmla="+- 0 10841 10739"/>
                                <a:gd name="T7" fmla="*/ 10841 h 155"/>
                                <a:gd name="T8" fmla="+- 0 3322 3260"/>
                                <a:gd name="T9" fmla="*/ T8 w 810"/>
                                <a:gd name="T10" fmla="+- 0 10847 10739"/>
                                <a:gd name="T11" fmla="*/ 10847 h 155"/>
                                <a:gd name="T12" fmla="+- 0 3313 3260"/>
                                <a:gd name="T13" fmla="*/ T12 w 810"/>
                                <a:gd name="T14" fmla="+- 0 10855 10739"/>
                                <a:gd name="T15" fmla="*/ 10855 h 155"/>
                                <a:gd name="T16" fmla="+- 0 3308 3260"/>
                                <a:gd name="T17" fmla="*/ T16 w 810"/>
                                <a:gd name="T18" fmla="+- 0 10857 10739"/>
                                <a:gd name="T19" fmla="*/ 10857 h 155"/>
                                <a:gd name="T20" fmla="+- 0 3333 3260"/>
                                <a:gd name="T21" fmla="*/ T20 w 810"/>
                                <a:gd name="T22" fmla="+- 0 10857 10739"/>
                                <a:gd name="T23" fmla="*/ 10857 h 155"/>
                                <a:gd name="T24" fmla="+- 0 3335 3260"/>
                                <a:gd name="T25" fmla="*/ T24 w 810"/>
                                <a:gd name="T26" fmla="+- 0 10855 10739"/>
                                <a:gd name="T27" fmla="*/ 10855 h 155"/>
                                <a:gd name="T28" fmla="+- 0 3339 3260"/>
                                <a:gd name="T29" fmla="*/ T28 w 810"/>
                                <a:gd name="T30" fmla="+- 0 10846 10739"/>
                                <a:gd name="T31" fmla="*/ 10846 h 155"/>
                                <a:gd name="T32" fmla="+- 0 3341 3260"/>
                                <a:gd name="T33" fmla="*/ T32 w 810"/>
                                <a:gd name="T34" fmla="+- 0 10836 10739"/>
                                <a:gd name="T35" fmla="*/ 10836 h 155"/>
                                <a:gd name="T36" fmla="+- 0 3326 3260"/>
                                <a:gd name="T37" fmla="*/ T36 w 810"/>
                                <a:gd name="T38" fmla="+- 0 10834 10739"/>
                                <a:gd name="T39" fmla="*/ 10834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0" h="155">
                                  <a:moveTo>
                                    <a:pt x="66" y="95"/>
                                  </a:moveTo>
                                  <a:lnTo>
                                    <a:pt x="64" y="102"/>
                                  </a:lnTo>
                                  <a:lnTo>
                                    <a:pt x="62" y="108"/>
                                  </a:lnTo>
                                  <a:lnTo>
                                    <a:pt x="53" y="116"/>
                                  </a:lnTo>
                                  <a:lnTo>
                                    <a:pt x="48" y="118"/>
                                  </a:lnTo>
                                  <a:lnTo>
                                    <a:pt x="73" y="118"/>
                                  </a:lnTo>
                                  <a:lnTo>
                                    <a:pt x="75" y="116"/>
                                  </a:lnTo>
                                  <a:lnTo>
                                    <a:pt x="79" y="107"/>
                                  </a:lnTo>
                                  <a:lnTo>
                                    <a:pt x="81" y="97"/>
                                  </a:lnTo>
                                  <a:lnTo>
                                    <a:pt x="66" y="9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4" name="Freeform 617"/>
                          <wps:cNvSpPr>
                            <a:spLocks/>
                          </wps:cNvSpPr>
                          <wps:spPr bwMode="auto">
                            <a:xfrm>
                              <a:off x="3260" y="10739"/>
                              <a:ext cx="810" cy="155"/>
                            </a:xfrm>
                            <a:custGeom>
                              <a:avLst/>
                              <a:gdLst>
                                <a:gd name="T0" fmla="+- 0 3334 3260"/>
                                <a:gd name="T1" fmla="*/ T0 w 810"/>
                                <a:gd name="T2" fmla="+- 0 10785 10739"/>
                                <a:gd name="T3" fmla="*/ 10785 h 155"/>
                                <a:gd name="T4" fmla="+- 0 3308 3260"/>
                                <a:gd name="T5" fmla="*/ T4 w 810"/>
                                <a:gd name="T6" fmla="+- 0 10785 10739"/>
                                <a:gd name="T7" fmla="*/ 10785 h 155"/>
                                <a:gd name="T8" fmla="+- 0 3313 3260"/>
                                <a:gd name="T9" fmla="*/ T8 w 810"/>
                                <a:gd name="T10" fmla="+- 0 10787 10739"/>
                                <a:gd name="T11" fmla="*/ 10787 h 155"/>
                                <a:gd name="T12" fmla="+- 0 3320 3260"/>
                                <a:gd name="T13" fmla="*/ T12 w 810"/>
                                <a:gd name="T14" fmla="+- 0 10793 10739"/>
                                <a:gd name="T15" fmla="*/ 10793 h 155"/>
                                <a:gd name="T16" fmla="+- 0 3323 3260"/>
                                <a:gd name="T17" fmla="*/ T16 w 810"/>
                                <a:gd name="T18" fmla="+- 0 10798 10739"/>
                                <a:gd name="T19" fmla="*/ 10798 h 155"/>
                                <a:gd name="T20" fmla="+- 0 3324 3260"/>
                                <a:gd name="T21" fmla="*/ T20 w 810"/>
                                <a:gd name="T22" fmla="+- 0 10804 10739"/>
                                <a:gd name="T23" fmla="*/ 10804 h 155"/>
                                <a:gd name="T24" fmla="+- 0 3340 3260"/>
                                <a:gd name="T25" fmla="*/ T24 w 810"/>
                                <a:gd name="T26" fmla="+- 0 10802 10739"/>
                                <a:gd name="T27" fmla="*/ 10802 h 155"/>
                                <a:gd name="T28" fmla="+- 0 3338 3260"/>
                                <a:gd name="T29" fmla="*/ T28 w 810"/>
                                <a:gd name="T30" fmla="+- 0 10792 10739"/>
                                <a:gd name="T31" fmla="*/ 10792 h 155"/>
                                <a:gd name="T32" fmla="+- 0 3334 3260"/>
                                <a:gd name="T33" fmla="*/ T32 w 810"/>
                                <a:gd name="T34" fmla="+- 0 10785 10739"/>
                                <a:gd name="T35" fmla="*/ 10785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10" h="155">
                                  <a:moveTo>
                                    <a:pt x="74" y="46"/>
                                  </a:moveTo>
                                  <a:lnTo>
                                    <a:pt x="48" y="46"/>
                                  </a:lnTo>
                                  <a:lnTo>
                                    <a:pt x="53" y="48"/>
                                  </a:lnTo>
                                  <a:lnTo>
                                    <a:pt x="60" y="54"/>
                                  </a:lnTo>
                                  <a:lnTo>
                                    <a:pt x="63" y="59"/>
                                  </a:lnTo>
                                  <a:lnTo>
                                    <a:pt x="64" y="65"/>
                                  </a:lnTo>
                                  <a:lnTo>
                                    <a:pt x="80" y="63"/>
                                  </a:lnTo>
                                  <a:lnTo>
                                    <a:pt x="78" y="53"/>
                                  </a:lnTo>
                                  <a:lnTo>
                                    <a:pt x="74"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65" name="Picture 61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4135" y="10739"/>
                              <a:ext cx="278"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6" name="Picture 61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4473" y="10739"/>
                              <a:ext cx="233"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7" name="Picture 61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4764" y="10742"/>
                              <a:ext cx="385"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8" name="Picture 61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5198" y="10737"/>
                              <a:ext cx="151" cy="13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69" name="Group 570"/>
                        <wpg:cNvGrpSpPr>
                          <a:grpSpLocks/>
                        </wpg:cNvGrpSpPr>
                        <wpg:grpSpPr bwMode="auto">
                          <a:xfrm>
                            <a:off x="331" y="10941"/>
                            <a:ext cx="938" cy="169"/>
                            <a:chOff x="331" y="10941"/>
                            <a:chExt cx="938" cy="169"/>
                          </a:xfrm>
                        </wpg:grpSpPr>
                        <wps:wsp>
                          <wps:cNvPr id="1270" name="Freeform 611"/>
                          <wps:cNvSpPr>
                            <a:spLocks/>
                          </wps:cNvSpPr>
                          <wps:spPr bwMode="auto">
                            <a:xfrm>
                              <a:off x="331" y="10941"/>
                              <a:ext cx="938" cy="169"/>
                            </a:xfrm>
                            <a:custGeom>
                              <a:avLst/>
                              <a:gdLst>
                                <a:gd name="T0" fmla="+- 0 1237 331"/>
                                <a:gd name="T1" fmla="*/ T0 w 938"/>
                                <a:gd name="T2" fmla="+- 0 10941 10941"/>
                                <a:gd name="T3" fmla="*/ 10941 h 169"/>
                                <a:gd name="T4" fmla="+- 0 1226 331"/>
                                <a:gd name="T5" fmla="*/ T4 w 938"/>
                                <a:gd name="T6" fmla="+- 0 10941 10941"/>
                                <a:gd name="T7" fmla="*/ 10941 h 169"/>
                                <a:gd name="T8" fmla="+- 0 1233 331"/>
                                <a:gd name="T9" fmla="*/ T8 w 938"/>
                                <a:gd name="T10" fmla="+- 0 10953 10941"/>
                                <a:gd name="T11" fmla="*/ 10953 h 169"/>
                                <a:gd name="T12" fmla="+- 0 1238 331"/>
                                <a:gd name="T13" fmla="*/ T12 w 938"/>
                                <a:gd name="T14" fmla="+- 0 10962 10941"/>
                                <a:gd name="T15" fmla="*/ 10962 h 169"/>
                                <a:gd name="T16" fmla="+- 0 1244 331"/>
                                <a:gd name="T17" fmla="*/ T16 w 938"/>
                                <a:gd name="T18" fmla="+- 0 10975 10941"/>
                                <a:gd name="T19" fmla="*/ 10975 h 169"/>
                                <a:gd name="T20" fmla="+- 0 1246 331"/>
                                <a:gd name="T21" fmla="*/ T20 w 938"/>
                                <a:gd name="T22" fmla="+- 0 10984 10941"/>
                                <a:gd name="T23" fmla="*/ 10984 h 169"/>
                                <a:gd name="T24" fmla="+- 0 1248 331"/>
                                <a:gd name="T25" fmla="*/ T24 w 938"/>
                                <a:gd name="T26" fmla="+- 0 10992 10941"/>
                                <a:gd name="T27" fmla="*/ 10992 h 169"/>
                                <a:gd name="T28" fmla="+- 0 1251 331"/>
                                <a:gd name="T29" fmla="*/ T28 w 938"/>
                                <a:gd name="T30" fmla="+- 0 11003 10941"/>
                                <a:gd name="T31" fmla="*/ 11003 h 169"/>
                                <a:gd name="T32" fmla="+- 0 1252 331"/>
                                <a:gd name="T33" fmla="*/ T32 w 938"/>
                                <a:gd name="T34" fmla="+- 0 11014 10941"/>
                                <a:gd name="T35" fmla="*/ 11014 h 169"/>
                                <a:gd name="T36" fmla="+- 0 1252 331"/>
                                <a:gd name="T37" fmla="*/ T36 w 938"/>
                                <a:gd name="T38" fmla="+- 0 11025 10941"/>
                                <a:gd name="T39" fmla="*/ 11025 h 169"/>
                                <a:gd name="T40" fmla="+- 0 1251 331"/>
                                <a:gd name="T41" fmla="*/ T40 w 938"/>
                                <a:gd name="T42" fmla="+- 0 11046 10941"/>
                                <a:gd name="T43" fmla="*/ 11046 h 169"/>
                                <a:gd name="T44" fmla="+- 0 1246 331"/>
                                <a:gd name="T45" fmla="*/ T44 w 938"/>
                                <a:gd name="T46" fmla="+- 0 11067 10941"/>
                                <a:gd name="T47" fmla="*/ 11067 h 169"/>
                                <a:gd name="T48" fmla="+- 0 1237 331"/>
                                <a:gd name="T49" fmla="*/ T48 w 938"/>
                                <a:gd name="T50" fmla="+- 0 11088 10941"/>
                                <a:gd name="T51" fmla="*/ 11088 h 169"/>
                                <a:gd name="T52" fmla="+- 0 1226 331"/>
                                <a:gd name="T53" fmla="*/ T52 w 938"/>
                                <a:gd name="T54" fmla="+- 0 11110 10941"/>
                                <a:gd name="T55" fmla="*/ 11110 h 169"/>
                                <a:gd name="T56" fmla="+- 0 1237 331"/>
                                <a:gd name="T57" fmla="*/ T56 w 938"/>
                                <a:gd name="T58" fmla="+- 0 11110 10941"/>
                                <a:gd name="T59" fmla="*/ 11110 h 169"/>
                                <a:gd name="T60" fmla="+- 0 1266 331"/>
                                <a:gd name="T61" fmla="*/ T60 w 938"/>
                                <a:gd name="T62" fmla="+- 0 11048 10941"/>
                                <a:gd name="T63" fmla="*/ 11048 h 169"/>
                                <a:gd name="T64" fmla="+- 0 1268 331"/>
                                <a:gd name="T65" fmla="*/ T64 w 938"/>
                                <a:gd name="T66" fmla="+- 0 11025 10941"/>
                                <a:gd name="T67" fmla="*/ 11025 h 169"/>
                                <a:gd name="T68" fmla="+- 0 1268 331"/>
                                <a:gd name="T69" fmla="*/ T68 w 938"/>
                                <a:gd name="T70" fmla="+- 0 11015 10941"/>
                                <a:gd name="T71" fmla="*/ 11015 h 169"/>
                                <a:gd name="T72" fmla="+- 0 1245 331"/>
                                <a:gd name="T73" fmla="*/ T72 w 938"/>
                                <a:gd name="T74" fmla="+- 0 10952 10941"/>
                                <a:gd name="T75" fmla="*/ 10952 h 169"/>
                                <a:gd name="T76" fmla="+- 0 1237 331"/>
                                <a:gd name="T77" fmla="*/ T76 w 938"/>
                                <a:gd name="T78" fmla="+- 0 10941 10941"/>
                                <a:gd name="T79" fmla="*/ 10941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38" h="169">
                                  <a:moveTo>
                                    <a:pt x="906" y="0"/>
                                  </a:moveTo>
                                  <a:lnTo>
                                    <a:pt x="895" y="0"/>
                                  </a:lnTo>
                                  <a:lnTo>
                                    <a:pt x="902" y="12"/>
                                  </a:lnTo>
                                  <a:lnTo>
                                    <a:pt x="907" y="21"/>
                                  </a:lnTo>
                                  <a:lnTo>
                                    <a:pt x="913" y="34"/>
                                  </a:lnTo>
                                  <a:lnTo>
                                    <a:pt x="915" y="43"/>
                                  </a:lnTo>
                                  <a:lnTo>
                                    <a:pt x="917" y="51"/>
                                  </a:lnTo>
                                  <a:lnTo>
                                    <a:pt x="920" y="62"/>
                                  </a:lnTo>
                                  <a:lnTo>
                                    <a:pt x="921" y="73"/>
                                  </a:lnTo>
                                  <a:lnTo>
                                    <a:pt x="921" y="84"/>
                                  </a:lnTo>
                                  <a:lnTo>
                                    <a:pt x="920" y="105"/>
                                  </a:lnTo>
                                  <a:lnTo>
                                    <a:pt x="915" y="126"/>
                                  </a:lnTo>
                                  <a:lnTo>
                                    <a:pt x="906" y="147"/>
                                  </a:lnTo>
                                  <a:lnTo>
                                    <a:pt x="895" y="169"/>
                                  </a:lnTo>
                                  <a:lnTo>
                                    <a:pt x="906" y="169"/>
                                  </a:lnTo>
                                  <a:lnTo>
                                    <a:pt x="935" y="107"/>
                                  </a:lnTo>
                                  <a:lnTo>
                                    <a:pt x="937" y="84"/>
                                  </a:lnTo>
                                  <a:lnTo>
                                    <a:pt x="937" y="74"/>
                                  </a:lnTo>
                                  <a:lnTo>
                                    <a:pt x="914" y="11"/>
                                  </a:lnTo>
                                  <a:lnTo>
                                    <a:pt x="906"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1" name="Freeform 610"/>
                          <wps:cNvSpPr>
                            <a:spLocks/>
                          </wps:cNvSpPr>
                          <wps:spPr bwMode="auto">
                            <a:xfrm>
                              <a:off x="331" y="10941"/>
                              <a:ext cx="938" cy="169"/>
                            </a:xfrm>
                            <a:custGeom>
                              <a:avLst/>
                              <a:gdLst>
                                <a:gd name="T0" fmla="+- 0 1201 331"/>
                                <a:gd name="T1" fmla="*/ T0 w 938"/>
                                <a:gd name="T2" fmla="+- 0 11054 10941"/>
                                <a:gd name="T3" fmla="*/ 11054 h 169"/>
                                <a:gd name="T4" fmla="+- 0 1183 331"/>
                                <a:gd name="T5" fmla="*/ T4 w 938"/>
                                <a:gd name="T6" fmla="+- 0 11054 10941"/>
                                <a:gd name="T7" fmla="*/ 11054 h 169"/>
                                <a:gd name="T8" fmla="+- 0 1183 331"/>
                                <a:gd name="T9" fmla="*/ T8 w 938"/>
                                <a:gd name="T10" fmla="+- 0 11072 10941"/>
                                <a:gd name="T11" fmla="*/ 11072 h 169"/>
                                <a:gd name="T12" fmla="+- 0 1201 331"/>
                                <a:gd name="T13" fmla="*/ T12 w 938"/>
                                <a:gd name="T14" fmla="+- 0 11072 10941"/>
                                <a:gd name="T15" fmla="*/ 11072 h 169"/>
                                <a:gd name="T16" fmla="+- 0 1201 331"/>
                                <a:gd name="T17" fmla="*/ T16 w 938"/>
                                <a:gd name="T18" fmla="+- 0 11054 10941"/>
                                <a:gd name="T19" fmla="*/ 11054 h 169"/>
                              </a:gdLst>
                              <a:ahLst/>
                              <a:cxnLst>
                                <a:cxn ang="0">
                                  <a:pos x="T1" y="T3"/>
                                </a:cxn>
                                <a:cxn ang="0">
                                  <a:pos x="T5" y="T7"/>
                                </a:cxn>
                                <a:cxn ang="0">
                                  <a:pos x="T9" y="T11"/>
                                </a:cxn>
                                <a:cxn ang="0">
                                  <a:pos x="T13" y="T15"/>
                                </a:cxn>
                                <a:cxn ang="0">
                                  <a:pos x="T17" y="T19"/>
                                </a:cxn>
                              </a:cxnLst>
                              <a:rect l="0" t="0" r="r" b="b"/>
                              <a:pathLst>
                                <a:path w="938" h="169">
                                  <a:moveTo>
                                    <a:pt x="870" y="113"/>
                                  </a:moveTo>
                                  <a:lnTo>
                                    <a:pt x="852" y="113"/>
                                  </a:lnTo>
                                  <a:lnTo>
                                    <a:pt x="852" y="131"/>
                                  </a:lnTo>
                                  <a:lnTo>
                                    <a:pt x="870" y="131"/>
                                  </a:lnTo>
                                  <a:lnTo>
                                    <a:pt x="870" y="11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2" name="Freeform 609"/>
                          <wps:cNvSpPr>
                            <a:spLocks/>
                          </wps:cNvSpPr>
                          <wps:spPr bwMode="auto">
                            <a:xfrm>
                              <a:off x="331" y="10941"/>
                              <a:ext cx="938" cy="169"/>
                            </a:xfrm>
                            <a:custGeom>
                              <a:avLst/>
                              <a:gdLst>
                                <a:gd name="T0" fmla="+- 0 1095 331"/>
                                <a:gd name="T1" fmla="*/ T0 w 938"/>
                                <a:gd name="T2" fmla="+- 0 10978 10941"/>
                                <a:gd name="T3" fmla="*/ 10978 h 169"/>
                                <a:gd name="T4" fmla="+- 0 1080 331"/>
                                <a:gd name="T5" fmla="*/ T4 w 938"/>
                                <a:gd name="T6" fmla="+- 0 10978 10941"/>
                                <a:gd name="T7" fmla="*/ 10978 h 169"/>
                                <a:gd name="T8" fmla="+- 0 1080 331"/>
                                <a:gd name="T9" fmla="*/ T8 w 938"/>
                                <a:gd name="T10" fmla="+- 0 11072 10941"/>
                                <a:gd name="T11" fmla="*/ 11072 h 169"/>
                                <a:gd name="T12" fmla="+- 0 1096 331"/>
                                <a:gd name="T13" fmla="*/ T12 w 938"/>
                                <a:gd name="T14" fmla="+- 0 11072 10941"/>
                                <a:gd name="T15" fmla="*/ 11072 h 169"/>
                                <a:gd name="T16" fmla="+- 0 1096 331"/>
                                <a:gd name="T17" fmla="*/ T16 w 938"/>
                                <a:gd name="T18" fmla="+- 0 11008 10941"/>
                                <a:gd name="T19" fmla="*/ 11008 h 169"/>
                                <a:gd name="T20" fmla="+- 0 1099 331"/>
                                <a:gd name="T21" fmla="*/ T20 w 938"/>
                                <a:gd name="T22" fmla="+- 0 11001 10941"/>
                                <a:gd name="T23" fmla="*/ 11001 h 169"/>
                                <a:gd name="T24" fmla="+- 0 1108 331"/>
                                <a:gd name="T25" fmla="*/ T24 w 938"/>
                                <a:gd name="T26" fmla="+- 0 10992 10941"/>
                                <a:gd name="T27" fmla="*/ 10992 h 169"/>
                                <a:gd name="T28" fmla="+- 0 1110 331"/>
                                <a:gd name="T29" fmla="*/ T28 w 938"/>
                                <a:gd name="T30" fmla="+- 0 10992 10941"/>
                                <a:gd name="T31" fmla="*/ 10992 h 169"/>
                                <a:gd name="T32" fmla="+- 0 1095 331"/>
                                <a:gd name="T33" fmla="*/ T32 w 938"/>
                                <a:gd name="T34" fmla="+- 0 10992 10941"/>
                                <a:gd name="T35" fmla="*/ 10992 h 169"/>
                                <a:gd name="T36" fmla="+- 0 1095 331"/>
                                <a:gd name="T37" fmla="*/ T36 w 938"/>
                                <a:gd name="T38" fmla="+- 0 10978 10941"/>
                                <a:gd name="T39" fmla="*/ 10978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8" h="169">
                                  <a:moveTo>
                                    <a:pt x="764" y="37"/>
                                  </a:moveTo>
                                  <a:lnTo>
                                    <a:pt x="749" y="37"/>
                                  </a:lnTo>
                                  <a:lnTo>
                                    <a:pt x="749" y="131"/>
                                  </a:lnTo>
                                  <a:lnTo>
                                    <a:pt x="765" y="131"/>
                                  </a:lnTo>
                                  <a:lnTo>
                                    <a:pt x="765" y="67"/>
                                  </a:lnTo>
                                  <a:lnTo>
                                    <a:pt x="768" y="60"/>
                                  </a:lnTo>
                                  <a:lnTo>
                                    <a:pt x="777" y="51"/>
                                  </a:lnTo>
                                  <a:lnTo>
                                    <a:pt x="779" y="51"/>
                                  </a:lnTo>
                                  <a:lnTo>
                                    <a:pt x="764" y="51"/>
                                  </a:lnTo>
                                  <a:lnTo>
                                    <a:pt x="764" y="3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3" name="Freeform 608"/>
                          <wps:cNvSpPr>
                            <a:spLocks/>
                          </wps:cNvSpPr>
                          <wps:spPr bwMode="auto">
                            <a:xfrm>
                              <a:off x="331" y="10941"/>
                              <a:ext cx="938" cy="169"/>
                            </a:xfrm>
                            <a:custGeom>
                              <a:avLst/>
                              <a:gdLst>
                                <a:gd name="T0" fmla="+- 0 1152 331"/>
                                <a:gd name="T1" fmla="*/ T0 w 938"/>
                                <a:gd name="T2" fmla="+- 0 10990 10941"/>
                                <a:gd name="T3" fmla="*/ 10990 h 169"/>
                                <a:gd name="T4" fmla="+- 0 1125 331"/>
                                <a:gd name="T5" fmla="*/ T4 w 938"/>
                                <a:gd name="T6" fmla="+- 0 10990 10941"/>
                                <a:gd name="T7" fmla="*/ 10990 h 169"/>
                                <a:gd name="T8" fmla="+- 0 1129 331"/>
                                <a:gd name="T9" fmla="*/ T8 w 938"/>
                                <a:gd name="T10" fmla="+- 0 10991 10941"/>
                                <a:gd name="T11" fmla="*/ 10991 h 169"/>
                                <a:gd name="T12" fmla="+- 0 1135 331"/>
                                <a:gd name="T13" fmla="*/ T12 w 938"/>
                                <a:gd name="T14" fmla="+- 0 10995 10941"/>
                                <a:gd name="T15" fmla="*/ 10995 h 169"/>
                                <a:gd name="T16" fmla="+- 0 1137 331"/>
                                <a:gd name="T17" fmla="*/ T16 w 938"/>
                                <a:gd name="T18" fmla="+- 0 10997 10941"/>
                                <a:gd name="T19" fmla="*/ 10997 h 169"/>
                                <a:gd name="T20" fmla="+- 0 1140 331"/>
                                <a:gd name="T21" fmla="*/ T20 w 938"/>
                                <a:gd name="T22" fmla="+- 0 11004 10941"/>
                                <a:gd name="T23" fmla="*/ 11004 h 169"/>
                                <a:gd name="T24" fmla="+- 0 1140 331"/>
                                <a:gd name="T25" fmla="*/ T24 w 938"/>
                                <a:gd name="T26" fmla="+- 0 11007 10941"/>
                                <a:gd name="T27" fmla="*/ 11007 h 169"/>
                                <a:gd name="T28" fmla="+- 0 1140 331"/>
                                <a:gd name="T29" fmla="*/ T28 w 938"/>
                                <a:gd name="T30" fmla="+- 0 11072 10941"/>
                                <a:gd name="T31" fmla="*/ 11072 h 169"/>
                                <a:gd name="T32" fmla="+- 0 1156 331"/>
                                <a:gd name="T33" fmla="*/ T32 w 938"/>
                                <a:gd name="T34" fmla="+- 0 11072 10941"/>
                                <a:gd name="T35" fmla="*/ 11072 h 169"/>
                                <a:gd name="T36" fmla="+- 0 1156 331"/>
                                <a:gd name="T37" fmla="*/ T36 w 938"/>
                                <a:gd name="T38" fmla="+- 0 11004 10941"/>
                                <a:gd name="T39" fmla="*/ 11004 h 169"/>
                                <a:gd name="T40" fmla="+- 0 1156 331"/>
                                <a:gd name="T41" fmla="*/ T40 w 938"/>
                                <a:gd name="T42" fmla="+- 0 11002 10941"/>
                                <a:gd name="T43" fmla="*/ 11002 h 169"/>
                                <a:gd name="T44" fmla="+- 0 1154 331"/>
                                <a:gd name="T45" fmla="*/ T44 w 938"/>
                                <a:gd name="T46" fmla="+- 0 10994 10941"/>
                                <a:gd name="T47" fmla="*/ 10994 h 169"/>
                                <a:gd name="T48" fmla="+- 0 1153 331"/>
                                <a:gd name="T49" fmla="*/ T48 w 938"/>
                                <a:gd name="T50" fmla="+- 0 10990 10941"/>
                                <a:gd name="T51" fmla="*/ 10990 h 169"/>
                                <a:gd name="T52" fmla="+- 0 1152 331"/>
                                <a:gd name="T53" fmla="*/ T52 w 938"/>
                                <a:gd name="T54" fmla="+- 0 10990 10941"/>
                                <a:gd name="T55" fmla="*/ 10990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38" h="169">
                                  <a:moveTo>
                                    <a:pt x="821" y="49"/>
                                  </a:moveTo>
                                  <a:lnTo>
                                    <a:pt x="794" y="49"/>
                                  </a:lnTo>
                                  <a:lnTo>
                                    <a:pt x="798" y="50"/>
                                  </a:lnTo>
                                  <a:lnTo>
                                    <a:pt x="804" y="54"/>
                                  </a:lnTo>
                                  <a:lnTo>
                                    <a:pt x="806" y="56"/>
                                  </a:lnTo>
                                  <a:lnTo>
                                    <a:pt x="809" y="63"/>
                                  </a:lnTo>
                                  <a:lnTo>
                                    <a:pt x="809" y="66"/>
                                  </a:lnTo>
                                  <a:lnTo>
                                    <a:pt x="809" y="131"/>
                                  </a:lnTo>
                                  <a:lnTo>
                                    <a:pt x="825" y="131"/>
                                  </a:lnTo>
                                  <a:lnTo>
                                    <a:pt x="825" y="63"/>
                                  </a:lnTo>
                                  <a:lnTo>
                                    <a:pt x="825" y="61"/>
                                  </a:lnTo>
                                  <a:lnTo>
                                    <a:pt x="823" y="53"/>
                                  </a:lnTo>
                                  <a:lnTo>
                                    <a:pt x="822" y="49"/>
                                  </a:lnTo>
                                  <a:lnTo>
                                    <a:pt x="821" y="4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4" name="Freeform 607"/>
                          <wps:cNvSpPr>
                            <a:spLocks/>
                          </wps:cNvSpPr>
                          <wps:spPr bwMode="auto">
                            <a:xfrm>
                              <a:off x="331" y="10941"/>
                              <a:ext cx="938" cy="169"/>
                            </a:xfrm>
                            <a:custGeom>
                              <a:avLst/>
                              <a:gdLst>
                                <a:gd name="T0" fmla="+- 0 1130 331"/>
                                <a:gd name="T1" fmla="*/ T0 w 938"/>
                                <a:gd name="T2" fmla="+- 0 10976 10941"/>
                                <a:gd name="T3" fmla="*/ 10976 h 169"/>
                                <a:gd name="T4" fmla="+- 0 1111 331"/>
                                <a:gd name="T5" fmla="*/ T4 w 938"/>
                                <a:gd name="T6" fmla="+- 0 10976 10941"/>
                                <a:gd name="T7" fmla="*/ 10976 h 169"/>
                                <a:gd name="T8" fmla="+- 0 1102 331"/>
                                <a:gd name="T9" fmla="*/ T8 w 938"/>
                                <a:gd name="T10" fmla="+- 0 10981 10941"/>
                                <a:gd name="T11" fmla="*/ 10981 h 169"/>
                                <a:gd name="T12" fmla="+- 0 1095 331"/>
                                <a:gd name="T13" fmla="*/ T12 w 938"/>
                                <a:gd name="T14" fmla="+- 0 10992 10941"/>
                                <a:gd name="T15" fmla="*/ 10992 h 169"/>
                                <a:gd name="T16" fmla="+- 0 1110 331"/>
                                <a:gd name="T17" fmla="*/ T16 w 938"/>
                                <a:gd name="T18" fmla="+- 0 10992 10941"/>
                                <a:gd name="T19" fmla="*/ 10992 h 169"/>
                                <a:gd name="T20" fmla="+- 0 1114 331"/>
                                <a:gd name="T21" fmla="*/ T20 w 938"/>
                                <a:gd name="T22" fmla="+- 0 10990 10941"/>
                                <a:gd name="T23" fmla="*/ 10990 h 169"/>
                                <a:gd name="T24" fmla="+- 0 1152 331"/>
                                <a:gd name="T25" fmla="*/ T24 w 938"/>
                                <a:gd name="T26" fmla="+- 0 10990 10941"/>
                                <a:gd name="T27" fmla="*/ 10990 h 169"/>
                                <a:gd name="T28" fmla="+- 0 1148 331"/>
                                <a:gd name="T29" fmla="*/ T28 w 938"/>
                                <a:gd name="T30" fmla="+- 0 10984 10941"/>
                                <a:gd name="T31" fmla="*/ 10984 h 169"/>
                                <a:gd name="T32" fmla="+- 0 1145 331"/>
                                <a:gd name="T33" fmla="*/ T32 w 938"/>
                                <a:gd name="T34" fmla="+- 0 10981 10941"/>
                                <a:gd name="T35" fmla="*/ 10981 h 169"/>
                                <a:gd name="T36" fmla="+- 0 1135 331"/>
                                <a:gd name="T37" fmla="*/ T36 w 938"/>
                                <a:gd name="T38" fmla="+- 0 10977 10941"/>
                                <a:gd name="T39" fmla="*/ 10977 h 169"/>
                                <a:gd name="T40" fmla="+- 0 1130 331"/>
                                <a:gd name="T41" fmla="*/ T40 w 938"/>
                                <a:gd name="T42" fmla="+- 0 10976 10941"/>
                                <a:gd name="T43" fmla="*/ 10976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38" h="169">
                                  <a:moveTo>
                                    <a:pt x="799" y="35"/>
                                  </a:moveTo>
                                  <a:lnTo>
                                    <a:pt x="780" y="35"/>
                                  </a:lnTo>
                                  <a:lnTo>
                                    <a:pt x="771" y="40"/>
                                  </a:lnTo>
                                  <a:lnTo>
                                    <a:pt x="764" y="51"/>
                                  </a:lnTo>
                                  <a:lnTo>
                                    <a:pt x="779" y="51"/>
                                  </a:lnTo>
                                  <a:lnTo>
                                    <a:pt x="783" y="49"/>
                                  </a:lnTo>
                                  <a:lnTo>
                                    <a:pt x="821" y="49"/>
                                  </a:lnTo>
                                  <a:lnTo>
                                    <a:pt x="817" y="43"/>
                                  </a:lnTo>
                                  <a:lnTo>
                                    <a:pt x="814" y="40"/>
                                  </a:lnTo>
                                  <a:lnTo>
                                    <a:pt x="804" y="36"/>
                                  </a:lnTo>
                                  <a:lnTo>
                                    <a:pt x="799"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5" name="Freeform 606"/>
                          <wps:cNvSpPr>
                            <a:spLocks/>
                          </wps:cNvSpPr>
                          <wps:spPr bwMode="auto">
                            <a:xfrm>
                              <a:off x="331" y="10941"/>
                              <a:ext cx="938" cy="169"/>
                            </a:xfrm>
                            <a:custGeom>
                              <a:avLst/>
                              <a:gdLst>
                                <a:gd name="T0" fmla="+- 0 1033 331"/>
                                <a:gd name="T1" fmla="*/ T0 w 938"/>
                                <a:gd name="T2" fmla="+- 0 10976 10941"/>
                                <a:gd name="T3" fmla="*/ 10976 h 169"/>
                                <a:gd name="T4" fmla="+- 0 1008 331"/>
                                <a:gd name="T5" fmla="*/ T4 w 938"/>
                                <a:gd name="T6" fmla="+- 0 10976 10941"/>
                                <a:gd name="T7" fmla="*/ 10976 h 169"/>
                                <a:gd name="T8" fmla="+- 0 999 331"/>
                                <a:gd name="T9" fmla="*/ T8 w 938"/>
                                <a:gd name="T10" fmla="+- 0 10980 10941"/>
                                <a:gd name="T11" fmla="*/ 10980 h 169"/>
                                <a:gd name="T12" fmla="+- 0 976 331"/>
                                <a:gd name="T13" fmla="*/ T12 w 938"/>
                                <a:gd name="T14" fmla="+- 0 11025 10941"/>
                                <a:gd name="T15" fmla="*/ 11025 h 169"/>
                                <a:gd name="T16" fmla="+- 0 976 331"/>
                                <a:gd name="T17" fmla="*/ T16 w 938"/>
                                <a:gd name="T18" fmla="+- 0 11041 10941"/>
                                <a:gd name="T19" fmla="*/ 11041 h 169"/>
                                <a:gd name="T20" fmla="+- 0 980 331"/>
                                <a:gd name="T21" fmla="*/ T20 w 938"/>
                                <a:gd name="T22" fmla="+- 0 11053 10941"/>
                                <a:gd name="T23" fmla="*/ 11053 h 169"/>
                                <a:gd name="T24" fmla="+- 0 996 331"/>
                                <a:gd name="T25" fmla="*/ T24 w 938"/>
                                <a:gd name="T26" fmla="+- 0 11070 10941"/>
                                <a:gd name="T27" fmla="*/ 11070 h 169"/>
                                <a:gd name="T28" fmla="+- 0 1007 331"/>
                                <a:gd name="T29" fmla="*/ T28 w 938"/>
                                <a:gd name="T30" fmla="+- 0 11074 10941"/>
                                <a:gd name="T31" fmla="*/ 11074 h 169"/>
                                <a:gd name="T32" fmla="+- 0 1028 331"/>
                                <a:gd name="T33" fmla="*/ T32 w 938"/>
                                <a:gd name="T34" fmla="+- 0 11074 10941"/>
                                <a:gd name="T35" fmla="*/ 11074 h 169"/>
                                <a:gd name="T36" fmla="+- 0 1035 331"/>
                                <a:gd name="T37" fmla="*/ T36 w 938"/>
                                <a:gd name="T38" fmla="+- 0 11072 10941"/>
                                <a:gd name="T39" fmla="*/ 11072 h 169"/>
                                <a:gd name="T40" fmla="+- 0 1049 331"/>
                                <a:gd name="T41" fmla="*/ T40 w 938"/>
                                <a:gd name="T42" fmla="+- 0 11064 10941"/>
                                <a:gd name="T43" fmla="*/ 11064 h 169"/>
                                <a:gd name="T44" fmla="+- 0 1053 331"/>
                                <a:gd name="T45" fmla="*/ T44 w 938"/>
                                <a:gd name="T46" fmla="+- 0 11061 10941"/>
                                <a:gd name="T47" fmla="*/ 11061 h 169"/>
                                <a:gd name="T48" fmla="+- 0 1012 331"/>
                                <a:gd name="T49" fmla="*/ T48 w 938"/>
                                <a:gd name="T50" fmla="+- 0 11061 10941"/>
                                <a:gd name="T51" fmla="*/ 11061 h 169"/>
                                <a:gd name="T52" fmla="+- 0 1005 331"/>
                                <a:gd name="T53" fmla="*/ T52 w 938"/>
                                <a:gd name="T54" fmla="+- 0 11058 10941"/>
                                <a:gd name="T55" fmla="*/ 11058 h 169"/>
                                <a:gd name="T56" fmla="+- 0 995 331"/>
                                <a:gd name="T57" fmla="*/ T56 w 938"/>
                                <a:gd name="T58" fmla="+- 0 11046 10941"/>
                                <a:gd name="T59" fmla="*/ 11046 h 169"/>
                                <a:gd name="T60" fmla="+- 0 992 331"/>
                                <a:gd name="T61" fmla="*/ T60 w 938"/>
                                <a:gd name="T62" fmla="+- 0 11037 10941"/>
                                <a:gd name="T63" fmla="*/ 11037 h 169"/>
                                <a:gd name="T64" fmla="+- 0 992 331"/>
                                <a:gd name="T65" fmla="*/ T64 w 938"/>
                                <a:gd name="T66" fmla="+- 0 11013 10941"/>
                                <a:gd name="T67" fmla="*/ 11013 h 169"/>
                                <a:gd name="T68" fmla="+- 0 995 331"/>
                                <a:gd name="T69" fmla="*/ T68 w 938"/>
                                <a:gd name="T70" fmla="+- 0 11004 10941"/>
                                <a:gd name="T71" fmla="*/ 11004 h 169"/>
                                <a:gd name="T72" fmla="+- 0 1005 331"/>
                                <a:gd name="T73" fmla="*/ T72 w 938"/>
                                <a:gd name="T74" fmla="+- 0 10992 10941"/>
                                <a:gd name="T75" fmla="*/ 10992 h 169"/>
                                <a:gd name="T76" fmla="+- 0 1012 331"/>
                                <a:gd name="T77" fmla="*/ T76 w 938"/>
                                <a:gd name="T78" fmla="+- 0 10989 10941"/>
                                <a:gd name="T79" fmla="*/ 10989 h 169"/>
                                <a:gd name="T80" fmla="+- 0 1052 331"/>
                                <a:gd name="T81" fmla="*/ T80 w 938"/>
                                <a:gd name="T82" fmla="+- 0 10989 10941"/>
                                <a:gd name="T83" fmla="*/ 10989 h 169"/>
                                <a:gd name="T84" fmla="+- 0 1043 331"/>
                                <a:gd name="T85" fmla="*/ T84 w 938"/>
                                <a:gd name="T86" fmla="+- 0 10980 10941"/>
                                <a:gd name="T87" fmla="*/ 10980 h 169"/>
                                <a:gd name="T88" fmla="+- 0 1033 331"/>
                                <a:gd name="T89" fmla="*/ T88 w 938"/>
                                <a:gd name="T90" fmla="+- 0 10976 10941"/>
                                <a:gd name="T91" fmla="*/ 10976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38" h="169">
                                  <a:moveTo>
                                    <a:pt x="702" y="35"/>
                                  </a:moveTo>
                                  <a:lnTo>
                                    <a:pt x="677" y="35"/>
                                  </a:lnTo>
                                  <a:lnTo>
                                    <a:pt x="668" y="39"/>
                                  </a:lnTo>
                                  <a:lnTo>
                                    <a:pt x="645" y="84"/>
                                  </a:lnTo>
                                  <a:lnTo>
                                    <a:pt x="645" y="100"/>
                                  </a:lnTo>
                                  <a:lnTo>
                                    <a:pt x="649" y="112"/>
                                  </a:lnTo>
                                  <a:lnTo>
                                    <a:pt x="665" y="129"/>
                                  </a:lnTo>
                                  <a:lnTo>
                                    <a:pt x="676" y="133"/>
                                  </a:lnTo>
                                  <a:lnTo>
                                    <a:pt x="697" y="133"/>
                                  </a:lnTo>
                                  <a:lnTo>
                                    <a:pt x="704" y="131"/>
                                  </a:lnTo>
                                  <a:lnTo>
                                    <a:pt x="718" y="123"/>
                                  </a:lnTo>
                                  <a:lnTo>
                                    <a:pt x="722" y="120"/>
                                  </a:lnTo>
                                  <a:lnTo>
                                    <a:pt x="681" y="120"/>
                                  </a:lnTo>
                                  <a:lnTo>
                                    <a:pt x="674" y="117"/>
                                  </a:lnTo>
                                  <a:lnTo>
                                    <a:pt x="664" y="105"/>
                                  </a:lnTo>
                                  <a:lnTo>
                                    <a:pt x="661" y="96"/>
                                  </a:lnTo>
                                  <a:lnTo>
                                    <a:pt x="661" y="72"/>
                                  </a:lnTo>
                                  <a:lnTo>
                                    <a:pt x="664" y="63"/>
                                  </a:lnTo>
                                  <a:lnTo>
                                    <a:pt x="674" y="51"/>
                                  </a:lnTo>
                                  <a:lnTo>
                                    <a:pt x="681" y="48"/>
                                  </a:lnTo>
                                  <a:lnTo>
                                    <a:pt x="721" y="48"/>
                                  </a:lnTo>
                                  <a:lnTo>
                                    <a:pt x="712" y="39"/>
                                  </a:lnTo>
                                  <a:lnTo>
                                    <a:pt x="702"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6" name="Freeform 605"/>
                          <wps:cNvSpPr>
                            <a:spLocks/>
                          </wps:cNvSpPr>
                          <wps:spPr bwMode="auto">
                            <a:xfrm>
                              <a:off x="331" y="10941"/>
                              <a:ext cx="938" cy="169"/>
                            </a:xfrm>
                            <a:custGeom>
                              <a:avLst/>
                              <a:gdLst>
                                <a:gd name="T0" fmla="+- 0 1052 331"/>
                                <a:gd name="T1" fmla="*/ T0 w 938"/>
                                <a:gd name="T2" fmla="+- 0 10989 10941"/>
                                <a:gd name="T3" fmla="*/ 10989 h 169"/>
                                <a:gd name="T4" fmla="+- 0 1028 331"/>
                                <a:gd name="T5" fmla="*/ T4 w 938"/>
                                <a:gd name="T6" fmla="+- 0 10989 10941"/>
                                <a:gd name="T7" fmla="*/ 10989 h 169"/>
                                <a:gd name="T8" fmla="+- 0 1034 331"/>
                                <a:gd name="T9" fmla="*/ T8 w 938"/>
                                <a:gd name="T10" fmla="+- 0 10992 10941"/>
                                <a:gd name="T11" fmla="*/ 10992 h 169"/>
                                <a:gd name="T12" fmla="+- 0 1045 331"/>
                                <a:gd name="T13" fmla="*/ T12 w 938"/>
                                <a:gd name="T14" fmla="+- 0 11004 10941"/>
                                <a:gd name="T15" fmla="*/ 11004 h 169"/>
                                <a:gd name="T16" fmla="+- 0 1047 331"/>
                                <a:gd name="T17" fmla="*/ T16 w 938"/>
                                <a:gd name="T18" fmla="+- 0 11013 10941"/>
                                <a:gd name="T19" fmla="*/ 11013 h 169"/>
                                <a:gd name="T20" fmla="+- 0 1047 331"/>
                                <a:gd name="T21" fmla="*/ T20 w 938"/>
                                <a:gd name="T22" fmla="+- 0 11037 10941"/>
                                <a:gd name="T23" fmla="*/ 11037 h 169"/>
                                <a:gd name="T24" fmla="+- 0 1045 331"/>
                                <a:gd name="T25" fmla="*/ T24 w 938"/>
                                <a:gd name="T26" fmla="+- 0 11046 10941"/>
                                <a:gd name="T27" fmla="*/ 11046 h 169"/>
                                <a:gd name="T28" fmla="+- 0 1034 331"/>
                                <a:gd name="T29" fmla="*/ T28 w 938"/>
                                <a:gd name="T30" fmla="+- 0 11058 10941"/>
                                <a:gd name="T31" fmla="*/ 11058 h 169"/>
                                <a:gd name="T32" fmla="+- 0 1028 331"/>
                                <a:gd name="T33" fmla="*/ T32 w 938"/>
                                <a:gd name="T34" fmla="+- 0 11061 10941"/>
                                <a:gd name="T35" fmla="*/ 11061 h 169"/>
                                <a:gd name="T36" fmla="+- 0 1053 331"/>
                                <a:gd name="T37" fmla="*/ T36 w 938"/>
                                <a:gd name="T38" fmla="+- 0 11061 10941"/>
                                <a:gd name="T39" fmla="*/ 11061 h 169"/>
                                <a:gd name="T40" fmla="+- 0 1055 331"/>
                                <a:gd name="T41" fmla="*/ T40 w 938"/>
                                <a:gd name="T42" fmla="+- 0 11059 10941"/>
                                <a:gd name="T43" fmla="*/ 11059 h 169"/>
                                <a:gd name="T44" fmla="+- 0 1062 331"/>
                                <a:gd name="T45" fmla="*/ T44 w 938"/>
                                <a:gd name="T46" fmla="+- 0 11045 10941"/>
                                <a:gd name="T47" fmla="*/ 11045 h 169"/>
                                <a:gd name="T48" fmla="+- 0 1063 331"/>
                                <a:gd name="T49" fmla="*/ T48 w 938"/>
                                <a:gd name="T50" fmla="+- 0 11037 10941"/>
                                <a:gd name="T51" fmla="*/ 11037 h 169"/>
                                <a:gd name="T52" fmla="+- 0 1064 331"/>
                                <a:gd name="T53" fmla="*/ T52 w 938"/>
                                <a:gd name="T54" fmla="+- 0 11009 10941"/>
                                <a:gd name="T55" fmla="*/ 11009 h 169"/>
                                <a:gd name="T56" fmla="+- 0 1059 331"/>
                                <a:gd name="T57" fmla="*/ T56 w 938"/>
                                <a:gd name="T58" fmla="+- 0 10997 10941"/>
                                <a:gd name="T59" fmla="*/ 10997 h 169"/>
                                <a:gd name="T60" fmla="+- 0 1052 331"/>
                                <a:gd name="T61" fmla="*/ T60 w 938"/>
                                <a:gd name="T62" fmla="+- 0 10989 10941"/>
                                <a:gd name="T63" fmla="*/ 10989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38" h="169">
                                  <a:moveTo>
                                    <a:pt x="721" y="48"/>
                                  </a:moveTo>
                                  <a:lnTo>
                                    <a:pt x="697" y="48"/>
                                  </a:lnTo>
                                  <a:lnTo>
                                    <a:pt x="703" y="51"/>
                                  </a:lnTo>
                                  <a:lnTo>
                                    <a:pt x="714" y="63"/>
                                  </a:lnTo>
                                  <a:lnTo>
                                    <a:pt x="716" y="72"/>
                                  </a:lnTo>
                                  <a:lnTo>
                                    <a:pt x="716" y="96"/>
                                  </a:lnTo>
                                  <a:lnTo>
                                    <a:pt x="714" y="105"/>
                                  </a:lnTo>
                                  <a:lnTo>
                                    <a:pt x="703" y="117"/>
                                  </a:lnTo>
                                  <a:lnTo>
                                    <a:pt x="697" y="120"/>
                                  </a:lnTo>
                                  <a:lnTo>
                                    <a:pt x="722" y="120"/>
                                  </a:lnTo>
                                  <a:lnTo>
                                    <a:pt x="724" y="118"/>
                                  </a:lnTo>
                                  <a:lnTo>
                                    <a:pt x="731" y="104"/>
                                  </a:lnTo>
                                  <a:lnTo>
                                    <a:pt x="732" y="96"/>
                                  </a:lnTo>
                                  <a:lnTo>
                                    <a:pt x="733" y="68"/>
                                  </a:lnTo>
                                  <a:lnTo>
                                    <a:pt x="728" y="56"/>
                                  </a:lnTo>
                                  <a:lnTo>
                                    <a:pt x="721" y="4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7" name="Freeform 604"/>
                          <wps:cNvSpPr>
                            <a:spLocks/>
                          </wps:cNvSpPr>
                          <wps:spPr bwMode="auto">
                            <a:xfrm>
                              <a:off x="331" y="10941"/>
                              <a:ext cx="938" cy="169"/>
                            </a:xfrm>
                            <a:custGeom>
                              <a:avLst/>
                              <a:gdLst>
                                <a:gd name="T0" fmla="+- 0 962 331"/>
                                <a:gd name="T1" fmla="*/ T0 w 938"/>
                                <a:gd name="T2" fmla="+- 0 10978 10941"/>
                                <a:gd name="T3" fmla="*/ 10978 h 169"/>
                                <a:gd name="T4" fmla="+- 0 946 331"/>
                                <a:gd name="T5" fmla="*/ T4 w 938"/>
                                <a:gd name="T6" fmla="+- 0 10978 10941"/>
                                <a:gd name="T7" fmla="*/ 10978 h 169"/>
                                <a:gd name="T8" fmla="+- 0 946 331"/>
                                <a:gd name="T9" fmla="*/ T8 w 938"/>
                                <a:gd name="T10" fmla="+- 0 11072 10941"/>
                                <a:gd name="T11" fmla="*/ 11072 h 169"/>
                                <a:gd name="T12" fmla="+- 0 962 331"/>
                                <a:gd name="T13" fmla="*/ T12 w 938"/>
                                <a:gd name="T14" fmla="+- 0 11072 10941"/>
                                <a:gd name="T15" fmla="*/ 11072 h 169"/>
                                <a:gd name="T16" fmla="+- 0 962 331"/>
                                <a:gd name="T17" fmla="*/ T16 w 938"/>
                                <a:gd name="T18" fmla="+- 0 10978 10941"/>
                                <a:gd name="T19" fmla="*/ 10978 h 169"/>
                              </a:gdLst>
                              <a:ahLst/>
                              <a:cxnLst>
                                <a:cxn ang="0">
                                  <a:pos x="T1" y="T3"/>
                                </a:cxn>
                                <a:cxn ang="0">
                                  <a:pos x="T5" y="T7"/>
                                </a:cxn>
                                <a:cxn ang="0">
                                  <a:pos x="T9" y="T11"/>
                                </a:cxn>
                                <a:cxn ang="0">
                                  <a:pos x="T13" y="T15"/>
                                </a:cxn>
                                <a:cxn ang="0">
                                  <a:pos x="T17" y="T19"/>
                                </a:cxn>
                              </a:cxnLst>
                              <a:rect l="0" t="0" r="r" b="b"/>
                              <a:pathLst>
                                <a:path w="938" h="169">
                                  <a:moveTo>
                                    <a:pt x="631" y="37"/>
                                  </a:moveTo>
                                  <a:lnTo>
                                    <a:pt x="615" y="37"/>
                                  </a:lnTo>
                                  <a:lnTo>
                                    <a:pt x="615" y="131"/>
                                  </a:lnTo>
                                  <a:lnTo>
                                    <a:pt x="631" y="131"/>
                                  </a:lnTo>
                                  <a:lnTo>
                                    <a:pt x="631" y="3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8" name="Freeform 603"/>
                          <wps:cNvSpPr>
                            <a:spLocks/>
                          </wps:cNvSpPr>
                          <wps:spPr bwMode="auto">
                            <a:xfrm>
                              <a:off x="331" y="10941"/>
                              <a:ext cx="938" cy="169"/>
                            </a:xfrm>
                            <a:custGeom>
                              <a:avLst/>
                              <a:gdLst>
                                <a:gd name="T0" fmla="+- 0 962 331"/>
                                <a:gd name="T1" fmla="*/ T0 w 938"/>
                                <a:gd name="T2" fmla="+- 0 10943 10941"/>
                                <a:gd name="T3" fmla="*/ 10943 h 169"/>
                                <a:gd name="T4" fmla="+- 0 946 331"/>
                                <a:gd name="T5" fmla="*/ T4 w 938"/>
                                <a:gd name="T6" fmla="+- 0 10943 10941"/>
                                <a:gd name="T7" fmla="*/ 10943 h 169"/>
                                <a:gd name="T8" fmla="+- 0 946 331"/>
                                <a:gd name="T9" fmla="*/ T8 w 938"/>
                                <a:gd name="T10" fmla="+- 0 10961 10941"/>
                                <a:gd name="T11" fmla="*/ 10961 h 169"/>
                                <a:gd name="T12" fmla="+- 0 962 331"/>
                                <a:gd name="T13" fmla="*/ T12 w 938"/>
                                <a:gd name="T14" fmla="+- 0 10961 10941"/>
                                <a:gd name="T15" fmla="*/ 10961 h 169"/>
                                <a:gd name="T16" fmla="+- 0 962 331"/>
                                <a:gd name="T17" fmla="*/ T16 w 938"/>
                                <a:gd name="T18" fmla="+- 0 10943 10941"/>
                                <a:gd name="T19" fmla="*/ 10943 h 169"/>
                              </a:gdLst>
                              <a:ahLst/>
                              <a:cxnLst>
                                <a:cxn ang="0">
                                  <a:pos x="T1" y="T3"/>
                                </a:cxn>
                                <a:cxn ang="0">
                                  <a:pos x="T5" y="T7"/>
                                </a:cxn>
                                <a:cxn ang="0">
                                  <a:pos x="T9" y="T11"/>
                                </a:cxn>
                                <a:cxn ang="0">
                                  <a:pos x="T13" y="T15"/>
                                </a:cxn>
                                <a:cxn ang="0">
                                  <a:pos x="T17" y="T19"/>
                                </a:cxn>
                              </a:cxnLst>
                              <a:rect l="0" t="0" r="r" b="b"/>
                              <a:pathLst>
                                <a:path w="938" h="169">
                                  <a:moveTo>
                                    <a:pt x="631" y="2"/>
                                  </a:moveTo>
                                  <a:lnTo>
                                    <a:pt x="615" y="2"/>
                                  </a:lnTo>
                                  <a:lnTo>
                                    <a:pt x="615" y="20"/>
                                  </a:lnTo>
                                  <a:lnTo>
                                    <a:pt x="631" y="20"/>
                                  </a:lnTo>
                                  <a:lnTo>
                                    <a:pt x="631" y="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9" name="Freeform 602"/>
                          <wps:cNvSpPr>
                            <a:spLocks/>
                          </wps:cNvSpPr>
                          <wps:spPr bwMode="auto">
                            <a:xfrm>
                              <a:off x="331" y="10941"/>
                              <a:ext cx="938" cy="169"/>
                            </a:xfrm>
                            <a:custGeom>
                              <a:avLst/>
                              <a:gdLst>
                                <a:gd name="T0" fmla="+- 0 917 331"/>
                                <a:gd name="T1" fmla="*/ T0 w 938"/>
                                <a:gd name="T2" fmla="+- 0 10991 10941"/>
                                <a:gd name="T3" fmla="*/ 10991 h 169"/>
                                <a:gd name="T4" fmla="+- 0 901 331"/>
                                <a:gd name="T5" fmla="*/ T4 w 938"/>
                                <a:gd name="T6" fmla="+- 0 10991 10941"/>
                                <a:gd name="T7" fmla="*/ 10991 h 169"/>
                                <a:gd name="T8" fmla="+- 0 901 331"/>
                                <a:gd name="T9" fmla="*/ T8 w 938"/>
                                <a:gd name="T10" fmla="+- 0 11055 10941"/>
                                <a:gd name="T11" fmla="*/ 11055 h 169"/>
                                <a:gd name="T12" fmla="+- 0 917 331"/>
                                <a:gd name="T13" fmla="*/ T12 w 938"/>
                                <a:gd name="T14" fmla="+- 0 11073 10941"/>
                                <a:gd name="T15" fmla="*/ 11073 h 169"/>
                                <a:gd name="T16" fmla="+- 0 926 331"/>
                                <a:gd name="T17" fmla="*/ T16 w 938"/>
                                <a:gd name="T18" fmla="+- 0 11073 10941"/>
                                <a:gd name="T19" fmla="*/ 11073 h 169"/>
                                <a:gd name="T20" fmla="+- 0 930 331"/>
                                <a:gd name="T21" fmla="*/ T20 w 938"/>
                                <a:gd name="T22" fmla="+- 0 11072 10941"/>
                                <a:gd name="T23" fmla="*/ 11072 h 169"/>
                                <a:gd name="T24" fmla="+- 0 935 331"/>
                                <a:gd name="T25" fmla="*/ T24 w 938"/>
                                <a:gd name="T26" fmla="+- 0 11071 10941"/>
                                <a:gd name="T27" fmla="*/ 11071 h 169"/>
                                <a:gd name="T28" fmla="+- 0 933 331"/>
                                <a:gd name="T29" fmla="*/ T28 w 938"/>
                                <a:gd name="T30" fmla="+- 0 11058 10941"/>
                                <a:gd name="T31" fmla="*/ 11058 h 169"/>
                                <a:gd name="T32" fmla="+- 0 923 331"/>
                                <a:gd name="T33" fmla="*/ T32 w 938"/>
                                <a:gd name="T34" fmla="+- 0 11058 10941"/>
                                <a:gd name="T35" fmla="*/ 11058 h 169"/>
                                <a:gd name="T36" fmla="+- 0 921 331"/>
                                <a:gd name="T37" fmla="*/ T36 w 938"/>
                                <a:gd name="T38" fmla="+- 0 11058 10941"/>
                                <a:gd name="T39" fmla="*/ 11058 h 169"/>
                                <a:gd name="T40" fmla="+- 0 919 331"/>
                                <a:gd name="T41" fmla="*/ T40 w 938"/>
                                <a:gd name="T42" fmla="+- 0 11056 10941"/>
                                <a:gd name="T43" fmla="*/ 11056 h 169"/>
                                <a:gd name="T44" fmla="+- 0 918 331"/>
                                <a:gd name="T45" fmla="*/ T44 w 938"/>
                                <a:gd name="T46" fmla="+- 0 11055 10941"/>
                                <a:gd name="T47" fmla="*/ 11055 h 169"/>
                                <a:gd name="T48" fmla="+- 0 917 331"/>
                                <a:gd name="T49" fmla="*/ T48 w 938"/>
                                <a:gd name="T50" fmla="+- 0 11053 10941"/>
                                <a:gd name="T51" fmla="*/ 11053 h 169"/>
                                <a:gd name="T52" fmla="+- 0 917 331"/>
                                <a:gd name="T53" fmla="*/ T52 w 938"/>
                                <a:gd name="T54" fmla="+- 0 11050 10941"/>
                                <a:gd name="T55" fmla="*/ 11050 h 169"/>
                                <a:gd name="T56" fmla="+- 0 917 331"/>
                                <a:gd name="T57" fmla="*/ T56 w 938"/>
                                <a:gd name="T58" fmla="+- 0 10991 10941"/>
                                <a:gd name="T59" fmla="*/ 10991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38" h="169">
                                  <a:moveTo>
                                    <a:pt x="586" y="50"/>
                                  </a:moveTo>
                                  <a:lnTo>
                                    <a:pt x="570" y="50"/>
                                  </a:lnTo>
                                  <a:lnTo>
                                    <a:pt x="570" y="114"/>
                                  </a:lnTo>
                                  <a:lnTo>
                                    <a:pt x="586" y="132"/>
                                  </a:lnTo>
                                  <a:lnTo>
                                    <a:pt x="595" y="132"/>
                                  </a:lnTo>
                                  <a:lnTo>
                                    <a:pt x="599" y="131"/>
                                  </a:lnTo>
                                  <a:lnTo>
                                    <a:pt x="604" y="130"/>
                                  </a:lnTo>
                                  <a:lnTo>
                                    <a:pt x="602" y="117"/>
                                  </a:lnTo>
                                  <a:lnTo>
                                    <a:pt x="592" y="117"/>
                                  </a:lnTo>
                                  <a:lnTo>
                                    <a:pt x="590" y="117"/>
                                  </a:lnTo>
                                  <a:lnTo>
                                    <a:pt x="588" y="115"/>
                                  </a:lnTo>
                                  <a:lnTo>
                                    <a:pt x="587" y="114"/>
                                  </a:lnTo>
                                  <a:lnTo>
                                    <a:pt x="586" y="112"/>
                                  </a:lnTo>
                                  <a:lnTo>
                                    <a:pt x="586" y="109"/>
                                  </a:lnTo>
                                  <a:lnTo>
                                    <a:pt x="586" y="5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0" name="Freeform 601"/>
                          <wps:cNvSpPr>
                            <a:spLocks/>
                          </wps:cNvSpPr>
                          <wps:spPr bwMode="auto">
                            <a:xfrm>
                              <a:off x="331" y="10941"/>
                              <a:ext cx="938" cy="169"/>
                            </a:xfrm>
                            <a:custGeom>
                              <a:avLst/>
                              <a:gdLst>
                                <a:gd name="T0" fmla="+- 0 932 331"/>
                                <a:gd name="T1" fmla="*/ T0 w 938"/>
                                <a:gd name="T2" fmla="+- 0 11058 10941"/>
                                <a:gd name="T3" fmla="*/ 11058 h 169"/>
                                <a:gd name="T4" fmla="+- 0 930 331"/>
                                <a:gd name="T5" fmla="*/ T4 w 938"/>
                                <a:gd name="T6" fmla="+- 0 11058 10941"/>
                                <a:gd name="T7" fmla="*/ 11058 h 169"/>
                                <a:gd name="T8" fmla="+- 0 927 331"/>
                                <a:gd name="T9" fmla="*/ T8 w 938"/>
                                <a:gd name="T10" fmla="+- 0 11058 10941"/>
                                <a:gd name="T11" fmla="*/ 11058 h 169"/>
                                <a:gd name="T12" fmla="+- 0 933 331"/>
                                <a:gd name="T13" fmla="*/ T12 w 938"/>
                                <a:gd name="T14" fmla="+- 0 11058 10941"/>
                                <a:gd name="T15" fmla="*/ 11058 h 169"/>
                                <a:gd name="T16" fmla="+- 0 932 331"/>
                                <a:gd name="T17" fmla="*/ T16 w 938"/>
                                <a:gd name="T18" fmla="+- 0 11058 10941"/>
                                <a:gd name="T19" fmla="*/ 11058 h 169"/>
                              </a:gdLst>
                              <a:ahLst/>
                              <a:cxnLst>
                                <a:cxn ang="0">
                                  <a:pos x="T1" y="T3"/>
                                </a:cxn>
                                <a:cxn ang="0">
                                  <a:pos x="T5" y="T7"/>
                                </a:cxn>
                                <a:cxn ang="0">
                                  <a:pos x="T9" y="T11"/>
                                </a:cxn>
                                <a:cxn ang="0">
                                  <a:pos x="T13" y="T15"/>
                                </a:cxn>
                                <a:cxn ang="0">
                                  <a:pos x="T17" y="T19"/>
                                </a:cxn>
                              </a:cxnLst>
                              <a:rect l="0" t="0" r="r" b="b"/>
                              <a:pathLst>
                                <a:path w="938" h="169">
                                  <a:moveTo>
                                    <a:pt x="601" y="117"/>
                                  </a:moveTo>
                                  <a:lnTo>
                                    <a:pt x="599" y="117"/>
                                  </a:lnTo>
                                  <a:lnTo>
                                    <a:pt x="596" y="117"/>
                                  </a:lnTo>
                                  <a:lnTo>
                                    <a:pt x="602" y="117"/>
                                  </a:lnTo>
                                  <a:lnTo>
                                    <a:pt x="601" y="11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1" name="Freeform 600"/>
                          <wps:cNvSpPr>
                            <a:spLocks/>
                          </wps:cNvSpPr>
                          <wps:spPr bwMode="auto">
                            <a:xfrm>
                              <a:off x="331" y="10941"/>
                              <a:ext cx="938" cy="169"/>
                            </a:xfrm>
                            <a:custGeom>
                              <a:avLst/>
                              <a:gdLst>
                                <a:gd name="T0" fmla="+- 0 932 331"/>
                                <a:gd name="T1" fmla="*/ T0 w 938"/>
                                <a:gd name="T2" fmla="+- 0 10978 10941"/>
                                <a:gd name="T3" fmla="*/ 10978 h 169"/>
                                <a:gd name="T4" fmla="+- 0 889 331"/>
                                <a:gd name="T5" fmla="*/ T4 w 938"/>
                                <a:gd name="T6" fmla="+- 0 10978 10941"/>
                                <a:gd name="T7" fmla="*/ 10978 h 169"/>
                                <a:gd name="T8" fmla="+- 0 889 331"/>
                                <a:gd name="T9" fmla="*/ T8 w 938"/>
                                <a:gd name="T10" fmla="+- 0 10991 10941"/>
                                <a:gd name="T11" fmla="*/ 10991 h 169"/>
                                <a:gd name="T12" fmla="+- 0 932 331"/>
                                <a:gd name="T13" fmla="*/ T12 w 938"/>
                                <a:gd name="T14" fmla="+- 0 10991 10941"/>
                                <a:gd name="T15" fmla="*/ 10991 h 169"/>
                                <a:gd name="T16" fmla="+- 0 932 331"/>
                                <a:gd name="T17" fmla="*/ T16 w 938"/>
                                <a:gd name="T18" fmla="+- 0 10978 10941"/>
                                <a:gd name="T19" fmla="*/ 10978 h 169"/>
                              </a:gdLst>
                              <a:ahLst/>
                              <a:cxnLst>
                                <a:cxn ang="0">
                                  <a:pos x="T1" y="T3"/>
                                </a:cxn>
                                <a:cxn ang="0">
                                  <a:pos x="T5" y="T7"/>
                                </a:cxn>
                                <a:cxn ang="0">
                                  <a:pos x="T9" y="T11"/>
                                </a:cxn>
                                <a:cxn ang="0">
                                  <a:pos x="T13" y="T15"/>
                                </a:cxn>
                                <a:cxn ang="0">
                                  <a:pos x="T17" y="T19"/>
                                </a:cxn>
                              </a:cxnLst>
                              <a:rect l="0" t="0" r="r" b="b"/>
                              <a:pathLst>
                                <a:path w="938" h="169">
                                  <a:moveTo>
                                    <a:pt x="601" y="37"/>
                                  </a:moveTo>
                                  <a:lnTo>
                                    <a:pt x="558" y="37"/>
                                  </a:lnTo>
                                  <a:lnTo>
                                    <a:pt x="558" y="50"/>
                                  </a:lnTo>
                                  <a:lnTo>
                                    <a:pt x="601" y="50"/>
                                  </a:lnTo>
                                  <a:lnTo>
                                    <a:pt x="601" y="3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2" name="Freeform 599"/>
                          <wps:cNvSpPr>
                            <a:spLocks/>
                          </wps:cNvSpPr>
                          <wps:spPr bwMode="auto">
                            <a:xfrm>
                              <a:off x="331" y="10941"/>
                              <a:ext cx="938" cy="169"/>
                            </a:xfrm>
                            <a:custGeom>
                              <a:avLst/>
                              <a:gdLst>
                                <a:gd name="T0" fmla="+- 0 917 331"/>
                                <a:gd name="T1" fmla="*/ T0 w 938"/>
                                <a:gd name="T2" fmla="+- 0 10946 10941"/>
                                <a:gd name="T3" fmla="*/ 10946 h 169"/>
                                <a:gd name="T4" fmla="+- 0 901 331"/>
                                <a:gd name="T5" fmla="*/ T4 w 938"/>
                                <a:gd name="T6" fmla="+- 0 10955 10941"/>
                                <a:gd name="T7" fmla="*/ 10955 h 169"/>
                                <a:gd name="T8" fmla="+- 0 901 331"/>
                                <a:gd name="T9" fmla="*/ T8 w 938"/>
                                <a:gd name="T10" fmla="+- 0 10978 10941"/>
                                <a:gd name="T11" fmla="*/ 10978 h 169"/>
                                <a:gd name="T12" fmla="+- 0 917 331"/>
                                <a:gd name="T13" fmla="*/ T12 w 938"/>
                                <a:gd name="T14" fmla="+- 0 10978 10941"/>
                                <a:gd name="T15" fmla="*/ 10978 h 169"/>
                                <a:gd name="T16" fmla="+- 0 917 331"/>
                                <a:gd name="T17" fmla="*/ T16 w 938"/>
                                <a:gd name="T18" fmla="+- 0 10946 10941"/>
                                <a:gd name="T19" fmla="*/ 10946 h 169"/>
                              </a:gdLst>
                              <a:ahLst/>
                              <a:cxnLst>
                                <a:cxn ang="0">
                                  <a:pos x="T1" y="T3"/>
                                </a:cxn>
                                <a:cxn ang="0">
                                  <a:pos x="T5" y="T7"/>
                                </a:cxn>
                                <a:cxn ang="0">
                                  <a:pos x="T9" y="T11"/>
                                </a:cxn>
                                <a:cxn ang="0">
                                  <a:pos x="T13" y="T15"/>
                                </a:cxn>
                                <a:cxn ang="0">
                                  <a:pos x="T17" y="T19"/>
                                </a:cxn>
                              </a:cxnLst>
                              <a:rect l="0" t="0" r="r" b="b"/>
                              <a:pathLst>
                                <a:path w="938" h="169">
                                  <a:moveTo>
                                    <a:pt x="586" y="5"/>
                                  </a:moveTo>
                                  <a:lnTo>
                                    <a:pt x="570" y="14"/>
                                  </a:lnTo>
                                  <a:lnTo>
                                    <a:pt x="570" y="37"/>
                                  </a:lnTo>
                                  <a:lnTo>
                                    <a:pt x="586" y="37"/>
                                  </a:lnTo>
                                  <a:lnTo>
                                    <a:pt x="586" y="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3" name="Freeform 598"/>
                          <wps:cNvSpPr>
                            <a:spLocks/>
                          </wps:cNvSpPr>
                          <wps:spPr bwMode="auto">
                            <a:xfrm>
                              <a:off x="331" y="10941"/>
                              <a:ext cx="938" cy="169"/>
                            </a:xfrm>
                            <a:custGeom>
                              <a:avLst/>
                              <a:gdLst>
                                <a:gd name="T0" fmla="+- 0 857 331"/>
                                <a:gd name="T1" fmla="*/ T0 w 938"/>
                                <a:gd name="T2" fmla="+- 0 10976 10941"/>
                                <a:gd name="T3" fmla="*/ 10976 h 169"/>
                                <a:gd name="T4" fmla="+- 0 839 331"/>
                                <a:gd name="T5" fmla="*/ T4 w 938"/>
                                <a:gd name="T6" fmla="+- 0 10976 10941"/>
                                <a:gd name="T7" fmla="*/ 10976 h 169"/>
                                <a:gd name="T8" fmla="+- 0 831 331"/>
                                <a:gd name="T9" fmla="*/ T8 w 938"/>
                                <a:gd name="T10" fmla="+- 0 10978 10941"/>
                                <a:gd name="T11" fmla="*/ 10978 h 169"/>
                                <a:gd name="T12" fmla="+- 0 818 331"/>
                                <a:gd name="T13" fmla="*/ T12 w 938"/>
                                <a:gd name="T14" fmla="+- 0 10986 10941"/>
                                <a:gd name="T15" fmla="*/ 10986 h 169"/>
                                <a:gd name="T16" fmla="+- 0 813 331"/>
                                <a:gd name="T17" fmla="*/ T16 w 938"/>
                                <a:gd name="T18" fmla="+- 0 10991 10941"/>
                                <a:gd name="T19" fmla="*/ 10991 h 169"/>
                                <a:gd name="T20" fmla="+- 0 806 331"/>
                                <a:gd name="T21" fmla="*/ T20 w 938"/>
                                <a:gd name="T22" fmla="+- 0 11006 10941"/>
                                <a:gd name="T23" fmla="*/ 11006 h 169"/>
                                <a:gd name="T24" fmla="+- 0 804 331"/>
                                <a:gd name="T25" fmla="*/ T24 w 938"/>
                                <a:gd name="T26" fmla="+- 0 11015 10941"/>
                                <a:gd name="T27" fmla="*/ 11015 h 169"/>
                                <a:gd name="T28" fmla="+- 0 804 331"/>
                                <a:gd name="T29" fmla="*/ T28 w 938"/>
                                <a:gd name="T30" fmla="+- 0 11041 10941"/>
                                <a:gd name="T31" fmla="*/ 11041 h 169"/>
                                <a:gd name="T32" fmla="+- 0 808 331"/>
                                <a:gd name="T33" fmla="*/ T32 w 938"/>
                                <a:gd name="T34" fmla="+- 0 11053 10941"/>
                                <a:gd name="T35" fmla="*/ 11053 h 169"/>
                                <a:gd name="T36" fmla="+- 0 824 331"/>
                                <a:gd name="T37" fmla="*/ T36 w 938"/>
                                <a:gd name="T38" fmla="+- 0 11070 10941"/>
                                <a:gd name="T39" fmla="*/ 11070 h 169"/>
                                <a:gd name="T40" fmla="+- 0 834 331"/>
                                <a:gd name="T41" fmla="*/ T40 w 938"/>
                                <a:gd name="T42" fmla="+- 0 11074 10941"/>
                                <a:gd name="T43" fmla="*/ 11074 h 169"/>
                                <a:gd name="T44" fmla="+- 0 857 331"/>
                                <a:gd name="T45" fmla="*/ T44 w 938"/>
                                <a:gd name="T46" fmla="+- 0 11074 10941"/>
                                <a:gd name="T47" fmla="*/ 11074 h 169"/>
                                <a:gd name="T48" fmla="+- 0 866 331"/>
                                <a:gd name="T49" fmla="*/ T48 w 938"/>
                                <a:gd name="T50" fmla="+- 0 11071 10941"/>
                                <a:gd name="T51" fmla="*/ 11071 h 169"/>
                                <a:gd name="T52" fmla="+- 0 877 331"/>
                                <a:gd name="T53" fmla="*/ T52 w 938"/>
                                <a:gd name="T54" fmla="+- 0 11061 10941"/>
                                <a:gd name="T55" fmla="*/ 11061 h 169"/>
                                <a:gd name="T56" fmla="+- 0 839 331"/>
                                <a:gd name="T57" fmla="*/ T56 w 938"/>
                                <a:gd name="T58" fmla="+- 0 11061 10941"/>
                                <a:gd name="T59" fmla="*/ 11061 h 169"/>
                                <a:gd name="T60" fmla="+- 0 833 331"/>
                                <a:gd name="T61" fmla="*/ T60 w 938"/>
                                <a:gd name="T62" fmla="+- 0 11058 10941"/>
                                <a:gd name="T63" fmla="*/ 11058 h 169"/>
                                <a:gd name="T64" fmla="+- 0 823 331"/>
                                <a:gd name="T65" fmla="*/ T64 w 938"/>
                                <a:gd name="T66" fmla="+- 0 11047 10941"/>
                                <a:gd name="T67" fmla="*/ 11047 h 169"/>
                                <a:gd name="T68" fmla="+- 0 821 331"/>
                                <a:gd name="T69" fmla="*/ T68 w 938"/>
                                <a:gd name="T70" fmla="+- 0 11037 10941"/>
                                <a:gd name="T71" fmla="*/ 11037 h 169"/>
                                <a:gd name="T72" fmla="+- 0 821 331"/>
                                <a:gd name="T73" fmla="*/ T72 w 938"/>
                                <a:gd name="T74" fmla="+- 0 11013 10941"/>
                                <a:gd name="T75" fmla="*/ 11013 h 169"/>
                                <a:gd name="T76" fmla="+- 0 823 331"/>
                                <a:gd name="T77" fmla="*/ T76 w 938"/>
                                <a:gd name="T78" fmla="+- 0 11004 10941"/>
                                <a:gd name="T79" fmla="*/ 11004 h 169"/>
                                <a:gd name="T80" fmla="+- 0 833 331"/>
                                <a:gd name="T81" fmla="*/ T80 w 938"/>
                                <a:gd name="T82" fmla="+- 0 10992 10941"/>
                                <a:gd name="T83" fmla="*/ 10992 h 169"/>
                                <a:gd name="T84" fmla="+- 0 840 331"/>
                                <a:gd name="T85" fmla="*/ T84 w 938"/>
                                <a:gd name="T86" fmla="+- 0 10989 10941"/>
                                <a:gd name="T87" fmla="*/ 10989 h 169"/>
                                <a:gd name="T88" fmla="+- 0 878 331"/>
                                <a:gd name="T89" fmla="*/ T88 w 938"/>
                                <a:gd name="T90" fmla="+- 0 10989 10941"/>
                                <a:gd name="T91" fmla="*/ 10989 h 169"/>
                                <a:gd name="T92" fmla="+- 0 865 331"/>
                                <a:gd name="T93" fmla="*/ T92 w 938"/>
                                <a:gd name="T94" fmla="+- 0 10979 10941"/>
                                <a:gd name="T95" fmla="*/ 10979 h 169"/>
                                <a:gd name="T96" fmla="+- 0 857 331"/>
                                <a:gd name="T97" fmla="*/ T96 w 938"/>
                                <a:gd name="T98" fmla="+- 0 10976 10941"/>
                                <a:gd name="T99" fmla="*/ 10976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38" h="169">
                                  <a:moveTo>
                                    <a:pt x="526" y="35"/>
                                  </a:moveTo>
                                  <a:lnTo>
                                    <a:pt x="508" y="35"/>
                                  </a:lnTo>
                                  <a:lnTo>
                                    <a:pt x="500" y="37"/>
                                  </a:lnTo>
                                  <a:lnTo>
                                    <a:pt x="487" y="45"/>
                                  </a:lnTo>
                                  <a:lnTo>
                                    <a:pt x="482" y="50"/>
                                  </a:lnTo>
                                  <a:lnTo>
                                    <a:pt x="475" y="65"/>
                                  </a:lnTo>
                                  <a:lnTo>
                                    <a:pt x="473" y="74"/>
                                  </a:lnTo>
                                  <a:lnTo>
                                    <a:pt x="473" y="100"/>
                                  </a:lnTo>
                                  <a:lnTo>
                                    <a:pt x="477" y="112"/>
                                  </a:lnTo>
                                  <a:lnTo>
                                    <a:pt x="493" y="129"/>
                                  </a:lnTo>
                                  <a:lnTo>
                                    <a:pt x="503" y="133"/>
                                  </a:lnTo>
                                  <a:lnTo>
                                    <a:pt x="526" y="133"/>
                                  </a:lnTo>
                                  <a:lnTo>
                                    <a:pt x="535" y="130"/>
                                  </a:lnTo>
                                  <a:lnTo>
                                    <a:pt x="546" y="120"/>
                                  </a:lnTo>
                                  <a:lnTo>
                                    <a:pt x="508" y="120"/>
                                  </a:lnTo>
                                  <a:lnTo>
                                    <a:pt x="502" y="117"/>
                                  </a:lnTo>
                                  <a:lnTo>
                                    <a:pt x="492" y="106"/>
                                  </a:lnTo>
                                  <a:lnTo>
                                    <a:pt x="490" y="96"/>
                                  </a:lnTo>
                                  <a:lnTo>
                                    <a:pt x="490" y="72"/>
                                  </a:lnTo>
                                  <a:lnTo>
                                    <a:pt x="492" y="63"/>
                                  </a:lnTo>
                                  <a:lnTo>
                                    <a:pt x="502" y="51"/>
                                  </a:lnTo>
                                  <a:lnTo>
                                    <a:pt x="509" y="48"/>
                                  </a:lnTo>
                                  <a:lnTo>
                                    <a:pt x="547" y="48"/>
                                  </a:lnTo>
                                  <a:lnTo>
                                    <a:pt x="534" y="38"/>
                                  </a:lnTo>
                                  <a:lnTo>
                                    <a:pt x="526"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4" name="Freeform 597"/>
                          <wps:cNvSpPr>
                            <a:spLocks/>
                          </wps:cNvSpPr>
                          <wps:spPr bwMode="auto">
                            <a:xfrm>
                              <a:off x="331" y="10941"/>
                              <a:ext cx="938" cy="169"/>
                            </a:xfrm>
                            <a:custGeom>
                              <a:avLst/>
                              <a:gdLst>
                                <a:gd name="T0" fmla="+- 0 870 331"/>
                                <a:gd name="T1" fmla="*/ T0 w 938"/>
                                <a:gd name="T2" fmla="+- 0 11037 10941"/>
                                <a:gd name="T3" fmla="*/ 11037 h 169"/>
                                <a:gd name="T4" fmla="+- 0 869 331"/>
                                <a:gd name="T5" fmla="*/ T4 w 938"/>
                                <a:gd name="T6" fmla="+- 0 11045 10941"/>
                                <a:gd name="T7" fmla="*/ 11045 h 169"/>
                                <a:gd name="T8" fmla="+- 0 866 331"/>
                                <a:gd name="T9" fmla="*/ T8 w 938"/>
                                <a:gd name="T10" fmla="+- 0 11051 10941"/>
                                <a:gd name="T11" fmla="*/ 11051 h 169"/>
                                <a:gd name="T12" fmla="+- 0 858 331"/>
                                <a:gd name="T13" fmla="*/ T12 w 938"/>
                                <a:gd name="T14" fmla="+- 0 11059 10941"/>
                                <a:gd name="T15" fmla="*/ 11059 h 169"/>
                                <a:gd name="T16" fmla="+- 0 853 331"/>
                                <a:gd name="T17" fmla="*/ T16 w 938"/>
                                <a:gd name="T18" fmla="+- 0 11061 10941"/>
                                <a:gd name="T19" fmla="*/ 11061 h 169"/>
                                <a:gd name="T20" fmla="+- 0 877 331"/>
                                <a:gd name="T21" fmla="*/ T20 w 938"/>
                                <a:gd name="T22" fmla="+- 0 11061 10941"/>
                                <a:gd name="T23" fmla="*/ 11061 h 169"/>
                                <a:gd name="T24" fmla="+- 0 880 331"/>
                                <a:gd name="T25" fmla="*/ T24 w 938"/>
                                <a:gd name="T26" fmla="+- 0 11059 10941"/>
                                <a:gd name="T27" fmla="*/ 11059 h 169"/>
                                <a:gd name="T28" fmla="+- 0 884 331"/>
                                <a:gd name="T29" fmla="*/ T28 w 938"/>
                                <a:gd name="T30" fmla="+- 0 11050 10941"/>
                                <a:gd name="T31" fmla="*/ 11050 h 169"/>
                                <a:gd name="T32" fmla="+- 0 886 331"/>
                                <a:gd name="T33" fmla="*/ T32 w 938"/>
                                <a:gd name="T34" fmla="+- 0 11040 10941"/>
                                <a:gd name="T35" fmla="*/ 11040 h 169"/>
                                <a:gd name="T36" fmla="+- 0 870 331"/>
                                <a:gd name="T37" fmla="*/ T36 w 938"/>
                                <a:gd name="T38" fmla="+- 0 11037 10941"/>
                                <a:gd name="T39" fmla="*/ 11037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8" h="169">
                                  <a:moveTo>
                                    <a:pt x="539" y="96"/>
                                  </a:moveTo>
                                  <a:lnTo>
                                    <a:pt x="538" y="104"/>
                                  </a:lnTo>
                                  <a:lnTo>
                                    <a:pt x="535" y="110"/>
                                  </a:lnTo>
                                  <a:lnTo>
                                    <a:pt x="527" y="118"/>
                                  </a:lnTo>
                                  <a:lnTo>
                                    <a:pt x="522" y="120"/>
                                  </a:lnTo>
                                  <a:lnTo>
                                    <a:pt x="546" y="120"/>
                                  </a:lnTo>
                                  <a:lnTo>
                                    <a:pt x="549" y="118"/>
                                  </a:lnTo>
                                  <a:lnTo>
                                    <a:pt x="553" y="109"/>
                                  </a:lnTo>
                                  <a:lnTo>
                                    <a:pt x="555" y="99"/>
                                  </a:lnTo>
                                  <a:lnTo>
                                    <a:pt x="539" y="9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5" name="Freeform 596"/>
                          <wps:cNvSpPr>
                            <a:spLocks/>
                          </wps:cNvSpPr>
                          <wps:spPr bwMode="auto">
                            <a:xfrm>
                              <a:off x="331" y="10941"/>
                              <a:ext cx="938" cy="169"/>
                            </a:xfrm>
                            <a:custGeom>
                              <a:avLst/>
                              <a:gdLst>
                                <a:gd name="T0" fmla="+- 0 878 331"/>
                                <a:gd name="T1" fmla="*/ T0 w 938"/>
                                <a:gd name="T2" fmla="+- 0 10989 10941"/>
                                <a:gd name="T3" fmla="*/ 10989 h 169"/>
                                <a:gd name="T4" fmla="+- 0 853 331"/>
                                <a:gd name="T5" fmla="*/ T4 w 938"/>
                                <a:gd name="T6" fmla="+- 0 10989 10941"/>
                                <a:gd name="T7" fmla="*/ 10989 h 169"/>
                                <a:gd name="T8" fmla="+- 0 857 331"/>
                                <a:gd name="T9" fmla="*/ T8 w 938"/>
                                <a:gd name="T10" fmla="+- 0 10991 10941"/>
                                <a:gd name="T11" fmla="*/ 10991 h 169"/>
                                <a:gd name="T12" fmla="+- 0 865 331"/>
                                <a:gd name="T13" fmla="*/ T12 w 938"/>
                                <a:gd name="T14" fmla="+- 0 10997 10941"/>
                                <a:gd name="T15" fmla="*/ 10997 h 169"/>
                                <a:gd name="T16" fmla="+- 0 867 331"/>
                                <a:gd name="T17" fmla="*/ T16 w 938"/>
                                <a:gd name="T18" fmla="+- 0 11002 10941"/>
                                <a:gd name="T19" fmla="*/ 11002 h 169"/>
                                <a:gd name="T20" fmla="+- 0 869 331"/>
                                <a:gd name="T21" fmla="*/ T20 w 938"/>
                                <a:gd name="T22" fmla="+- 0 11008 10941"/>
                                <a:gd name="T23" fmla="*/ 11008 h 169"/>
                                <a:gd name="T24" fmla="+- 0 884 331"/>
                                <a:gd name="T25" fmla="*/ T24 w 938"/>
                                <a:gd name="T26" fmla="+- 0 11006 10941"/>
                                <a:gd name="T27" fmla="*/ 11006 h 169"/>
                                <a:gd name="T28" fmla="+- 0 882 331"/>
                                <a:gd name="T29" fmla="*/ T28 w 938"/>
                                <a:gd name="T30" fmla="+- 0 10996 10941"/>
                                <a:gd name="T31" fmla="*/ 10996 h 169"/>
                                <a:gd name="T32" fmla="+- 0 878 331"/>
                                <a:gd name="T33" fmla="*/ T32 w 938"/>
                                <a:gd name="T34" fmla="+- 0 10989 10941"/>
                                <a:gd name="T35" fmla="*/ 10989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38" h="169">
                                  <a:moveTo>
                                    <a:pt x="547" y="48"/>
                                  </a:moveTo>
                                  <a:lnTo>
                                    <a:pt x="522" y="48"/>
                                  </a:lnTo>
                                  <a:lnTo>
                                    <a:pt x="526" y="50"/>
                                  </a:lnTo>
                                  <a:lnTo>
                                    <a:pt x="534" y="56"/>
                                  </a:lnTo>
                                  <a:lnTo>
                                    <a:pt x="536" y="61"/>
                                  </a:lnTo>
                                  <a:lnTo>
                                    <a:pt x="538" y="67"/>
                                  </a:lnTo>
                                  <a:lnTo>
                                    <a:pt x="553" y="65"/>
                                  </a:lnTo>
                                  <a:lnTo>
                                    <a:pt x="551" y="55"/>
                                  </a:lnTo>
                                  <a:lnTo>
                                    <a:pt x="547" y="4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6" name="Freeform 595"/>
                          <wps:cNvSpPr>
                            <a:spLocks/>
                          </wps:cNvSpPr>
                          <wps:spPr bwMode="auto">
                            <a:xfrm>
                              <a:off x="331" y="10941"/>
                              <a:ext cx="938" cy="169"/>
                            </a:xfrm>
                            <a:custGeom>
                              <a:avLst/>
                              <a:gdLst>
                                <a:gd name="T0" fmla="+- 0 787 331"/>
                                <a:gd name="T1" fmla="*/ T0 w 938"/>
                                <a:gd name="T2" fmla="+- 0 10978 10941"/>
                                <a:gd name="T3" fmla="*/ 10978 h 169"/>
                                <a:gd name="T4" fmla="+- 0 771 331"/>
                                <a:gd name="T5" fmla="*/ T4 w 938"/>
                                <a:gd name="T6" fmla="+- 0 10978 10941"/>
                                <a:gd name="T7" fmla="*/ 10978 h 169"/>
                                <a:gd name="T8" fmla="+- 0 771 331"/>
                                <a:gd name="T9" fmla="*/ T8 w 938"/>
                                <a:gd name="T10" fmla="+- 0 11072 10941"/>
                                <a:gd name="T11" fmla="*/ 11072 h 169"/>
                                <a:gd name="T12" fmla="+- 0 787 331"/>
                                <a:gd name="T13" fmla="*/ T12 w 938"/>
                                <a:gd name="T14" fmla="+- 0 11072 10941"/>
                                <a:gd name="T15" fmla="*/ 11072 h 169"/>
                                <a:gd name="T16" fmla="+- 0 787 331"/>
                                <a:gd name="T17" fmla="*/ T16 w 938"/>
                                <a:gd name="T18" fmla="+- 0 10978 10941"/>
                                <a:gd name="T19" fmla="*/ 10978 h 169"/>
                              </a:gdLst>
                              <a:ahLst/>
                              <a:cxnLst>
                                <a:cxn ang="0">
                                  <a:pos x="T1" y="T3"/>
                                </a:cxn>
                                <a:cxn ang="0">
                                  <a:pos x="T5" y="T7"/>
                                </a:cxn>
                                <a:cxn ang="0">
                                  <a:pos x="T9" y="T11"/>
                                </a:cxn>
                                <a:cxn ang="0">
                                  <a:pos x="T13" y="T15"/>
                                </a:cxn>
                                <a:cxn ang="0">
                                  <a:pos x="T17" y="T19"/>
                                </a:cxn>
                              </a:cxnLst>
                              <a:rect l="0" t="0" r="r" b="b"/>
                              <a:pathLst>
                                <a:path w="938" h="169">
                                  <a:moveTo>
                                    <a:pt x="456" y="37"/>
                                  </a:moveTo>
                                  <a:lnTo>
                                    <a:pt x="440" y="37"/>
                                  </a:lnTo>
                                  <a:lnTo>
                                    <a:pt x="440" y="131"/>
                                  </a:lnTo>
                                  <a:lnTo>
                                    <a:pt x="456" y="131"/>
                                  </a:lnTo>
                                  <a:lnTo>
                                    <a:pt x="456" y="3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7" name="Freeform 594"/>
                          <wps:cNvSpPr>
                            <a:spLocks/>
                          </wps:cNvSpPr>
                          <wps:spPr bwMode="auto">
                            <a:xfrm>
                              <a:off x="331" y="10941"/>
                              <a:ext cx="938" cy="169"/>
                            </a:xfrm>
                            <a:custGeom>
                              <a:avLst/>
                              <a:gdLst>
                                <a:gd name="T0" fmla="+- 0 787 331"/>
                                <a:gd name="T1" fmla="*/ T0 w 938"/>
                                <a:gd name="T2" fmla="+- 0 10943 10941"/>
                                <a:gd name="T3" fmla="*/ 10943 h 169"/>
                                <a:gd name="T4" fmla="+- 0 771 331"/>
                                <a:gd name="T5" fmla="*/ T4 w 938"/>
                                <a:gd name="T6" fmla="+- 0 10943 10941"/>
                                <a:gd name="T7" fmla="*/ 10943 h 169"/>
                                <a:gd name="T8" fmla="+- 0 771 331"/>
                                <a:gd name="T9" fmla="*/ T8 w 938"/>
                                <a:gd name="T10" fmla="+- 0 10961 10941"/>
                                <a:gd name="T11" fmla="*/ 10961 h 169"/>
                                <a:gd name="T12" fmla="+- 0 787 331"/>
                                <a:gd name="T13" fmla="*/ T12 w 938"/>
                                <a:gd name="T14" fmla="+- 0 10961 10941"/>
                                <a:gd name="T15" fmla="*/ 10961 h 169"/>
                                <a:gd name="T16" fmla="+- 0 787 331"/>
                                <a:gd name="T17" fmla="*/ T16 w 938"/>
                                <a:gd name="T18" fmla="+- 0 10943 10941"/>
                                <a:gd name="T19" fmla="*/ 10943 h 169"/>
                              </a:gdLst>
                              <a:ahLst/>
                              <a:cxnLst>
                                <a:cxn ang="0">
                                  <a:pos x="T1" y="T3"/>
                                </a:cxn>
                                <a:cxn ang="0">
                                  <a:pos x="T5" y="T7"/>
                                </a:cxn>
                                <a:cxn ang="0">
                                  <a:pos x="T9" y="T11"/>
                                </a:cxn>
                                <a:cxn ang="0">
                                  <a:pos x="T13" y="T15"/>
                                </a:cxn>
                                <a:cxn ang="0">
                                  <a:pos x="T17" y="T19"/>
                                </a:cxn>
                              </a:cxnLst>
                              <a:rect l="0" t="0" r="r" b="b"/>
                              <a:pathLst>
                                <a:path w="938" h="169">
                                  <a:moveTo>
                                    <a:pt x="456" y="2"/>
                                  </a:moveTo>
                                  <a:lnTo>
                                    <a:pt x="440" y="2"/>
                                  </a:lnTo>
                                  <a:lnTo>
                                    <a:pt x="440" y="20"/>
                                  </a:lnTo>
                                  <a:lnTo>
                                    <a:pt x="456" y="20"/>
                                  </a:lnTo>
                                  <a:lnTo>
                                    <a:pt x="456" y="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8" name="Freeform 593"/>
                          <wps:cNvSpPr>
                            <a:spLocks/>
                          </wps:cNvSpPr>
                          <wps:spPr bwMode="auto">
                            <a:xfrm>
                              <a:off x="331" y="10941"/>
                              <a:ext cx="938" cy="169"/>
                            </a:xfrm>
                            <a:custGeom>
                              <a:avLst/>
                              <a:gdLst>
                                <a:gd name="T0" fmla="+- 0 712 331"/>
                                <a:gd name="T1" fmla="*/ T0 w 938"/>
                                <a:gd name="T2" fmla="+- 0 10976 10941"/>
                                <a:gd name="T3" fmla="*/ 10976 h 169"/>
                                <a:gd name="T4" fmla="+- 0 698 331"/>
                                <a:gd name="T5" fmla="*/ T4 w 938"/>
                                <a:gd name="T6" fmla="+- 0 10976 10941"/>
                                <a:gd name="T7" fmla="*/ 10976 h 169"/>
                                <a:gd name="T8" fmla="+- 0 691 331"/>
                                <a:gd name="T9" fmla="*/ T8 w 938"/>
                                <a:gd name="T10" fmla="+- 0 10978 10941"/>
                                <a:gd name="T11" fmla="*/ 10978 h 169"/>
                                <a:gd name="T12" fmla="+- 0 679 331"/>
                                <a:gd name="T13" fmla="*/ T12 w 938"/>
                                <a:gd name="T14" fmla="+- 0 10986 10941"/>
                                <a:gd name="T15" fmla="*/ 10986 h 169"/>
                                <a:gd name="T16" fmla="+- 0 674 331"/>
                                <a:gd name="T17" fmla="*/ T16 w 938"/>
                                <a:gd name="T18" fmla="+- 0 10992 10941"/>
                                <a:gd name="T19" fmla="*/ 10992 h 169"/>
                                <a:gd name="T20" fmla="+- 0 668 331"/>
                                <a:gd name="T21" fmla="*/ T20 w 938"/>
                                <a:gd name="T22" fmla="+- 0 11007 10941"/>
                                <a:gd name="T23" fmla="*/ 11007 h 169"/>
                                <a:gd name="T24" fmla="+- 0 667 331"/>
                                <a:gd name="T25" fmla="*/ T24 w 938"/>
                                <a:gd name="T26" fmla="+- 0 11016 10941"/>
                                <a:gd name="T27" fmla="*/ 11016 h 169"/>
                                <a:gd name="T28" fmla="+- 0 667 331"/>
                                <a:gd name="T29" fmla="*/ T28 w 938"/>
                                <a:gd name="T30" fmla="+- 0 11035 10941"/>
                                <a:gd name="T31" fmla="*/ 11035 h 169"/>
                                <a:gd name="T32" fmla="+- 0 699 331"/>
                                <a:gd name="T33" fmla="*/ T32 w 938"/>
                                <a:gd name="T34" fmla="+- 0 11074 10941"/>
                                <a:gd name="T35" fmla="*/ 11074 h 169"/>
                                <a:gd name="T36" fmla="+- 0 718 331"/>
                                <a:gd name="T37" fmla="*/ T36 w 938"/>
                                <a:gd name="T38" fmla="+- 0 11074 10941"/>
                                <a:gd name="T39" fmla="*/ 11074 h 169"/>
                                <a:gd name="T40" fmla="+- 0 727 331"/>
                                <a:gd name="T41" fmla="*/ T40 w 938"/>
                                <a:gd name="T42" fmla="+- 0 11069 10941"/>
                                <a:gd name="T43" fmla="*/ 11069 h 169"/>
                                <a:gd name="T44" fmla="+- 0 732 331"/>
                                <a:gd name="T45" fmla="*/ T44 w 938"/>
                                <a:gd name="T46" fmla="+- 0 11061 10941"/>
                                <a:gd name="T47" fmla="*/ 11061 h 169"/>
                                <a:gd name="T48" fmla="+- 0 701 331"/>
                                <a:gd name="T49" fmla="*/ T48 w 938"/>
                                <a:gd name="T50" fmla="+- 0 11061 10941"/>
                                <a:gd name="T51" fmla="*/ 11061 h 169"/>
                                <a:gd name="T52" fmla="+- 0 695 331"/>
                                <a:gd name="T53" fmla="*/ T52 w 938"/>
                                <a:gd name="T54" fmla="+- 0 11058 10941"/>
                                <a:gd name="T55" fmla="*/ 11058 h 169"/>
                                <a:gd name="T56" fmla="+- 0 685 331"/>
                                <a:gd name="T57" fmla="*/ T56 w 938"/>
                                <a:gd name="T58" fmla="+- 0 11046 10941"/>
                                <a:gd name="T59" fmla="*/ 11046 h 169"/>
                                <a:gd name="T60" fmla="+- 0 683 331"/>
                                <a:gd name="T61" fmla="*/ T60 w 938"/>
                                <a:gd name="T62" fmla="+- 0 11037 10941"/>
                                <a:gd name="T63" fmla="*/ 11037 h 169"/>
                                <a:gd name="T64" fmla="+- 0 683 331"/>
                                <a:gd name="T65" fmla="*/ T64 w 938"/>
                                <a:gd name="T66" fmla="+- 0 11013 10941"/>
                                <a:gd name="T67" fmla="*/ 11013 h 169"/>
                                <a:gd name="T68" fmla="+- 0 685 331"/>
                                <a:gd name="T69" fmla="*/ T68 w 938"/>
                                <a:gd name="T70" fmla="+- 0 11004 10941"/>
                                <a:gd name="T71" fmla="*/ 11004 h 169"/>
                                <a:gd name="T72" fmla="+- 0 695 331"/>
                                <a:gd name="T73" fmla="*/ T72 w 938"/>
                                <a:gd name="T74" fmla="+- 0 10992 10941"/>
                                <a:gd name="T75" fmla="*/ 10992 h 169"/>
                                <a:gd name="T76" fmla="+- 0 701 331"/>
                                <a:gd name="T77" fmla="*/ T76 w 938"/>
                                <a:gd name="T78" fmla="+- 0 10989 10941"/>
                                <a:gd name="T79" fmla="*/ 10989 h 169"/>
                                <a:gd name="T80" fmla="+- 0 748 331"/>
                                <a:gd name="T81" fmla="*/ T80 w 938"/>
                                <a:gd name="T82" fmla="+- 0 10989 10941"/>
                                <a:gd name="T83" fmla="*/ 10989 h 169"/>
                                <a:gd name="T84" fmla="+- 0 748 331"/>
                                <a:gd name="T85" fmla="*/ T84 w 938"/>
                                <a:gd name="T86" fmla="+- 0 10989 10941"/>
                                <a:gd name="T87" fmla="*/ 10989 h 169"/>
                                <a:gd name="T88" fmla="+- 0 732 331"/>
                                <a:gd name="T89" fmla="*/ T88 w 938"/>
                                <a:gd name="T90" fmla="+- 0 10989 10941"/>
                                <a:gd name="T91" fmla="*/ 10989 h 169"/>
                                <a:gd name="T92" fmla="+- 0 729 331"/>
                                <a:gd name="T93" fmla="*/ T92 w 938"/>
                                <a:gd name="T94" fmla="+- 0 10985 10941"/>
                                <a:gd name="T95" fmla="*/ 10985 h 169"/>
                                <a:gd name="T96" fmla="+- 0 726 331"/>
                                <a:gd name="T97" fmla="*/ T96 w 938"/>
                                <a:gd name="T98" fmla="+- 0 10982 10941"/>
                                <a:gd name="T99" fmla="*/ 10982 h 169"/>
                                <a:gd name="T100" fmla="+- 0 717 331"/>
                                <a:gd name="T101" fmla="*/ T100 w 938"/>
                                <a:gd name="T102" fmla="+- 0 10977 10941"/>
                                <a:gd name="T103" fmla="*/ 10977 h 169"/>
                                <a:gd name="T104" fmla="+- 0 712 331"/>
                                <a:gd name="T105" fmla="*/ T104 w 938"/>
                                <a:gd name="T106" fmla="+- 0 10976 10941"/>
                                <a:gd name="T107" fmla="*/ 10976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938" h="169">
                                  <a:moveTo>
                                    <a:pt x="381" y="35"/>
                                  </a:moveTo>
                                  <a:lnTo>
                                    <a:pt x="367" y="35"/>
                                  </a:lnTo>
                                  <a:lnTo>
                                    <a:pt x="360" y="37"/>
                                  </a:lnTo>
                                  <a:lnTo>
                                    <a:pt x="348" y="45"/>
                                  </a:lnTo>
                                  <a:lnTo>
                                    <a:pt x="343" y="51"/>
                                  </a:lnTo>
                                  <a:lnTo>
                                    <a:pt x="337" y="66"/>
                                  </a:lnTo>
                                  <a:lnTo>
                                    <a:pt x="336" y="75"/>
                                  </a:lnTo>
                                  <a:lnTo>
                                    <a:pt x="336" y="94"/>
                                  </a:lnTo>
                                  <a:lnTo>
                                    <a:pt x="368" y="133"/>
                                  </a:lnTo>
                                  <a:lnTo>
                                    <a:pt x="387" y="133"/>
                                  </a:lnTo>
                                  <a:lnTo>
                                    <a:pt x="396" y="128"/>
                                  </a:lnTo>
                                  <a:lnTo>
                                    <a:pt x="401" y="120"/>
                                  </a:lnTo>
                                  <a:lnTo>
                                    <a:pt x="370" y="120"/>
                                  </a:lnTo>
                                  <a:lnTo>
                                    <a:pt x="364" y="117"/>
                                  </a:lnTo>
                                  <a:lnTo>
                                    <a:pt x="354" y="105"/>
                                  </a:lnTo>
                                  <a:lnTo>
                                    <a:pt x="352" y="96"/>
                                  </a:lnTo>
                                  <a:lnTo>
                                    <a:pt x="352" y="72"/>
                                  </a:lnTo>
                                  <a:lnTo>
                                    <a:pt x="354" y="63"/>
                                  </a:lnTo>
                                  <a:lnTo>
                                    <a:pt x="364" y="51"/>
                                  </a:lnTo>
                                  <a:lnTo>
                                    <a:pt x="370" y="48"/>
                                  </a:lnTo>
                                  <a:lnTo>
                                    <a:pt x="417" y="48"/>
                                  </a:lnTo>
                                  <a:lnTo>
                                    <a:pt x="401" y="48"/>
                                  </a:lnTo>
                                  <a:lnTo>
                                    <a:pt x="398" y="44"/>
                                  </a:lnTo>
                                  <a:lnTo>
                                    <a:pt x="395" y="41"/>
                                  </a:lnTo>
                                  <a:lnTo>
                                    <a:pt x="386" y="36"/>
                                  </a:lnTo>
                                  <a:lnTo>
                                    <a:pt x="381"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9" name="Freeform 592"/>
                          <wps:cNvSpPr>
                            <a:spLocks/>
                          </wps:cNvSpPr>
                          <wps:spPr bwMode="auto">
                            <a:xfrm>
                              <a:off x="331" y="10941"/>
                              <a:ext cx="938" cy="169"/>
                            </a:xfrm>
                            <a:custGeom>
                              <a:avLst/>
                              <a:gdLst>
                                <a:gd name="T0" fmla="+- 0 748 331"/>
                                <a:gd name="T1" fmla="*/ T0 w 938"/>
                                <a:gd name="T2" fmla="+- 0 11060 10941"/>
                                <a:gd name="T3" fmla="*/ 11060 h 169"/>
                                <a:gd name="T4" fmla="+- 0 733 331"/>
                                <a:gd name="T5" fmla="*/ T4 w 938"/>
                                <a:gd name="T6" fmla="+- 0 11060 10941"/>
                                <a:gd name="T7" fmla="*/ 11060 h 169"/>
                                <a:gd name="T8" fmla="+- 0 733 331"/>
                                <a:gd name="T9" fmla="*/ T8 w 938"/>
                                <a:gd name="T10" fmla="+- 0 11072 10941"/>
                                <a:gd name="T11" fmla="*/ 11072 h 169"/>
                                <a:gd name="T12" fmla="+- 0 748 331"/>
                                <a:gd name="T13" fmla="*/ T12 w 938"/>
                                <a:gd name="T14" fmla="+- 0 11072 10941"/>
                                <a:gd name="T15" fmla="*/ 11072 h 169"/>
                                <a:gd name="T16" fmla="+- 0 748 331"/>
                                <a:gd name="T17" fmla="*/ T16 w 938"/>
                                <a:gd name="T18" fmla="+- 0 11060 10941"/>
                                <a:gd name="T19" fmla="*/ 11060 h 169"/>
                              </a:gdLst>
                              <a:ahLst/>
                              <a:cxnLst>
                                <a:cxn ang="0">
                                  <a:pos x="T1" y="T3"/>
                                </a:cxn>
                                <a:cxn ang="0">
                                  <a:pos x="T5" y="T7"/>
                                </a:cxn>
                                <a:cxn ang="0">
                                  <a:pos x="T9" y="T11"/>
                                </a:cxn>
                                <a:cxn ang="0">
                                  <a:pos x="T13" y="T15"/>
                                </a:cxn>
                                <a:cxn ang="0">
                                  <a:pos x="T17" y="T19"/>
                                </a:cxn>
                              </a:cxnLst>
                              <a:rect l="0" t="0" r="r" b="b"/>
                              <a:pathLst>
                                <a:path w="938" h="169">
                                  <a:moveTo>
                                    <a:pt x="417" y="119"/>
                                  </a:moveTo>
                                  <a:lnTo>
                                    <a:pt x="402" y="119"/>
                                  </a:lnTo>
                                  <a:lnTo>
                                    <a:pt x="402" y="131"/>
                                  </a:lnTo>
                                  <a:lnTo>
                                    <a:pt x="417" y="131"/>
                                  </a:lnTo>
                                  <a:lnTo>
                                    <a:pt x="417" y="11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0" name="Freeform 591"/>
                          <wps:cNvSpPr>
                            <a:spLocks/>
                          </wps:cNvSpPr>
                          <wps:spPr bwMode="auto">
                            <a:xfrm>
                              <a:off x="331" y="10941"/>
                              <a:ext cx="938" cy="169"/>
                            </a:xfrm>
                            <a:custGeom>
                              <a:avLst/>
                              <a:gdLst>
                                <a:gd name="T0" fmla="+- 0 748 331"/>
                                <a:gd name="T1" fmla="*/ T0 w 938"/>
                                <a:gd name="T2" fmla="+- 0 10989 10941"/>
                                <a:gd name="T3" fmla="*/ 10989 h 169"/>
                                <a:gd name="T4" fmla="+- 0 715 331"/>
                                <a:gd name="T5" fmla="*/ T4 w 938"/>
                                <a:gd name="T6" fmla="+- 0 10989 10941"/>
                                <a:gd name="T7" fmla="*/ 10989 h 169"/>
                                <a:gd name="T8" fmla="+- 0 721 331"/>
                                <a:gd name="T9" fmla="*/ T8 w 938"/>
                                <a:gd name="T10" fmla="+- 0 10992 10941"/>
                                <a:gd name="T11" fmla="*/ 10992 h 169"/>
                                <a:gd name="T12" fmla="+- 0 731 331"/>
                                <a:gd name="T13" fmla="*/ T12 w 938"/>
                                <a:gd name="T14" fmla="+- 0 11004 10941"/>
                                <a:gd name="T15" fmla="*/ 11004 h 169"/>
                                <a:gd name="T16" fmla="+- 0 733 331"/>
                                <a:gd name="T17" fmla="*/ T16 w 938"/>
                                <a:gd name="T18" fmla="+- 0 11014 10941"/>
                                <a:gd name="T19" fmla="*/ 11014 h 169"/>
                                <a:gd name="T20" fmla="+- 0 733 331"/>
                                <a:gd name="T21" fmla="*/ T20 w 938"/>
                                <a:gd name="T22" fmla="+- 0 11038 10941"/>
                                <a:gd name="T23" fmla="*/ 11038 h 169"/>
                                <a:gd name="T24" fmla="+- 0 731 331"/>
                                <a:gd name="T25" fmla="*/ T24 w 938"/>
                                <a:gd name="T26" fmla="+- 0 11047 10941"/>
                                <a:gd name="T27" fmla="*/ 11047 h 169"/>
                                <a:gd name="T28" fmla="+- 0 721 331"/>
                                <a:gd name="T29" fmla="*/ T28 w 938"/>
                                <a:gd name="T30" fmla="+- 0 11058 10941"/>
                                <a:gd name="T31" fmla="*/ 11058 h 169"/>
                                <a:gd name="T32" fmla="+- 0 715 331"/>
                                <a:gd name="T33" fmla="*/ T32 w 938"/>
                                <a:gd name="T34" fmla="+- 0 11061 10941"/>
                                <a:gd name="T35" fmla="*/ 11061 h 169"/>
                                <a:gd name="T36" fmla="+- 0 732 331"/>
                                <a:gd name="T37" fmla="*/ T36 w 938"/>
                                <a:gd name="T38" fmla="+- 0 11061 10941"/>
                                <a:gd name="T39" fmla="*/ 11061 h 169"/>
                                <a:gd name="T40" fmla="+- 0 733 331"/>
                                <a:gd name="T41" fmla="*/ T40 w 938"/>
                                <a:gd name="T42" fmla="+- 0 11060 10941"/>
                                <a:gd name="T43" fmla="*/ 11060 h 169"/>
                                <a:gd name="T44" fmla="+- 0 748 331"/>
                                <a:gd name="T45" fmla="*/ T44 w 938"/>
                                <a:gd name="T46" fmla="+- 0 11060 10941"/>
                                <a:gd name="T47" fmla="*/ 11060 h 169"/>
                                <a:gd name="T48" fmla="+- 0 748 331"/>
                                <a:gd name="T49" fmla="*/ T48 w 938"/>
                                <a:gd name="T50" fmla="+- 0 10989 10941"/>
                                <a:gd name="T51" fmla="*/ 10989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38" h="169">
                                  <a:moveTo>
                                    <a:pt x="417" y="48"/>
                                  </a:moveTo>
                                  <a:lnTo>
                                    <a:pt x="384" y="48"/>
                                  </a:lnTo>
                                  <a:lnTo>
                                    <a:pt x="390" y="51"/>
                                  </a:lnTo>
                                  <a:lnTo>
                                    <a:pt x="400" y="63"/>
                                  </a:lnTo>
                                  <a:lnTo>
                                    <a:pt x="402" y="73"/>
                                  </a:lnTo>
                                  <a:lnTo>
                                    <a:pt x="402" y="97"/>
                                  </a:lnTo>
                                  <a:lnTo>
                                    <a:pt x="400" y="106"/>
                                  </a:lnTo>
                                  <a:lnTo>
                                    <a:pt x="390" y="117"/>
                                  </a:lnTo>
                                  <a:lnTo>
                                    <a:pt x="384" y="120"/>
                                  </a:lnTo>
                                  <a:lnTo>
                                    <a:pt x="401" y="120"/>
                                  </a:lnTo>
                                  <a:lnTo>
                                    <a:pt x="402" y="119"/>
                                  </a:lnTo>
                                  <a:lnTo>
                                    <a:pt x="417" y="119"/>
                                  </a:lnTo>
                                  <a:lnTo>
                                    <a:pt x="417" y="4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1" name="Freeform 590"/>
                          <wps:cNvSpPr>
                            <a:spLocks/>
                          </wps:cNvSpPr>
                          <wps:spPr bwMode="auto">
                            <a:xfrm>
                              <a:off x="331" y="10941"/>
                              <a:ext cx="938" cy="169"/>
                            </a:xfrm>
                            <a:custGeom>
                              <a:avLst/>
                              <a:gdLst>
                                <a:gd name="T0" fmla="+- 0 748 331"/>
                                <a:gd name="T1" fmla="*/ T0 w 938"/>
                                <a:gd name="T2" fmla="+- 0 10943 10941"/>
                                <a:gd name="T3" fmla="*/ 10943 h 169"/>
                                <a:gd name="T4" fmla="+- 0 732 331"/>
                                <a:gd name="T5" fmla="*/ T4 w 938"/>
                                <a:gd name="T6" fmla="+- 0 10943 10941"/>
                                <a:gd name="T7" fmla="*/ 10943 h 169"/>
                                <a:gd name="T8" fmla="+- 0 732 331"/>
                                <a:gd name="T9" fmla="*/ T8 w 938"/>
                                <a:gd name="T10" fmla="+- 0 10989 10941"/>
                                <a:gd name="T11" fmla="*/ 10989 h 169"/>
                                <a:gd name="T12" fmla="+- 0 748 331"/>
                                <a:gd name="T13" fmla="*/ T12 w 938"/>
                                <a:gd name="T14" fmla="+- 0 10989 10941"/>
                                <a:gd name="T15" fmla="*/ 10989 h 169"/>
                                <a:gd name="T16" fmla="+- 0 748 331"/>
                                <a:gd name="T17" fmla="*/ T16 w 938"/>
                                <a:gd name="T18" fmla="+- 0 10943 10941"/>
                                <a:gd name="T19" fmla="*/ 10943 h 169"/>
                              </a:gdLst>
                              <a:ahLst/>
                              <a:cxnLst>
                                <a:cxn ang="0">
                                  <a:pos x="T1" y="T3"/>
                                </a:cxn>
                                <a:cxn ang="0">
                                  <a:pos x="T5" y="T7"/>
                                </a:cxn>
                                <a:cxn ang="0">
                                  <a:pos x="T9" y="T11"/>
                                </a:cxn>
                                <a:cxn ang="0">
                                  <a:pos x="T13" y="T15"/>
                                </a:cxn>
                                <a:cxn ang="0">
                                  <a:pos x="T17" y="T19"/>
                                </a:cxn>
                              </a:cxnLst>
                              <a:rect l="0" t="0" r="r" b="b"/>
                              <a:pathLst>
                                <a:path w="938" h="169">
                                  <a:moveTo>
                                    <a:pt x="417" y="2"/>
                                  </a:moveTo>
                                  <a:lnTo>
                                    <a:pt x="401" y="2"/>
                                  </a:lnTo>
                                  <a:lnTo>
                                    <a:pt x="401" y="48"/>
                                  </a:lnTo>
                                  <a:lnTo>
                                    <a:pt x="417" y="48"/>
                                  </a:lnTo>
                                  <a:lnTo>
                                    <a:pt x="417" y="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2" name="Freeform 589"/>
                          <wps:cNvSpPr>
                            <a:spLocks/>
                          </wps:cNvSpPr>
                          <wps:spPr bwMode="auto">
                            <a:xfrm>
                              <a:off x="331" y="10941"/>
                              <a:ext cx="938" cy="169"/>
                            </a:xfrm>
                            <a:custGeom>
                              <a:avLst/>
                              <a:gdLst>
                                <a:gd name="T0" fmla="+- 0 593 331"/>
                                <a:gd name="T1" fmla="*/ T0 w 938"/>
                                <a:gd name="T2" fmla="+- 0 11041 10941"/>
                                <a:gd name="T3" fmla="*/ 11041 h 169"/>
                                <a:gd name="T4" fmla="+- 0 577 331"/>
                                <a:gd name="T5" fmla="*/ T4 w 938"/>
                                <a:gd name="T6" fmla="+- 0 11044 10941"/>
                                <a:gd name="T7" fmla="*/ 11044 h 169"/>
                                <a:gd name="T8" fmla="+- 0 579 331"/>
                                <a:gd name="T9" fmla="*/ T8 w 938"/>
                                <a:gd name="T10" fmla="+- 0 11054 10941"/>
                                <a:gd name="T11" fmla="*/ 11054 h 169"/>
                                <a:gd name="T12" fmla="+- 0 583 331"/>
                                <a:gd name="T13" fmla="*/ T12 w 938"/>
                                <a:gd name="T14" fmla="+- 0 11061 10941"/>
                                <a:gd name="T15" fmla="*/ 11061 h 169"/>
                                <a:gd name="T16" fmla="+- 0 596 331"/>
                                <a:gd name="T17" fmla="*/ T16 w 938"/>
                                <a:gd name="T18" fmla="+- 0 11071 10941"/>
                                <a:gd name="T19" fmla="*/ 11071 h 169"/>
                                <a:gd name="T20" fmla="+- 0 605 331"/>
                                <a:gd name="T21" fmla="*/ T20 w 938"/>
                                <a:gd name="T22" fmla="+- 0 11074 10941"/>
                                <a:gd name="T23" fmla="*/ 11074 h 169"/>
                                <a:gd name="T24" fmla="+- 0 624 331"/>
                                <a:gd name="T25" fmla="*/ T24 w 938"/>
                                <a:gd name="T26" fmla="+- 0 11074 10941"/>
                                <a:gd name="T27" fmla="*/ 11074 h 169"/>
                                <a:gd name="T28" fmla="+- 0 631 331"/>
                                <a:gd name="T29" fmla="*/ T28 w 938"/>
                                <a:gd name="T30" fmla="+- 0 11073 10941"/>
                                <a:gd name="T31" fmla="*/ 11073 h 169"/>
                                <a:gd name="T32" fmla="+- 0 643 331"/>
                                <a:gd name="T33" fmla="*/ T32 w 938"/>
                                <a:gd name="T34" fmla="+- 0 11067 10941"/>
                                <a:gd name="T35" fmla="*/ 11067 h 169"/>
                                <a:gd name="T36" fmla="+- 0 647 331"/>
                                <a:gd name="T37" fmla="*/ T36 w 938"/>
                                <a:gd name="T38" fmla="+- 0 11064 10941"/>
                                <a:gd name="T39" fmla="*/ 11064 h 169"/>
                                <a:gd name="T40" fmla="+- 0 649 331"/>
                                <a:gd name="T41" fmla="*/ T40 w 938"/>
                                <a:gd name="T42" fmla="+- 0 11061 10941"/>
                                <a:gd name="T43" fmla="*/ 11061 h 169"/>
                                <a:gd name="T44" fmla="+- 0 610 331"/>
                                <a:gd name="T45" fmla="*/ T44 w 938"/>
                                <a:gd name="T46" fmla="+- 0 11061 10941"/>
                                <a:gd name="T47" fmla="*/ 11061 h 169"/>
                                <a:gd name="T48" fmla="+- 0 604 331"/>
                                <a:gd name="T49" fmla="*/ T48 w 938"/>
                                <a:gd name="T50" fmla="+- 0 11059 10941"/>
                                <a:gd name="T51" fmla="*/ 11059 h 169"/>
                                <a:gd name="T52" fmla="+- 0 596 331"/>
                                <a:gd name="T53" fmla="*/ T52 w 938"/>
                                <a:gd name="T54" fmla="+- 0 11052 10941"/>
                                <a:gd name="T55" fmla="*/ 11052 h 169"/>
                                <a:gd name="T56" fmla="+- 0 594 331"/>
                                <a:gd name="T57" fmla="*/ T56 w 938"/>
                                <a:gd name="T58" fmla="+- 0 11048 10941"/>
                                <a:gd name="T59" fmla="*/ 11048 h 169"/>
                                <a:gd name="T60" fmla="+- 0 593 331"/>
                                <a:gd name="T61" fmla="*/ T60 w 938"/>
                                <a:gd name="T62" fmla="+- 0 11041 10941"/>
                                <a:gd name="T63" fmla="*/ 11041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38" h="169">
                                  <a:moveTo>
                                    <a:pt x="262" y="100"/>
                                  </a:moveTo>
                                  <a:lnTo>
                                    <a:pt x="246" y="103"/>
                                  </a:lnTo>
                                  <a:lnTo>
                                    <a:pt x="248" y="113"/>
                                  </a:lnTo>
                                  <a:lnTo>
                                    <a:pt x="252" y="120"/>
                                  </a:lnTo>
                                  <a:lnTo>
                                    <a:pt x="265" y="130"/>
                                  </a:lnTo>
                                  <a:lnTo>
                                    <a:pt x="274" y="133"/>
                                  </a:lnTo>
                                  <a:lnTo>
                                    <a:pt x="293" y="133"/>
                                  </a:lnTo>
                                  <a:lnTo>
                                    <a:pt x="300" y="132"/>
                                  </a:lnTo>
                                  <a:lnTo>
                                    <a:pt x="312" y="126"/>
                                  </a:lnTo>
                                  <a:lnTo>
                                    <a:pt x="316" y="123"/>
                                  </a:lnTo>
                                  <a:lnTo>
                                    <a:pt x="318" y="120"/>
                                  </a:lnTo>
                                  <a:lnTo>
                                    <a:pt x="279" y="120"/>
                                  </a:lnTo>
                                  <a:lnTo>
                                    <a:pt x="273" y="118"/>
                                  </a:lnTo>
                                  <a:lnTo>
                                    <a:pt x="265" y="111"/>
                                  </a:lnTo>
                                  <a:lnTo>
                                    <a:pt x="263" y="107"/>
                                  </a:lnTo>
                                  <a:lnTo>
                                    <a:pt x="262" y="10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3" name="Freeform 588"/>
                          <wps:cNvSpPr>
                            <a:spLocks/>
                          </wps:cNvSpPr>
                          <wps:spPr bwMode="auto">
                            <a:xfrm>
                              <a:off x="331" y="10941"/>
                              <a:ext cx="938" cy="169"/>
                            </a:xfrm>
                            <a:custGeom>
                              <a:avLst/>
                              <a:gdLst>
                                <a:gd name="T0" fmla="+- 0 622 331"/>
                                <a:gd name="T1" fmla="*/ T0 w 938"/>
                                <a:gd name="T2" fmla="+- 0 10976 10941"/>
                                <a:gd name="T3" fmla="*/ 10976 h 169"/>
                                <a:gd name="T4" fmla="+- 0 609 331"/>
                                <a:gd name="T5" fmla="*/ T4 w 938"/>
                                <a:gd name="T6" fmla="+- 0 10976 10941"/>
                                <a:gd name="T7" fmla="*/ 10976 h 169"/>
                                <a:gd name="T8" fmla="+- 0 605 331"/>
                                <a:gd name="T9" fmla="*/ T8 w 938"/>
                                <a:gd name="T10" fmla="+- 0 10977 10941"/>
                                <a:gd name="T11" fmla="*/ 10977 h 169"/>
                                <a:gd name="T12" fmla="+- 0 596 331"/>
                                <a:gd name="T13" fmla="*/ T12 w 938"/>
                                <a:gd name="T14" fmla="+- 0 10979 10941"/>
                                <a:gd name="T15" fmla="*/ 10979 h 169"/>
                                <a:gd name="T16" fmla="+- 0 593 331"/>
                                <a:gd name="T17" fmla="*/ T16 w 938"/>
                                <a:gd name="T18" fmla="+- 0 10981 10941"/>
                                <a:gd name="T19" fmla="*/ 10981 h 169"/>
                                <a:gd name="T20" fmla="+- 0 590 331"/>
                                <a:gd name="T21" fmla="*/ T20 w 938"/>
                                <a:gd name="T22" fmla="+- 0 10983 10941"/>
                                <a:gd name="T23" fmla="*/ 10983 h 169"/>
                                <a:gd name="T24" fmla="+- 0 587 331"/>
                                <a:gd name="T25" fmla="*/ T24 w 938"/>
                                <a:gd name="T26" fmla="+- 0 10985 10941"/>
                                <a:gd name="T27" fmla="*/ 10985 h 169"/>
                                <a:gd name="T28" fmla="+- 0 585 331"/>
                                <a:gd name="T29" fmla="*/ T28 w 938"/>
                                <a:gd name="T30" fmla="+- 0 10988 10941"/>
                                <a:gd name="T31" fmla="*/ 10988 h 169"/>
                                <a:gd name="T32" fmla="+- 0 581 331"/>
                                <a:gd name="T33" fmla="*/ T32 w 938"/>
                                <a:gd name="T34" fmla="+- 0 10995 10941"/>
                                <a:gd name="T35" fmla="*/ 10995 h 169"/>
                                <a:gd name="T36" fmla="+- 0 580 331"/>
                                <a:gd name="T37" fmla="*/ T36 w 938"/>
                                <a:gd name="T38" fmla="+- 0 10999 10941"/>
                                <a:gd name="T39" fmla="*/ 10999 h 169"/>
                                <a:gd name="T40" fmla="+- 0 580 331"/>
                                <a:gd name="T41" fmla="*/ T40 w 938"/>
                                <a:gd name="T42" fmla="+- 0 11008 10941"/>
                                <a:gd name="T43" fmla="*/ 11008 h 169"/>
                                <a:gd name="T44" fmla="+- 0 626 331"/>
                                <a:gd name="T45" fmla="*/ T44 w 938"/>
                                <a:gd name="T46" fmla="+- 0 11034 10941"/>
                                <a:gd name="T47" fmla="*/ 11034 h 169"/>
                                <a:gd name="T48" fmla="+- 0 632 331"/>
                                <a:gd name="T49" fmla="*/ T48 w 938"/>
                                <a:gd name="T50" fmla="+- 0 11036 10941"/>
                                <a:gd name="T51" fmla="*/ 11036 h 169"/>
                                <a:gd name="T52" fmla="+- 0 637 331"/>
                                <a:gd name="T53" fmla="*/ T52 w 938"/>
                                <a:gd name="T54" fmla="+- 0 11040 10941"/>
                                <a:gd name="T55" fmla="*/ 11040 h 169"/>
                                <a:gd name="T56" fmla="+- 0 638 331"/>
                                <a:gd name="T57" fmla="*/ T56 w 938"/>
                                <a:gd name="T58" fmla="+- 0 11042 10941"/>
                                <a:gd name="T59" fmla="*/ 11042 h 169"/>
                                <a:gd name="T60" fmla="+- 0 638 331"/>
                                <a:gd name="T61" fmla="*/ T60 w 938"/>
                                <a:gd name="T62" fmla="+- 0 11050 10941"/>
                                <a:gd name="T63" fmla="*/ 11050 h 169"/>
                                <a:gd name="T64" fmla="+- 0 637 331"/>
                                <a:gd name="T65" fmla="*/ T64 w 938"/>
                                <a:gd name="T66" fmla="+- 0 11053 10941"/>
                                <a:gd name="T67" fmla="*/ 11053 h 169"/>
                                <a:gd name="T68" fmla="+- 0 630 331"/>
                                <a:gd name="T69" fmla="*/ T68 w 938"/>
                                <a:gd name="T70" fmla="+- 0 11059 10941"/>
                                <a:gd name="T71" fmla="*/ 11059 h 169"/>
                                <a:gd name="T72" fmla="+- 0 624 331"/>
                                <a:gd name="T73" fmla="*/ T72 w 938"/>
                                <a:gd name="T74" fmla="+- 0 11061 10941"/>
                                <a:gd name="T75" fmla="*/ 11061 h 169"/>
                                <a:gd name="T76" fmla="+- 0 649 331"/>
                                <a:gd name="T77" fmla="*/ T76 w 938"/>
                                <a:gd name="T78" fmla="+- 0 11061 10941"/>
                                <a:gd name="T79" fmla="*/ 11061 h 169"/>
                                <a:gd name="T80" fmla="+- 0 653 331"/>
                                <a:gd name="T81" fmla="*/ T80 w 938"/>
                                <a:gd name="T82" fmla="+- 0 11054 10941"/>
                                <a:gd name="T83" fmla="*/ 11054 h 169"/>
                                <a:gd name="T84" fmla="+- 0 655 331"/>
                                <a:gd name="T85" fmla="*/ T84 w 938"/>
                                <a:gd name="T86" fmla="+- 0 11050 10941"/>
                                <a:gd name="T87" fmla="*/ 11050 h 169"/>
                                <a:gd name="T88" fmla="+- 0 655 331"/>
                                <a:gd name="T89" fmla="*/ T88 w 938"/>
                                <a:gd name="T90" fmla="+- 0 11039 10941"/>
                                <a:gd name="T91" fmla="*/ 11039 h 169"/>
                                <a:gd name="T92" fmla="+- 0 653 331"/>
                                <a:gd name="T93" fmla="*/ T92 w 938"/>
                                <a:gd name="T94" fmla="+- 0 11034 10941"/>
                                <a:gd name="T95" fmla="*/ 11034 h 169"/>
                                <a:gd name="T96" fmla="+- 0 609 331"/>
                                <a:gd name="T97" fmla="*/ T96 w 938"/>
                                <a:gd name="T98" fmla="+- 0 11013 10941"/>
                                <a:gd name="T99" fmla="*/ 11013 h 169"/>
                                <a:gd name="T100" fmla="+- 0 605 331"/>
                                <a:gd name="T101" fmla="*/ T100 w 938"/>
                                <a:gd name="T102" fmla="+- 0 11012 10941"/>
                                <a:gd name="T103" fmla="*/ 11012 h 169"/>
                                <a:gd name="T104" fmla="+- 0 603 331"/>
                                <a:gd name="T105" fmla="*/ T104 w 938"/>
                                <a:gd name="T106" fmla="+- 0 11011 10941"/>
                                <a:gd name="T107" fmla="*/ 11011 h 169"/>
                                <a:gd name="T108" fmla="+- 0 600 331"/>
                                <a:gd name="T109" fmla="*/ T108 w 938"/>
                                <a:gd name="T110" fmla="+- 0 11010 10941"/>
                                <a:gd name="T111" fmla="*/ 11010 h 169"/>
                                <a:gd name="T112" fmla="+- 0 598 331"/>
                                <a:gd name="T113" fmla="*/ T112 w 938"/>
                                <a:gd name="T114" fmla="+- 0 11009 10941"/>
                                <a:gd name="T115" fmla="*/ 11009 h 169"/>
                                <a:gd name="T116" fmla="+- 0 597 331"/>
                                <a:gd name="T117" fmla="*/ T116 w 938"/>
                                <a:gd name="T118" fmla="+- 0 11007 10941"/>
                                <a:gd name="T119" fmla="*/ 11007 h 169"/>
                                <a:gd name="T120" fmla="+- 0 596 331"/>
                                <a:gd name="T121" fmla="*/ T120 w 938"/>
                                <a:gd name="T122" fmla="+- 0 11005 10941"/>
                                <a:gd name="T123" fmla="*/ 11005 h 169"/>
                                <a:gd name="T124" fmla="+- 0 595 331"/>
                                <a:gd name="T125" fmla="*/ T124 w 938"/>
                                <a:gd name="T126" fmla="+- 0 11003 10941"/>
                                <a:gd name="T127" fmla="*/ 11003 h 169"/>
                                <a:gd name="T128" fmla="+- 0 595 331"/>
                                <a:gd name="T129" fmla="*/ T128 w 938"/>
                                <a:gd name="T130" fmla="+- 0 10998 10941"/>
                                <a:gd name="T131" fmla="*/ 10998 h 169"/>
                                <a:gd name="T132" fmla="+- 0 597 331"/>
                                <a:gd name="T133" fmla="*/ T132 w 938"/>
                                <a:gd name="T134" fmla="+- 0 10995 10941"/>
                                <a:gd name="T135" fmla="*/ 10995 h 169"/>
                                <a:gd name="T136" fmla="+- 0 603 331"/>
                                <a:gd name="T137" fmla="*/ T136 w 938"/>
                                <a:gd name="T138" fmla="+- 0 10990 10941"/>
                                <a:gd name="T139" fmla="*/ 10990 h 169"/>
                                <a:gd name="T140" fmla="+- 0 608 331"/>
                                <a:gd name="T141" fmla="*/ T140 w 938"/>
                                <a:gd name="T142" fmla="+- 0 10989 10941"/>
                                <a:gd name="T143" fmla="*/ 10989 h 169"/>
                                <a:gd name="T144" fmla="+- 0 647 331"/>
                                <a:gd name="T145" fmla="*/ T144 w 938"/>
                                <a:gd name="T146" fmla="+- 0 10989 10941"/>
                                <a:gd name="T147" fmla="*/ 10989 h 169"/>
                                <a:gd name="T148" fmla="+- 0 643 331"/>
                                <a:gd name="T149" fmla="*/ T148 w 938"/>
                                <a:gd name="T150" fmla="+- 0 10984 10941"/>
                                <a:gd name="T151" fmla="*/ 10984 h 169"/>
                                <a:gd name="T152" fmla="+- 0 639 331"/>
                                <a:gd name="T153" fmla="*/ T152 w 938"/>
                                <a:gd name="T154" fmla="+- 0 10981 10941"/>
                                <a:gd name="T155" fmla="*/ 10981 h 169"/>
                                <a:gd name="T156" fmla="+- 0 628 331"/>
                                <a:gd name="T157" fmla="*/ T156 w 938"/>
                                <a:gd name="T158" fmla="+- 0 10977 10941"/>
                                <a:gd name="T159" fmla="*/ 10977 h 169"/>
                                <a:gd name="T160" fmla="+- 0 622 331"/>
                                <a:gd name="T161" fmla="*/ T160 w 938"/>
                                <a:gd name="T162" fmla="+- 0 10976 10941"/>
                                <a:gd name="T163" fmla="*/ 10976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8" h="169">
                                  <a:moveTo>
                                    <a:pt x="291" y="35"/>
                                  </a:moveTo>
                                  <a:lnTo>
                                    <a:pt x="278" y="35"/>
                                  </a:lnTo>
                                  <a:lnTo>
                                    <a:pt x="274" y="36"/>
                                  </a:lnTo>
                                  <a:lnTo>
                                    <a:pt x="265" y="38"/>
                                  </a:lnTo>
                                  <a:lnTo>
                                    <a:pt x="262" y="40"/>
                                  </a:lnTo>
                                  <a:lnTo>
                                    <a:pt x="259" y="42"/>
                                  </a:lnTo>
                                  <a:lnTo>
                                    <a:pt x="256" y="44"/>
                                  </a:lnTo>
                                  <a:lnTo>
                                    <a:pt x="254" y="47"/>
                                  </a:lnTo>
                                  <a:lnTo>
                                    <a:pt x="250" y="54"/>
                                  </a:lnTo>
                                  <a:lnTo>
                                    <a:pt x="249" y="58"/>
                                  </a:lnTo>
                                  <a:lnTo>
                                    <a:pt x="249" y="67"/>
                                  </a:lnTo>
                                  <a:lnTo>
                                    <a:pt x="295" y="93"/>
                                  </a:lnTo>
                                  <a:lnTo>
                                    <a:pt x="301" y="95"/>
                                  </a:lnTo>
                                  <a:lnTo>
                                    <a:pt x="306" y="99"/>
                                  </a:lnTo>
                                  <a:lnTo>
                                    <a:pt x="307" y="101"/>
                                  </a:lnTo>
                                  <a:lnTo>
                                    <a:pt x="307" y="109"/>
                                  </a:lnTo>
                                  <a:lnTo>
                                    <a:pt x="306" y="112"/>
                                  </a:lnTo>
                                  <a:lnTo>
                                    <a:pt x="299" y="118"/>
                                  </a:lnTo>
                                  <a:lnTo>
                                    <a:pt x="293" y="120"/>
                                  </a:lnTo>
                                  <a:lnTo>
                                    <a:pt x="318" y="120"/>
                                  </a:lnTo>
                                  <a:lnTo>
                                    <a:pt x="322" y="113"/>
                                  </a:lnTo>
                                  <a:lnTo>
                                    <a:pt x="324" y="109"/>
                                  </a:lnTo>
                                  <a:lnTo>
                                    <a:pt x="324" y="98"/>
                                  </a:lnTo>
                                  <a:lnTo>
                                    <a:pt x="322" y="93"/>
                                  </a:lnTo>
                                  <a:lnTo>
                                    <a:pt x="278" y="72"/>
                                  </a:lnTo>
                                  <a:lnTo>
                                    <a:pt x="274" y="71"/>
                                  </a:lnTo>
                                  <a:lnTo>
                                    <a:pt x="272" y="70"/>
                                  </a:lnTo>
                                  <a:lnTo>
                                    <a:pt x="269" y="69"/>
                                  </a:lnTo>
                                  <a:lnTo>
                                    <a:pt x="267" y="68"/>
                                  </a:lnTo>
                                  <a:lnTo>
                                    <a:pt x="266" y="66"/>
                                  </a:lnTo>
                                  <a:lnTo>
                                    <a:pt x="265" y="64"/>
                                  </a:lnTo>
                                  <a:lnTo>
                                    <a:pt x="264" y="62"/>
                                  </a:lnTo>
                                  <a:lnTo>
                                    <a:pt x="264" y="57"/>
                                  </a:lnTo>
                                  <a:lnTo>
                                    <a:pt x="266" y="54"/>
                                  </a:lnTo>
                                  <a:lnTo>
                                    <a:pt x="272" y="49"/>
                                  </a:lnTo>
                                  <a:lnTo>
                                    <a:pt x="277" y="48"/>
                                  </a:lnTo>
                                  <a:lnTo>
                                    <a:pt x="316" y="48"/>
                                  </a:lnTo>
                                  <a:lnTo>
                                    <a:pt x="312" y="43"/>
                                  </a:lnTo>
                                  <a:lnTo>
                                    <a:pt x="308" y="40"/>
                                  </a:lnTo>
                                  <a:lnTo>
                                    <a:pt x="297" y="36"/>
                                  </a:lnTo>
                                  <a:lnTo>
                                    <a:pt x="291"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4" name="Freeform 587"/>
                          <wps:cNvSpPr>
                            <a:spLocks/>
                          </wps:cNvSpPr>
                          <wps:spPr bwMode="auto">
                            <a:xfrm>
                              <a:off x="331" y="10941"/>
                              <a:ext cx="938" cy="169"/>
                            </a:xfrm>
                            <a:custGeom>
                              <a:avLst/>
                              <a:gdLst>
                                <a:gd name="T0" fmla="+- 0 647 331"/>
                                <a:gd name="T1" fmla="*/ T0 w 938"/>
                                <a:gd name="T2" fmla="+- 0 10989 10941"/>
                                <a:gd name="T3" fmla="*/ 10989 h 169"/>
                                <a:gd name="T4" fmla="+- 0 622 331"/>
                                <a:gd name="T5" fmla="*/ T4 w 938"/>
                                <a:gd name="T6" fmla="+- 0 10989 10941"/>
                                <a:gd name="T7" fmla="*/ 10989 h 169"/>
                                <a:gd name="T8" fmla="+- 0 626 331"/>
                                <a:gd name="T9" fmla="*/ T8 w 938"/>
                                <a:gd name="T10" fmla="+- 0 10991 10941"/>
                                <a:gd name="T11" fmla="*/ 10991 h 169"/>
                                <a:gd name="T12" fmla="+- 0 633 331"/>
                                <a:gd name="T13" fmla="*/ T12 w 938"/>
                                <a:gd name="T14" fmla="+- 0 10996 10941"/>
                                <a:gd name="T15" fmla="*/ 10996 h 169"/>
                                <a:gd name="T16" fmla="+- 0 635 331"/>
                                <a:gd name="T17" fmla="*/ T16 w 938"/>
                                <a:gd name="T18" fmla="+- 0 11000 10941"/>
                                <a:gd name="T19" fmla="*/ 11000 h 169"/>
                                <a:gd name="T20" fmla="+- 0 636 331"/>
                                <a:gd name="T21" fmla="*/ T20 w 938"/>
                                <a:gd name="T22" fmla="+- 0 11005 10941"/>
                                <a:gd name="T23" fmla="*/ 11005 h 169"/>
                                <a:gd name="T24" fmla="+- 0 651 331"/>
                                <a:gd name="T25" fmla="*/ T24 w 938"/>
                                <a:gd name="T26" fmla="+- 0 11002 10941"/>
                                <a:gd name="T27" fmla="*/ 11002 h 169"/>
                                <a:gd name="T28" fmla="+- 0 650 331"/>
                                <a:gd name="T29" fmla="*/ T28 w 938"/>
                                <a:gd name="T30" fmla="+- 0 10996 10941"/>
                                <a:gd name="T31" fmla="*/ 10996 h 169"/>
                                <a:gd name="T32" fmla="+- 0 648 331"/>
                                <a:gd name="T33" fmla="*/ T32 w 938"/>
                                <a:gd name="T34" fmla="+- 0 10992 10941"/>
                                <a:gd name="T35" fmla="*/ 10992 h 169"/>
                                <a:gd name="T36" fmla="+- 0 647 331"/>
                                <a:gd name="T37" fmla="*/ T36 w 938"/>
                                <a:gd name="T38" fmla="+- 0 10989 10941"/>
                                <a:gd name="T39" fmla="*/ 10989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8" h="169">
                                  <a:moveTo>
                                    <a:pt x="316" y="48"/>
                                  </a:moveTo>
                                  <a:lnTo>
                                    <a:pt x="291" y="48"/>
                                  </a:lnTo>
                                  <a:lnTo>
                                    <a:pt x="295" y="50"/>
                                  </a:lnTo>
                                  <a:lnTo>
                                    <a:pt x="302" y="55"/>
                                  </a:lnTo>
                                  <a:lnTo>
                                    <a:pt x="304" y="59"/>
                                  </a:lnTo>
                                  <a:lnTo>
                                    <a:pt x="305" y="64"/>
                                  </a:lnTo>
                                  <a:lnTo>
                                    <a:pt x="320" y="61"/>
                                  </a:lnTo>
                                  <a:lnTo>
                                    <a:pt x="319" y="55"/>
                                  </a:lnTo>
                                  <a:lnTo>
                                    <a:pt x="317" y="51"/>
                                  </a:lnTo>
                                  <a:lnTo>
                                    <a:pt x="316" y="4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5" name="Freeform 586"/>
                          <wps:cNvSpPr>
                            <a:spLocks/>
                          </wps:cNvSpPr>
                          <wps:spPr bwMode="auto">
                            <a:xfrm>
                              <a:off x="331" y="10941"/>
                              <a:ext cx="938" cy="169"/>
                            </a:xfrm>
                            <a:custGeom>
                              <a:avLst/>
                              <a:gdLst>
                                <a:gd name="T0" fmla="+- 0 561 331"/>
                                <a:gd name="T1" fmla="*/ T0 w 938"/>
                                <a:gd name="T2" fmla="+- 0 10978 10941"/>
                                <a:gd name="T3" fmla="*/ 10978 h 169"/>
                                <a:gd name="T4" fmla="+- 0 545 331"/>
                                <a:gd name="T5" fmla="*/ T4 w 938"/>
                                <a:gd name="T6" fmla="+- 0 10978 10941"/>
                                <a:gd name="T7" fmla="*/ 10978 h 169"/>
                                <a:gd name="T8" fmla="+- 0 545 331"/>
                                <a:gd name="T9" fmla="*/ T8 w 938"/>
                                <a:gd name="T10" fmla="+- 0 11072 10941"/>
                                <a:gd name="T11" fmla="*/ 11072 h 169"/>
                                <a:gd name="T12" fmla="+- 0 561 331"/>
                                <a:gd name="T13" fmla="*/ T12 w 938"/>
                                <a:gd name="T14" fmla="+- 0 11072 10941"/>
                                <a:gd name="T15" fmla="*/ 11072 h 169"/>
                                <a:gd name="T16" fmla="+- 0 561 331"/>
                                <a:gd name="T17" fmla="*/ T16 w 938"/>
                                <a:gd name="T18" fmla="+- 0 10978 10941"/>
                                <a:gd name="T19" fmla="*/ 10978 h 169"/>
                              </a:gdLst>
                              <a:ahLst/>
                              <a:cxnLst>
                                <a:cxn ang="0">
                                  <a:pos x="T1" y="T3"/>
                                </a:cxn>
                                <a:cxn ang="0">
                                  <a:pos x="T5" y="T7"/>
                                </a:cxn>
                                <a:cxn ang="0">
                                  <a:pos x="T9" y="T11"/>
                                </a:cxn>
                                <a:cxn ang="0">
                                  <a:pos x="T13" y="T15"/>
                                </a:cxn>
                                <a:cxn ang="0">
                                  <a:pos x="T17" y="T19"/>
                                </a:cxn>
                              </a:cxnLst>
                              <a:rect l="0" t="0" r="r" b="b"/>
                              <a:pathLst>
                                <a:path w="938" h="169">
                                  <a:moveTo>
                                    <a:pt x="230" y="37"/>
                                  </a:moveTo>
                                  <a:lnTo>
                                    <a:pt x="214" y="37"/>
                                  </a:lnTo>
                                  <a:lnTo>
                                    <a:pt x="214" y="131"/>
                                  </a:lnTo>
                                  <a:lnTo>
                                    <a:pt x="230" y="131"/>
                                  </a:lnTo>
                                  <a:lnTo>
                                    <a:pt x="230" y="3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6" name="Freeform 585"/>
                          <wps:cNvSpPr>
                            <a:spLocks/>
                          </wps:cNvSpPr>
                          <wps:spPr bwMode="auto">
                            <a:xfrm>
                              <a:off x="331" y="10941"/>
                              <a:ext cx="938" cy="169"/>
                            </a:xfrm>
                            <a:custGeom>
                              <a:avLst/>
                              <a:gdLst>
                                <a:gd name="T0" fmla="+- 0 561 331"/>
                                <a:gd name="T1" fmla="*/ T0 w 938"/>
                                <a:gd name="T2" fmla="+- 0 10943 10941"/>
                                <a:gd name="T3" fmla="*/ 10943 h 169"/>
                                <a:gd name="T4" fmla="+- 0 545 331"/>
                                <a:gd name="T5" fmla="*/ T4 w 938"/>
                                <a:gd name="T6" fmla="+- 0 10943 10941"/>
                                <a:gd name="T7" fmla="*/ 10943 h 169"/>
                                <a:gd name="T8" fmla="+- 0 545 331"/>
                                <a:gd name="T9" fmla="*/ T8 w 938"/>
                                <a:gd name="T10" fmla="+- 0 10961 10941"/>
                                <a:gd name="T11" fmla="*/ 10961 h 169"/>
                                <a:gd name="T12" fmla="+- 0 561 331"/>
                                <a:gd name="T13" fmla="*/ T12 w 938"/>
                                <a:gd name="T14" fmla="+- 0 10961 10941"/>
                                <a:gd name="T15" fmla="*/ 10961 h 169"/>
                                <a:gd name="T16" fmla="+- 0 561 331"/>
                                <a:gd name="T17" fmla="*/ T16 w 938"/>
                                <a:gd name="T18" fmla="+- 0 10943 10941"/>
                                <a:gd name="T19" fmla="*/ 10943 h 169"/>
                              </a:gdLst>
                              <a:ahLst/>
                              <a:cxnLst>
                                <a:cxn ang="0">
                                  <a:pos x="T1" y="T3"/>
                                </a:cxn>
                                <a:cxn ang="0">
                                  <a:pos x="T5" y="T7"/>
                                </a:cxn>
                                <a:cxn ang="0">
                                  <a:pos x="T9" y="T11"/>
                                </a:cxn>
                                <a:cxn ang="0">
                                  <a:pos x="T13" y="T15"/>
                                </a:cxn>
                                <a:cxn ang="0">
                                  <a:pos x="T17" y="T19"/>
                                </a:cxn>
                              </a:cxnLst>
                              <a:rect l="0" t="0" r="r" b="b"/>
                              <a:pathLst>
                                <a:path w="938" h="169">
                                  <a:moveTo>
                                    <a:pt x="230" y="2"/>
                                  </a:moveTo>
                                  <a:lnTo>
                                    <a:pt x="214" y="2"/>
                                  </a:lnTo>
                                  <a:lnTo>
                                    <a:pt x="214" y="20"/>
                                  </a:lnTo>
                                  <a:lnTo>
                                    <a:pt x="230" y="20"/>
                                  </a:lnTo>
                                  <a:lnTo>
                                    <a:pt x="230" y="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7" name="Freeform 584"/>
                          <wps:cNvSpPr>
                            <a:spLocks/>
                          </wps:cNvSpPr>
                          <wps:spPr bwMode="auto">
                            <a:xfrm>
                              <a:off x="331" y="10941"/>
                              <a:ext cx="938" cy="169"/>
                            </a:xfrm>
                            <a:custGeom>
                              <a:avLst/>
                              <a:gdLst>
                                <a:gd name="T0" fmla="+- 0 502 331"/>
                                <a:gd name="T1" fmla="*/ T0 w 938"/>
                                <a:gd name="T2" fmla="+- 0 10978 10941"/>
                                <a:gd name="T3" fmla="*/ 10978 h 169"/>
                                <a:gd name="T4" fmla="+- 0 487 331"/>
                                <a:gd name="T5" fmla="*/ T4 w 938"/>
                                <a:gd name="T6" fmla="+- 0 10978 10941"/>
                                <a:gd name="T7" fmla="*/ 10978 h 169"/>
                                <a:gd name="T8" fmla="+- 0 487 331"/>
                                <a:gd name="T9" fmla="*/ T8 w 938"/>
                                <a:gd name="T10" fmla="+- 0 11072 10941"/>
                                <a:gd name="T11" fmla="*/ 11072 h 169"/>
                                <a:gd name="T12" fmla="+- 0 503 331"/>
                                <a:gd name="T13" fmla="*/ T12 w 938"/>
                                <a:gd name="T14" fmla="+- 0 11072 10941"/>
                                <a:gd name="T15" fmla="*/ 11072 h 169"/>
                                <a:gd name="T16" fmla="+- 0 503 331"/>
                                <a:gd name="T17" fmla="*/ T16 w 938"/>
                                <a:gd name="T18" fmla="+- 0 11016 10941"/>
                                <a:gd name="T19" fmla="*/ 11016 h 169"/>
                                <a:gd name="T20" fmla="+- 0 504 331"/>
                                <a:gd name="T21" fmla="*/ T20 w 938"/>
                                <a:gd name="T22" fmla="+- 0 11010 10941"/>
                                <a:gd name="T23" fmla="*/ 11010 h 169"/>
                                <a:gd name="T24" fmla="+- 0 507 331"/>
                                <a:gd name="T25" fmla="*/ T24 w 938"/>
                                <a:gd name="T26" fmla="+- 0 11001 10941"/>
                                <a:gd name="T27" fmla="*/ 11001 h 169"/>
                                <a:gd name="T28" fmla="+- 0 509 331"/>
                                <a:gd name="T29" fmla="*/ T28 w 938"/>
                                <a:gd name="T30" fmla="+- 0 10998 10941"/>
                                <a:gd name="T31" fmla="*/ 10998 h 169"/>
                                <a:gd name="T32" fmla="+- 0 515 331"/>
                                <a:gd name="T33" fmla="*/ T32 w 938"/>
                                <a:gd name="T34" fmla="+- 0 10994 10941"/>
                                <a:gd name="T35" fmla="*/ 10994 h 169"/>
                                <a:gd name="T36" fmla="+- 0 518 331"/>
                                <a:gd name="T37" fmla="*/ T36 w 938"/>
                                <a:gd name="T38" fmla="+- 0 10993 10941"/>
                                <a:gd name="T39" fmla="*/ 10993 h 169"/>
                                <a:gd name="T40" fmla="+- 0 534 331"/>
                                <a:gd name="T41" fmla="*/ T40 w 938"/>
                                <a:gd name="T42" fmla="+- 0 10993 10941"/>
                                <a:gd name="T43" fmla="*/ 10993 h 169"/>
                                <a:gd name="T44" fmla="+- 0 502 331"/>
                                <a:gd name="T45" fmla="*/ T44 w 938"/>
                                <a:gd name="T46" fmla="+- 0 10992 10941"/>
                                <a:gd name="T47" fmla="*/ 10992 h 169"/>
                                <a:gd name="T48" fmla="+- 0 502 331"/>
                                <a:gd name="T49" fmla="*/ T48 w 938"/>
                                <a:gd name="T50" fmla="+- 0 10978 10941"/>
                                <a:gd name="T51" fmla="*/ 10978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38" h="169">
                                  <a:moveTo>
                                    <a:pt x="171" y="37"/>
                                  </a:moveTo>
                                  <a:lnTo>
                                    <a:pt x="156" y="37"/>
                                  </a:lnTo>
                                  <a:lnTo>
                                    <a:pt x="156" y="131"/>
                                  </a:lnTo>
                                  <a:lnTo>
                                    <a:pt x="172" y="131"/>
                                  </a:lnTo>
                                  <a:lnTo>
                                    <a:pt x="172" y="75"/>
                                  </a:lnTo>
                                  <a:lnTo>
                                    <a:pt x="173" y="69"/>
                                  </a:lnTo>
                                  <a:lnTo>
                                    <a:pt x="176" y="60"/>
                                  </a:lnTo>
                                  <a:lnTo>
                                    <a:pt x="178" y="57"/>
                                  </a:lnTo>
                                  <a:lnTo>
                                    <a:pt x="184" y="53"/>
                                  </a:lnTo>
                                  <a:lnTo>
                                    <a:pt x="187" y="52"/>
                                  </a:lnTo>
                                  <a:lnTo>
                                    <a:pt x="203" y="52"/>
                                  </a:lnTo>
                                  <a:lnTo>
                                    <a:pt x="171" y="51"/>
                                  </a:lnTo>
                                  <a:lnTo>
                                    <a:pt x="171" y="3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8" name="Freeform 583"/>
                          <wps:cNvSpPr>
                            <a:spLocks/>
                          </wps:cNvSpPr>
                          <wps:spPr bwMode="auto">
                            <a:xfrm>
                              <a:off x="331" y="10941"/>
                              <a:ext cx="938" cy="169"/>
                            </a:xfrm>
                            <a:custGeom>
                              <a:avLst/>
                              <a:gdLst>
                                <a:gd name="T0" fmla="+- 0 534 331"/>
                                <a:gd name="T1" fmla="*/ T0 w 938"/>
                                <a:gd name="T2" fmla="+- 0 10993 10941"/>
                                <a:gd name="T3" fmla="*/ 10993 h 169"/>
                                <a:gd name="T4" fmla="+- 0 525 331"/>
                                <a:gd name="T5" fmla="*/ T4 w 938"/>
                                <a:gd name="T6" fmla="+- 0 10993 10941"/>
                                <a:gd name="T7" fmla="*/ 10993 h 169"/>
                                <a:gd name="T8" fmla="+- 0 529 331"/>
                                <a:gd name="T9" fmla="*/ T8 w 938"/>
                                <a:gd name="T10" fmla="+- 0 10994 10941"/>
                                <a:gd name="T11" fmla="*/ 10994 h 169"/>
                                <a:gd name="T12" fmla="+- 0 533 331"/>
                                <a:gd name="T13" fmla="*/ T12 w 938"/>
                                <a:gd name="T14" fmla="+- 0 10996 10941"/>
                                <a:gd name="T15" fmla="*/ 10996 h 169"/>
                                <a:gd name="T16" fmla="+- 0 534 331"/>
                                <a:gd name="T17" fmla="*/ T16 w 938"/>
                                <a:gd name="T18" fmla="+- 0 10993 10941"/>
                                <a:gd name="T19" fmla="*/ 10993 h 169"/>
                              </a:gdLst>
                              <a:ahLst/>
                              <a:cxnLst>
                                <a:cxn ang="0">
                                  <a:pos x="T1" y="T3"/>
                                </a:cxn>
                                <a:cxn ang="0">
                                  <a:pos x="T5" y="T7"/>
                                </a:cxn>
                                <a:cxn ang="0">
                                  <a:pos x="T9" y="T11"/>
                                </a:cxn>
                                <a:cxn ang="0">
                                  <a:pos x="T13" y="T15"/>
                                </a:cxn>
                                <a:cxn ang="0">
                                  <a:pos x="T17" y="T19"/>
                                </a:cxn>
                              </a:cxnLst>
                              <a:rect l="0" t="0" r="r" b="b"/>
                              <a:pathLst>
                                <a:path w="938" h="169">
                                  <a:moveTo>
                                    <a:pt x="203" y="52"/>
                                  </a:moveTo>
                                  <a:lnTo>
                                    <a:pt x="194" y="52"/>
                                  </a:lnTo>
                                  <a:lnTo>
                                    <a:pt x="198" y="53"/>
                                  </a:lnTo>
                                  <a:lnTo>
                                    <a:pt x="202" y="55"/>
                                  </a:lnTo>
                                  <a:lnTo>
                                    <a:pt x="203" y="5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9" name="Freeform 582"/>
                          <wps:cNvSpPr>
                            <a:spLocks/>
                          </wps:cNvSpPr>
                          <wps:spPr bwMode="auto">
                            <a:xfrm>
                              <a:off x="331" y="10941"/>
                              <a:ext cx="938" cy="169"/>
                            </a:xfrm>
                            <a:custGeom>
                              <a:avLst/>
                              <a:gdLst>
                                <a:gd name="T0" fmla="+- 0 527 331"/>
                                <a:gd name="T1" fmla="*/ T0 w 938"/>
                                <a:gd name="T2" fmla="+- 0 10976 10941"/>
                                <a:gd name="T3" fmla="*/ 10976 h 169"/>
                                <a:gd name="T4" fmla="+- 0 518 331"/>
                                <a:gd name="T5" fmla="*/ T4 w 938"/>
                                <a:gd name="T6" fmla="+- 0 10976 10941"/>
                                <a:gd name="T7" fmla="*/ 10976 h 169"/>
                                <a:gd name="T8" fmla="+- 0 515 331"/>
                                <a:gd name="T9" fmla="*/ T8 w 938"/>
                                <a:gd name="T10" fmla="+- 0 10977 10941"/>
                                <a:gd name="T11" fmla="*/ 10977 h 169"/>
                                <a:gd name="T12" fmla="+- 0 509 331"/>
                                <a:gd name="T13" fmla="*/ T12 w 938"/>
                                <a:gd name="T14" fmla="+- 0 10981 10941"/>
                                <a:gd name="T15" fmla="*/ 10981 h 169"/>
                                <a:gd name="T16" fmla="+- 0 505 331"/>
                                <a:gd name="T17" fmla="*/ T16 w 938"/>
                                <a:gd name="T18" fmla="+- 0 10986 10941"/>
                                <a:gd name="T19" fmla="*/ 10986 h 169"/>
                                <a:gd name="T20" fmla="+- 0 502 331"/>
                                <a:gd name="T21" fmla="*/ T20 w 938"/>
                                <a:gd name="T22" fmla="+- 0 10992 10941"/>
                                <a:gd name="T23" fmla="*/ 10992 h 169"/>
                                <a:gd name="T24" fmla="+- 0 534 331"/>
                                <a:gd name="T25" fmla="*/ T24 w 938"/>
                                <a:gd name="T26" fmla="+- 0 10992 10941"/>
                                <a:gd name="T27" fmla="*/ 10992 h 169"/>
                                <a:gd name="T28" fmla="+- 0 538 331"/>
                                <a:gd name="T29" fmla="*/ T28 w 938"/>
                                <a:gd name="T30" fmla="+- 0 10981 10941"/>
                                <a:gd name="T31" fmla="*/ 10981 h 169"/>
                                <a:gd name="T32" fmla="+- 0 533 331"/>
                                <a:gd name="T33" fmla="*/ T32 w 938"/>
                                <a:gd name="T34" fmla="+- 0 10978 10941"/>
                                <a:gd name="T35" fmla="*/ 10978 h 169"/>
                                <a:gd name="T36" fmla="+- 0 527 331"/>
                                <a:gd name="T37" fmla="*/ T36 w 938"/>
                                <a:gd name="T38" fmla="+- 0 10976 10941"/>
                                <a:gd name="T39" fmla="*/ 10976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8" h="169">
                                  <a:moveTo>
                                    <a:pt x="196" y="35"/>
                                  </a:moveTo>
                                  <a:lnTo>
                                    <a:pt x="187" y="35"/>
                                  </a:lnTo>
                                  <a:lnTo>
                                    <a:pt x="184" y="36"/>
                                  </a:lnTo>
                                  <a:lnTo>
                                    <a:pt x="178" y="40"/>
                                  </a:lnTo>
                                  <a:lnTo>
                                    <a:pt x="174" y="45"/>
                                  </a:lnTo>
                                  <a:lnTo>
                                    <a:pt x="171" y="51"/>
                                  </a:lnTo>
                                  <a:lnTo>
                                    <a:pt x="203" y="51"/>
                                  </a:lnTo>
                                  <a:lnTo>
                                    <a:pt x="207" y="40"/>
                                  </a:lnTo>
                                  <a:lnTo>
                                    <a:pt x="202" y="37"/>
                                  </a:lnTo>
                                  <a:lnTo>
                                    <a:pt x="196"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0" name="Freeform 581"/>
                          <wps:cNvSpPr>
                            <a:spLocks/>
                          </wps:cNvSpPr>
                          <wps:spPr bwMode="auto">
                            <a:xfrm>
                              <a:off x="331" y="10941"/>
                              <a:ext cx="938" cy="169"/>
                            </a:xfrm>
                            <a:custGeom>
                              <a:avLst/>
                              <a:gdLst>
                                <a:gd name="T0" fmla="+- 0 405 331"/>
                                <a:gd name="T1" fmla="*/ T0 w 938"/>
                                <a:gd name="T2" fmla="+- 0 10978 10941"/>
                                <a:gd name="T3" fmla="*/ 10978 h 169"/>
                                <a:gd name="T4" fmla="+- 0 389 331"/>
                                <a:gd name="T5" fmla="*/ T4 w 938"/>
                                <a:gd name="T6" fmla="+- 0 10978 10941"/>
                                <a:gd name="T7" fmla="*/ 10978 h 169"/>
                                <a:gd name="T8" fmla="+- 0 389 331"/>
                                <a:gd name="T9" fmla="*/ T8 w 938"/>
                                <a:gd name="T10" fmla="+- 0 11044 10941"/>
                                <a:gd name="T11" fmla="*/ 11044 h 169"/>
                                <a:gd name="T12" fmla="+- 0 415 331"/>
                                <a:gd name="T13" fmla="*/ T12 w 938"/>
                                <a:gd name="T14" fmla="+- 0 11074 10941"/>
                                <a:gd name="T15" fmla="*/ 11074 h 169"/>
                                <a:gd name="T16" fmla="+- 0 433 331"/>
                                <a:gd name="T17" fmla="*/ T16 w 938"/>
                                <a:gd name="T18" fmla="+- 0 11074 10941"/>
                                <a:gd name="T19" fmla="*/ 11074 h 169"/>
                                <a:gd name="T20" fmla="+- 0 443 331"/>
                                <a:gd name="T21" fmla="*/ T20 w 938"/>
                                <a:gd name="T22" fmla="+- 0 11069 10941"/>
                                <a:gd name="T23" fmla="*/ 11069 h 169"/>
                                <a:gd name="T24" fmla="+- 0 449 331"/>
                                <a:gd name="T25" fmla="*/ T24 w 938"/>
                                <a:gd name="T26" fmla="+- 0 11060 10941"/>
                                <a:gd name="T27" fmla="*/ 11060 h 169"/>
                                <a:gd name="T28" fmla="+- 0 419 331"/>
                                <a:gd name="T29" fmla="*/ T28 w 938"/>
                                <a:gd name="T30" fmla="+- 0 11060 10941"/>
                                <a:gd name="T31" fmla="*/ 11060 h 169"/>
                                <a:gd name="T32" fmla="+- 0 415 331"/>
                                <a:gd name="T33" fmla="*/ T32 w 938"/>
                                <a:gd name="T34" fmla="+- 0 11059 10941"/>
                                <a:gd name="T35" fmla="*/ 11059 h 169"/>
                                <a:gd name="T36" fmla="+- 0 409 331"/>
                                <a:gd name="T37" fmla="*/ T36 w 938"/>
                                <a:gd name="T38" fmla="+- 0 11054 10941"/>
                                <a:gd name="T39" fmla="*/ 11054 h 169"/>
                                <a:gd name="T40" fmla="+- 0 407 331"/>
                                <a:gd name="T41" fmla="*/ T40 w 938"/>
                                <a:gd name="T42" fmla="+- 0 11051 10941"/>
                                <a:gd name="T43" fmla="*/ 11051 h 169"/>
                                <a:gd name="T44" fmla="+- 0 405 331"/>
                                <a:gd name="T45" fmla="*/ T44 w 938"/>
                                <a:gd name="T46" fmla="+- 0 11044 10941"/>
                                <a:gd name="T47" fmla="*/ 11044 h 169"/>
                                <a:gd name="T48" fmla="+- 0 405 331"/>
                                <a:gd name="T49" fmla="*/ T48 w 938"/>
                                <a:gd name="T50" fmla="+- 0 11038 10941"/>
                                <a:gd name="T51" fmla="*/ 11038 h 169"/>
                                <a:gd name="T52" fmla="+- 0 405 331"/>
                                <a:gd name="T53" fmla="*/ T52 w 938"/>
                                <a:gd name="T54" fmla="+- 0 10978 10941"/>
                                <a:gd name="T55" fmla="*/ 10978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38" h="169">
                                  <a:moveTo>
                                    <a:pt x="74" y="37"/>
                                  </a:moveTo>
                                  <a:lnTo>
                                    <a:pt x="58" y="37"/>
                                  </a:lnTo>
                                  <a:lnTo>
                                    <a:pt x="58" y="103"/>
                                  </a:lnTo>
                                  <a:lnTo>
                                    <a:pt x="84" y="133"/>
                                  </a:lnTo>
                                  <a:lnTo>
                                    <a:pt x="102" y="133"/>
                                  </a:lnTo>
                                  <a:lnTo>
                                    <a:pt x="112" y="128"/>
                                  </a:lnTo>
                                  <a:lnTo>
                                    <a:pt x="118" y="119"/>
                                  </a:lnTo>
                                  <a:lnTo>
                                    <a:pt x="88" y="119"/>
                                  </a:lnTo>
                                  <a:lnTo>
                                    <a:pt x="84" y="118"/>
                                  </a:lnTo>
                                  <a:lnTo>
                                    <a:pt x="78" y="113"/>
                                  </a:lnTo>
                                  <a:lnTo>
                                    <a:pt x="76" y="110"/>
                                  </a:lnTo>
                                  <a:lnTo>
                                    <a:pt x="74" y="103"/>
                                  </a:lnTo>
                                  <a:lnTo>
                                    <a:pt x="74" y="97"/>
                                  </a:lnTo>
                                  <a:lnTo>
                                    <a:pt x="74" y="3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1" name="Freeform 580"/>
                          <wps:cNvSpPr>
                            <a:spLocks/>
                          </wps:cNvSpPr>
                          <wps:spPr bwMode="auto">
                            <a:xfrm>
                              <a:off x="331" y="10941"/>
                              <a:ext cx="938" cy="169"/>
                            </a:xfrm>
                            <a:custGeom>
                              <a:avLst/>
                              <a:gdLst>
                                <a:gd name="T0" fmla="+- 0 464 331"/>
                                <a:gd name="T1" fmla="*/ T0 w 938"/>
                                <a:gd name="T2" fmla="+- 0 11058 10941"/>
                                <a:gd name="T3" fmla="*/ 11058 h 169"/>
                                <a:gd name="T4" fmla="+- 0 450 331"/>
                                <a:gd name="T5" fmla="*/ T4 w 938"/>
                                <a:gd name="T6" fmla="+- 0 11058 10941"/>
                                <a:gd name="T7" fmla="*/ 11058 h 169"/>
                                <a:gd name="T8" fmla="+- 0 450 331"/>
                                <a:gd name="T9" fmla="*/ T8 w 938"/>
                                <a:gd name="T10" fmla="+- 0 11072 10941"/>
                                <a:gd name="T11" fmla="*/ 11072 h 169"/>
                                <a:gd name="T12" fmla="+- 0 464 331"/>
                                <a:gd name="T13" fmla="*/ T12 w 938"/>
                                <a:gd name="T14" fmla="+- 0 11072 10941"/>
                                <a:gd name="T15" fmla="*/ 11072 h 169"/>
                                <a:gd name="T16" fmla="+- 0 464 331"/>
                                <a:gd name="T17" fmla="*/ T16 w 938"/>
                                <a:gd name="T18" fmla="+- 0 11058 10941"/>
                                <a:gd name="T19" fmla="*/ 11058 h 169"/>
                              </a:gdLst>
                              <a:ahLst/>
                              <a:cxnLst>
                                <a:cxn ang="0">
                                  <a:pos x="T1" y="T3"/>
                                </a:cxn>
                                <a:cxn ang="0">
                                  <a:pos x="T5" y="T7"/>
                                </a:cxn>
                                <a:cxn ang="0">
                                  <a:pos x="T9" y="T11"/>
                                </a:cxn>
                                <a:cxn ang="0">
                                  <a:pos x="T13" y="T15"/>
                                </a:cxn>
                                <a:cxn ang="0">
                                  <a:pos x="T17" y="T19"/>
                                </a:cxn>
                              </a:cxnLst>
                              <a:rect l="0" t="0" r="r" b="b"/>
                              <a:pathLst>
                                <a:path w="938" h="169">
                                  <a:moveTo>
                                    <a:pt x="133" y="117"/>
                                  </a:moveTo>
                                  <a:lnTo>
                                    <a:pt x="119" y="117"/>
                                  </a:lnTo>
                                  <a:lnTo>
                                    <a:pt x="119" y="131"/>
                                  </a:lnTo>
                                  <a:lnTo>
                                    <a:pt x="133" y="131"/>
                                  </a:lnTo>
                                  <a:lnTo>
                                    <a:pt x="133" y="11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2" name="Freeform 579"/>
                          <wps:cNvSpPr>
                            <a:spLocks/>
                          </wps:cNvSpPr>
                          <wps:spPr bwMode="auto">
                            <a:xfrm>
                              <a:off x="331" y="10941"/>
                              <a:ext cx="938" cy="169"/>
                            </a:xfrm>
                            <a:custGeom>
                              <a:avLst/>
                              <a:gdLst>
                                <a:gd name="T0" fmla="+- 0 464 331"/>
                                <a:gd name="T1" fmla="*/ T0 w 938"/>
                                <a:gd name="T2" fmla="+- 0 10978 10941"/>
                                <a:gd name="T3" fmla="*/ 10978 h 169"/>
                                <a:gd name="T4" fmla="+- 0 449 331"/>
                                <a:gd name="T5" fmla="*/ T4 w 938"/>
                                <a:gd name="T6" fmla="+- 0 10978 10941"/>
                                <a:gd name="T7" fmla="*/ 10978 h 169"/>
                                <a:gd name="T8" fmla="+- 0 449 331"/>
                                <a:gd name="T9" fmla="*/ T8 w 938"/>
                                <a:gd name="T10" fmla="+- 0 11036 10941"/>
                                <a:gd name="T11" fmla="*/ 11036 h 169"/>
                                <a:gd name="T12" fmla="+- 0 448 331"/>
                                <a:gd name="T13" fmla="*/ T12 w 938"/>
                                <a:gd name="T14" fmla="+- 0 11042 10941"/>
                                <a:gd name="T15" fmla="*/ 11042 h 169"/>
                                <a:gd name="T16" fmla="+- 0 444 331"/>
                                <a:gd name="T17" fmla="*/ T16 w 938"/>
                                <a:gd name="T18" fmla="+- 0 11051 10941"/>
                                <a:gd name="T19" fmla="*/ 11051 h 169"/>
                                <a:gd name="T20" fmla="+- 0 441 331"/>
                                <a:gd name="T21" fmla="*/ T20 w 938"/>
                                <a:gd name="T22" fmla="+- 0 11054 10941"/>
                                <a:gd name="T23" fmla="*/ 11054 h 169"/>
                                <a:gd name="T24" fmla="+- 0 433 331"/>
                                <a:gd name="T25" fmla="*/ T24 w 938"/>
                                <a:gd name="T26" fmla="+- 0 11059 10941"/>
                                <a:gd name="T27" fmla="*/ 11059 h 169"/>
                                <a:gd name="T28" fmla="+- 0 429 331"/>
                                <a:gd name="T29" fmla="*/ T28 w 938"/>
                                <a:gd name="T30" fmla="+- 0 11060 10941"/>
                                <a:gd name="T31" fmla="*/ 11060 h 169"/>
                                <a:gd name="T32" fmla="+- 0 449 331"/>
                                <a:gd name="T33" fmla="*/ T32 w 938"/>
                                <a:gd name="T34" fmla="+- 0 11060 10941"/>
                                <a:gd name="T35" fmla="*/ 11060 h 169"/>
                                <a:gd name="T36" fmla="+- 0 450 331"/>
                                <a:gd name="T37" fmla="*/ T36 w 938"/>
                                <a:gd name="T38" fmla="+- 0 11058 10941"/>
                                <a:gd name="T39" fmla="*/ 11058 h 169"/>
                                <a:gd name="T40" fmla="+- 0 464 331"/>
                                <a:gd name="T41" fmla="*/ T40 w 938"/>
                                <a:gd name="T42" fmla="+- 0 11058 10941"/>
                                <a:gd name="T43" fmla="*/ 11058 h 169"/>
                                <a:gd name="T44" fmla="+- 0 464 331"/>
                                <a:gd name="T45" fmla="*/ T44 w 938"/>
                                <a:gd name="T46" fmla="+- 0 10978 10941"/>
                                <a:gd name="T47" fmla="*/ 10978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38" h="169">
                                  <a:moveTo>
                                    <a:pt x="133" y="37"/>
                                  </a:moveTo>
                                  <a:lnTo>
                                    <a:pt x="118" y="37"/>
                                  </a:lnTo>
                                  <a:lnTo>
                                    <a:pt x="118" y="95"/>
                                  </a:lnTo>
                                  <a:lnTo>
                                    <a:pt x="117" y="101"/>
                                  </a:lnTo>
                                  <a:lnTo>
                                    <a:pt x="113" y="110"/>
                                  </a:lnTo>
                                  <a:lnTo>
                                    <a:pt x="110" y="113"/>
                                  </a:lnTo>
                                  <a:lnTo>
                                    <a:pt x="102" y="118"/>
                                  </a:lnTo>
                                  <a:lnTo>
                                    <a:pt x="98" y="119"/>
                                  </a:lnTo>
                                  <a:lnTo>
                                    <a:pt x="118" y="119"/>
                                  </a:lnTo>
                                  <a:lnTo>
                                    <a:pt x="119" y="117"/>
                                  </a:lnTo>
                                  <a:lnTo>
                                    <a:pt x="133" y="117"/>
                                  </a:lnTo>
                                  <a:lnTo>
                                    <a:pt x="133" y="3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3" name="Freeform 578"/>
                          <wps:cNvSpPr>
                            <a:spLocks/>
                          </wps:cNvSpPr>
                          <wps:spPr bwMode="auto">
                            <a:xfrm>
                              <a:off x="331" y="10941"/>
                              <a:ext cx="938" cy="169"/>
                            </a:xfrm>
                            <a:custGeom>
                              <a:avLst/>
                              <a:gdLst>
                                <a:gd name="T0" fmla="+- 0 367 331"/>
                                <a:gd name="T1" fmla="*/ T0 w 938"/>
                                <a:gd name="T2" fmla="+- 0 10943 10941"/>
                                <a:gd name="T3" fmla="*/ 10943 h 169"/>
                                <a:gd name="T4" fmla="+- 0 351 331"/>
                                <a:gd name="T5" fmla="*/ T4 w 938"/>
                                <a:gd name="T6" fmla="+- 0 10943 10941"/>
                                <a:gd name="T7" fmla="*/ 10943 h 169"/>
                                <a:gd name="T8" fmla="+- 0 351 331"/>
                                <a:gd name="T9" fmla="*/ T8 w 938"/>
                                <a:gd name="T10" fmla="+- 0 10961 10941"/>
                                <a:gd name="T11" fmla="*/ 10961 h 169"/>
                                <a:gd name="T12" fmla="+- 0 367 331"/>
                                <a:gd name="T13" fmla="*/ T12 w 938"/>
                                <a:gd name="T14" fmla="+- 0 10961 10941"/>
                                <a:gd name="T15" fmla="*/ 10961 h 169"/>
                                <a:gd name="T16" fmla="+- 0 367 331"/>
                                <a:gd name="T17" fmla="*/ T16 w 938"/>
                                <a:gd name="T18" fmla="+- 0 10943 10941"/>
                                <a:gd name="T19" fmla="*/ 10943 h 169"/>
                              </a:gdLst>
                              <a:ahLst/>
                              <a:cxnLst>
                                <a:cxn ang="0">
                                  <a:pos x="T1" y="T3"/>
                                </a:cxn>
                                <a:cxn ang="0">
                                  <a:pos x="T5" y="T7"/>
                                </a:cxn>
                                <a:cxn ang="0">
                                  <a:pos x="T9" y="T11"/>
                                </a:cxn>
                                <a:cxn ang="0">
                                  <a:pos x="T13" y="T15"/>
                                </a:cxn>
                                <a:cxn ang="0">
                                  <a:pos x="T17" y="T19"/>
                                </a:cxn>
                              </a:cxnLst>
                              <a:rect l="0" t="0" r="r" b="b"/>
                              <a:pathLst>
                                <a:path w="938" h="169">
                                  <a:moveTo>
                                    <a:pt x="36" y="2"/>
                                  </a:moveTo>
                                  <a:lnTo>
                                    <a:pt x="20" y="2"/>
                                  </a:lnTo>
                                  <a:lnTo>
                                    <a:pt x="20" y="20"/>
                                  </a:lnTo>
                                  <a:lnTo>
                                    <a:pt x="36" y="20"/>
                                  </a:lnTo>
                                  <a:lnTo>
                                    <a:pt x="36" y="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4" name="Freeform 577"/>
                          <wps:cNvSpPr>
                            <a:spLocks/>
                          </wps:cNvSpPr>
                          <wps:spPr bwMode="auto">
                            <a:xfrm>
                              <a:off x="331" y="10941"/>
                              <a:ext cx="938" cy="169"/>
                            </a:xfrm>
                            <a:custGeom>
                              <a:avLst/>
                              <a:gdLst>
                                <a:gd name="T0" fmla="+- 0 334 331"/>
                                <a:gd name="T1" fmla="*/ T0 w 938"/>
                                <a:gd name="T2" fmla="+- 0 11094 10941"/>
                                <a:gd name="T3" fmla="*/ 11094 h 169"/>
                                <a:gd name="T4" fmla="+- 0 331 331"/>
                                <a:gd name="T5" fmla="*/ T4 w 938"/>
                                <a:gd name="T6" fmla="+- 0 11108 10941"/>
                                <a:gd name="T7" fmla="*/ 11108 h 169"/>
                                <a:gd name="T8" fmla="+- 0 335 331"/>
                                <a:gd name="T9" fmla="*/ T8 w 938"/>
                                <a:gd name="T10" fmla="+- 0 11109 10941"/>
                                <a:gd name="T11" fmla="*/ 11109 h 169"/>
                                <a:gd name="T12" fmla="+- 0 339 331"/>
                                <a:gd name="T13" fmla="*/ T12 w 938"/>
                                <a:gd name="T14" fmla="+- 0 11110 10941"/>
                                <a:gd name="T15" fmla="*/ 11110 h 169"/>
                                <a:gd name="T16" fmla="+- 0 352 331"/>
                                <a:gd name="T17" fmla="*/ T16 w 938"/>
                                <a:gd name="T18" fmla="+- 0 11110 10941"/>
                                <a:gd name="T19" fmla="*/ 11110 h 169"/>
                                <a:gd name="T20" fmla="+- 0 358 331"/>
                                <a:gd name="T21" fmla="*/ T20 w 938"/>
                                <a:gd name="T22" fmla="+- 0 11107 10941"/>
                                <a:gd name="T23" fmla="*/ 11107 h 169"/>
                                <a:gd name="T24" fmla="+- 0 362 331"/>
                                <a:gd name="T25" fmla="*/ T24 w 938"/>
                                <a:gd name="T26" fmla="+- 0 11101 10941"/>
                                <a:gd name="T27" fmla="*/ 11101 h 169"/>
                                <a:gd name="T28" fmla="+- 0 365 331"/>
                                <a:gd name="T29" fmla="*/ T28 w 938"/>
                                <a:gd name="T30" fmla="+- 0 11096 10941"/>
                                <a:gd name="T31" fmla="*/ 11096 h 169"/>
                                <a:gd name="T32" fmla="+- 0 365 331"/>
                                <a:gd name="T33" fmla="*/ T32 w 938"/>
                                <a:gd name="T34" fmla="+- 0 11096 10941"/>
                                <a:gd name="T35" fmla="*/ 11096 h 169"/>
                                <a:gd name="T36" fmla="+- 0 339 331"/>
                                <a:gd name="T37" fmla="*/ T36 w 938"/>
                                <a:gd name="T38" fmla="+- 0 11096 10941"/>
                                <a:gd name="T39" fmla="*/ 11096 h 169"/>
                                <a:gd name="T40" fmla="+- 0 337 331"/>
                                <a:gd name="T41" fmla="*/ T40 w 938"/>
                                <a:gd name="T42" fmla="+- 0 11095 10941"/>
                                <a:gd name="T43" fmla="*/ 11095 h 169"/>
                                <a:gd name="T44" fmla="+- 0 334 331"/>
                                <a:gd name="T45" fmla="*/ T44 w 938"/>
                                <a:gd name="T46" fmla="+- 0 11094 10941"/>
                                <a:gd name="T47" fmla="*/ 11094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38" h="169">
                                  <a:moveTo>
                                    <a:pt x="3" y="153"/>
                                  </a:moveTo>
                                  <a:lnTo>
                                    <a:pt x="0" y="167"/>
                                  </a:lnTo>
                                  <a:lnTo>
                                    <a:pt x="4" y="168"/>
                                  </a:lnTo>
                                  <a:lnTo>
                                    <a:pt x="8" y="169"/>
                                  </a:lnTo>
                                  <a:lnTo>
                                    <a:pt x="21" y="169"/>
                                  </a:lnTo>
                                  <a:lnTo>
                                    <a:pt x="27" y="166"/>
                                  </a:lnTo>
                                  <a:lnTo>
                                    <a:pt x="31" y="160"/>
                                  </a:lnTo>
                                  <a:lnTo>
                                    <a:pt x="34" y="155"/>
                                  </a:lnTo>
                                  <a:lnTo>
                                    <a:pt x="8" y="155"/>
                                  </a:lnTo>
                                  <a:lnTo>
                                    <a:pt x="6" y="154"/>
                                  </a:lnTo>
                                  <a:lnTo>
                                    <a:pt x="3" y="15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5" name="Freeform 576"/>
                          <wps:cNvSpPr>
                            <a:spLocks/>
                          </wps:cNvSpPr>
                          <wps:spPr bwMode="auto">
                            <a:xfrm>
                              <a:off x="331" y="10941"/>
                              <a:ext cx="938" cy="169"/>
                            </a:xfrm>
                            <a:custGeom>
                              <a:avLst/>
                              <a:gdLst>
                                <a:gd name="T0" fmla="+- 0 367 331"/>
                                <a:gd name="T1" fmla="*/ T0 w 938"/>
                                <a:gd name="T2" fmla="+- 0 10978 10941"/>
                                <a:gd name="T3" fmla="*/ 10978 h 169"/>
                                <a:gd name="T4" fmla="+- 0 351 331"/>
                                <a:gd name="T5" fmla="*/ T4 w 938"/>
                                <a:gd name="T6" fmla="+- 0 10978 10941"/>
                                <a:gd name="T7" fmla="*/ 10978 h 169"/>
                                <a:gd name="T8" fmla="+- 0 351 331"/>
                                <a:gd name="T9" fmla="*/ T8 w 938"/>
                                <a:gd name="T10" fmla="+- 0 11085 10941"/>
                                <a:gd name="T11" fmla="*/ 11085 h 169"/>
                                <a:gd name="T12" fmla="+- 0 350 331"/>
                                <a:gd name="T13" fmla="*/ T12 w 938"/>
                                <a:gd name="T14" fmla="+- 0 11090 10941"/>
                                <a:gd name="T15" fmla="*/ 11090 h 169"/>
                                <a:gd name="T16" fmla="+- 0 347 331"/>
                                <a:gd name="T17" fmla="*/ T16 w 938"/>
                                <a:gd name="T18" fmla="+- 0 11095 10941"/>
                                <a:gd name="T19" fmla="*/ 11095 h 169"/>
                                <a:gd name="T20" fmla="+- 0 344 331"/>
                                <a:gd name="T21" fmla="*/ T20 w 938"/>
                                <a:gd name="T22" fmla="+- 0 11096 10941"/>
                                <a:gd name="T23" fmla="*/ 11096 h 169"/>
                                <a:gd name="T24" fmla="+- 0 365 331"/>
                                <a:gd name="T25" fmla="*/ T24 w 938"/>
                                <a:gd name="T26" fmla="+- 0 11096 10941"/>
                                <a:gd name="T27" fmla="*/ 11096 h 169"/>
                                <a:gd name="T28" fmla="+- 0 367 331"/>
                                <a:gd name="T29" fmla="*/ T28 w 938"/>
                                <a:gd name="T30" fmla="+- 0 11088 10941"/>
                                <a:gd name="T31" fmla="*/ 11088 h 169"/>
                                <a:gd name="T32" fmla="+- 0 367 331"/>
                                <a:gd name="T33" fmla="*/ T32 w 938"/>
                                <a:gd name="T34" fmla="+- 0 10978 10941"/>
                                <a:gd name="T35" fmla="*/ 10978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38" h="169">
                                  <a:moveTo>
                                    <a:pt x="36" y="37"/>
                                  </a:moveTo>
                                  <a:lnTo>
                                    <a:pt x="20" y="37"/>
                                  </a:lnTo>
                                  <a:lnTo>
                                    <a:pt x="20" y="144"/>
                                  </a:lnTo>
                                  <a:lnTo>
                                    <a:pt x="19" y="149"/>
                                  </a:lnTo>
                                  <a:lnTo>
                                    <a:pt x="16" y="154"/>
                                  </a:lnTo>
                                  <a:lnTo>
                                    <a:pt x="13" y="155"/>
                                  </a:lnTo>
                                  <a:lnTo>
                                    <a:pt x="34" y="155"/>
                                  </a:lnTo>
                                  <a:lnTo>
                                    <a:pt x="36" y="147"/>
                                  </a:lnTo>
                                  <a:lnTo>
                                    <a:pt x="36" y="3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6" name="Text Box 575"/>
                          <wps:cNvSpPr txBox="1">
                            <a:spLocks noChangeArrowheads="1"/>
                          </wps:cNvSpPr>
                          <wps:spPr bwMode="auto">
                            <a:xfrm>
                              <a:off x="339" y="1848"/>
                              <a:ext cx="2807"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56B93" w14:textId="77777777" w:rsidR="00845AEB" w:rsidRDefault="006F366A">
                                <w:pPr>
                                  <w:spacing w:line="161" w:lineRule="exact"/>
                                  <w:rPr>
                                    <w:rFonts w:ascii="Arial" w:eastAsia="Arial" w:hAnsi="Arial" w:cs="Arial"/>
                                    <w:sz w:val="16"/>
                                    <w:szCs w:val="16"/>
                                  </w:rPr>
                                </w:pPr>
                                <w:r>
                                  <w:rPr>
                                    <w:rFonts w:ascii="Arial"/>
                                    <w:i/>
                                    <w:color w:val="221E1F"/>
                                    <w:spacing w:val="-3"/>
                                    <w:sz w:val="16"/>
                                  </w:rPr>
                                  <w:t>(</w:t>
                                </w:r>
                                <w:r>
                                  <w:rPr>
                                    <w:rFonts w:ascii="Arial"/>
                                    <w:b/>
                                    <w:i/>
                                    <w:color w:val="221E1F"/>
                                    <w:spacing w:val="-3"/>
                                    <w:sz w:val="16"/>
                                  </w:rPr>
                                  <w:t xml:space="preserve">Attach </w:t>
                                </w:r>
                                <w:r>
                                  <w:rPr>
                                    <w:rFonts w:ascii="Arial"/>
                                    <w:b/>
                                    <w:i/>
                                    <w:color w:val="221E1F"/>
                                    <w:sz w:val="16"/>
                                  </w:rPr>
                                  <w:t xml:space="preserve">copy of </w:t>
                                </w:r>
                                <w:r>
                                  <w:rPr>
                                    <w:rFonts w:ascii="Arial"/>
                                    <w:b/>
                                    <w:i/>
                                    <w:color w:val="221E1F"/>
                                    <w:spacing w:val="-3"/>
                                    <w:sz w:val="16"/>
                                  </w:rPr>
                                  <w:t xml:space="preserve">license </w:t>
                                </w:r>
                                <w:r>
                                  <w:rPr>
                                    <w:rFonts w:ascii="Arial"/>
                                    <w:b/>
                                    <w:i/>
                                    <w:color w:val="221E1F"/>
                                    <w:sz w:val="16"/>
                                  </w:rPr>
                                  <w:t>to</w:t>
                                </w:r>
                                <w:r>
                                  <w:rPr>
                                    <w:rFonts w:ascii="Arial"/>
                                    <w:b/>
                                    <w:i/>
                                    <w:color w:val="221E1F"/>
                                    <w:spacing w:val="-18"/>
                                    <w:sz w:val="16"/>
                                  </w:rPr>
                                  <w:t xml:space="preserve"> </w:t>
                                </w:r>
                                <w:r>
                                  <w:rPr>
                                    <w:rFonts w:ascii="Arial"/>
                                    <w:b/>
                                    <w:i/>
                                    <w:color w:val="221E1F"/>
                                    <w:spacing w:val="-3"/>
                                    <w:sz w:val="16"/>
                                  </w:rPr>
                                  <w:t>application</w:t>
                                </w:r>
                                <w:r>
                                  <w:rPr>
                                    <w:rFonts w:ascii="Arial"/>
                                    <w:i/>
                                    <w:color w:val="221E1F"/>
                                    <w:spacing w:val="-3"/>
                                    <w:sz w:val="16"/>
                                  </w:rPr>
                                  <w:t>)</w:t>
                                </w:r>
                              </w:p>
                            </w:txbxContent>
                          </wps:txbx>
                          <wps:bodyPr rot="0" vert="horz" wrap="square" lIns="0" tIns="0" rIns="0" bIns="0" anchor="t" anchorCtr="0" upright="1">
                            <a:noAutofit/>
                          </wps:bodyPr>
                        </wps:wsp>
                        <wps:wsp>
                          <wps:cNvPr id="1307" name="Text Box 574"/>
                          <wps:cNvSpPr txBox="1">
                            <a:spLocks noChangeArrowheads="1"/>
                          </wps:cNvSpPr>
                          <wps:spPr bwMode="auto">
                            <a:xfrm>
                              <a:off x="339" y="3676"/>
                              <a:ext cx="4723"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5FB3C" w14:textId="77777777" w:rsidR="00845AEB" w:rsidRDefault="006F366A">
                                <w:pPr>
                                  <w:spacing w:line="161" w:lineRule="exact"/>
                                  <w:rPr>
                                    <w:rFonts w:ascii="Arial" w:eastAsia="Arial" w:hAnsi="Arial" w:cs="Arial"/>
                                    <w:sz w:val="16"/>
                                    <w:szCs w:val="16"/>
                                  </w:rPr>
                                </w:pPr>
                                <w:r>
                                  <w:rPr>
                                    <w:rFonts w:ascii="Arial"/>
                                    <w:b/>
                                    <w:color w:val="221E1F"/>
                                    <w:sz w:val="16"/>
                                  </w:rPr>
                                  <w:t xml:space="preserve">A </w:t>
                                </w:r>
                                <w:r>
                                  <w:rPr>
                                    <w:rFonts w:ascii="Arial"/>
                                    <w:b/>
                                    <w:color w:val="221E1F"/>
                                    <w:spacing w:val="-3"/>
                                    <w:sz w:val="16"/>
                                  </w:rPr>
                                  <w:t xml:space="preserve">valid doctor's certificate </w:t>
                                </w:r>
                                <w:r>
                                  <w:rPr>
                                    <w:rFonts w:ascii="Arial"/>
                                    <w:b/>
                                    <w:color w:val="221E1F"/>
                                    <w:sz w:val="16"/>
                                  </w:rPr>
                                  <w:t xml:space="preserve">must be </w:t>
                                </w:r>
                                <w:r>
                                  <w:rPr>
                                    <w:rFonts w:ascii="Arial"/>
                                    <w:b/>
                                    <w:color w:val="221E1F"/>
                                    <w:spacing w:val="-3"/>
                                    <w:sz w:val="16"/>
                                  </w:rPr>
                                  <w:t xml:space="preserve">submitted </w:t>
                                </w:r>
                                <w:r>
                                  <w:rPr>
                                    <w:rFonts w:ascii="Arial"/>
                                    <w:b/>
                                    <w:color w:val="221E1F"/>
                                    <w:spacing w:val="-2"/>
                                    <w:sz w:val="16"/>
                                  </w:rPr>
                                  <w:t>every three</w:t>
                                </w:r>
                                <w:r>
                                  <w:rPr>
                                    <w:rFonts w:ascii="Arial"/>
                                    <w:b/>
                                    <w:color w:val="221E1F"/>
                                    <w:spacing w:val="-16"/>
                                    <w:sz w:val="16"/>
                                  </w:rPr>
                                  <w:t xml:space="preserve"> </w:t>
                                </w:r>
                                <w:r>
                                  <w:rPr>
                                    <w:rFonts w:ascii="Arial"/>
                                    <w:b/>
                                    <w:color w:val="221E1F"/>
                                    <w:spacing w:val="-4"/>
                                    <w:sz w:val="16"/>
                                  </w:rPr>
                                  <w:t>years.</w:t>
                                </w:r>
                              </w:p>
                            </w:txbxContent>
                          </wps:txbx>
                          <wps:bodyPr rot="0" vert="horz" wrap="square" lIns="0" tIns="0" rIns="0" bIns="0" anchor="t" anchorCtr="0" upright="1">
                            <a:noAutofit/>
                          </wps:bodyPr>
                        </wps:wsp>
                        <wps:wsp>
                          <wps:cNvPr id="1308" name="Text Box 573"/>
                          <wps:cNvSpPr txBox="1">
                            <a:spLocks noChangeArrowheads="1"/>
                          </wps:cNvSpPr>
                          <wps:spPr bwMode="auto">
                            <a:xfrm>
                              <a:off x="3521" y="6454"/>
                              <a:ext cx="10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1FBE4" w14:textId="77777777" w:rsidR="00845AEB" w:rsidRDefault="006F366A">
                                <w:pPr>
                                  <w:spacing w:line="180" w:lineRule="exact"/>
                                  <w:rPr>
                                    <w:rFonts w:ascii="Arial" w:eastAsia="Arial" w:hAnsi="Arial" w:cs="Arial"/>
                                    <w:sz w:val="18"/>
                                    <w:szCs w:val="18"/>
                                  </w:rPr>
                                </w:pPr>
                                <w:r>
                                  <w:rPr>
                                    <w:rFonts w:ascii="Arial"/>
                                    <w:color w:val="221E1F"/>
                                    <w:w w:val="95"/>
                                    <w:sz w:val="18"/>
                                  </w:rPr>
                                  <w:t>5</w:t>
                                </w:r>
                              </w:p>
                            </w:txbxContent>
                          </wps:txbx>
                          <wps:bodyPr rot="0" vert="horz" wrap="square" lIns="0" tIns="0" rIns="0" bIns="0" anchor="t" anchorCtr="0" upright="1">
                            <a:noAutofit/>
                          </wps:bodyPr>
                        </wps:wsp>
                        <wps:wsp>
                          <wps:cNvPr id="1309" name="Text Box 572"/>
                          <wps:cNvSpPr txBox="1">
                            <a:spLocks noChangeArrowheads="1"/>
                          </wps:cNvSpPr>
                          <wps:spPr bwMode="auto">
                            <a:xfrm>
                              <a:off x="340" y="10095"/>
                              <a:ext cx="2141"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55D44" w14:textId="77777777" w:rsidR="00845AEB" w:rsidRDefault="006F366A">
                                <w:pPr>
                                  <w:spacing w:line="184" w:lineRule="exact"/>
                                  <w:ind w:left="1032"/>
                                  <w:rPr>
                                    <w:rFonts w:ascii="Arial" w:eastAsia="Arial" w:hAnsi="Arial" w:cs="Arial"/>
                                    <w:sz w:val="18"/>
                                    <w:szCs w:val="18"/>
                                  </w:rPr>
                                </w:pPr>
                                <w:r>
                                  <w:rPr>
                                    <w:rFonts w:ascii="Arial"/>
                                    <w:b/>
                                    <w:color w:val="221E1F"/>
                                    <w:spacing w:val="-3"/>
                                    <w:sz w:val="18"/>
                                  </w:rPr>
                                  <w:t>CONVICTION</w:t>
                                </w:r>
                              </w:p>
                              <w:p w14:paraId="10A7B7F9" w14:textId="77777777" w:rsidR="00845AEB" w:rsidRDefault="006F366A">
                                <w:pPr>
                                  <w:spacing w:line="203" w:lineRule="exact"/>
                                  <w:rPr>
                                    <w:rFonts w:ascii="Arial" w:eastAsia="Arial" w:hAnsi="Arial" w:cs="Arial"/>
                                    <w:sz w:val="18"/>
                                    <w:szCs w:val="18"/>
                                  </w:rPr>
                                </w:pPr>
                                <w:r>
                                  <w:rPr>
                                    <w:rFonts w:ascii="Arial"/>
                                    <w:b/>
                                    <w:color w:val="221E1F"/>
                                    <w:sz w:val="18"/>
                                  </w:rPr>
                                  <w:t>of</w:t>
                                </w:r>
                                <w:r>
                                  <w:rPr>
                                    <w:rFonts w:ascii="Arial"/>
                                    <w:b/>
                                    <w:color w:val="221E1F"/>
                                    <w:spacing w:val="-16"/>
                                    <w:sz w:val="18"/>
                                  </w:rPr>
                                  <w:t xml:space="preserve"> </w:t>
                                </w:r>
                                <w:r>
                                  <w:rPr>
                                    <w:rFonts w:ascii="Arial"/>
                                    <w:b/>
                                    <w:color w:val="221E1F"/>
                                    <w:sz w:val="18"/>
                                  </w:rPr>
                                  <w:t>the</w:t>
                                </w:r>
                                <w:r>
                                  <w:rPr>
                                    <w:rFonts w:ascii="Arial"/>
                                    <w:b/>
                                    <w:color w:val="221E1F"/>
                                    <w:spacing w:val="-17"/>
                                    <w:sz w:val="18"/>
                                  </w:rPr>
                                  <w:t xml:space="preserve"> </w:t>
                                </w:r>
                                <w:r>
                                  <w:rPr>
                                    <w:rFonts w:ascii="Arial"/>
                                    <w:b/>
                                    <w:color w:val="221E1F"/>
                                    <w:sz w:val="18"/>
                                  </w:rPr>
                                  <w:t>final</w:t>
                                </w:r>
                                <w:r>
                                  <w:rPr>
                                    <w:rFonts w:ascii="Arial"/>
                                    <w:b/>
                                    <w:color w:val="221E1F"/>
                                    <w:spacing w:val="-17"/>
                                    <w:sz w:val="18"/>
                                  </w:rPr>
                                  <w:t xml:space="preserve"> </w:t>
                                </w:r>
                                <w:r>
                                  <w:rPr>
                                    <w:rFonts w:ascii="Arial"/>
                                    <w:b/>
                                    <w:color w:val="221E1F"/>
                                    <w:sz w:val="18"/>
                                  </w:rPr>
                                  <w:t>judgment</w:t>
                                </w:r>
                              </w:p>
                            </w:txbxContent>
                          </wps:txbx>
                          <wps:bodyPr rot="0" vert="horz" wrap="square" lIns="0" tIns="0" rIns="0" bIns="0" anchor="t" anchorCtr="0" upright="1">
                            <a:noAutofit/>
                          </wps:bodyPr>
                        </wps:wsp>
                        <wps:wsp>
                          <wps:cNvPr id="1310" name="Text Box 571"/>
                          <wps:cNvSpPr txBox="1">
                            <a:spLocks noChangeArrowheads="1"/>
                          </wps:cNvSpPr>
                          <wps:spPr bwMode="auto">
                            <a:xfrm>
                              <a:off x="4106" y="10095"/>
                              <a:ext cx="112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6848B" w14:textId="77777777" w:rsidR="00845AEB" w:rsidRDefault="006F366A">
                                <w:pPr>
                                  <w:spacing w:line="180" w:lineRule="exact"/>
                                  <w:rPr>
                                    <w:rFonts w:ascii="Arial" w:eastAsia="Arial" w:hAnsi="Arial" w:cs="Arial"/>
                                    <w:sz w:val="18"/>
                                    <w:szCs w:val="18"/>
                                  </w:rPr>
                                </w:pPr>
                                <w:r>
                                  <w:rPr>
                                    <w:rFonts w:ascii="Arial"/>
                                    <w:b/>
                                    <w:color w:val="221E1F"/>
                                    <w:spacing w:val="-2"/>
                                    <w:sz w:val="18"/>
                                  </w:rPr>
                                  <w:t xml:space="preserve">attach </w:t>
                                </w:r>
                                <w:r>
                                  <w:rPr>
                                    <w:rFonts w:ascii="Arial"/>
                                    <w:b/>
                                    <w:color w:val="221E1F"/>
                                    <w:sz w:val="18"/>
                                  </w:rPr>
                                  <w:t>a</w:t>
                                </w:r>
                                <w:r>
                                  <w:rPr>
                                    <w:rFonts w:ascii="Arial"/>
                                    <w:b/>
                                    <w:color w:val="221E1F"/>
                                    <w:spacing w:val="-17"/>
                                    <w:sz w:val="18"/>
                                  </w:rPr>
                                  <w:t xml:space="preserve"> </w:t>
                                </w:r>
                                <w:r>
                                  <w:rPr>
                                    <w:rFonts w:ascii="Arial"/>
                                    <w:b/>
                                    <w:color w:val="221E1F"/>
                                    <w:sz w:val="18"/>
                                  </w:rPr>
                                  <w:t>copy</w:t>
                                </w:r>
                              </w:p>
                            </w:txbxContent>
                          </wps:txbx>
                          <wps:bodyPr rot="0" vert="horz" wrap="square" lIns="0" tIns="0" rIns="0" bIns="0" anchor="t" anchorCtr="0" upright="1">
                            <a:noAutofit/>
                          </wps:bodyPr>
                        </wps:wsp>
                      </wpg:grpSp>
                    </wpg:wgp>
                  </a:graphicData>
                </a:graphic>
              </wp:inline>
            </w:drawing>
          </mc:Choice>
          <mc:Fallback>
            <w:pict>
              <v:group id="Group 569" o:spid="_x0000_s1035" style="width:279.3pt;height:570.75pt;mso-position-horizontal-relative:char;mso-position-vertical-relative:line" coordsize="5586,11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">
                <v:group id="Group 1283" o:spid="_x0000_s1036" style="position:absolute;left:8;top:8;width:5568;height:6248" coordorigin="8,8" coordsize="5568,6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YLsUAAADcAAAADwAAAGRycy9kb3ducmV2LnhtbESPQYvCMBSE78L+h/CE&#10;vWlaF8WtRhFZlz2IoC6It0fzbIvNS2liW/+9EQSPw8x8w8yXnSlFQ7UrLCuIhxEI4tTqgjMF/8fN&#10;YArCeWSNpWVScCcHy8VHb46Jti3vqTn4TAQIuwQV5N5XiZQuzcmgG9qKOHgXWxv0QdaZ1DW2AW5K&#10;OYqiiTRYcFjIsaJ1Tun1cDMKfltsV1/xT7O9Xtb383G8O21jUuqz361mIDx1/h1+tf+0gvH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fmC7FAAAA3AAA&#10;AA8AAAAAAAAAAAAAAAAAqgIAAGRycy9kb3ducmV2LnhtbFBLBQYAAAAABAAEAPoAAACcAwAAAAA=&#10;">
                  <v:shape id="Freeform 1288" o:spid="_x0000_s1037" style="position:absolute;left:8;top:8;width:5568;height:6248;visibility:visible;mso-wrap-style:square;v-text-anchor:top" coordsize="5568,6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ze7sMA&#10;AADcAAAADwAAAGRycy9kb3ducmV2LnhtbESPQWvCQBSE7wX/w/IK3ppNLUqNWUUEIdBLtYLXR/aZ&#10;DWbfht2tif++WxA8DjPzDVNuRtuJG/nQOlbwnuUgiGunW24UnH72b58gQkTW2DkmBXcKsFlPXkos&#10;tBv4QLdjbESCcChQgYmxL6QMtSGLIXM9cfIuzluMSfpGao9DgttOzvJ8IS22nBYM9rQzVF+Pv1bB&#10;9Tx35mRmYf8dq69864Ppxlqp6eu4XYGINMZn+NGutIL58gP+z6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ze7sMAAADcAAAADwAAAAAAAAAAAAAAAACYAgAAZHJzL2Rv&#10;d25yZXYueG1sUEsFBgAAAAAEAAQA9QAAAIgDAAAAAA==&#10;" path="m,l5568,r,6247l,6247,,xe" filled="f" strokecolor="#231f20" strokeweight=".72pt">
                    <v:path arrowok="t" o:connecttype="custom" o:connectlocs="0,8;5568,8;5568,6255;0,6255;0,8" o:connectangles="0,0,0,0,0"/>
                  </v:shape>
                  <v:shape id="Picture 1287" o:spid="_x0000_s1038" type="#_x0000_t75" style="position:absolute;left:166;top:94;width:128;height: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KrZPGAAAA3AAAAA8AAABkcnMvZG93bnJldi54bWxEj0trwzAQhO+B/AexhV5CLedR07pRQggN&#10;BHqKXeh1a60f1FoZSU3cfx8FCjkOM/MNs96Ophdncr6zrGCepCCIK6s7bhR8loenFxA+IGvsLZOC&#10;P/Kw3Uwna8y1vfCJzkVoRISwz1FBG8KQS+mrlgz6xA7E0autMxiidI3UDi8Rbnq5SNNMGuw4LrQ4&#10;0L6l6qf4NQr25fHDLap5PdZutnwvvrJSf2dKPT6MuzcQgcZwD/+3j1rB8+sKbmfiEZCb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cqtk8YAAADcAAAADwAAAAAAAAAAAAAA&#10;AACfAgAAZHJzL2Rvd25yZXYueG1sUEsFBgAAAAAEAAQA9wAAAJIDAAAAAA==&#10;">
                    <v:imagedata r:id="rId160" o:title=""/>
                  </v:shape>
                  <v:shape id="Picture 1286" o:spid="_x0000_s1039" type="#_x0000_t75" style="position:absolute;left:367;top:92;width:1617;height: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XMzjEAAAA3AAAAA8AAABkcnMvZG93bnJldi54bWxEj81uwjAQhO+VeAdrkXorGypRQYpBCNS/&#10;Qw8EHmAbb+OUeJ3aLqRvX1eq1ONoZr7RLNeD69SZQ2y9aJhOClAstTetNBqOh4ebOaiYSAx1XljD&#10;N0dYr0ZXSyqNv8iez1VqVIZILEmDTakvEWNt2VGc+J4le+8+OEpZhgZNoEuGuw5vi+IOHbWSFyz1&#10;vLVcn6ovp+H1pXqMCTF8Pk0Puzdvcf7hUevr8bC5B5V4SP/hv/az0TBbzOD3TD4CuP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OXMzjEAAAA3AAAAA8AAAAAAAAAAAAAAAAA&#10;nwIAAGRycy9kb3ducmV2LnhtbFBLBQYAAAAABAAEAPcAAACQAwAAAAA=&#10;">
                    <v:imagedata r:id="rId161" o:title=""/>
                  </v:shape>
                  <v:shape id="Picture 1285" o:spid="_x0000_s1040" type="#_x0000_t75" style="position:absolute;left:2043;top:104;width:206;height: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9+MvFAAAA3AAAAA8AAABkcnMvZG93bnJldi54bWxEj0FrwkAUhO9C/8PyCr2ZTSyVNrqKiBV7&#10;UNooen1kX5PQ7Nuwu9X033cFweMwM98w03lvWnEm5xvLCrIkBUFcWt1wpeCwfx++gvABWWNrmRT8&#10;kYf57GEwxVzbC3/RuQiViBD2OSqoQ+hyKX1Zk0Gf2I44et/WGQxRukpqh5cIN60cpelYGmw4LtTY&#10;0bKm8qf4NQp227VHyk4rtyka+cz740f2uVbq6bFfTEAE6sM9fGtvtIKXtzFcz8QjIG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fjLxQAAANwAAAAPAAAAAAAAAAAAAAAA&#10;AJ8CAABkcnMvZG93bnJldi54bWxQSwUGAAAAAAQABAD3AAAAkQMAAAAA&#10;">
                    <v:imagedata r:id="rId162" o:title=""/>
                  </v:shape>
                  <v:shape id="Picture 1284" o:spid="_x0000_s1041" type="#_x0000_t75" style="position:absolute;left:2298;top:106;width:161;height:1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zyVrGAAAA3AAAAA8AAABkcnMvZG93bnJldi54bWxEj91qwkAUhO8LfYflFHpTdGOhNqbZiBSU&#10;VBDq3/0he5qkZs+G7KrJ27tCoZfDzHzDpPPeNOJCnastK5iMIxDEhdU1lwoO++UoBuE8ssbGMikY&#10;yME8e3xIMdH2ylu67HwpAoRdggoq79tESldUZNCNbUscvB/bGfRBdqXUHV4D3DTyNYqm0mDNYaHC&#10;lj4rKk67s1FwOuaTYVjnq++NxYVbFvQV/74o9fzULz5AeOr9f/ivnWsFb7N3uJ8JR0Bm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TPJWsYAAADcAAAADwAAAAAAAAAAAAAA&#10;AACfAgAAZHJzL2Rvd25yZXYueG1sUEsFBgAAAAAEAAQA9wAAAJIDAAAAAA==&#10;">
                    <v:imagedata r:id="rId163" o:title=""/>
                  </v:shape>
                </v:group>
                <v:group id="Group 1247" o:spid="_x0000_s1042" style="position:absolute;left:2510;top:106;width:705;height:148" coordorigin="2510,106" coordsize="705,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evxMMAAADcAAAADwAAAGRycy9kb3ducmV2LnhtbERPTWvCQBC9F/wPywi9&#10;1U0US41uQpBaepBCVRBvQ3ZMQrKzIbtN4r/vHgo9Pt73LptMKwbqXW1ZQbyIQBAXVtdcKricDy9v&#10;IJxH1thaJgUPcpCls6cdJtqO/E3DyZcihLBLUEHlfZdI6YqKDLqF7YgDd7e9QR9gX0rd4xjCTSuX&#10;UfQqDdYcGirsaF9R0Zx+jIKPEcd8Fb8Px+a+f9zO6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N6/EwwAAANwAAAAP&#10;AAAAAAAAAAAAAAAAAKoCAABkcnMvZG93bnJldi54bWxQSwUGAAAAAAQABAD6AAAAmgMAAAAA&#10;">
                  <v:shape id="Freeform 1282" o:spid="_x0000_s1043" style="position:absolute;left:2510;top:106;width:705;height:148;visibility:visible;mso-wrap-style:square;v-text-anchor:top" coordsize="705,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VILMUA&#10;AADcAAAADwAAAGRycy9kb3ducmV2LnhtbESP3WrCQBSE7wu+w3IEb4pulP5o6iqiBsSrNvoAh+xp&#10;kjZ7Nu6uMX17t1Do5TAz3zDLdW8a0ZHztWUF00kCgriwuuZSwfmUjecgfEDW2FgmBT/kYb0aPCwx&#10;1fbGH9TloRQRwj5FBVUIbSqlLyoy6Ce2JY7ep3UGQ5SulNrhLcJNI2dJ8iIN1hwXKmxpW1HxnV+N&#10;Arfv6Ildhq/55f3rcZZNj7tNo9Ro2G/eQATqw3/4r33QCp4XC/g9E4+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BUgsxQAAANwAAAAPAAAAAAAAAAAAAAAAAJgCAABkcnMv&#10;ZG93bnJldi54bWxQSwUGAAAAAAQABAD1AAAAigMAAAAA&#10;" path="m673,30r-12,l655,32r-11,7l639,44r-5,14l632,65r,17l662,117r17,l686,113r5,-8l663,105r-5,-2l649,92r-2,-8l647,62r2,-8l657,44r6,-2l705,42r,-1l691,41r-3,-3l685,35r-8,-4l673,30xe" fillcolor="#221e1f" stroked="f">
                    <v:path arrowok="t" o:connecttype="custom" o:connectlocs="673,136;661,136;655,138;644,145;639,150;634,164;632,171;632,188;662,223;679,223;686,219;691,211;663,211;658,209;649,198;647,190;647,168;649,160;657,150;663,148;705,148;705,147;691,147;688,144;685,141;677,137;673,136" o:connectangles="0,0,0,0,0,0,0,0,0,0,0,0,0,0,0,0,0,0,0,0,0,0,0,0,0,0,0"/>
                  </v:shape>
                  <v:shape id="Freeform 1281" o:spid="_x0000_s1044" style="position:absolute;left:2510;top:106;width:705;height:148;visibility:visible;mso-wrap-style:square;v-text-anchor:top" coordsize="705,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AVSsIA&#10;AADcAAAADwAAAGRycy9kb3ducmV2LnhtbERP3WrCMBS+H+wdwhnsZthUkSqdUWSuILvSbg9waM7a&#10;bs1Jl8S2vr25GHj58f1vdpPpxEDOt5YVzJMUBHFldcu1gq/PYrYG4QOyxs4yKbiSh9328WGDubYj&#10;n2koQy1iCPscFTQh9LmUvmrIoE9sTxy5b+sMhghdLbXDMYabTi7SNJMGW44NDfb01lD1W16MAvc+&#10;0JJdgavy7/TzsijmH4d9p9Tz07R/BRFoCnfxv/uoFWRpnB/PxCM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EBVKwgAAANwAAAAPAAAAAAAAAAAAAAAAAJgCAABkcnMvZG93&#10;bnJldi54bWxQSwUGAAAAAAQABAD1AAAAhwMAAAAA&#10;" path="m705,105r-13,l692,115r13,l705,105xe" fillcolor="#221e1f" stroked="f">
                    <v:path arrowok="t" o:connecttype="custom" o:connectlocs="705,211;692,211;692,221;705,221;705,211" o:connectangles="0,0,0,0,0"/>
                  </v:shape>
                  <v:shape id="Freeform 1280" o:spid="_x0000_s1045" style="position:absolute;left:2510;top:106;width:705;height:148;visibility:visible;mso-wrap-style:square;v-text-anchor:top" coordsize="705,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yw0cQA&#10;AADcAAAADwAAAGRycy9kb3ducmV2LnhtbESP0WrCQBRE3wv+w3KFvhTdRIpKdBVpDZQ+1egHXLLX&#10;JJq9G3fXmP59t1Do4zAzZ5j1djCt6Mn5xrKCdJqAIC6tbrhScDrmkyUIH5A1tpZJwTd52G5GT2vM&#10;tH3wgfoiVCJC2GeooA6hy6T0ZU0G/dR2xNE7W2cwROkqqR0+Ity0cpYkc2mw4bhQY0dvNZXX4m4U&#10;uH1Pr+xyXBS3r8vLLE8/33etUs/jYbcCEWgI/+G/9odWME9S+D0Tj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csNHEAAAA3AAAAA8AAAAAAAAAAAAAAAAAmAIAAGRycy9k&#10;b3ducmV2LnhtbFBLBQYAAAAABAAEAPUAAACJAwAAAAA=&#10;" path="m705,42r-30,l681,44r9,11l692,63r,22l690,93r-9,10l676,105r15,l692,105r13,l705,42xe" fillcolor="#221e1f" stroked="f">
                    <v:path arrowok="t" o:connecttype="custom" o:connectlocs="705,148;675,148;681,150;690,161;692,169;692,191;690,199;681,209;676,211;691,211;692,211;705,211;705,148" o:connectangles="0,0,0,0,0,0,0,0,0,0,0,0,0"/>
                  </v:shape>
                  <v:shape id="Freeform 1279" o:spid="_x0000_s1046" style="position:absolute;left:2510;top:106;width:705;height:148;visibility:visible;mso-wrap-style:square;v-text-anchor:top" coordsize="705,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4upsQA&#10;AADcAAAADwAAAGRycy9kb3ducmV2LnhtbESP0WrCQBRE3wv+w3KFvhTdGIpKdBVpDZQ+1egHXLLX&#10;JJq9G3fXmP59t1Do4zAzZ5j1djCt6Mn5xrKC2TQBQVxa3XCl4HTMJ0sQPiBrbC2Tgm/ysN2MntaY&#10;afvgA/VFqESEsM9QQR1Cl0npy5oM+qntiKN3ts5giNJVUjt8RLhpZZokc2mw4bhQY0dvNZXX4m4U&#10;uH1Pr+xyXBS3r8tLms8+33etUs/jYbcCEWgI/+G/9odWME9S+D0Tj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OLqbEAAAA3AAAAA8AAAAAAAAAAAAAAAAAmAIAAGRycy9k&#10;b3ducmV2LnhtbFBLBQYAAAAABAAEAPUAAACJAwAAAAA=&#10;" path="m705,l691,r,41l705,41,705,xe" fillcolor="#221e1f" stroked="f">
                    <v:path arrowok="t" o:connecttype="custom" o:connectlocs="705,106;691,106;691,147;705,147;705,106" o:connectangles="0,0,0,0,0"/>
                  </v:shape>
                  <v:shape id="Freeform 1278" o:spid="_x0000_s1047" style="position:absolute;left:2510;top:106;width:705;height:148;visibility:visible;mso-wrap-style:square;v-text-anchor:top" coordsize="705,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KLPcQA&#10;AADcAAAADwAAAGRycy9kb3ducmV2LnhtbESP0WrCQBRE3wv+w3KFvkjdaIuW6CrSNiB90tgPuGRv&#10;k2j2btzdxvj3riD0cZiZM8xy3ZtGdOR8bVnBZJyAIC6srrlU8HPIXt5B+ICssbFMCq7kYb0aPC0x&#10;1fbCe+ryUIoIYZ+igiqENpXSFxUZ9GPbEkfv1zqDIUpXSu3wEuGmkdMkmUmDNceFClv6qKg45X9G&#10;gfvq6I1dhvP8vDuOptnk+3PTKPU87DcLEIH68B9+tLdawSx5hfu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Ciz3EAAAA3AAAAA8AAAAAAAAAAAAAAAAAmAIAAGRycy9k&#10;b3ducmV2LnhtbFBLBQYAAAAABAAEAPUAAACJAwAAAAA=&#10;" path="m597,30r-23,l565,34,550,49r-3,10l547,88r3,10l564,113r10,4l596,117r8,-2l616,105r-37,l573,103,564,93r-2,-7l561,77r62,l623,65r-61,l562,58r3,-6l574,44r5,-3l613,41r-7,-7l597,30xe" fillcolor="#221e1f" stroked="f">
                    <v:path arrowok="t" o:connecttype="custom" o:connectlocs="597,136;574,136;565,140;550,155;547,165;547,194;550,204;564,219;574,223;596,223;604,221;616,211;579,211;573,209;564,199;562,192;561,183;623,183;623,171;562,171;562,164;565,158;574,150;579,147;613,147;606,140;597,136" o:connectangles="0,0,0,0,0,0,0,0,0,0,0,0,0,0,0,0,0,0,0,0,0,0,0,0,0,0,0"/>
                  </v:shape>
                  <v:shape id="Freeform 1277" o:spid="_x0000_s1048" style="position:absolute;left:2510;top:106;width:705;height:148;visibility:visible;mso-wrap-style:square;v-text-anchor:top" coordsize="705,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sTScQA&#10;AADcAAAADwAAAGRycy9kb3ducmV2LnhtbESP0WrCQBRE3wX/YblCX4puFLESXUW0gdKnNvoBl+w1&#10;iWbvxt01pn/fLRR8HGbmDLPe9qYRHTlfW1YwnSQgiAuray4VnI7ZeAnCB2SNjWVS8EMetpvhYI2p&#10;tg/+pi4PpYgQ9ikqqEJoUyl9UZFBP7EtcfTO1hkMUbpSaoePCDeNnCXJQhqsOS5U2NK+ouKa340C&#10;997RnF2Gb/nt6/I6y6afh12j1Muo361ABOrDM/zf/tAKFskc/s7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rE0nEAAAA3AAAAA8AAAAAAAAAAAAAAAAAmAIAAGRycy9k&#10;b3ducmV2LnhtbFBLBQYAAAAABAAEAPUAAACJAwAAAAA=&#10;" path="m608,88r-2,6l603,99r-7,5l591,105r25,l621,99r2,-9l608,88xe" fillcolor="#221e1f" stroked="f">
                    <v:path arrowok="t" o:connecttype="custom" o:connectlocs="608,194;606,200;603,205;596,210;591,211;616,211;616,211;621,205;623,196;608,194" o:connectangles="0,0,0,0,0,0,0,0,0,0"/>
                  </v:shape>
                  <v:shape id="Freeform 1276" o:spid="_x0000_s1049" style="position:absolute;left:2510;top:106;width:705;height:148;visibility:visible;mso-wrap-style:square;v-text-anchor:top" coordsize="705,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e20sQA&#10;AADcAAAADwAAAGRycy9kb3ducmV2LnhtbESP0WrCQBRE3wv+w3KFvkjdKK2W6CrSNiB90tgPuGRv&#10;k2j2btzdxvj3riD0cZiZM8xy3ZtGdOR8bVnBZJyAIC6srrlU8HPIXt5B+ICssbFMCq7kYb0aPC0x&#10;1fbCe+ryUIoIYZ+igiqENpXSFxUZ9GPbEkfv1zqDIUpXSu3wEuGmkdMkmUmDNceFClv6qKg45X9G&#10;gfvq6JVdhvP8vDuOptnk+3PTKPU87DcLEIH68B9+tLdawSx5g/u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nttLEAAAA3AAAAA8AAAAAAAAAAAAAAAAAmAIAAGRycy9k&#10;b3ducmV2LnhtbFBLBQYAAAAABAAEAPUAAACJAwAAAAA=&#10;" path="m613,41r-20,l599,44r4,6l606,53r2,5l608,65r15,l623,59,620,49r-7,-8xe" fillcolor="#221e1f" stroked="f">
                    <v:path arrowok="t" o:connecttype="custom" o:connectlocs="613,147;593,147;599,150;603,156;606,159;608,164;608,171;623,171;623,165;620,155;613,147" o:connectangles="0,0,0,0,0,0,0,0,0,0,0"/>
                  </v:shape>
                  <v:shape id="Freeform 1275" o:spid="_x0000_s1050" style="position:absolute;left:2510;top:106;width:705;height:148;visibility:visible;mso-wrap-style:square;v-text-anchor:top" coordsize="705,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UopcQA&#10;AADcAAAADwAAAGRycy9kb3ducmV2LnhtbESP0WrCQBRE3wv+w3KFvhTdKCVKdBVpDZQ+1egHXLLX&#10;JJq9G3fXmP59t1Do4zAzZ5j1djCt6Mn5xrKC2TQBQVxa3XCl4HTMJ0sQPiBrbC2Tgm/ysN2MntaY&#10;afvgA/VFqESEsM9QQR1Cl0npy5oM+qntiKN3ts5giNJVUjt8RLhp5TxJUmmw4bhQY0dvNZXX4m4U&#10;uH1Pr+xyXBS3r8vLPJ99vu9apZ7Hw24FItAQ/sN/7Q+tIE1S+D0Tj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1KKXEAAAA3AAAAA8AAAAAAAAAAAAAAAAAmAIAAGRycy9k&#10;b3ducmV2LnhtbFBLBQYAAAAABAAEAPUAAACJAwAAAAA=&#10;" path="m525,43r-14,l511,100r14,16l533,116r4,l541,115r-2,-12l531,103r-2,l527,101r-1,-1l525,98r,-2l525,43xe" fillcolor="#221e1f" stroked="f">
                    <v:path arrowok="t" o:connecttype="custom" o:connectlocs="525,149;511,149;511,206;525,222;533,222;537,222;541,221;539,209;531,209;529,209;527,207;526,206;525,204;525,202;525,149" o:connectangles="0,0,0,0,0,0,0,0,0,0,0,0,0,0,0"/>
                  </v:shape>
                  <v:shape id="Freeform 1274" o:spid="_x0000_s1051" style="position:absolute;left:2510;top:106;width:705;height:148;visibility:visible;mso-wrap-style:square;v-text-anchor:top" coordsize="705,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mNPsUA&#10;AADcAAAADwAAAGRycy9kb3ducmV2LnhtbESP0WrCQBRE3wv9h+UWfCl1ExEtqauE1oD4pGk/4JK9&#10;TdJm76a72xj/3hUEH4eZOcOsNqPpxEDOt5YVpNMEBHFldcu1gq/P4uUVhA/IGjvLpOBMHjbrx4cV&#10;Ztqe+EhDGWoRIewzVNCE0GdS+qohg35qe+LofVtnMETpaqkdniLcdHKWJAtpsOW40GBP7w1Vv+W/&#10;UeC2A83ZFbgs/w4/z7Mi3X/knVKTpzF/AxFoDPfwrb3TChbJEq5n4hGQ6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Y0+xQAAANwAAAAPAAAAAAAAAAAAAAAAAJgCAABkcnMv&#10;ZG93bnJldi54bWxQSwUGAAAAAAQABAD1AAAAigMAAAAA&#10;" path="m539,102r-3,1l533,103r6,l539,102xe" fillcolor="#221e1f" stroked="f">
                    <v:path arrowok="t" o:connecttype="custom" o:connectlocs="539,208;536,209;533,209;539,209;539,208" o:connectangles="0,0,0,0,0"/>
                  </v:shape>
                  <v:shape id="Freeform 1273" o:spid="_x0000_s1052" style="position:absolute;left:2510;top:106;width:705;height:148;visibility:visible;mso-wrap-style:square;v-text-anchor:top" coordsize="705,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YZTMIA&#10;AADcAAAADwAAAGRycy9kb3ducmV2LnhtbERP3WrCMBS+H+wdwhnsZthUkSqdUWSuILvSbg9waM7a&#10;bs1Jl8S2vr25GHj58f1vdpPpxEDOt5YVzJMUBHFldcu1gq/PYrYG4QOyxs4yKbiSh9328WGDubYj&#10;n2koQy1iCPscFTQh9LmUvmrIoE9sTxy5b+sMhghdLbXDMYabTi7SNJMGW44NDfb01lD1W16MAvc+&#10;0JJdgavy7/TzsijmH4d9p9Tz07R/BRFoCnfxv/uoFWRpXBvPxCM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ZhlMwgAAANwAAAAPAAAAAAAAAAAAAAAAAJgCAABkcnMvZG93&#10;bnJldi54bWxQSwUGAAAAAAQABAD1AAAAhwMAAAAA&#10;" path="m539,32r-39,l500,43r39,l539,32xe" fillcolor="#221e1f" stroked="f">
                    <v:path arrowok="t" o:connecttype="custom" o:connectlocs="539,138;500,138;500,149;539,149;539,138" o:connectangles="0,0,0,0,0"/>
                  </v:shape>
                  <v:shape id="Freeform 1272" o:spid="_x0000_s1053" style="position:absolute;left:2510;top:106;width:705;height:148;visibility:visible;mso-wrap-style:square;v-text-anchor:top" coordsize="705,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q818UA&#10;AADcAAAADwAAAGRycy9kb3ducmV2LnhtbESP3WrCQBSE7wu+w3KE3hTdKOJP6ipiGyhetdEHOGRP&#10;k2j2bNzdxvj2XaHQy2FmvmHW2940oiPna8sKJuMEBHFhdc2lgtMxGy1B+ICssbFMCu7kYbsZPK0x&#10;1fbGX9TloRQRwj5FBVUIbSqlLyoy6Me2JY7et3UGQ5SulNrhLcJNI6dJMpcGa44LFba0r6i45D9G&#10;gXvvaMYuw0V+/Ty/TLPJ4W3XKPU87HevIAL14T/81/7QCubJCh5n4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KrzXxQAAANwAAAAPAAAAAAAAAAAAAAAAAJgCAABkcnMv&#10;ZG93bnJldi54bWxQSwUGAAAAAAQABAD1AAAAigMAAAAA&#10;" path="m525,3r-14,8l511,32r14,l525,3xe" fillcolor="#221e1f" stroked="f">
                    <v:path arrowok="t" o:connecttype="custom" o:connectlocs="525,109;511,117;511,138;525,138;525,109" o:connectangles="0,0,0,0,0"/>
                  </v:shape>
                  <v:shape id="Freeform 1271" o:spid="_x0000_s1054" style="position:absolute;left:2510;top:106;width:705;height:148;visibility:visible;mso-wrap-style:square;v-text-anchor:top" coordsize="705,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mDl8IA&#10;AADcAAAADwAAAGRycy9kb3ducmV2LnhtbERP3WrCMBS+H+wdwhl4MzRtGU46o5RpQbzauj3AoTlr&#10;q81Jl8Ra3365EHb58f2vt5PpxUjOd5YVpIsEBHFtdceNgu+vcr4C4QOyxt4yKbiRh+3m8WGNubZX&#10;/qSxCo2IIexzVNCGMORS+rolg35hB+LI/VhnMEToGqkdXmO46WWWJEtpsOPY0OJA7y3V5+piFLj9&#10;SC/sSnytfj9Oz1mZHndFr9TsaSreQASawr/47j5oBcs0zo9n4h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yYOXwgAAANwAAAAPAAAAAAAAAAAAAAAAAJgCAABkcnMvZG93&#10;bnJldi54bWxQSwUGAAAAAAQABAD1AAAAhwMAAAAA&#10;" path="m467,30r-23,l435,34,421,49r-4,10l417,88r3,10l435,113r9,4l466,117r8,-2l487,105r-37,l444,103,435,93r-3,-7l431,77r63,l494,65r-62,l433,58r2,-6l444,44r5,-3l483,41r-7,-7l467,30xe" fillcolor="#221e1f" stroked="f">
                    <v:path arrowok="t" o:connecttype="custom" o:connectlocs="467,136;444,136;435,140;421,155;417,165;417,194;420,204;435,219;444,223;466,223;474,221;487,211;450,211;444,209;435,199;432,192;431,183;494,183;494,171;432,171;433,164;435,158;444,150;449,147;483,147;476,140;467,136" o:connectangles="0,0,0,0,0,0,0,0,0,0,0,0,0,0,0,0,0,0,0,0,0,0,0,0,0,0,0"/>
                  </v:shape>
                  <v:shape id="Freeform 1270" o:spid="_x0000_s1055" style="position:absolute;left:2510;top:106;width:705;height:148;visibility:visible;mso-wrap-style:square;v-text-anchor:top" coordsize="705,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UmDMQA&#10;AADcAAAADwAAAGRycy9kb3ducmV2LnhtbESP0WrCQBRE3wv+w3KFvhTdRIpKdBVpDZQ+1egHXLLX&#10;JJq9G3fXmP59t1Do4zAzZ5j1djCt6Mn5xrKCdJqAIC6tbrhScDrmkyUIH5A1tpZJwTd52G5GT2vM&#10;tH3wgfoiVCJC2GeooA6hy6T0ZU0G/dR2xNE7W2cwROkqqR0+Ity0cpYkc2mw4bhQY0dvNZXX4m4U&#10;uH1Pr+xyXBS3r8vLLE8/33etUs/jYbcCEWgI/+G/9odWME9T+D0Tj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FJgzEAAAA3AAAAA8AAAAAAAAAAAAAAAAAmAIAAGRycy9k&#10;b3ducmV2LnhtbFBLBQYAAAAABAAEAPUAAACJAwAAAAA=&#10;" path="m479,88r-2,6l474,99r-8,5l462,105r25,l491,99r2,-9l479,88xe" fillcolor="#221e1f" stroked="f">
                    <v:path arrowok="t" o:connecttype="custom" o:connectlocs="479,194;477,200;474,205;466,210;462,211;487,211;487,211;491,205;493,196;479,194" o:connectangles="0,0,0,0,0,0,0,0,0,0"/>
                  </v:shape>
                  <v:shape id="Freeform 1269" o:spid="_x0000_s1056" style="position:absolute;left:2510;top:106;width:705;height:148;visibility:visible;mso-wrap-style:square;v-text-anchor:top" coordsize="705,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e4e8QA&#10;AADcAAAADwAAAGRycy9kb3ducmV2LnhtbESP0WrCQBRE3wv+w3KFvpS6SRCV1FWkNSB9qtEPuGRv&#10;k9Ts3bi7xvTvu4VCH4eZOcOst6PpxEDOt5YVpLMEBHFldcu1gvOpeF6B8AFZY2eZFHyTh+1m8rDG&#10;XNs7H2koQy0ihH2OCpoQ+lxKXzVk0M9sTxy9T+sMhihdLbXDe4SbTmZJspAGW44LDfb02lB1KW9G&#10;gdsPNGdX4LK8fnw9ZUX6/rbrlHqcjrsXEIHG8B/+ax+0gkWawe+Ze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XuHvEAAAA3AAAAA8AAAAAAAAAAAAAAAAAmAIAAGRycy9k&#10;b3ducmV2LnhtbFBLBQYAAAAABAAEAPUAAACJAwAAAAA=&#10;" path="m483,41r-20,l469,44r4,6l476,53r2,5l479,65r15,l494,59,490,49r-7,-8xe" fillcolor="#221e1f" stroked="f">
                    <v:path arrowok="t" o:connecttype="custom" o:connectlocs="483,147;463,147;469,150;473,156;476,159;478,164;479,171;494,171;494,165;490,155;483,147" o:connectangles="0,0,0,0,0,0,0,0,0,0,0"/>
                  </v:shape>
                  <v:shape id="Freeform 1268" o:spid="_x0000_s1057" style="position:absolute;left:2510;top:106;width:705;height:148;visibility:visible;mso-wrap-style:square;v-text-anchor:top" coordsize="705,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sd4MUA&#10;AADcAAAADwAAAGRycy9kb3ducmV2LnhtbESP0WrCQBRE3wv9h+UWfBHdxBaV6CrSNiB9aqMfcMle&#10;k9js3XR3jenfdwWhj8PMnGHW28G0oifnG8sK0mkCgri0uuFKwfGQT5YgfEDW2FomBb/kYbt5fFhj&#10;pu2Vv6gvQiUihH2GCuoQukxKX9Zk0E9tRxy9k3UGQ5SuktrhNcJNK2dJMpcGG44LNXb0WlP5XVyM&#10;Avfe0wu7HBfFz+d5PMvTj7ddq9ToaditQAQawn/43t5rBfP0GW5n4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Gx3gxQAAANwAAAAPAAAAAAAAAAAAAAAAAJgCAABkcnMv&#10;ZG93bnJldi54bWxQSwUGAAAAAAQABAD1AAAAigMAAAAA&#10;" path="m402,l388,r,115l402,115,402,xe" fillcolor="#221e1f" stroked="f">
                    <v:path arrowok="t" o:connecttype="custom" o:connectlocs="402,106;388,106;388,221;402,221;402,106" o:connectangles="0,0,0,0,0"/>
                  </v:shape>
                  <v:shape id="Freeform 1267" o:spid="_x0000_s1058" style="position:absolute;left:2510;top:106;width:705;height:148;visibility:visible;mso-wrap-style:square;v-text-anchor:top" coordsize="705,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KFlMQA&#10;AADcAAAADwAAAGRycy9kb3ducmV2LnhtbESP0WrCQBRE3wv+w3KFvohuIqKSuorUBkqfNPoBl+xt&#10;kjZ7N91dY/r3XUHo4zAzZ5jNbjCt6Mn5xrKCdJaAIC6tbrhScDnn0zUIH5A1tpZJwS952G1HTxvM&#10;tL3xifoiVCJC2GeooA6hy6T0ZU0G/cx2xNH7tM5giNJVUju8Rbhp5TxJltJgw3Ghxo5eayq/i6tR&#10;4N56WrDLcVX8HL8m8zz9OOxbpZ7Hw/4FRKAh/Icf7XetYJku4H4mH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yhZTEAAAA3AAAAA8AAAAAAAAAAAAAAAAAmAIAAGRycy9k&#10;b3ducmV2LnhtbFBLBQYAAAAABAAEAPUAAACJAwAAAAA=&#10;" path="m315,32r-13,l302,147r14,l316,106r47,l364,105r-33,l325,103,317,93r-3,-8l314,63r3,-8l326,44r2,-1l315,43r,-11xe" fillcolor="#221e1f" stroked="f">
                    <v:path arrowok="t" o:connecttype="custom" o:connectlocs="315,138;302,138;302,253;316,253;316,212;363,212;364,211;331,211;325,209;317,199;314,191;314,169;317,161;326,150;328,149;315,149;315,138" o:connectangles="0,0,0,0,0,0,0,0,0,0,0,0,0,0,0,0,0"/>
                  </v:shape>
                  <v:shape id="Freeform 1266" o:spid="_x0000_s1059" style="position:absolute;left:2510;top:106;width:705;height:148;visibility:visible;mso-wrap-style:square;v-text-anchor:top" coordsize="705,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4gD8UA&#10;AADcAAAADwAAAGRycy9kb3ducmV2LnhtbESP0WrCQBRE3wv9h+UWfBHdRFqV6CrSNiB9aqMfcMle&#10;k9js3XR3jenfdwWhj8PMnGHW28G0oifnG8sK0mkCgri0uuFKwfGQT5YgfEDW2FomBb/kYbt5fFhj&#10;pu2Vv6gvQiUihH2GCuoQukxKX9Zk0E9tRxy9k3UGQ5SuktrhNcJNK2dJMpcGG44LNXb0WlP5XVyM&#10;Avfe0zO7HBfFz+d5PMvTj7ddq9ToaditQAQawn/43t5rBfP0BW5n4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viAPxQAAANwAAAAPAAAAAAAAAAAAAAAAAJgCAABkcnMv&#10;ZG93bnJldi54bWxQSwUGAAAAAAQABAD1AAAAigMAAAAA&#10;" path="m363,106r-47,l318,110r3,2l329,116r4,1l344,117r6,-2l362,108r1,-2xe" fillcolor="#221e1f" stroked="f">
                    <v:path arrowok="t" o:connecttype="custom" o:connectlocs="363,212;316,212;318,216;321,218;329,222;333,223;344,223;350,221;362,214;363,212" o:connectangles="0,0,0,0,0,0,0,0,0,0"/>
                  </v:shape>
                  <v:shape id="Freeform 1265" o:spid="_x0000_s1060" style="position:absolute;left:2510;top:106;width:705;height:148;visibility:visible;mso-wrap-style:square;v-text-anchor:top" coordsize="705,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y+eMQA&#10;AADcAAAADwAAAGRycy9kb3ducmV2LnhtbESP0WrCQBRE3wv+w3KFvpS6iUiU1FWkNSB9qtEPuGRv&#10;k9Ts3bi7xvTvu4VCH4eZOcOst6PpxEDOt5YVpLMEBHFldcu1gvOpeF6B8AFZY2eZFHyTh+1m8rDG&#10;XNs7H2koQy0ihH2OCpoQ+lxKXzVk0M9sTxy9T+sMhihdLbXDe4SbTs6TJJMGW44LDfb02lB1KW9G&#10;gdsPtGBX4LK8fnw9zYv0/W3XKfU4HXcvIAKN4T/81z5oBVmawe+Ze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svnjEAAAA3AAAAA8AAAAAAAAAAAAAAAAAmAIAAGRycy9k&#10;b3ducmV2LnhtbFBLBQYAAAAABAAEAPUAAACJAwAAAAA=&#10;" path="m365,41r-22,l349,44r8,10l360,62r,22l357,92r-9,11l343,105r21,l366,103r7,-14l374,81r,-16l373,58,367,44r-2,-3xe" fillcolor="#221e1f" stroked="f">
                    <v:path arrowok="t" o:connecttype="custom" o:connectlocs="365,147;343,147;349,150;357,160;360,168;360,190;357,198;348,209;343,211;364,211;366,209;373,195;374,187;374,171;373,164;367,150;365,147" o:connectangles="0,0,0,0,0,0,0,0,0,0,0,0,0,0,0,0,0"/>
                  </v:shape>
                  <v:shape id="Freeform 1264" o:spid="_x0000_s1061" style="position:absolute;left:2510;top:106;width:705;height:148;visibility:visible;mso-wrap-style:square;v-text-anchor:top" coordsize="705,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Ab48QA&#10;AADcAAAADwAAAGRycy9kb3ducmV2LnhtbESP0WrCQBRE3wv+w3KFvhTdREQldRWpDRSfavQDLtnb&#10;JG32brq7xvTvXaHg4zAzZ5j1djCt6Mn5xrKCdJqAIC6tbrhScD7lkxUIH5A1tpZJwR952G5GT2vM&#10;tL3ykfoiVCJC2GeooA6hy6T0ZU0G/dR2xNH7ss5giNJVUju8Rrhp5SxJFtJgw3Ghxo7eaip/iotR&#10;4N57mrPLcVn8fn6/zPL0sN+1Sj2Ph90riEBDeIT/2x9awSJdwv1MPAJ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gG+PEAAAA3AAAAA8AAAAAAAAAAAAAAAAAmAIAAGRycy9k&#10;b3ducmV2LnhtbFBLBQYAAAAABAAEAPUAAACJAwAAAAA=&#10;" path="m346,30r-13,l329,31r-8,4l318,38r-3,5l328,43r3,-2l365,41r-2,-2l352,32r-6,-2xe" fillcolor="#221e1f" stroked="f">
                    <v:path arrowok="t" o:connecttype="custom" o:connectlocs="346,136;333,136;329,137;321,141;318,144;315,149;328,149;331,147;365,147;363,145;352,138;346,136" o:connectangles="0,0,0,0,0,0,0,0,0,0,0,0"/>
                  </v:shape>
                  <v:shape id="Freeform 1263" o:spid="_x0000_s1062" style="position:absolute;left:2510;top:106;width:705;height:148;visibility:visible;mso-wrap-style:square;v-text-anchor:top" coordsize="705,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PkcIA&#10;AADcAAAADwAAAGRycy9kb3ducmV2LnhtbERP3WrCMBS+H+wdwhl4MzRtGU46o5RpQbzauj3AoTlr&#10;q81Jl8Ra3365EHb58f2vt5PpxUjOd5YVpIsEBHFtdceNgu+vcr4C4QOyxt4yKbiRh+3m8WGNubZX&#10;/qSxCo2IIexzVNCGMORS+rolg35hB+LI/VhnMEToGqkdXmO46WWWJEtpsOPY0OJA7y3V5+piFLj9&#10;SC/sSnytfj9Oz1mZHndFr9TsaSreQASawr/47j5oBcs0ro1n4h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v4+RwgAAANwAAAAPAAAAAAAAAAAAAAAAAJgCAABkcnMvZG93&#10;bnJldi54bWxQSwUGAAAAAAQABAD1AAAAhwMAAAAA&#10;" path="m180,32r-13,l167,115r14,l181,64r1,-6l185,50r3,-3l194,43r-14,l180,32xe" fillcolor="#221e1f" stroked="f">
                    <v:path arrowok="t" o:connecttype="custom" o:connectlocs="180,138;167,138;167,221;181,221;181,170;182,164;185,156;188,153;194,149;180,149;180,138" o:connectangles="0,0,0,0,0,0,0,0,0,0,0"/>
                  </v:shape>
                  <v:shape id="Freeform 1262" o:spid="_x0000_s1063" style="position:absolute;left:2510;top:106;width:705;height:148;visibility:visible;mso-wrap-style:square;v-text-anchor:top" coordsize="705,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MqCsUA&#10;AADcAAAADwAAAGRycy9kb3ducmV2LnhtbESP0WrCQBRE3wX/YblCX0rdRIqtqauINVB8alM/4JK9&#10;TaLZu3F3jenfd4WCj8PMnGGW68G0oifnG8sK0mkCgri0uuFKweE7f3oF4QOyxtYyKfglD+vVeLTE&#10;TNsrf1FfhEpECPsMFdQhdJmUvqzJoJ/ajjh6P9YZDFG6SmqH1wg3rZwlyVwabDgu1NjRtqbyVFyM&#10;Arfr6Zldji/F+fP4OMvT/fumVephMmzeQAQawj383/7QCubpAm5n4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8yoKxQAAANwAAAAPAAAAAAAAAAAAAAAAAJgCAABkcnMv&#10;ZG93bnJldi54bWxQSwUGAAAAAAQABAD1AAAAigMAAAAA&#10;" path="m228,42r-21,l211,44r5,6l217,55r,60l231,115r,-57l233,52r7,-8l229,44r-1,-2xe" fillcolor="#221e1f" stroked="f">
                    <v:path arrowok="t" o:connecttype="custom" o:connectlocs="228,148;207,148;211,150;216,156;217,161;217,221;231,221;231,164;233,158;240,150;229,150;228,148" o:connectangles="0,0,0,0,0,0,0,0,0,0,0,0"/>
                  </v:shape>
                  <v:shape id="Freeform 1261" o:spid="_x0000_s1064" style="position:absolute;left:2510;top:106;width:705;height:148;visibility:visible;mso-wrap-style:square;v-text-anchor:top" coordsize="705,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VJKsEA&#10;AADcAAAADwAAAGRycy9kb3ducmV2LnhtbERP3WrCMBS+F3yHcARvZKaW4UZnFFEL4pXr9gCH5qzt&#10;1pzUJNb69suF4OXH97/aDKYVPTnfWFawmCcgiEurG64UfH/lL+8gfEDW2FomBXfysFmPRyvMtL3x&#10;J/VFqEQMYZ+hgjqELpPSlzUZ9HPbEUfuxzqDIUJXSe3wFsNNK9MkWUqDDceGGjva1VT+FVejwB16&#10;emWX41txOf/O0nxx2m9bpaaTYfsBItAQnuKH+6gVLNM4P56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lSSrBAAAA3AAAAA8AAAAAAAAAAAAAAAAAmAIAAGRycy9kb3du&#10;cmV2LnhtbFBLBQYAAAAABAAEAPUAAACGAwAAAAA=&#10;" path="m278,42r-23,l257,43r5,3l264,48r2,5l266,57r,58l280,115r,-67l278,42xe" fillcolor="#221e1f" stroked="f">
                    <v:path arrowok="t" o:connecttype="custom" o:connectlocs="278,148;255,148;257,149;262,152;264,154;266,159;266,163;266,221;280,221;280,154;278,148" o:connectangles="0,0,0,0,0,0,0,0,0,0,0"/>
                  </v:shape>
                  <v:shape id="Freeform 1260" o:spid="_x0000_s1065" style="position:absolute;left:2510;top:106;width:705;height:148;visibility:visible;mso-wrap-style:square;v-text-anchor:top" coordsize="705,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nsscQA&#10;AADcAAAADwAAAGRycy9kb3ducmV2LnhtbESP0WrCQBRE3wv+w3KFvpS6SRCV1FWkNSB9qtEPuGRv&#10;k9Ts3bi7xvTvu4VCH4eZOcOst6PpxEDOt5YVpLMEBHFldcu1gvOpeF6B8AFZY2eZFHyTh+1m8rDG&#10;XNs7H2koQy0ihH2OCpoQ+lxKXzVk0M9sTxy9T+sMhihdLbXDe4SbTmZJspAGW44LDfb02lB1KW9G&#10;gdsPNGdX4LK8fnw9ZUX6/rbrlHqcjrsXEIHG8B/+ax+0gkWWwu+Ze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p7LHEAAAA3AAAAA8AAAAAAAAAAAAAAAAAmAIAAGRycy9k&#10;b3ducmV2LnhtbFBLBQYAAAAABAAEAPUAAACJAwAAAAA=&#10;" path="m263,30r-19,l235,35r-6,9l240,44r1,l245,42r33,l278,41r-9,-9l263,30xe" fillcolor="#221e1f" stroked="f">
                    <v:path arrowok="t" o:connecttype="custom" o:connectlocs="263,136;244,136;235,141;229,150;240,150;241,150;245,148;278,148;278,147;269,138;263,136" o:connectangles="0,0,0,0,0,0,0,0,0,0,0"/>
                  </v:shape>
                  <v:shape id="Freeform 1259" o:spid="_x0000_s1066" style="position:absolute;left:2510;top:106;width:705;height:148;visibility:visible;mso-wrap-style:square;v-text-anchor:top" coordsize="705,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tyxsQA&#10;AADcAAAADwAAAGRycy9kb3ducmV2LnhtbESP0WrCQBRE3wv+w3KFvhTdGIpKdBVpDZQ+1egHXLLX&#10;JJq9G3fXmP59t1Do4zAzZ5j1djCt6Mn5xrKC2TQBQVxa3XCl4HTMJ0sQPiBrbC2Tgm/ysN2MntaY&#10;afvgA/VFqESEsM9QQR1Cl0npy5oM+qntiKN3ts5giNJVUjt8RLhpZZokc2mw4bhQY0dvNZXX4m4U&#10;uH1Pr+xyXBS3r8tLms8+33etUs/jYbcCEWgI/+G/9odWME9T+D0Tj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7csbEAAAA3AAAAA8AAAAAAAAAAAAAAAAAmAIAAGRycy9k&#10;b3ducmV2LnhtbFBLBQYAAAAABAAEAPUAAACJAwAAAAA=&#10;" path="m211,30r-11,l195,31r-9,5l183,39r-3,4l194,43r4,-1l228,42r-1,-2l224,36r-8,-5l211,30xe" fillcolor="#221e1f" stroked="f">
                    <v:path arrowok="t" o:connecttype="custom" o:connectlocs="211,136;200,136;195,137;186,142;183,145;180,149;194,149;194,149;198,148;228,148;227,146;224,142;216,137;211,136" o:connectangles="0,0,0,0,0,0,0,0,0,0,0,0,0,0"/>
                  </v:shape>
                  <v:shape id="Freeform 1258" o:spid="_x0000_s1067" style="position:absolute;left:2510;top:106;width:705;height:148;visibility:visible;mso-wrap-style:square;v-text-anchor:top" coordsize="705,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fXXcUA&#10;AADcAAAADwAAAGRycy9kb3ducmV2LnhtbESP0WrCQBRE3wv9h+UWfBHdmBaV6CrSNiB9aqMfcMle&#10;k9js3XR3jenfdwWhj8PMnGHW28G0oifnG8sKZtMEBHFpdcOVguMhnyxB+ICssbVMCn7Jw3bz+LDG&#10;TNsrf1FfhEpECPsMFdQhdJmUvqzJoJ/ajjh6J+sMhihdJbXDa4SbVqZJMpcGG44LNXb0WlP5XVyM&#10;Avfe0wu7HBfFz+d5nOazj7ddq9ToaditQAQawn/43t5rBfP0GW5n4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d9ddxQAAANwAAAAPAAAAAAAAAAAAAAAAAJgCAABkcnMv&#10;ZG93bnJldi54bWxQSwUGAAAAAAQABAD1AAAAigMAAAAA&#10;" path="m126,30r-22,l96,33,80,47,76,58r,29l79,98r15,15l103,117r19,l129,115r12,-7l144,105r-36,l102,103,92,92,90,84r,-21l92,55,102,44r6,-2l143,42r-7,-8l126,30xe" fillcolor="#221e1f" stroked="f">
                    <v:path arrowok="t" o:connecttype="custom" o:connectlocs="126,136;104,136;96,139;80,153;76,164;76,193;79,204;94,219;103,223;122,223;129,221;141,214;144,211;108,211;102,209;92,198;90,190;90,169;92,161;102,150;108,148;143,148;136,140;126,136" o:connectangles="0,0,0,0,0,0,0,0,0,0,0,0,0,0,0,0,0,0,0,0,0,0,0,0"/>
                  </v:shape>
                  <v:shape id="Freeform 1257" o:spid="_x0000_s1068" style="position:absolute;left:2510;top:106;width:705;height:148;visibility:visible;mso-wrap-style:square;v-text-anchor:top" coordsize="705,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5PKcQA&#10;AADcAAAADwAAAGRycy9kb3ducmV2LnhtbESP0WrCQBRE3wX/YblCX0Q3BlFJXUXaBkqfNPoBl+xt&#10;kjZ7N93dxvTvu4Lg4zAzZ5jtfjCt6Mn5xrKCxTwBQVxa3XCl4HLOZxsQPiBrbC2Tgj/ysN+NR1vM&#10;tL3yifoiVCJC2GeooA6hy6T0ZU0G/dx2xNH7tM5giNJVUju8RrhpZZokK2mw4bhQY0cvNZXfxa9R&#10;4N56WrLLcV38HL+mab74eD20Sj1NhsMziEBDeITv7XetYJUu4XYmHgG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eTynEAAAA3AAAAA8AAAAAAAAAAAAAAAAAmAIAAGRycy9k&#10;b3ducmV2LnhtbFBLBQYAAAAABAAEAPUAAACJAwAAAAA=&#10;" path="m143,42r-21,l128,44r9,11l139,63r,21l137,92r-9,11l122,105r22,l146,104r6,-13l154,84r,-25l150,49r-7,-7xe" fillcolor="#221e1f" stroked="f">
                    <v:path arrowok="t" o:connecttype="custom" o:connectlocs="143,148;122,148;128,150;137,161;139,169;139,190;137,198;128,209;122,211;144,211;146,210;152,197;154,190;154,165;150,155;143,148" o:connectangles="0,0,0,0,0,0,0,0,0,0,0,0,0,0,0,0"/>
                  </v:shape>
                  <v:shape id="Freeform 1256" o:spid="_x0000_s1069" style="position:absolute;left:2510;top:106;width:705;height:148;visibility:visible;mso-wrap-style:square;v-text-anchor:top" coordsize="705,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ssUA&#10;AADcAAAADwAAAGRycy9kb3ducmV2LnhtbESP0WrCQBRE3wv9h+UWfBHdGFqV6CrSNiB9aqMfcMle&#10;k9js3XR3jenfdwWhj8PMnGHW28G0oifnG8sKZtMEBHFpdcOVguMhnyxB+ICssbVMCn7Jw3bz+LDG&#10;TNsrf1FfhEpECPsMFdQhdJmUvqzJoJ/ajjh6J+sMhihdJbXDa4SbVqZJMpcGG44LNXb0WlP5XVyM&#10;Avfe0zO7HBfFz+d5nOazj7ddq9ToaditQAQawn/43t5rBfP0BW5n4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0uqyxQAAANwAAAAPAAAAAAAAAAAAAAAAAJgCAABkcnMv&#10;ZG93bnJldi54bWxQSwUGAAAAAAQABAD1AAAAigMAAAAA&#10;" path="m47,30r-16,l24,32,12,38,7,43,1,57,,65,,88,3,98r14,15l26,117r21,l54,114r11,-9l31,105r-6,-2l16,93,14,85r,-23l17,54,25,44r6,-3l66,41,54,32,47,30xe" fillcolor="#221e1f" stroked="f">
                    <v:path arrowok="t" o:connecttype="custom" o:connectlocs="47,136;31,136;24,138;12,144;7,149;1,163;0,171;0,194;3,204;17,219;26,223;47,223;54,220;65,211;31,211;25,209;16,199;14,191;14,168;17,160;25,150;31,147;66,147;54,138;47,136" o:connectangles="0,0,0,0,0,0,0,0,0,0,0,0,0,0,0,0,0,0,0,0,0,0,0,0,0"/>
                  </v:shape>
                  <v:shape id="Freeform 1255" o:spid="_x0000_s1070" style="position:absolute;left:2510;top:106;width:705;height:148;visibility:visible;mso-wrap-style:square;v-text-anchor:top" coordsize="705,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B0xcQA&#10;AADcAAAADwAAAGRycy9kb3ducmV2LnhtbESP0WrCQBRE3wv+w3KFvpS6MUiU1FWkNSB9qtEPuGRv&#10;k9Ts3bi7xvTvu4VCH4eZOcOst6PpxEDOt5YVzGcJCOLK6pZrBedT8bwC4QOyxs4yKfgmD9vN5GGN&#10;ubZ3PtJQhlpECPscFTQh9LmUvmrIoJ/Znjh6n9YZDFG6WmqH9wg3nUyTJJMGW44LDfb02lB1KW9G&#10;gdsPtGBX4LK8fnw9pcX8/W3XKfU4HXcvIAKN4T/81z5oBVmawe+Ze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AdMXEAAAA3AAAAA8AAAAAAAAAAAAAAAAAmAIAAGRycy9k&#10;b3ducmV2LnhtbFBLBQYAAAAABAAEAPUAAACJAwAAAAA=&#10;" path="m59,85r-1,7l55,97r-7,7l43,105r22,l67,103r4,-7l72,86,59,85xe" fillcolor="#221e1f" stroked="f">
                    <v:path arrowok="t" o:connecttype="custom" o:connectlocs="59,191;58,198;55,203;48,210;43,211;65,211;67,209;71,202;72,192;59,191" o:connectangles="0,0,0,0,0,0,0,0,0,0"/>
                  </v:shape>
                  <v:shape id="Freeform 1254" o:spid="_x0000_s1071" style="position:absolute;left:2510;top:106;width:705;height:148;visibility:visible;mso-wrap-style:square;v-text-anchor:top" coordsize="705,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zRXsQA&#10;AADcAAAADwAAAGRycy9kb3ducmV2LnhtbESP0WrCQBRE3wX/YblCX0Q3BlFJXUXaBopPNfoBl+xt&#10;kjZ7N93dxvTvXaHg4zAzZ5jtfjCt6Mn5xrKCxTwBQVxa3XCl4HLOZxsQPiBrbC2Tgj/ysN+NR1vM&#10;tL3yifoiVCJC2GeooA6hy6T0ZU0G/dx2xNH7tM5giNJVUju8RrhpZZokK2mw4bhQY0cvNZXfxa9R&#10;4N56WrLLcV38fHxN03xxfD20Sj1NhsMziEBDeIT/2+9awSpdw/1MPAJyd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M0V7EAAAA3AAAAA8AAAAAAAAAAAAAAAAAmAIAAGRycy9k&#10;b3ducmV2LnhtbFBLBQYAAAAABAAEAPUAAACJAwAAAAA=&#10;" path="m66,41r-23,l47,43r7,6l56,53r1,5l71,56,69,48,66,41xe" fillcolor="#221e1f" stroked="f">
                    <v:path arrowok="t" o:connecttype="custom" o:connectlocs="66,147;43,147;47,149;54,155;56,159;57,164;71,162;69,154;66,147" o:connectangles="0,0,0,0,0,0,0,0,0"/>
                  </v:shape>
                  <v:shape id="Picture 1253" o:spid="_x0000_s1072" type="#_x0000_t75" style="position:absolute;left:3275;top:106;width:157;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yaA/CAAAA3AAAAA8AAABkcnMvZG93bnJldi54bWxET8tqg0AU3Qf6D8MtdJeMupBiM0oRSgIl&#10;DTUpdHlxrg/q3BFnavTvM4tCl4fz3heLGcRMk+stK4h3EQji2uqeWwXXy9v2GYTzyBoHy6RgJQdF&#10;/rDZY6btjT9prnwrQgi7DBV03o+ZlK7uyKDb2ZE4cI2dDPoAp1bqCW8h3AwyiaJUGuw5NHQ4UtlR&#10;/VP9GgUnrz/OX0ni4vfy0Czrd3PCeFbq6XF5fQHhafH/4j/3UStIk7A2nAlHQOZ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8mgPwgAAANwAAAAPAAAAAAAAAAAAAAAAAJ8C&#10;AABkcnMvZG93bnJldi54bWxQSwUGAAAAAAQABAD3AAAAjgMAAAAA&#10;">
                    <v:imagedata r:id="rId164" o:title=""/>
                  </v:shape>
                  <v:shape id="Picture 1252" o:spid="_x0000_s1073" type="#_x0000_t75" style="position:absolute;left:3479;top:104;width:950;height: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qU1bEAAAA3AAAAA8AAABkcnMvZG93bnJldi54bWxEj9FqwkAURN8L/YflFnxrNqYiNbqKBqql&#10;PtX4AdfdaxLM3g3ZVePfdwuFPg4zc4ZZrAbbihv1vnGsYJykIIi1Mw1XCo7lx+s7CB+QDbaOScGD&#10;PKyWz08LzI278zfdDqESEcI+RwV1CF0updc1WfSJ64ijd3a9xRBlX0nT4z3CbSuzNJ1Kiw3HhRo7&#10;KmrSl8PVKtgE1sVZj0nzdTc5lqfd9mv/ptToZVjPQQQawn/4r/1pFEyzGfyeiUdAL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3qU1bEAAAA3AAAAA8AAAAAAAAAAAAAAAAA&#10;nwIAAGRycy9kb3ducmV2LnhtbFBLBQYAAAAABAAEAPcAAACQAwAAAAA=&#10;">
                    <v:imagedata r:id="rId165" o:title=""/>
                  </v:shape>
                  <v:shape id="Picture 1251" o:spid="_x0000_s1074" type="#_x0000_t75" style="position:absolute;left:345;top:272;width:663;height: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R9GTFAAAA3AAAAA8AAABkcnMvZG93bnJldi54bWxET01rwkAQvQv+h2WEXqRurDSU1E2QoOJB&#10;iqbtobchO01Cs7Mxu2rsr+8ehB4f73uZDaYVF+pdY1nBfBaBIC6tbrhS8PG+eXwB4TyyxtYyKbiR&#10;gywdj5aYaHvlI10KX4kQwi5BBbX3XSKlK2sy6Ga2Iw7ct+0N+gD7SuoeryHctPIpimJpsOHQUGNH&#10;eU3lT3E2CvJT8Tb92q4OVP7mx7XZV8+fdFDqYTKsXkF4Gvy/+O7eaQXxIswPZ8IRkO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UfRkxQAAANwAAAAPAAAAAAAAAAAAAAAA&#10;AJ8CAABkcnMvZG93bnJldi54bWxQSwUGAAAAAAQABAD3AAAAkQMAAAAA&#10;">
                    <v:imagedata r:id="rId166" o:title=""/>
                  </v:shape>
                  <v:shape id="Picture 1250" o:spid="_x0000_s1075" type="#_x0000_t75" style="position:absolute;left:341;top:611;width:270;height: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Z+1jGAAAA3AAAAA8AAABkcnMvZG93bnJldi54bWxEj0FLw0AUhO9C/8PyBG92E8UgMdsilVZR&#10;iqQWc31mX5PQ7Nuwuzbx37uC0OMwM98wxXIyvTiR851lBek8AUFcW91xo2D/sb6+B+EDssbeMin4&#10;IQ/LxeyiwFzbkUs67UIjIoR9jgraEIZcSl+3ZNDP7UAcvYN1BkOUrpHa4Rjhppc3SZJJgx3HhRYH&#10;WrVUH3ffRsH49X54fXbVU8Zvd9uqTDf7afWp1NXl9PgAItAUzuH/9otWkN2m8HcmHgG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hn7WMYAAADcAAAADwAAAAAAAAAAAAAA&#10;AACfAgAAZHJzL2Rvd25yZXYueG1sUEsFBgAAAAAEAAQA9wAAAJIDAAAAAA==&#10;">
                    <v:imagedata r:id="rId167" o:title=""/>
                  </v:shape>
                  <v:shape id="Picture 1249" o:spid="_x0000_s1076" type="#_x0000_t75" style="position:absolute;left:666;top:644;width:259;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sMHnCAAAA3AAAAA8AAABkcnMvZG93bnJldi54bWxEj9GKwjAURN8X/IdwBd/WtHVXlmoUUQSf&#10;FtT9gEtzbYLNTW1irX9vFhb2cZiZM8xyPbhG9NQF61lBPs1AEFdeW64V/Jz3718gQkTW2HgmBU8K&#10;sF6N3pZYav/gI/WnWIsE4VCiAhNjW0oZKkMOw9S3xMm7+M5hTLKrpe7wkeCukUWWzaVDy2nBYEtb&#10;Q9X1dHcKjj3idfdNT/4M1fnD3nJT2FypyXjYLEBEGuJ/+K990ArmswJ+z6QjIF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rDB5wgAAANwAAAAPAAAAAAAAAAAAAAAAAJ8C&#10;AABkcnMvZG93bnJldi54bWxQSwUGAAAAAAQABAD3AAAAjgMAAAAA&#10;">
                    <v:imagedata r:id="rId168" o:title=""/>
                  </v:shape>
                  <v:shape id="Picture 1248" o:spid="_x0000_s1077" type="#_x0000_t75" style="position:absolute;left:983;top:611;width:367;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ElELGAAAA3AAAAA8AAABkcnMvZG93bnJldi54bWxEj1trwkAUhN8F/8NyCn0pukkFkTRrqIqQ&#10;Pnppbd9OsycXzJ4N2a3Gf98tFHwcZuYbJs0G04oL9a6xrCCeRiCIC6sbrhQcD9vJAoTzyBpby6Tg&#10;Rg6y5XiUYqLtlXd02ftKBAi7BBXU3neJlK6oyaCb2o44eKXtDfog+0rqHq8Bblr5HEVzabDhsFBj&#10;R+uaivP+xyhwp6/yvGm+h/jtI3/i9zzOV59bpR4fhtcXEJ4Gfw//t3OtYD6bwd+ZcATk8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4SUQsYAAADcAAAADwAAAAAAAAAAAAAA&#10;AACfAgAAZHJzL2Rvd25yZXYueG1sUEsFBgAAAAAEAAQA9wAAAJIDAAAAAA==&#10;">
                    <v:imagedata r:id="rId169" o:title=""/>
                  </v:shape>
                </v:group>
                <v:group id="Group 1240" o:spid="_x0000_s1078" style="position:absolute;left:1408;top:644;width:228;height:98" coordorigin="1408,644" coordsize="22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bh8YAAADcAAAADwAAAGRycy9kb3ducmV2LnhtbESPQWvCQBSE7wX/w/IK&#10;3ppNtA2SZhWRKh5CoSqU3h7ZZxLMvg3ZbRL/fbdQ6HGYmW+YfDOZVgzUu8aygiSKQRCXVjdcKbic&#10;908rEM4ja2wtk4I7OdisZw85ZtqO/EHDyVciQNhlqKD2vsukdGVNBl1kO+LgXW1v0AfZV1L3OAa4&#10;aeUijlNpsOGwUGNHu5rK2+nbKDiMOG6XydtQ3K67+9f55f2zSEip+eO0fQXhafL/4b/2UStIl8/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OZuHxgAAANwA&#10;AAAPAAAAAAAAAAAAAAAAAKoCAABkcnMvZG93bnJldi54bWxQSwUGAAAAAAQABAD6AAAAnQMAAAAA&#10;">
                  <v:shape id="Freeform 1246" o:spid="_x0000_s1079" style="position:absolute;left:1408;top:644;width:228;height:98;visibility:visible;mso-wrap-style:square;v-text-anchor:top" coordsize="22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u1mcUA&#10;AADcAAAADwAAAGRycy9kb3ducmV2LnhtbESPT2sCMRTE7wW/Q3gFL1KztnTbrkYpSsGLgn/w/Ng8&#10;N2s3L0sSdf32piD0OMzMb5jJrLONuJAPtWMFo2EGgrh0uuZKwX738/IJIkRkjY1jUnCjALNp72mC&#10;hXZX3tBlGyuRIBwKVGBibAspQ2nIYhi6ljh5R+ctxiR9JbXHa4LbRr5mWS4t1pwWDLY0N1T+bs9W&#10;wekjm8vVSsfBlzP+sNSL/Lw+KdV/7r7HICJ18T/8aC+1gvztHf7OpCM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u7WZxQAAANwAAAAPAAAAAAAAAAAAAAAAAJgCAABkcnMv&#10;ZG93bnJldi54bWxQSwUGAAAAAAQABAD1AAAAigMAAAAA&#10;" path="m159,2r-17,l178,95r15,l200,77r-15,l183,70r-2,-6l159,2xe" fillcolor="#221e1f" stroked="f">
                    <v:path arrowok="t" o:connecttype="custom" o:connectlocs="159,646;142,646;178,739;193,739;200,721;185,721;183,714;181,708;159,646" o:connectangles="0,0,0,0,0,0,0,0,0"/>
                  </v:shape>
                  <v:shape id="Freeform 1245" o:spid="_x0000_s1080" style="position:absolute;left:1408;top:644;width:228;height:98;visibility:visible;mso-wrap-style:square;v-text-anchor:top" coordsize="22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kr7sQA&#10;AADcAAAADwAAAGRycy9kb3ducmV2LnhtbESPT2sCMRTE74V+h/CEXkSzbWHV1SjFUvCi4B88PzbP&#10;zermZUmibr99Iwg9DjPzG2a26GwjbuRD7VjB+zADQVw6XXOl4LD/GYxBhIissXFMCn4pwGL++jLD&#10;Qrs7b+m2i5VIEA4FKjAxtoWUoTRkMQxdS5y8k/MWY5K+ktrjPcFtIz+yLJcWa04LBltaGiovu6tV&#10;cB5lS7le69ifOOOPK/2dXzdnpd563dcURKQu/oef7ZVWkH/m8DiTj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pK+7EAAAA3AAAAA8AAAAAAAAAAAAAAAAAmAIAAGRycy9k&#10;b3ducmV2LnhtbFBLBQYAAAAABAAEAPUAAACJAwAAAAA=&#10;" path="m228,2r-16,l188,66r-1,6l185,77r15,l228,2xe" fillcolor="#221e1f" stroked="f">
                    <v:path arrowok="t" o:connecttype="custom" o:connectlocs="228,646;212,646;188,710;187,716;185,721;200,721;228,646" o:connectangles="0,0,0,0,0,0,0"/>
                  </v:shape>
                  <v:shape id="Freeform 1244" o:spid="_x0000_s1081" style="position:absolute;left:1408;top:644;width:228;height:98;visibility:visible;mso-wrap-style:square;v-text-anchor:top" coordsize="22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WOdcQA&#10;AADcAAAADwAAAGRycy9kb3ducmV2LnhtbESPT2sCMRTE70K/Q3iFXkSztrDq1ihiKXix4B88PzbP&#10;zdrNy5JE3X57IxQ8DjPzG2a26GwjruRD7VjBaJiBIC6drrlScNh/DyYgQkTW2DgmBX8UYDF/6c2w&#10;0O7GW7ruYiUShEOBCkyMbSFlKA1ZDEPXEifv5LzFmKSvpPZ4S3DbyPcsy6XFmtOCwZZWhsrf3cUq&#10;OI+zldxsdOxPnfHHtf7KLz9npd5eu+UniEhdfIb/22utIP8Yw+NMOg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ljnXEAAAA3AAAAA8AAAAAAAAAAAAAAAAAmAIAAGRycy9k&#10;b3ducmV2LnhtbFBLBQYAAAAABAAEAPUAAACJAwAAAAA=&#10;" path="m78,13r-27,l57,15r7,6l65,26r,10l59,38r-9,2l31,42r-5,1l,66,,79r3,6l14,95r8,3l38,98r6,-1l55,92r6,-3l65,85r-35,l25,84,19,78,17,75r,-7l18,65,51,53r8,-2l65,49r16,l81,26r,-3l80,21,79,16,78,13xe" fillcolor="#221e1f" stroked="f">
                    <v:path arrowok="t" o:connecttype="custom" o:connectlocs="78,657;51,657;57,659;64,665;65,670;65,680;59,682;50,684;31,686;26,687;0,710;0,723;3,729;14,739;22,742;38,742;44,741;55,736;61,733;65,729;30,729;25,728;19,722;17,719;17,712;18,709;51,697;59,695;65,693;81,693;81,670;81,667;80,665;79,660;78,657" o:connectangles="0,0,0,0,0,0,0,0,0,0,0,0,0,0,0,0,0,0,0,0,0,0,0,0,0,0,0,0,0,0,0,0,0,0,0"/>
                  </v:shape>
                  <v:shape id="Freeform 1243" o:spid="_x0000_s1082" style="position:absolute;left:1408;top:644;width:228;height:98;visibility:visible;mso-wrap-style:square;v-text-anchor:top" coordsize="22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oaB8EA&#10;AADcAAAADwAAAGRycy9kb3ducmV2LnhtbERPz2vCMBS+D/wfwhN2GZpuQqfVVIZj4MWBTjw/mmfT&#10;2ryUJGr975fDYMeP7/dqPdhO3MiHxrGC12kGgrhyuuFawfHnazIHESKyxs4xKXhQgHU5elphod2d&#10;93Q7xFqkEA4FKjAx9oWUoTJkMUxdT5y4s/MWY4K+ltrjPYXbTr5lWS4tNpwaDPa0MVRdDleroH3P&#10;NnK30/Fl4Yw/bfVnfv1ulXoeDx9LEJGG+C/+c2+1gnyW1qYz6QjI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6GgfBAAAA3AAAAA8AAAAAAAAAAAAAAAAAmAIAAGRycy9kb3du&#10;cmV2LnhtbFBLBQYAAAAABAAEAPUAAACGAwAAAAA=&#10;" path="m82,84r-15,l67,88r,1l68,92r2,3l86,95,84,92,83,88,82,84xe" fillcolor="#221e1f" stroked="f">
                    <v:path arrowok="t" o:connecttype="custom" o:connectlocs="82,728;67,728;67,732;67,733;68,736;70,739;86,739;84,736;83,732;82,728" o:connectangles="0,0,0,0,0,0,0,0,0,0"/>
                  </v:shape>
                  <v:shape id="Freeform 1242" o:spid="_x0000_s1083" style="position:absolute;left:1408;top:644;width:228;height:98;visibility:visible;mso-wrap-style:square;v-text-anchor:top" coordsize="22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a/nMQA&#10;AADcAAAADwAAAGRycy9kb3ducmV2LnhtbESPQWsCMRSE7wX/Q3iCl6JZLax1axRRCl4sqMXzY/O6&#10;Wd28LEnU7b9vBKHHYWa+YebLzjbiRj7UjhWMRxkI4tLpmisF38fP4TuIEJE1No5JwS8FWC56L3Ms&#10;tLvznm6HWIkE4VCgAhNjW0gZSkMWw8i1xMn7cd5iTNJXUnu8J7ht5CTLcmmx5rRgsKW1ofJyuFoF&#10;52m2lrudjq8zZ/xpqzf59eus1KDfrT5AROrif/jZ3moF+dsMHmfS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2v5zEAAAA3AAAAA8AAAAAAAAAAAAAAAAAmAIAAGRycy9k&#10;b3ducmV2LnhtbFBLBQYAAAAABAAEAPUAAACJAwAAAAA=&#10;" path="m81,49r-16,l65,62r-1,5l60,75r-3,4l47,84r-5,1l65,85r2,-1l82,84r,-4l81,75r,-26xe" fillcolor="#221e1f" stroked="f">
                    <v:path arrowok="t" o:connecttype="custom" o:connectlocs="81,693;65,693;65,706;64,711;60,719;57,723;47,728;42,729;65,729;67,728;82,728;82,724;81,719;81,693" o:connectangles="0,0,0,0,0,0,0,0,0,0,0,0,0,0"/>
                  </v:shape>
                  <v:shape id="Freeform 1241" o:spid="_x0000_s1084" style="position:absolute;left:1408;top:644;width:228;height:98;visibility:visible;mso-wrap-style:square;v-text-anchor:top" coordsize="22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plfMEA&#10;AADcAAAADwAAAGRycy9kb3ducmV2LnhtbERPz2vCMBS+D/wfwhN2GZpuSKfVVIZj4MWBTjw/mmfT&#10;2ryUJGr975fDYMeP7/dqPdhO3MiHxrGC12kGgrhyuuFawfHnazIHESKyxs4xKXhQgHU5elphod2d&#10;93Q7xFqkEA4FKjAx9oWUoTJkMUxdT5y4s/MWY4K+ltrjPYXbTr5lWS4tNpwaDPa0MVRdDleroH3P&#10;NnK30/Fl4Yw/bfVnfv1ulXoeDx9LEJGG+C/+c2+1gnyW5qcz6QjI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ZXzBAAAA3AAAAA8AAAAAAAAAAAAAAAAAmAIAAGRycy9kb3du&#10;cmV2LnhtbFBLBQYAAAAABAAEAPUAAACGAwAAAAA=&#10;" path="m53,l37,,30,1,3,29r15,2l20,24r3,-4l30,14r5,-1l78,13,73,7,70,5,60,1,53,xe" fillcolor="#221e1f" stroked="f">
                    <v:path arrowok="t" o:connecttype="custom" o:connectlocs="53,644;37,644;30,645;3,673;18,675;20,668;23,664;30,658;35,657;78,657;78,657;73,651;70,649;60,645;53,644" o:connectangles="0,0,0,0,0,0,0,0,0,0,0,0,0,0,0"/>
                  </v:shape>
                </v:group>
                <v:group id="Group 1218" o:spid="_x0000_s1085" style="position:absolute;left:1639;top:611;width:437;height:131" coordorigin="1639,611" coordsize="437,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shape id="Freeform 1239" o:spid="_x0000_s1086" style="position:absolute;left:1639;top:611;width:437;height:131;visibility:visible;mso-wrap-style:square;v-text-anchor:top" coordsize="43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I1eMMA&#10;AADcAAAADwAAAGRycy9kb3ducmV2LnhtbESPwWrDMBBE74X8g9hAb43sYEJwoxhTKJT0lLSX3LbS&#10;1ja2VkZSHPfvq0Agx2Fm3jC7araDmMiHzrGCfJWBINbOdNwo+P56f9mCCBHZ4OCYFPxRgGq/eNph&#10;adyVjzSdYiMShEOJCtoYx1LKoFuyGFZuJE7er/MWY5K+kcbjNcHtINdZtpEWO04LLY701pLuTxer&#10;4HAptDQHPPc/hed6zLef0xCUel7O9SuISHN8hO/tD6NgU6zhdiYd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I1eMMAAADcAAAADwAAAAAAAAAAAAAAAACYAgAAZHJzL2Rv&#10;d25yZXYueG1sUEsFBgAAAAAEAAQA9QAAAIgDAAAAAA==&#10;" path="m406,33r-25,l370,37,354,55r-4,12l350,98r4,12l370,126r11,5l405,131r9,-3l428,118r-41,l380,115,370,104r-3,-8l366,86r70,l436,73r-69,l368,65r3,-7l380,48r7,-2l424,46r-8,-9l406,33xe" fillcolor="#221e1f" stroked="f">
                    <v:path arrowok="t" o:connecttype="custom" o:connectlocs="406,644;381,644;370,648;354,666;350,678;350,709;354,721;370,737;381,742;405,742;414,739;428,729;387,729;380,726;370,715;367,707;366,697;436,697;436,684;367,684;368,676;371,669;380,659;387,657;424,657;416,648;406,644" o:connectangles="0,0,0,0,0,0,0,0,0,0,0,0,0,0,0,0,0,0,0,0,0,0,0,0,0,0,0"/>
                  </v:shape>
                  <v:shape id="Freeform 1238" o:spid="_x0000_s1087" style="position:absolute;left:1639;top:611;width:437;height:131;visibility:visible;mso-wrap-style:square;v-text-anchor:top" coordsize="43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6Q48QA&#10;AADcAAAADwAAAGRycy9kb3ducmV2LnhtbESPwWrDMBBE74X8g9hAb43s1ITgRjamUAjuqU4uvW2t&#10;rW1irYykOO7fV4VCjsPMvGEO5WJGMZPzg2UF6SYBQdxaPXCn4Hx6e9qD8AFZ42iZFPyQh7JYPRww&#10;1/bGHzQ3oRMRwj5HBX0IUy6lb3sy6Dd2Io7et3UGQ5Suk9rhLcLNKLdJspMGB44LPU702lN7aa5G&#10;QX3NWqlr/Lx8ZY6rKd2/z6NX6nG9VC8gAi3hHv5vH7WCXfYMf2fiEZ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OkOPEAAAA3AAAAA8AAAAAAAAAAAAAAAAAmAIAAGRycy9k&#10;b3ducmV2LnhtbFBLBQYAAAAABAAEAPUAAACJAwAAAAA=&#10;" path="m419,98r-2,7l414,110r-9,6l400,118r28,l428,117r5,-7l436,100,419,98xe" fillcolor="#221e1f" stroked="f">
                    <v:path arrowok="t" o:connecttype="custom" o:connectlocs="419,709;417,716;414,721;405,727;400,729;428,729;428,728;433,721;436,711;419,709" o:connectangles="0,0,0,0,0,0,0,0,0,0"/>
                  </v:shape>
                  <v:shape id="Freeform 1237" o:spid="_x0000_s1088" style="position:absolute;left:1639;top:611;width:437;height:131;visibility:visible;mso-wrap-style:square;v-text-anchor:top" coordsize="43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cIl8AA&#10;AADcAAAADwAAAGRycy9kb3ducmV2LnhtbESPzarCMBSE9xd8h3AEd9dUKSLVKCIIoit/Nu6OzbEt&#10;NiclibW+vREEl8PMfMPMl52pRUvOV5YVjIYJCOLc6ooLBefT5n8KwgdkjbVlUvAiD8tF72+OmbZP&#10;PlB7DIWIEPYZKihDaDIpfV6SQT+0DXH0btYZDFG6QmqHzwg3tRwnyUQarDgulNjQuqT8fnwYBbtH&#10;mku9w8v9mjpeNaPpvq29UoN+t5qBCNSFX/jb3moFkzSFz5l4BO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2cIl8AAAADcAAAADwAAAAAAAAAAAAAAAACYAgAAZHJzL2Rvd25y&#10;ZXYueG1sUEsFBgAAAAAEAAQA9QAAAIUDAAAAAA==&#10;" path="m424,46r-22,l408,49r9,10l419,65r,8l436,73r,-7l432,54r-8,-8xe" fillcolor="#221e1f" stroked="f">
                    <v:path arrowok="t" o:connecttype="custom" o:connectlocs="424,657;402,657;408,660;417,670;419,676;419,684;436,684;436,677;432,665;424,657" o:connectangles="0,0,0,0,0,0,0,0,0,0"/>
                  </v:shape>
                  <v:shape id="Freeform 1236" o:spid="_x0000_s1089" style="position:absolute;left:1639;top:611;width:437;height:131;visibility:visible;mso-wrap-style:square;v-text-anchor:top" coordsize="43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utDMMA&#10;AADcAAAADwAAAGRycy9kb3ducmV2LnhtbESPT4vCMBTE74LfITxhb5oqVaRrWmRhQfTkn8ve3jZv&#10;22LzUpJYu9/eCILHYWZ+w2yKwbSiJ+cbywrmswQEcWl1w5WCy/l7ugbhA7LG1jIp+CcPRT4ebTDT&#10;9s5H6k+hEhHCPkMFdQhdJqUvazLoZ7Yjjt6fdQZDlK6S2uE9wk0rF0mykgYbjgs1dvRVU3k93YyC&#10;/S0tpd7jz/U3dbzt5utD33qlPibD9hNEoCG8w6/2TitYpUt4nolHQO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utDMMAAADcAAAADwAAAAAAAAAAAAAAAACYAgAAZHJzL2Rv&#10;d25yZXYueG1sUEsFBgAAAAAEAAQA9QAAAIgDAAAAAA==&#10;" path="m335,l319,r,128l335,128,335,xe" fillcolor="#221e1f" stroked="f">
                    <v:path arrowok="t" o:connecttype="custom" o:connectlocs="335,611;319,611;319,739;335,739;335,611" o:connectangles="0,0,0,0,0"/>
                  </v:shape>
                  <v:shape id="Freeform 1235" o:spid="_x0000_s1090" style="position:absolute;left:1639;top:611;width:437;height:131;visibility:visible;mso-wrap-style:square;v-text-anchor:top" coordsize="43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kze8IA&#10;AADcAAAADwAAAGRycy9kb3ducmV2LnhtbESPT4vCMBTE78J+h/CEvWmqlCJdUxFhQdyTfy7ens3b&#10;trR5KUms3W+/EQSPw8z8hllvRtOJgZxvLCtYzBMQxKXVDVcKLufv2QqED8gaO8uk4I88bIqPyRpz&#10;bR98pOEUKhEh7HNUUIfQ51L6siaDfm574uj9WmcwROkqqR0+Itx0cpkkmTTYcFyosaddTWV7uhsF&#10;h3taSn3Aa3tLHW/7xepn6LxSn9Nx+wUi0Bje4Vd7rxVkaQbPM/EIy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TN7wgAAANwAAAAPAAAAAAAAAAAAAAAAAJgCAABkcnMvZG93&#10;bnJldi54bWxQSwUGAAAAAAQABAD1AAAAhwMAAAAA&#10;" path="m281,33r-18,l255,35r-13,8l236,48r-6,15l228,72r,26l232,110r15,16l258,131r23,l289,128r12,-10l263,118r-7,-3l247,103r-3,-9l244,69r3,-9l257,49r6,-3l302,46,289,36r-8,-3xe" fillcolor="#221e1f" stroked="f">
                    <v:path arrowok="t" o:connecttype="custom" o:connectlocs="281,644;263,644;255,646;242,654;236,659;230,674;228,683;228,709;232,721;247,737;258,742;281,742;289,739;301,729;263,729;256,726;247,714;244,705;244,680;247,671;257,660;263,657;302,657;302,657;289,647;281,644" o:connectangles="0,0,0,0,0,0,0,0,0,0,0,0,0,0,0,0,0,0,0,0,0,0,0,0,0,0"/>
                  </v:shape>
                  <v:shape id="Freeform 1234" o:spid="_x0000_s1091" style="position:absolute;left:1639;top:611;width:437;height:131;visibility:visible;mso-wrap-style:square;v-text-anchor:top" coordsize="43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WW4MMA&#10;AADcAAAADwAAAGRycy9kb3ducmV2LnhtbESPT4vCMBTE74LfITxhb5oqRaVrWmRhQfTkn8ve3jZv&#10;22LzUpJYu9/eCILHYWZ+w2yKwbSiJ+cbywrmswQEcWl1w5WCy/l7ugbhA7LG1jIp+CcPRT4ebTDT&#10;9s5H6k+hEhHCPkMFdQhdJqUvazLoZ7Yjjt6fdQZDlK6S2uE9wk0rF0mylAYbjgs1dvRVU3k93YyC&#10;/S0tpd7jz/U3dbzt5utD33qlPibD9hNEoCG8w6/2TitYpit4nolHQO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WW4MMAAADcAAAADwAAAAAAAAAAAAAAAACYAgAAZHJzL2Rv&#10;d25yZXYueG1sUEsFBgAAAAAEAAQA9QAAAIgDAAAAAA==&#10;" path="m294,94r-1,8l290,108r-8,8l277,118r24,l303,115r5,-8l309,96,294,94xe" fillcolor="#221e1f" stroked="f">
                    <v:path arrowok="t" o:connecttype="custom" o:connectlocs="294,705;293,713;290,719;282,727;277,729;301,729;303,726;308,718;309,707;294,705" o:connectangles="0,0,0,0,0,0,0,0,0,0"/>
                  </v:shape>
                  <v:shape id="Freeform 1233" o:spid="_x0000_s1092" style="position:absolute;left:1639;top:611;width:437;height:131;visibility:visible;mso-wrap-style:square;v-text-anchor:top" coordsize="43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oCkrwA&#10;AADcAAAADwAAAGRycy9kb3ducmV2LnhtbERPuwrCMBTdBf8hXMFNU6WIVKOIIIhOPha3a3Nti81N&#10;SWKtf28GwfFw3st1Z2rRkvOVZQWTcQKCOLe64kLB9bIbzUH4gKyxtkwKPuRhver3lphp++YTtedQ&#10;iBjCPkMFZQhNJqXPSzLox7YhjtzDOoMhQldI7fAdw00tp0kykwYrjg0lNrQtKX+eX0bB4ZXmUh/w&#10;9rynjjfNZH5sa6/UcNBtFiACdeEv/rn3WsEsjWvjmXg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GKgKSvAAAANwAAAAPAAAAAAAAAAAAAAAAAJgCAABkcnMvZG93bnJldi54&#10;bWxQSwUGAAAAAAQABAD1AAAAgQMAAAAA&#10;" path="m302,46r-25,l281,48r7,6l291,59r2,6l308,63,306,53r-4,-7xe" fillcolor="#221e1f" stroked="f">
                    <v:path arrowok="t" o:connecttype="custom" o:connectlocs="302,657;277,657;281,659;288,665;291,670;293,676;308,674;306,664;302,657" o:connectangles="0,0,0,0,0,0,0,0,0"/>
                  </v:shape>
                  <v:shape id="Freeform 1232" o:spid="_x0000_s1093" style="position:absolute;left:1639;top:611;width:437;height:131;visibility:visible;mso-wrap-style:square;v-text-anchor:top" coordsize="43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anCcQA&#10;AADcAAAADwAAAGRycy9kb3ducmV2LnhtbESPwWrDMBBE74H+g9hAb7GcYELqWg6hECjpqWkuvW2l&#10;jW1srYykOO7fV4VCj8PMvGGq/WwHMZEPnWMF6ywHQayd6bhRcPk4rnYgQkQ2ODgmBd8UYF8/LCos&#10;jbvzO03n2IgE4VCigjbGsZQy6JYshsyNxMm7Om8xJukbaTzeE9wOcpPnW2mx47TQ4kgvLen+fLMK&#10;TrdCS3PCz/6r8HwY17u3aQhKPS7nwzOISHP8D/+1X42CbfEEv2fSEZD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mpwnEAAAA3AAAAA8AAAAAAAAAAAAAAAAAmAIAAGRycy9k&#10;b3ducmV2LnhtbFBLBQYAAAAABAAEAPUAAACJAwAAAAA=&#10;" path="m213,35r-16,l197,129r16,l213,35xe" fillcolor="#221e1f" stroked="f">
                    <v:path arrowok="t" o:connecttype="custom" o:connectlocs="213,646;197,646;197,740;213,740;213,646" o:connectangles="0,0,0,0,0"/>
                  </v:shape>
                  <v:shape id="Freeform 1231" o:spid="_x0000_s1094" style="position:absolute;left:1639;top:611;width:437;height:131;visibility:visible;mso-wrap-style:square;v-text-anchor:top" coordsize="43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WYSb0A&#10;AADcAAAADwAAAGRycy9kb3ducmV2LnhtbERPuwrCMBTdBf8hXMFNU0VFqlFEEEQnH4vbtbm2xeam&#10;JLHWvzeD4Hg47+W6NZVoyPnSsoLRMAFBnFldcq7getkN5iB8QNZYWSYFH/KwXnU7S0y1ffOJmnPI&#10;RQxhn6KCIoQ6ldJnBRn0Q1sTR+5hncEQoculdviO4aaS4ySZSYMlx4YCa9oWlD3PL6Pg8JpkUh/w&#10;9rxPHG/q0fzYVF6pfq/dLEAEasNf/HPvtYLZNM6PZ+IRkK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YWYSb0AAADcAAAADwAAAAAAAAAAAAAAAACYAgAAZHJzL2Rvd25yZXYu&#10;eG1sUEsFBgAAAAAEAAQA9QAAAIIDAAAAAA==&#10;" path="m213,l197,r,18l213,18,213,xe" fillcolor="#221e1f" stroked="f">
                    <v:path arrowok="t" o:connecttype="custom" o:connectlocs="213,611;197,611;197,629;213,629;213,611" o:connectangles="0,0,0,0,0"/>
                  </v:shape>
                  <v:shape id="Freeform 1230" o:spid="_x0000_s1095" style="position:absolute;left:1639;top:611;width:437;height:131;visibility:visible;mso-wrap-style:square;v-text-anchor:top" coordsize="43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k90sEA&#10;AADcAAAADwAAAGRycy9kb3ducmV2LnhtbESPzarCMBSE9xd8h3AEd9e0oiLVKCII4l35s3F3bI5t&#10;sTkpSaz17W8EweUwM98wi1VnatGS85VlBekwAUGcW11xoeB82v7OQPiArLG2TApe5GG17P0sMNP2&#10;yQdqj6EQEcI+QwVlCE0mpc9LMuiHtiGO3s06gyFKV0jt8BnhppajJJlKgxXHhRIb2pSU348Po2D/&#10;GOdS7/Fyv44dr5t09tfWXqlBv1vPQQTqwjf8ae+0gukkhfeZeAT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JPdLBAAAA3AAAAA8AAAAAAAAAAAAAAAAAmAIAAGRycy9kb3du&#10;cmV2LnhtbFBLBQYAAAAABAAEAPUAAACGAwAAAAA=&#10;" path="m117,l101,r,129l117,129r,-59l118,64r3,-8l124,53r8,-5l137,47r36,l173,46r-56,l117,xe" fillcolor="#221e1f" stroked="f">
                    <v:path arrowok="t" o:connecttype="custom" o:connectlocs="117,611;101,611;101,740;117,740;117,681;118,675;121,667;124,664;132,659;137,658;173,658;173,657;117,657;117,611" o:connectangles="0,0,0,0,0,0,0,0,0,0,0,0,0,0"/>
                  </v:shape>
                  <v:shape id="Freeform 1229" o:spid="_x0000_s1096" style="position:absolute;left:1639;top:611;width:437;height:131;visibility:visible;mso-wrap-style:square;v-text-anchor:top" coordsize="43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ujpcIA&#10;AADcAAAADwAAAGRycy9kb3ducmV2LnhtbESPzarCMBSE94LvEI7gTlPFK6UaRQRBvCt/Nu6OzbEt&#10;NiclibW+/Y1wweUwM98wy3VnatGS85VlBZNxAoI4t7riQsHlvBulIHxA1lhbJgVv8rBe9XtLzLR9&#10;8ZHaUyhEhLDPUEEZQpNJ6fOSDPqxbYijd7fOYIjSFVI7fEW4qeU0SebSYMVxocSGtiXlj9PTKDg8&#10;Z7nUB7w+bjPHm2aS/ra1V2o46DYLEIG68A3/t/dawfxnCp8z8Qj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G6OlwgAAANwAAAAPAAAAAAAAAAAAAAAAAJgCAABkcnMvZG93&#10;bnJldi54bWxQSwUGAAAAAAQABAD1AAAAhwMAAAAA&#10;" path="m173,47r-25,l153,48r6,8l161,61r,68l177,129r,-69l176,53r-3,-6xe" fillcolor="#221e1f" stroked="f">
                    <v:path arrowok="t" o:connecttype="custom" o:connectlocs="173,658;148,658;153,659;159,667;161,672;161,740;177,740;177,671;176,664;173,658" o:connectangles="0,0,0,0,0,0,0,0,0,0"/>
                  </v:shape>
                  <v:shape id="Freeform 1228" o:spid="_x0000_s1097" style="position:absolute;left:1639;top:611;width:437;height:131;visibility:visible;mso-wrap-style:square;v-text-anchor:top" coordsize="43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cGPsMA&#10;AADcAAAADwAAAGRycy9kb3ducmV2LnhtbESPQWvCQBSE74X+h+UVvNVN1IpE1yCCIOlJ20tvr9ln&#10;Esy+DbtrEv+9WxB6HGbmG2aTj6YVPTnfWFaQThMQxKXVDVcKvr8O7ysQPiBrbC2Tgjt5yLevLxvM&#10;tB34RP05VCJC2GeooA6hy6T0ZU0G/dR2xNG7WGcwROkqqR0OEW5aOUuSpTTYcFyosaN9TeX1fDMK&#10;ituilLrAn+vvwvGuS1effeuVmryNuzWIQGP4Dz/bR61g+TGHvzPxCM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cGPsMAAADcAAAADwAAAAAAAAAAAAAAAACYAgAAZHJzL2Rv&#10;d25yZXYueG1sUEsFBgAAAAAEAAQA9QAAAIgDAAAAAA==&#10;" path="m152,33r-19,l124,37r-7,9l173,46r-1,-2l168,40,158,34r-6,-1xe" fillcolor="#221e1f" stroked="f">
                    <v:path arrowok="t" o:connecttype="custom" o:connectlocs="152,644;133,644;124,648;117,657;173,657;172,655;168,651;158,645;152,644" o:connectangles="0,0,0,0,0,0,0,0,0"/>
                  </v:shape>
                  <v:shape id="Freeform 1227" o:spid="_x0000_s1098" style="position:absolute;left:1639;top:611;width:437;height:131;visibility:visible;mso-wrap-style:square;v-text-anchor:top" coordsize="43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6eSsMA&#10;AADcAAAADwAAAGRycy9kb3ducmV2LnhtbESPT4vCMBTE74LfITxhb5oqVaRrWmRhQfTkn8ve3jZv&#10;22LzUpJYu9/eCILHYWZ+w2yKwbSiJ+cbywrmswQEcWl1w5WCy/l7ugbhA7LG1jIp+CcPRT4ebTDT&#10;9s5H6k+hEhHCPkMFdQhdJqUvazLoZ7Yjjt6fdQZDlK6S2uE9wk0rF0mykgYbjgs1dvRVU3k93YyC&#10;/S0tpd7jz/U3dbzt5utD33qlPibD9hNEoCG8w6/2TitYLVN4nolHQO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6eSsMAAADcAAAADwAAAAAAAAAAAAAAAACYAgAAZHJzL2Rv&#10;d25yZXYueG1sUEsFBgAAAAAEAAQA9QAAAIgDAAAAAA==&#10;" path="m56,33r-26,l20,37,4,55,,67,,98r4,12l20,126r11,5l55,131r9,-3l78,118r-41,l30,115,20,104,17,96,16,86r70,l86,73r-69,l18,65r2,-7l30,48r6,-2l74,46,66,37,56,33xe" fillcolor="#221e1f" stroked="f">
                    <v:path arrowok="t" o:connecttype="custom" o:connectlocs="56,644;30,644;20,648;4,666;0,678;0,709;4,721;20,737;31,742;55,742;64,739;78,729;37,729;30,726;20,715;17,707;16,697;86,697;86,684;17,684;18,676;20,669;30,659;36,657;74,657;66,648;56,644" o:connectangles="0,0,0,0,0,0,0,0,0,0,0,0,0,0,0,0,0,0,0,0,0,0,0,0,0,0,0"/>
                  </v:shape>
                  <v:shape id="Freeform 1226" o:spid="_x0000_s1099" style="position:absolute;left:1639;top:611;width:437;height:131;visibility:visible;mso-wrap-style:square;v-text-anchor:top" coordsize="43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I70cMA&#10;AADcAAAADwAAAGRycy9kb3ducmV2LnhtbESPQWvCQBSE7wX/w/KE3upGiSFEVxFBKPbUtJfentln&#10;Esy+DbtrEv+9Wyj0OMzMN8x2P5lODOR8a1nBcpGAIK6sbrlW8P11estB+ICssbNMCh7kYb+bvWyx&#10;0HbkTxrKUIsIYV+ggiaEvpDSVw0Z9AvbE0fvap3BEKWrpXY4Rrjp5CpJMmmw5bjQYE/HhqpbeTcK&#10;zve0kvqMP7dL6vjQL/OPofNKvc6nwwZEoCn8h//a71pBtl7D75l4BOTu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I70cMAAADcAAAADwAAAAAAAAAAAAAAAACYAgAAZHJzL2Rv&#10;d25yZXYueG1sUEsFBgAAAAAEAAQA9QAAAIgDAAAAAA==&#10;" path="m69,98r-2,7l63,110r-8,6l50,118r28,l78,117r5,-7l85,100,69,98xe" fillcolor="#221e1f" stroked="f">
                    <v:path arrowok="t" o:connecttype="custom" o:connectlocs="69,709;67,716;63,721;55,727;50,729;78,729;78,728;83,721;85,711;69,709" o:connectangles="0,0,0,0,0,0,0,0,0,0"/>
                  </v:shape>
                  <v:shape id="Freeform 1225" o:spid="_x0000_s1100" style="position:absolute;left:1639;top:611;width:437;height:131;visibility:visible;mso-wrap-style:square;v-text-anchor:top" coordsize="43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ClpsMA&#10;AADcAAAADwAAAGRycy9kb3ducmV2LnhtbESPQWvCQBSE7wX/w/IEb3WTkoYQXUUEodhTrRdvz+wz&#10;CWbfht1NjP++Wyj0OMzMN8x6O5lOjOR8a1lBukxAEFdWt1wrOH8fXgsQPiBr7CyTgid52G5mL2ss&#10;tX3wF42nUIsIYV+igiaEvpTSVw0Z9EvbE0fvZp3BEKWrpXb4iHDTybckyaXBluNCgz3tG6rup8Eo&#10;OA5ZJfURL/dr5njXp8Xn2HmlFvNptwIRaAr/4b/2h1aQv+fweyYe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ClpsMAAADcAAAADwAAAAAAAAAAAAAAAACYAgAAZHJzL2Rv&#10;d25yZXYueG1sUEsFBgAAAAAEAAQA9QAAAIgDAAAAAA==&#10;" path="m74,46r-22,l58,49r8,10l68,65r1,8l86,73r,-7l82,54,74,46xe" fillcolor="#221e1f" stroked="f">
                    <v:path arrowok="t" o:connecttype="custom" o:connectlocs="74,657;52,657;58,660;66,670;68,676;69,684;86,684;86,677;82,665;74,657" o:connectangles="0,0,0,0,0,0,0,0,0,0"/>
                  </v:shape>
                  <v:shape id="Picture 1224" o:spid="_x0000_s1101" type="#_x0000_t75" style="position:absolute;left:2127;top:614;width:138;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HnDXCAAAA3AAAAA8AAABkcnMvZG93bnJldi54bWxEj1FrAjEQhN8L/Q9hC77VnMVqOY1iBUuf&#10;hGp/wHJZL4eXzZHs6d2/bwqFPg4z8w2z3g6+VTeKqQlsYDYtQBFXwTZcG/g+H57fQCVBttgGJgMj&#10;JdhuHh/WWNpw5y+6naRWGcKpRANOpCu1TpUjj2kaOuLsXUL0KFnGWtuI9wz3rX4pioX22HBecNjR&#10;3lF1PfXeQB/bj7E/LqU7Sj0fd+/sXWRjJk/DbgVKaJD/8F/70xpYvC7h90w+Anr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9B5w1wgAAANwAAAAPAAAAAAAAAAAAAAAAAJ8C&#10;AABkcnMvZG93bnJldi54bWxQSwUGAAAAAAQABAD3AAAAjgMAAAAA&#10;">
                    <v:imagedata r:id="rId170" o:title=""/>
                  </v:shape>
                  <v:shape id="Picture 1223" o:spid="_x0000_s1102" type="#_x0000_t75" style="position:absolute;left:2317;top:608;width:1425;height: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LkmfEAAAA3AAAAA8AAABkcnMvZG93bnJldi54bWxEj8FqwkAQhu+C77BMoZeiG9sqkrqKqEWl&#10;p6qHHofsNAlmZ0N2jfHtnYPgcfjn/+ab2aJzlWqpCaVnA6NhAoo487bk3MDp+D2YggoR2WLlmQzc&#10;KMBi3u/NMLX+yr/UHmKuBMIhRQNFjHWqdcgKchiGviaW7N83DqOMTa5tg1eBu0q/J8lEOyxZLhRY&#10;06qg7Hy4ONGI7cf6c1zRxp+7n+3e7fTq7c+Y15du+QUqUhefy4/2zhqYjMVWnhEC6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ILkmfEAAAA3AAAAA8AAAAAAAAAAAAAAAAA&#10;nwIAAGRycy9kb3ducmV2LnhtbFBLBQYAAAAABAAEAPcAAACQAwAAAAA=&#10;">
                    <v:imagedata r:id="rId171" o:title=""/>
                  </v:shape>
                  <v:shape id="Picture 1222" o:spid="_x0000_s1103" type="#_x0000_t75" style="position:absolute;left:1489;top:949;width:298;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Jcy/FAAAA3AAAAA8AAABkcnMvZG93bnJldi54bWxEj09rwkAUxO8Fv8PyBG91Y8F/qauUQkuw&#10;9GBatMdn9pkNzb4N2dWk394VCh6HmfkNs9r0thYXan3lWMFknIAgLpyuuFTw/fX2uADhA7LG2jEp&#10;+CMPm/XgYYWpdh3v6JKHUkQI+xQVmBCaVEpfGLLox64hjt7JtRZDlG0pdYtdhNtaPiXJTFqsOC4Y&#10;bOjVUPGbn60CPvyYLPe4Pc7f95/lZDmnmj+UGg37l2cQgfpwD/+3M61gNl3C7Uw8AnJ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CXMvxQAAANwAAAAPAAAAAAAAAAAAAAAA&#10;AJ8CAABkcnMvZG93bnJldi54bWxQSwUGAAAAAAQABAD3AAAAkQMAAAAA&#10;">
                    <v:imagedata r:id="rId172" o:title=""/>
                  </v:shape>
                  <v:shape id="Picture 1221" o:spid="_x0000_s1104" type="#_x0000_t75" style="position:absolute;left:3237;top:949;width:202;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Tm73AAAAA3AAAAA8AAABkcnMvZG93bnJldi54bWxETz1vwjAQ3ZH6H6yrxAYOGVIaMChCQiVj&#10;Q1vWU3zEEfE5it0k/ff1UKnj0/veH2fbiZEG3zpWsFknIIhrp1tuFHxcz6stCB+QNXaOScEPeTge&#10;nhZ7zLWb+J3GKjQihrDPUYEJoc+l9LUhi37teuLI3d1gMUQ4NFIPOMVw28k0STJpseXYYLCnk6H6&#10;UX1bBbfXr/5B5q0sXkimn2Nd6s6VSi2f52IHItAc/sV/7otWkGVxfjwTj4A8/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VObvcAAAADcAAAADwAAAAAAAAAAAAAAAACfAgAA&#10;ZHJzL2Rvd25yZXYueG1sUEsFBgAAAAAEAAQA9wAAAIwDAAAAAA==&#10;">
                    <v:imagedata r:id="rId173" o:title=""/>
                  </v:shape>
                  <v:shape id="Picture 1220" o:spid="_x0000_s1105" type="#_x0000_t75" style="position:absolute;left:355;top:1269;width:4063;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K01G/AAAA3AAAAA8AAABkcnMvZG93bnJldi54bWxEj0sLwjAQhO+C/yGs4E1TPRStRvGBUPDk&#10;A7wuzdpWm01potZ/bwTB4zAz3zDzZWsq8aTGlZYVjIYRCOLM6pJzBefTbjAB4TyyxsoyKXiTg+Wi&#10;25ljou2LD/Q8+lwECLsEFRTe14mULivIoBvamjh4V9sY9EE2udQNvgLcVHIcRbE0WHJYKLCmTUHZ&#10;/fgwCtLTTk9Muj3s5e2Cdox+re1UqX6vXc1AeGr9P/xrp1pBHI/geyYcAbn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JitNRvwAAANwAAAAPAAAAAAAAAAAAAAAAAJ8CAABk&#10;cnMvZG93bnJldi54bWxQSwUGAAAAAAQABAD3AAAAiwMAAAAA&#10;">
                    <v:imagedata r:id="rId174" o:title=""/>
                  </v:shape>
                  <v:shape id="Picture 1219" o:spid="_x0000_s1106" type="#_x0000_t75" style="position:absolute;left:353;top:1639;width:1494;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zLzDAAAA3AAAAA8AAABkcnMvZG93bnJldi54bWxEj0GLwjAUhO8L/ofwBC/LmqpsWbpGUUER&#10;92QV9Pho3rbF5qU00dZ/bwTB4zAz3zDTeWcqcaPGlZYVjIYRCOLM6pJzBcfD+usHhPPIGivLpOBO&#10;Duaz3scUE21b3tMt9bkIEHYJKii8rxMpXVaQQTe0NXHw/m1j0AfZ5FI32Aa4qeQ4imJpsOSwUGBN&#10;q4KyS3o1CtpN/m3c/nPn3fZveTrTZJFKVmrQ7xa/IDx1/h1+tbdaQRyP4XkmHAE5e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8PMvMMAAADcAAAADwAAAAAAAAAAAAAAAACf&#10;AgAAZHJzL2Rvd25yZXYueG1sUEsFBgAAAAAEAAQA9wAAAI8DAAAAAA==&#10;">
                    <v:imagedata r:id="rId175" o:title=""/>
                  </v:shape>
                </v:group>
                <v:group id="Group 1216" o:spid="_x0000_s1107" style="position:absolute;left:1906;top:1794;width:3233;height:2" coordorigin="1906,1794" coordsize="32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s7sQAAADcAAAADwAAAGRycy9kb3ducmV2LnhtbESPQYvCMBSE7wv+h/AE&#10;b2taxSLVKCKu7EGEVUG8PZpnW2xeSpNt67/fCMIeh5n5hlmue1OJlhpXWlYQjyMQxJnVJecKLuev&#10;zzkI55E1VpZJwZMcrFeDjyWm2nb8Q+3J5yJA2KWooPC+TqV0WUEG3djWxMG728agD7LJpW6wC3BT&#10;yUkUJdJgyWGhwJq2BWWP069RsO+w20zjXXt43LfP23l2vB5iUmo07DcLEJ56/x9+t7+1giSZwu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Ms7sQAAADcAAAA&#10;DwAAAAAAAAAAAAAAAACqAgAAZHJzL2Rvd25yZXYueG1sUEsFBgAAAAAEAAQA+gAAAJsDAAAAAA==&#10;">
                  <v:shape id="Freeform 1217" o:spid="_x0000_s1108" style="position:absolute;left:1906;top:1794;width:3233;height:2;visibility:visible;mso-wrap-style:square;v-text-anchor:top" coordsize="3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dic8UA&#10;AADcAAAADwAAAGRycy9kb3ducmV2LnhtbESPzWrDMBCE74W+g9hCbrGcEExwo4QSKJQcQvNX6G1r&#10;bW211spISuy+fRQI9DjMzDfMYjXYVlzIB+NYwSTLQRBXThuuFRwPr+M5iBCRNbaOScEfBVgtHx8W&#10;WGrX844u+1iLBOFQooImxq6UMlQNWQyZ64iT9+28xZikr6X22Ce4beU0zwtp0XBaaLCjdUPV7/5s&#10;FdTbwUzdR785+/zrnVs6nMznj1Kjp+HlGUSkIf6H7+03raAoZnA7k46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x2JzxQAAANwAAAAPAAAAAAAAAAAAAAAAAJgCAABkcnMv&#10;ZG93bnJldi54bWxQSwUGAAAAAAQABAD1AAAAigMAAAAA&#10;" path="m,l3233,e" filled="f" strokecolor="#221e1f" strokeweight=".6pt">
                    <v:path arrowok="t" o:connecttype="custom" o:connectlocs="0,0;3233,0" o:connectangles="0,0"/>
                  </v:shape>
                </v:group>
                <v:group id="Group 1194" o:spid="_x0000_s1109" style="position:absolute;left:354;top:2212;width:437;height:134" coordorigin="354,2212" coordsize="437,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shape id="Freeform 1215" o:spid="_x0000_s1110" style="position:absolute;left:354;top:2212;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K+P8MA&#10;AADcAAAADwAAAGRycy9kb3ducmV2LnhtbESPT4vCMBTE74LfITxhb5q6h7JUo6i4ULaHxX/3R/Ns&#10;is1LaaKt394sLHgcZuY3zHI92EY8qPO1YwXzWQKCuHS65krB+fQ9/QLhA7LGxjEpeJKH9Wo8WmKm&#10;Xc8HehxDJSKEfYYKTAhtJqUvDVn0M9cSR+/qOoshyq6SusM+wm0jP5MklRZrjgsGW9oZKm/Hu1XQ&#10;m+0tNPft7mdj8l/XFsVlnxdKfUyGzQJEoCG8w//tXCtI0xT+zsQj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K+P8MAAADcAAAADwAAAAAAAAAAAAAAAACYAgAAZHJzL2Rv&#10;d25yZXYueG1sUEsFBgAAAAAEAAQA9QAAAIgDAAAAAA==&#10;" path="m437,113r-18,l419,131r18,l437,113xe" fillcolor="#221e1f" stroked="f">
                    <v:path arrowok="t" o:connecttype="custom" o:connectlocs="437,2325;419,2325;419,2343;437,2343;437,2325" o:connectangles="0,0,0,0,0"/>
                  </v:shape>
                  <v:shape id="Freeform 1214" o:spid="_x0000_s1111" style="position:absolute;left:354;top:2212;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4bpMMA&#10;AADcAAAADwAAAGRycy9kb3ducmV2LnhtbESPQWvCQBSE7wX/w/KE3upGD2mJrqJiIZiD1Nb7I/vM&#10;BrNvQ3Y18d93BcHjMDPfMIvVYBtxo87XjhVMJwkI4tLpmisFf7/fH18gfEDW2DgmBXfysFqO3haY&#10;adfzD92OoRIRwj5DBSaENpPSl4Ys+olriaN3dp3FEGVXSd1hH+G2kbMkSaXFmuOCwZa2hsrL8WoV&#10;9GZzCc11s92vTX5wbVGcdnmh1Pt4WM9BBBrCK/xs51pBmn7C40w8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4bpMMAAADcAAAADwAAAAAAAAAAAAAAAACYAgAAZHJzL2Rv&#10;d25yZXYueG1sUEsFBgAAAAAEAAQA9QAAAIgDAAAAAA==&#10;" path="m437,37r-18,l419,55r18,l437,37xe" fillcolor="#221e1f" stroked="f">
                    <v:path arrowok="t" o:connecttype="custom" o:connectlocs="437,2249;419,2249;419,2267;437,2267;437,2249" o:connectangles="0,0,0,0,0"/>
                  </v:shape>
                  <v:shape id="Freeform 1213" o:spid="_x0000_s1112" style="position:absolute;left:354;top:2212;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GP1sEA&#10;AADcAAAADwAAAGRycy9kb3ducmV2LnhtbERPz2vCMBS+D/Y/hDfwNlN3KKMapRWFsh7G3Lw/mmdT&#10;TF5KE23975fDYMeP7/dmNzsr7jSG3rOC1TIDQdx63XOn4Of7+PoOIkRkjdYzKXhQgN32+WmDhfYT&#10;f9H9FDuRQjgUqMDEOBRShtaQw7D0A3HiLn50GBMcO6lHnFK4s/Ity3LpsOfUYHCgvaH2ero5BZOp&#10;rtHeqv1HaepPPzTN+VA3Si1e5nINItIc/8V/7loryPO0Np1JR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hj9bBAAAA3AAAAA8AAAAAAAAAAAAAAAAAmAIAAGRycy9kb3du&#10;cmV2LnhtbFBLBQYAAAAABAAEAPUAAACGAwAAAAA=&#10;" path="m367,35r-26,l331,40,315,57r-4,12l311,100r4,12l331,129r10,4l366,133r9,-3l389,120r-42,l341,117,330,106r-2,-8l327,88r70,l397,75r-69,l328,67r3,-7l341,51r6,-3l385,48r-8,-8l367,35xe" fillcolor="#221e1f" stroked="f">
                    <v:path arrowok="t" o:connecttype="custom" o:connectlocs="367,2247;341,2247;331,2252;315,2269;311,2281;311,2312;315,2324;331,2341;341,2345;366,2345;375,2342;389,2332;347,2332;341,2329;330,2318;328,2310;327,2300;397,2300;397,2287;328,2287;328,2279;331,2272;341,2263;347,2260;385,2260;377,2252;367,2247" o:connectangles="0,0,0,0,0,0,0,0,0,0,0,0,0,0,0,0,0,0,0,0,0,0,0,0,0,0,0"/>
                  </v:shape>
                  <v:shape id="Freeform 1212" o:spid="_x0000_s1113" style="position:absolute;left:354;top:2212;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0qTcMA&#10;AADcAAAADwAAAGRycy9kb3ducmV2LnhtbESPQWvCQBSE7wX/w/KE3upGD6GNrqJiIZiD1Nb7I/vM&#10;BrNvQ3Y18d93BcHjMDPfMIvVYBtxo87XjhVMJwkI4tLpmisFf7/fH58gfEDW2DgmBXfysFqO3haY&#10;adfzD92OoRIRwj5DBSaENpPSl4Ys+olriaN3dp3FEGVXSd1hH+G2kbMkSaXFmuOCwZa2hsrL8WoV&#10;9GZzCc11s92vTX5wbVGcdnmh1Pt4WM9BBBrCK/xs51pBmn7B40w8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0qTcMAAADcAAAADwAAAAAAAAAAAAAAAACYAgAAZHJzL2Rv&#10;d25yZXYueG1sUEsFBgAAAAAEAAQA9QAAAIgDAAAAAA==&#10;" path="m380,101r-3,6l374,112r-8,6l361,120r28,l394,112r2,-9l380,101xe" fillcolor="#221e1f" stroked="f">
                    <v:path arrowok="t" o:connecttype="custom" o:connectlocs="380,2313;377,2319;374,2324;366,2330;361,2332;389,2332;389,2332;394,2324;396,2315;380,2313" o:connectangles="0,0,0,0,0,0,0,0,0,0"/>
                  </v:shape>
                  <v:shape id="Freeform 1211" o:spid="_x0000_s1114" style="position:absolute;left:354;top:2212;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4VDcEA&#10;AADcAAAADwAAAGRycy9kb3ducmV2LnhtbERPu2rDMBTdC/kHcQvZGrkZ3OJGCU5IwNRDaR77xbq1&#10;jK0rY8mx8/fVUOh4OO/NbraduNPgG8cKXlcJCOLK6YZrBdfL6eUdhA/IGjvHpOBBHnbbxdMGM+0m&#10;/qb7OdQihrDPUIEJoc+k9JUhi37leuLI/bjBYohwqKUecIrhtpPrJEmlxYZjg8GeDoaq9jxaBZPZ&#10;t6Eb94fP3BRfri/L27EolVo+z/kHiEBz+Bf/uQutIH2L8+OZe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FQ3BAAAA3AAAAA8AAAAAAAAAAAAAAAAAmAIAAGRycy9kb3du&#10;cmV2LnhtbFBLBQYAAAAABAAEAPUAAACGAwAAAAA=&#10;" path="m385,48r-23,l369,51r8,10l379,67r1,8l397,75r,-7l393,57r-8,-9xe" fillcolor="#221e1f" stroked="f">
                    <v:path arrowok="t" o:connecttype="custom" o:connectlocs="385,2260;362,2260;369,2263;377,2273;379,2279;380,2287;397,2287;397,2280;393,2269;385,2260" o:connectangles="0,0,0,0,0,0,0,0,0,0"/>
                  </v:shape>
                  <v:shape id="Freeform 1210" o:spid="_x0000_s1115" style="position:absolute;left:354;top:2212;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KwlsMA&#10;AADcAAAADwAAAGRycy9kb3ducmV2LnhtbESPT4vCMBTE74LfITzBm6buQZeuUVRWKPawrH/uj+Zt&#10;U2xeShNt/fZGEPY4zMxvmOW6t7W4U+srxwpm0wQEceF0xaWC82k/+QThA7LG2jEpeJCH9Wo4WGKq&#10;Xce/dD+GUkQI+xQVmBCaVEpfGLLop64hjt6fay2GKNtS6ha7CLe1/EiSubRYcVww2NDOUHE93qyC&#10;zmyvob5td4eNyX5ck+eX7yxXajzqN18gAvXhP/xuZ1rBfDGD15l4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KwlsMAAADcAAAADwAAAAAAAAAAAAAAAACYAgAAZHJzL2Rv&#10;d25yZXYueG1sUEsFBgAAAAAEAAQA9QAAAIgDAAAAAA==&#10;" path="m286,50r-15,l271,114r16,18l296,132r4,-1l305,131r-3,-14l293,117r-2,l289,115r-1,-1l287,112r-1,-3l286,50xe" fillcolor="#221e1f" stroked="f">
                    <v:path arrowok="t" o:connecttype="custom" o:connectlocs="286,2262;271,2262;271,2326;287,2344;296,2344;300,2343;305,2343;302,2329;293,2329;291,2329;289,2327;288,2326;287,2324;286,2321;286,2262" o:connectangles="0,0,0,0,0,0,0,0,0,0,0,0,0,0,0"/>
                  </v:shape>
                  <v:shape id="Freeform 1209" o:spid="_x0000_s1116" style="position:absolute;left:354;top:2212;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Au4cMA&#10;AADcAAAADwAAAGRycy9kb3ducmV2LnhtbESPT4vCMBTE7wt+h/CEva2pHlypRlFxodiD+O/+aJ5N&#10;sXkpTbT1228WFjwOM/MbZrHqbS2e1PrKsYLxKAFBXDhdcangcv75moHwAVlj7ZgUvMjDajn4WGCq&#10;XcdHep5CKSKEfYoKTAhNKqUvDFn0I9cQR+/mWoshyraUusUuwm0tJ0kylRYrjgsGG9oaKu6nh1XQ&#10;mc091I/Ndr822cE1eX7dZblSn8N+PQcRqA/v8H870wqm3xP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Au4cMAAADcAAAADwAAAAAAAAAAAAAAAACYAgAAZHJzL2Rv&#10;d25yZXYueG1sUEsFBgAAAAAEAAQA9QAAAIgDAAAAAA==&#10;" path="m302,117r-3,l295,117r7,xe" fillcolor="#221e1f" stroked="f">
                    <v:path arrowok="t" o:connecttype="custom" o:connectlocs="302,2329;299,2329;295,2329;302,2329;302,2329" o:connectangles="0,0,0,0,0"/>
                  </v:shape>
                  <v:shape id="Freeform 1208" o:spid="_x0000_s1117" style="position:absolute;left:354;top:2212;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yLesQA&#10;AADcAAAADwAAAGRycy9kb3ducmV2LnhtbESPT4vCMBTE7wt+h/AEb2uqgivVKCq7ULaHxX/3R/Ns&#10;is1LaaKt394sLOxxmJnfMKtNb2vxoNZXjhVMxgkI4sLpiksF59PX+wKED8gaa8ek4EkeNuvB2wpT&#10;7To+0OMYShEh7FNUYEJoUil9YciiH7uGOHpX11oMUbal1C12EW5rOU2SubRYcVww2NDeUHE73q2C&#10;zuxuob7v9t9bk/24Js8vn1mu1GjYb5cgAvXhP/zXzrSC+ccMfs/EIy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ci3rEAAAA3AAAAA8AAAAAAAAAAAAAAAAAmAIAAGRycy9k&#10;b3ducmV2LnhtbFBLBQYAAAAABAAEAPUAAACJAwAAAAA=&#10;" path="m302,37r-43,l259,50r43,l302,37xe" fillcolor="#221e1f" stroked="f">
                    <v:path arrowok="t" o:connecttype="custom" o:connectlocs="302,2249;259,2249;259,2262;302,2262;302,2249" o:connectangles="0,0,0,0,0"/>
                  </v:shape>
                  <v:shape id="Freeform 1207" o:spid="_x0000_s1118" style="position:absolute;left:354;top:2212;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UTDsQA&#10;AADcAAAADwAAAGRycy9kb3ducmV2LnhtbESPT4vCMBTE7wt+h/AEb2uqiCvVKCq7ULaHxX/3R/Ns&#10;is1LaaKt394sLOxxmJnfMKtNb2vxoNZXjhVMxgkI4sLpiksF59PX+wKED8gaa8ek4EkeNuvB2wpT&#10;7To+0OMYShEh7FNUYEJoUil9YciiH7uGOHpX11oMUbal1C12EW5rOU2SubRYcVww2NDeUHE73q2C&#10;zuxuob7v9t9bk/24Js8vn1mu1GjYb5cgAvXhP/zXzrSC+ccMfs/EIy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1Ew7EAAAA3AAAAA8AAAAAAAAAAAAAAAAAmAIAAGRycy9k&#10;b3ducmV2LnhtbFBLBQYAAAAABAAEAPUAAACJAwAAAAA=&#10;" path="m286,5r-15,9l271,37r15,l286,5xe" fillcolor="#221e1f" stroked="f">
                    <v:path arrowok="t" o:connecttype="custom" o:connectlocs="286,2217;271,2226;271,2249;286,2249;286,2217" o:connectangles="0,0,0,0,0"/>
                  </v:shape>
                  <v:shape id="Freeform 1206" o:spid="_x0000_s1119" style="position:absolute;left:354;top:2212;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m2lcQA&#10;AADcAAAADwAAAGRycy9kb3ducmV2LnhtbESPT4vCMBTE7wt+h/AEb2uqoCvVKCq7ULaHxX/3R/Ns&#10;is1LaaKt394sLOxxmJnfMKtNb2vxoNZXjhVMxgkI4sLpiksF59PX+wKED8gaa8ek4EkeNuvB2wpT&#10;7To+0OMYShEh7FNUYEJoUil9YciiH7uGOHpX11oMUbal1C12EW5rOU2SubRYcVww2NDeUHE73q2C&#10;zuxuob7v9t9bk/24Js8vn1mu1GjYb5cgAvXhP/zXzrSC+ccMfs/EIy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tpXEAAAA3AAAAA8AAAAAAAAAAAAAAAAAmAIAAGRycy9k&#10;b3ducmV2LnhtbFBLBQYAAAAABAAEAPUAAACJAwAAAAA=&#10;" path="m242,48r-27,l221,50r7,6l229,61r,10l223,74r-9,1l195,78r-5,l164,102r,12l167,120r11,10l186,133r16,l208,132r11,-4l224,124r5,-4l194,120r-5,-1l183,113r-2,-3l181,103r1,-3l215,88r8,-2l229,84r16,l245,61r,-2l244,56r-1,-4l242,48xe" fillcolor="#221e1f" stroked="f">
                    <v:path arrowok="t" o:connecttype="custom" o:connectlocs="242,2260;215,2260;221,2262;228,2268;229,2273;229,2283;223,2286;214,2287;195,2290;190,2290;164,2314;164,2326;167,2332;178,2342;186,2345;202,2345;208,2344;219,2340;224,2336;229,2332;194,2332;189,2331;183,2325;181,2322;181,2315;182,2312;215,2300;223,2298;229,2296;245,2296;245,2273;245,2271;244,2268;243,2264;242,2260" o:connectangles="0,0,0,0,0,0,0,0,0,0,0,0,0,0,0,0,0,0,0,0,0,0,0,0,0,0,0,0,0,0,0,0,0,0,0"/>
                  </v:shape>
                  <v:shape id="Freeform 1205" o:spid="_x0000_s1120" style="position:absolute;left:354;top:2212;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so4sMA&#10;AADcAAAADwAAAGRycy9kb3ducmV2LnhtbESPQWvCQBSE7wX/w/KE3upGD2mJrqJiIZiD1Nb7I/vM&#10;BrNvQ3Y18d93BcHjMDPfMIvVYBtxo87XjhVMJwkI4tLpmisFf7/fH18gfEDW2DgmBXfysFqO3haY&#10;adfzD92OoRIRwj5DBSaENpPSl4Ys+olriaN3dp3FEGVXSd1hH+G2kbMkSaXFmuOCwZa2hsrL8WoV&#10;9GZzCc11s92vTX5wbVGcdnmh1Pt4WM9BBBrCK/xs51pB+pnC40w8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so4sMAAADcAAAADwAAAAAAAAAAAAAAAACYAgAAZHJzL2Rv&#10;d25yZXYueG1sUEsFBgAAAAAEAAQA9QAAAIgDAAAAAA==&#10;" path="m246,119r-16,l231,123r,1l232,127r1,4l250,131r-2,-4l247,123r-1,-4xe" fillcolor="#221e1f" stroked="f">
                    <v:path arrowok="t" o:connecttype="custom" o:connectlocs="246,2331;230,2331;231,2335;231,2336;232,2339;233,2343;250,2343;248,2339;247,2335;246,2331" o:connectangles="0,0,0,0,0,0,0,0,0,0"/>
                  </v:shape>
                  <v:shape id="Freeform 1204" o:spid="_x0000_s1121" style="position:absolute;left:354;top:2212;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eNecMA&#10;AADcAAAADwAAAGRycy9kb3ducmV2LnhtbESPT4vCMBTE78J+h/AEb5rqQZeuUVRWKPYg65/7o3nb&#10;FJuX0kRbv71ZWPA4zMxvmOW6t7V4UOsrxwqmkwQEceF0xaWCy3k//gThA7LG2jEpeJKH9epjsMRU&#10;u45/6HEKpYgQ9ikqMCE0qZS+MGTRT1xDHL1f11oMUbal1C12EW5rOUuSubRYcVww2NDOUHE73a2C&#10;zmxvob5vd4eNyY6uyfPrd5YrNRr2my8QgfrwDv+3M61gvljA35l4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eNecMAAADcAAAADwAAAAAAAAAAAAAAAACYAgAAZHJzL2Rv&#10;d25yZXYueG1sUEsFBgAAAAAEAAQA9QAAAIgDAAAAAA==&#10;" path="m245,84r-16,l229,97r-1,5l224,110r-3,4l211,119r-5,1l229,120r1,-1l246,119r-1,-3l245,110r,-26xe" fillcolor="#221e1f" stroked="f">
                    <v:path arrowok="t" o:connecttype="custom" o:connectlocs="245,2296;229,2296;229,2309;228,2314;224,2322;221,2326;211,2331;206,2332;229,2332;230,2331;246,2331;245,2328;245,2322;245,2296" o:connectangles="0,0,0,0,0,0,0,0,0,0,0,0,0,0"/>
                  </v:shape>
                  <v:shape id="Freeform 1203" o:spid="_x0000_s1122" style="position:absolute;left:354;top:2212;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ZC8EA&#10;AADcAAAADwAAAGRycy9kb3ducmV2LnhtbERPu2rDMBTdC/kHcQvZGrkZ3OJGCU5IwNRDaR77xbq1&#10;jK0rY8mx8/fVUOh4OO/NbraduNPgG8cKXlcJCOLK6YZrBdfL6eUdhA/IGjvHpOBBHnbbxdMGM+0m&#10;/qb7OdQihrDPUIEJoc+k9JUhi37leuLI/bjBYohwqKUecIrhtpPrJEmlxYZjg8GeDoaq9jxaBZPZ&#10;t6Eb94fP3BRfri/L27EolVo+z/kHiEBz+Bf/uQutIH2La+OZe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4GQvBAAAA3AAAAA8AAAAAAAAAAAAAAAAAmAIAAGRycy9kb3du&#10;cmV2LnhtbFBLBQYAAAAABAAEAPUAAACGAwAAAAA=&#10;" path="m217,35r-16,l194,36,167,64r15,2l184,59r3,-4l194,50r5,-2l242,48r-5,-6l233,40,223,36r-6,-1xe" fillcolor="#221e1f" stroked="f">
                    <v:path arrowok="t" o:connecttype="custom" o:connectlocs="217,2247;201,2247;194,2248;167,2276;182,2278;184,2271;187,2267;194,2262;199,2260;242,2260;242,2260;237,2254;233,2252;223,2248;217,2247" o:connectangles="0,0,0,0,0,0,0,0,0,0,0,0,0,0,0"/>
                  </v:shape>
                  <v:shape id="Freeform 1202" o:spid="_x0000_s1123" style="position:absolute;left:354;top:2212;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8kMQA&#10;AADcAAAADwAAAGRycy9kb3ducmV2LnhtbESPT4vCMBTE7wt+h/AEb2uqB3etRlHZhWIPi//uj+bZ&#10;FJuX0kRbv71ZWNjjMDO/YZbr3tbiQa2vHCuYjBMQxIXTFZcKzqfv908QPiBrrB2Tgid5WK8Gb0tM&#10;tev4QI9jKEWEsE9RgQmhSaX0hSGLfuwa4uhdXWsxRNmWUrfYRbit5TRJZtJixXHBYEM7Q8XteLcK&#10;OrO9hfq+3e03JvtxTZ5fvrJcqdGw3yxABOrDf/ivnWkFs485/J6JR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0vJDEAAAA3AAAAA8AAAAAAAAAAAAAAAAAmAIAAGRycy9k&#10;b3ducmV2LnhtbFBLBQYAAAAABAAEAPUAAACJAwAAAAA=&#10;" path="m140,50r-16,l124,114r16,18l150,132r4,-1l158,131r-2,-14l147,117r-2,l142,115r-1,-1l140,112r,-3l140,50xe" fillcolor="#221e1f" stroked="f">
                    <v:path arrowok="t" o:connecttype="custom" o:connectlocs="140,2262;124,2262;124,2326;140,2344;150,2344;154,2343;158,2343;156,2329;147,2329;145,2329;142,2327;141,2326;140,2324;140,2321;140,2262" o:connectangles="0,0,0,0,0,0,0,0,0,0,0,0,0,0,0"/>
                  </v:shape>
                  <v:shape id="Freeform 1201" o:spid="_x0000_s1124" style="position:absolute;left:354;top:2212;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tlKsAA&#10;AADcAAAADwAAAGRycy9kb3ducmV2LnhtbERPTYvCMBC9L+x/CCN4W1M9iHRNi8oKxR5EXe9DMzbF&#10;ZlKaaLv/fnMQPD7e9zofbSue1PvGsYL5LAFBXDndcK3g97L/WoHwAVlj65gU/JGHPPv8WGOq3cAn&#10;ep5DLWII+xQVmBC6VEpfGbLoZ64jjtzN9RZDhH0tdY9DDLetXCTJUlpsODYY7GhnqLqfH1bBYLb3&#10;0D62u8PGFEfXleX1pyiVmk7GzTeIQGN4i1/uQitYruL8eCYeAZ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htlKsAAAADcAAAADwAAAAAAAAAAAAAAAACYAgAAZHJzL2Rvd25y&#10;ZXYueG1sUEsFBgAAAAAEAAQA9QAAAIUDAAAAAA==&#10;" path="m156,117r-3,l149,117r7,xe" fillcolor="#221e1f" stroked="f">
                    <v:path arrowok="t" o:connecttype="custom" o:connectlocs="156,2329;153,2329;149,2329;156,2329;156,2329" o:connectangles="0,0,0,0,0"/>
                  </v:shape>
                  <v:shape id="Freeform 1200" o:spid="_x0000_s1125" style="position:absolute;left:354;top:2212;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fAscMA&#10;AADcAAAADwAAAGRycy9kb3ducmV2LnhtbESPT4vCMBTE7wt+h/AEb2uqB5FqFBWFYg/L+uf+aJ5N&#10;sXkpTbT12xthYY/DzPyGWa57W4sntb5yrGAyTkAQF05XXCq4nA/fcxA+IGusHZOCF3lYrwZfS0y1&#10;6/iXnqdQighhn6ICE0KTSukLQxb92DXE0bu51mKIsi2lbrGLcFvLaZLMpMWK44LBhnaGivvpYRV0&#10;ZnsP9WO7O25M9uOaPL/us1yp0bDfLEAE6sN/+K+daQWz+QQ+Z+IRkK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fAscMAAADcAAAADwAAAAAAAAAAAAAAAACYAgAAZHJzL2Rv&#10;d25yZXYueG1sUEsFBgAAAAAEAAQA9QAAAIgDAAAAAA==&#10;" path="m156,37r-43,l113,50r43,l156,37xe" fillcolor="#221e1f" stroked="f">
                    <v:path arrowok="t" o:connecttype="custom" o:connectlocs="156,2249;113,2249;113,2262;156,2262;156,2249" o:connectangles="0,0,0,0,0"/>
                  </v:shape>
                  <v:shape id="Freeform 1199" o:spid="_x0000_s1126" style="position:absolute;left:354;top:2212;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VexsMA&#10;AADcAAAADwAAAGRycy9kb3ducmV2LnhtbESPT4vCMBTE78J+h/AEb5rqQaQ2isoulO1h8c/eH83b&#10;pti8lCba+u2NsOBxmJnfMNl2sI24U+drxwrmswQEcel0zZWCy/lrugLhA7LGxjEpeJCH7eZjlGGq&#10;Xc9Hup9CJSKEfYoKTAhtKqUvDVn0M9cSR+/PdRZDlF0ldYd9hNtGLpJkKS3WHBcMtnQwVF5PN6ug&#10;N/traG77w/fO5D+uLYrfz7xQajIedmsQgYbwDv+3c61guVrA60w8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VexsMAAADcAAAADwAAAAAAAAAAAAAAAACYAgAAZHJzL2Rv&#10;d25yZXYueG1sUEsFBgAAAAAEAAQA9QAAAIgDAAAAAA==&#10;" path="m140,5r-16,9l124,37r16,l140,5xe" fillcolor="#221e1f" stroked="f">
                    <v:path arrowok="t" o:connecttype="custom" o:connectlocs="140,2217;124,2226;124,2249;140,2249;140,2217" o:connectangles="0,0,0,0,0"/>
                  </v:shape>
                  <v:shape id="Freeform 1198" o:spid="_x0000_s1127" style="position:absolute;left:354;top:2212;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7XcMA&#10;AADcAAAADwAAAGRycy9kb3ducmV2LnhtbESPT4vCMBTE7wv7HcITvK2pK4h0jaKyC8UexH/3R/O2&#10;KTYvpYm2fnsjCB6HmfkNM1/2thY3an3lWMF4lIAgLpyuuFRwOv59zUD4gKyxdkwK7uRhufj8mGOq&#10;Xcd7uh1CKSKEfYoKTAhNKqUvDFn0I9cQR+/ftRZDlG0pdYtdhNtafifJVFqsOC4YbGhjqLgcrlZB&#10;Z9aXUF/Xm+3KZDvX5Pn5N8uVGg761Q+IQH14h1/tTCuYzibwPB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n7XcMAAADcAAAADwAAAAAAAAAAAAAAAACYAgAAZHJzL2Rv&#10;d25yZXYueG1sUEsFBgAAAAAEAAQA9QAAAIgDAAAAAA==&#10;" path="m16,88l,89r,9l3,106r9,13l18,124r15,7l43,133r21,l72,131r15,-7l93,120r1,-2l47,118r-7,-2l28,111r-4,-3l19,100,17,94,16,88xe" fillcolor="#221e1f" stroked="f">
                    <v:path arrowok="t" o:connecttype="custom" o:connectlocs="16,2300;0,2301;0,2310;3,2318;12,2331;18,2336;33,2343;43,2345;64,2345;72,2343;87,2336;93,2332;94,2330;47,2330;40,2328;28,2323;24,2320;19,2312;17,2306;16,2300" o:connectangles="0,0,0,0,0,0,0,0,0,0,0,0,0,0,0,0,0,0,0,0"/>
                  </v:shape>
                  <v:shape id="Freeform 1197" o:spid="_x0000_s1128" style="position:absolute;left:354;top:2212;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BjKcMA&#10;AADcAAAADwAAAGRycy9kb3ducmV2LnhtbESPT4vCMBTE7wv7HcITvK2pi4h0jaKyC8UexH/3R/O2&#10;KTYvpYm2fnsjCB6HmfkNM1/2thY3an3lWMF4lIAgLpyuuFRwOv59zUD4gKyxdkwK7uRhufj8mGOq&#10;Xcd7uh1CKSKEfYoKTAhNKqUvDFn0I9cQR+/ftRZDlG0pdYtdhNtafifJVFqsOC4YbGhjqLgcrlZB&#10;Z9aXUF/Xm+3KZDvX5Pn5N8uVGg761Q+IQH14h1/tTCuYzibwPB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BjKcMAAADcAAAADwAAAAAAAAAAAAAAAACYAgAAZHJzL2Rv&#10;d25yZXYueG1sUEsFBgAAAAAEAAQA9QAAAIgDAAAAAA==&#10;" path="m60,l42,,34,1,20,7r-6,4l7,23,5,29r,12l60,74r8,2l76,80r4,2l85,88r1,4l86,100,61,118r33,l101,108r2,-7l103,87,38,52,30,48,26,45,23,42,21,39r,-10l24,24r9,-7l41,15r49,l88,12,83,7,68,1,60,xe" fillcolor="#221e1f" stroked="f">
                    <v:path arrowok="t" o:connecttype="custom" o:connectlocs="60,2212;42,2212;34,2213;20,2219;14,2223;7,2235;5,2241;5,2253;60,2286;68,2288;76,2292;80,2294;85,2300;86,2304;86,2312;61,2330;94,2330;101,2320;103,2313;103,2299;38,2264;30,2260;26,2257;23,2254;21,2251;21,2241;24,2236;33,2229;41,2227;90,2227;88,2224;83,2219;68,2213;60,2212" o:connectangles="0,0,0,0,0,0,0,0,0,0,0,0,0,0,0,0,0,0,0,0,0,0,0,0,0,0,0,0,0,0,0,0,0,0"/>
                  </v:shape>
                  <v:shape id="Freeform 1196" o:spid="_x0000_s1129" style="position:absolute;left:354;top:2212;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zGssMA&#10;AADcAAAADwAAAGRycy9kb3ducmV2LnhtbESPT4vCMBTE7wv7HcITvK2pC4p0jaKyC8UexH/3R/O2&#10;KTYvpYm2fnsjCB6HmfkNM1/2thY3an3lWMF4lIAgLpyuuFRwOv59zUD4gKyxdkwK7uRhufj8mGOq&#10;Xcd7uh1CKSKEfYoKTAhNKqUvDFn0I9cQR+/ftRZDlG0pdYtdhNtafifJVFqsOC4YbGhjqLgcrlZB&#10;Z9aXUF/Xm+3KZDvX5Pn5N8uVGg761Q+IQH14h1/tTCuYzibwPB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zGssMAAADcAAAADwAAAAAAAAAAAAAAAACYAgAAZHJzL2Rv&#10;d25yZXYueG1sUEsFBgAAAAAEAAQA9QAAAIgDAAAAAA==&#10;" path="m90,15r-29,l68,17r10,8l81,31r1,8l99,38,98,31,96,24,90,15xe" fillcolor="#221e1f" stroked="f">
                    <v:path arrowok="t" o:connecttype="custom" o:connectlocs="90,2227;61,2227;68,2229;78,2237;81,2243;82,2251;99,2250;98,2243;96,2236;90,2227" o:connectangles="0,0,0,0,0,0,0,0,0,0"/>
                  </v:shape>
                  <v:shape id="Picture 1195" o:spid="_x0000_s1130" type="#_x0000_t75" style="position:absolute;left:2772;top:2223;width:352;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OtN/CAAAA3AAAAA8AAABkcnMvZG93bnJldi54bWxEj0GLwjAUhO8L/ofwhL2tqXuoUo2igqB7&#10;EKz+gGfzbIvNS0myWv31RhA8DjPzDTOdd6YRV3K+tqxgOEhAEBdW11wqOB7WP2MQPiBrbCyTgjt5&#10;mM96X1PMtL3xnq55KEWEsM9QQRVCm0npi4oM+oFtiaN3ts5giNKVUju8Rbhp5G+SpNJgzXGhwpZW&#10;FRWX/N8o2J9OtKRHa3Z/Wt8f2o26fOuU+u53iwmIQF34hN/tjVaQjlN4nYlHQM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DrTfwgAAANwAAAAPAAAAAAAAAAAAAAAAAJ8C&#10;AABkcnMvZG93bnJldi54bWxQSwUGAAAAAAQABAD3AAAAjgMAAAAA&#10;">
                    <v:imagedata r:id="rId176" o:title=""/>
                  </v:shape>
                </v:group>
                <v:group id="Group 1173" o:spid="_x0000_s1131" style="position:absolute;left:3192;top:2223;width:534;height:131" coordorigin="3192,2223" coordsize="534,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Freeform 1193" o:spid="_x0000_s1132" style="position:absolute;left:3192;top:2223;width:534;height:131;visibility:visible;mso-wrap-style:square;v-text-anchor:top" coordsize="53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7y8IA&#10;AADcAAAADwAAAGRycy9kb3ducmV2LnhtbERPTYvCMBC9L/gfwgheFk31IKUaRQuyInhYd60eh2Zs&#10;S5tJabJa//3mIHh8vO/lujeNuFPnKssKppMIBHFudcWFgt+f3TgG4TyyxsYyKXiSg/Vq8LHERNsH&#10;f9P95AsRQtglqKD0vk2kdHlJBt3EtsSBu9nOoA+wK6Tu8BHCTSNnUTSXBisODSW2lJaU16c/oyCt&#10;v25beYzPTZZt5bVOs8Pl0yg1GvabBQhPvX+LX+69VjCPw9pwJhw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abvLwgAAANwAAAAPAAAAAAAAAAAAAAAAAJgCAABkcnMvZG93&#10;bnJldi54bWxQSwUGAAAAAAQABAD1AAAAhwMAAAAA&#10;" path="m534,111r-18,l516,129r18,l534,111xe" fillcolor="#221e1f" stroked="f">
                    <v:path arrowok="t" o:connecttype="custom" o:connectlocs="534,2334;516,2334;516,2352;534,2352;534,2334" o:connectangles="0,0,0,0,0"/>
                  </v:shape>
                  <v:shape id="Freeform 1192" o:spid="_x0000_s1133" style="position:absolute;left:3192;top:2223;width:534;height:131;visibility:visible;mso-wrap-style:square;v-text-anchor:top" coordsize="53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UeUMcA&#10;AADcAAAADwAAAGRycy9kb3ducmV2LnhtbESPT2vCQBTE70K/w/IKvUjd6EFi6kZqQCwFD1qb9vjI&#10;vvwh2bchu9X023cFocdhZn7DrDej6cSFBtdYVjCfRSCIC6sbrhScP3bPMQjnkTV2lknBLznYpA+T&#10;NSbaXvlIl5OvRICwS1BB7X2fSOmKmgy6me2Jg1fawaAPcqikHvAa4KaTiyhaSoMNh4Uae8pqKtrT&#10;j1GQtftyKw/xZ5fnW/ndZvn719Qo9fQ4vr6A8DT6//C9/aYVLOMV3M6EIy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lHlDHAAAA3AAAAA8AAAAAAAAAAAAAAAAAmAIAAGRy&#10;cy9kb3ducmV2LnhtbFBLBQYAAAAABAAEAPUAAACMAwAAAAA=&#10;" path="m534,36r-18,l516,54r18,l534,36xe" fillcolor="#221e1f" stroked="f">
                    <v:path arrowok="t" o:connecttype="custom" o:connectlocs="534,2259;516,2259;516,2277;534,2277;534,2259" o:connectangles="0,0,0,0,0"/>
                  </v:shape>
                  <v:shape id="Freeform 1191" o:spid="_x0000_s1134" style="position:absolute;left:3192;top:2223;width:534;height:131;visibility:visible;mso-wrap-style:square;v-text-anchor:top" coordsize="53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YhEMIA&#10;AADcAAAADwAAAGRycy9kb3ducmV2LnhtbERPTYvCMBC9C/sfwix4EU3Xg7jVKGtBFGEPulo9Ds3Y&#10;ljaT0kSt/35zEDw+3vd82Zla3Kl1pWUFX6MIBHFmdcm5guPfejgF4TyyxtoyKXiSg+XiozfHWNsH&#10;7+l+8LkIIexiVFB438RSuqwgg25kG+LAXW1r0AfY5lK3+AjhppbjKJpIgyWHhgIbSgrKqsPNKEiq&#10;zXUlf6enOk1X8lIl6e48MEr1P7ufGQhPnX+LX+6tVjD5DvPDmXA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xiEQwgAAANwAAAAPAAAAAAAAAAAAAAAAAJgCAABkcnMvZG93&#10;bnJldi54bWxQSwUGAAAAAAQABAD1AAAAhwMAAAAA&#10;" path="m452,34r-13,l432,36r-12,8l415,50r-6,15l407,73r,19l440,131r19,l468,127r5,-9l442,118r-6,-3l426,104r-3,-9l423,70r3,-9l435,50r6,-3l488,47r-16,l470,43r-4,-3l457,35r-5,-1xe" fillcolor="#221e1f" stroked="f">
                    <v:path arrowok="t" o:connecttype="custom" o:connectlocs="452,2257;439,2257;432,2259;420,2267;415,2273;409,2288;407,2296;407,2315;440,2354;459,2354;468,2350;473,2341;442,2341;436,2338;426,2327;423,2318;423,2293;426,2284;435,2273;441,2270;488,2270;488,2270;472,2270;470,2266;466,2263;457,2258;452,2257" o:connectangles="0,0,0,0,0,0,0,0,0,0,0,0,0,0,0,0,0,0,0,0,0,0,0,0,0,0,0"/>
                  </v:shape>
                  <v:shape id="Freeform 1190" o:spid="_x0000_s1135" style="position:absolute;left:3192;top:2223;width:534;height:131;visibility:visible;mso-wrap-style:square;v-text-anchor:top" coordsize="53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qEi8cA&#10;AADcAAAADwAAAGRycy9kb3ducmV2LnhtbESPQWvCQBSE7wX/w/KEXkrdxINomlVMQCyFHqpt2uMj&#10;+0xCsm9Ddqvx37uFgsdhZr5h0s1oOnGmwTWWFcSzCARxaXXDlYLP4+55CcJ5ZI2dZVJwJQeb9eQh&#10;xUTbC3/Q+eArESDsElRQe98nUrqyJoNuZnvi4J3sYNAHOVRSD3gJcNPJeRQtpMGGw0KNPeU1le3h&#10;1yjI2/0pk+/Lr64oMvnT5sXb95NR6nE6bl9AeBr9PfzfftUKFqsY/s6EIy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KhIvHAAAA3AAAAA8AAAAAAAAAAAAAAAAAmAIAAGRy&#10;cy9kb3ducmV2LnhtbFBLBQYAAAAABAAEAPUAAACMAwAAAAA=&#10;" path="m488,117r-15,l473,129r15,l488,117xe" fillcolor="#221e1f" stroked="f">
                    <v:path arrowok="t" o:connecttype="custom" o:connectlocs="488,2340;473,2340;473,2352;488,2352;488,2340" o:connectangles="0,0,0,0,0"/>
                  </v:shape>
                  <v:shape id="Freeform 1189" o:spid="_x0000_s1136" style="position:absolute;left:3192;top:2223;width:534;height:131;visibility:visible;mso-wrap-style:square;v-text-anchor:top" coordsize="53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ga/MYA&#10;AADcAAAADwAAAGRycy9kb3ducmV2LnhtbESPQWvCQBSE70L/w/IKXkQ39SA2ukoNlIrgQavR4yP7&#10;TEKyb0N21fTfdwXB4zAz3zDzZWdqcaPWlZYVfIwiEMSZ1SXnCg6/38MpCOeRNdaWScEfOVgu3npz&#10;jLW9845ue5+LAGEXo4LC+yaW0mUFGXQj2xAH72Jbgz7INpe6xXuAm1qOo2giDZYcFgpsKCkoq/ZX&#10;oyCpfi4ruZ0e6zRdyXOVpJvTwCjVf+++ZiA8df4VfrbXWsHkcwyPM+EI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ga/MYAAADcAAAADwAAAAAAAAAAAAAAAACYAgAAZHJz&#10;L2Rvd25yZXYueG1sUEsFBgAAAAAEAAQA9QAAAIsDAAAAAA==&#10;" path="m488,47r-33,l461,50r10,12l474,71r,25l471,104r-9,12l456,118r17,l473,117r15,l488,47xe" fillcolor="#221e1f" stroked="f">
                    <v:path arrowok="t" o:connecttype="custom" o:connectlocs="488,2270;455,2270;461,2273;471,2285;474,2294;474,2319;471,2327;462,2339;456,2341;473,2341;473,2340;488,2340;488,2270" o:connectangles="0,0,0,0,0,0,0,0,0,0,0,0,0"/>
                  </v:shape>
                  <v:shape id="Freeform 1188" o:spid="_x0000_s1137" style="position:absolute;left:3192;top:2223;width:534;height:131;visibility:visible;mso-wrap-style:square;v-text-anchor:top" coordsize="53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S/Z8cA&#10;AADcAAAADwAAAGRycy9kb3ducmV2LnhtbESPT2vCQBTE74V+h+UVvBTdVEE0zSo1UCpCD1pNe3xk&#10;X/6Q7NuQ3Wr89q5Q6HGYmd8wyXowrThT72rLCl4mEQji3OqaSwXHr/fxAoTzyBpby6TgSg7Wq8eH&#10;BGNtL7yn88GXIkDYxaig8r6LpXR5RQbdxHbEwStsb9AH2ZdS93gJcNPKaRTNpcGaw0KFHaUV5c3h&#10;1yhIm49iIz8XpzbLNvKnSbPd97NRavQ0vL2C8DT4//Bfe6sVzJczuJ8JR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Uv2fHAAAA3AAAAA8AAAAAAAAAAAAAAAAAmAIAAGRy&#10;cy9kb3ducmV2LnhtbFBLBQYAAAAABAAEAPUAAACMAwAAAAA=&#10;" path="m488,l472,r,47l488,47,488,xe" fillcolor="#221e1f" stroked="f">
                    <v:path arrowok="t" o:connecttype="custom" o:connectlocs="488,2223;472,2223;472,2270;488,2270;488,2223" o:connectangles="0,0,0,0,0"/>
                  </v:shape>
                  <v:shape id="Freeform 1187" o:spid="_x0000_s1138" style="position:absolute;left:3192;top:2223;width:534;height:131;visibility:visible;mso-wrap-style:square;v-text-anchor:top" coordsize="53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0nE8cA&#10;AADcAAAADwAAAGRycy9kb3ducmV2LnhtbESPT2vCQBTE74V+h+UVvBTdVEQ0zSo1UCpCD1pNe3xk&#10;X/6Q7NuQ3Wr89q5Q6HGYmd8wyXowrThT72rLCl4mEQji3OqaSwXHr/fxAoTzyBpby6TgSg7Wq8eH&#10;BGNtL7yn88GXIkDYxaig8r6LpXR5RQbdxHbEwStsb9AH2ZdS93gJcNPKaRTNpcGaw0KFHaUV5c3h&#10;1yhIm49iIz8XpzbLNvKnSbPd97NRavQ0vL2C8DT4//Bfe6sVzJczuJ8JR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9JxPHAAAA3AAAAA8AAAAAAAAAAAAAAAAAmAIAAGRy&#10;cy9kb3ducmV2LnhtbFBLBQYAAAAABAAEAPUAAACMAwAAAAA=&#10;" path="m365,34r-25,l329,38,313,55r-4,13l309,99r4,11l329,127r11,4l364,131r9,-2l387,118r-41,l339,116,329,105r-3,-8l326,87r69,l395,74r-69,l327,65r3,-6l340,49r6,-2l384,47r-9,-9l365,34xe" fillcolor="#221e1f" stroked="f">
                    <v:path arrowok="t" o:connecttype="custom" o:connectlocs="365,2257;340,2257;329,2261;313,2278;309,2291;309,2322;313,2333;329,2350;340,2354;364,2354;373,2352;387,2341;346,2341;339,2339;329,2328;326,2320;326,2310;395,2310;395,2297;326,2297;327,2288;330,2282;340,2272;346,2270;384,2270;375,2261;365,2257" o:connectangles="0,0,0,0,0,0,0,0,0,0,0,0,0,0,0,0,0,0,0,0,0,0,0,0,0,0,0"/>
                  </v:shape>
                  <v:shape id="Freeform 1186" o:spid="_x0000_s1139" style="position:absolute;left:3192;top:2223;width:534;height:131;visibility:visible;mso-wrap-style:square;v-text-anchor:top" coordsize="53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GCiMcA&#10;AADcAAAADwAAAGRycy9kb3ducmV2LnhtbESPT2vCQBTE74V+h+UVvBTdVFA0zSo1UCpCD1pNe3xk&#10;X/6Q7NuQ3Wr89q5Q6HGYmd8wyXowrThT72rLCl4mEQji3OqaSwXHr/fxAoTzyBpby6TgSg7Wq8eH&#10;BGNtL7yn88GXIkDYxaig8r6LpXR5RQbdxHbEwStsb9AH2ZdS93gJcNPKaRTNpcGaw0KFHaUV5c3h&#10;1yhIm49iIz8XpzbLNvKnSbPd97NRavQ0vL2C8DT4//Bfe6sVzJczuJ8JR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xgojHAAAA3AAAAA8AAAAAAAAAAAAAAAAAmAIAAGRy&#10;cy9kb3ducmV2LnhtbFBLBQYAAAAABAAEAPUAAACMAwAAAAA=&#10;" path="m378,99r-2,7l373,111r-9,6l360,118r27,l392,111r3,-10l378,99xe" fillcolor="#221e1f" stroked="f">
                    <v:path arrowok="t" o:connecttype="custom" o:connectlocs="378,2322;376,2329;373,2334;364,2340;360,2341;387,2341;387,2341;392,2334;395,2324;378,2322" o:connectangles="0,0,0,0,0,0,0,0,0,0"/>
                  </v:shape>
                  <v:shape id="Freeform 1185" o:spid="_x0000_s1140" style="position:absolute;left:3192;top:2223;width:534;height:131;visibility:visible;mso-wrap-style:square;v-text-anchor:top" coordsize="53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c/8YA&#10;AADcAAAADwAAAGRycy9kb3ducmV2LnhtbESPQWvCQBSE7wX/w/IEL0U37SHY6CoaKC2FHtQaPT6y&#10;zyQk+zZkV43/3i0IHoeZ+YaZL3vTiAt1rrKs4G0SgSDOra64UPC3+xxPQTiPrLGxTApu5GC5GLzM&#10;MdH2yhu6bH0hAoRdggpK79tESpeXZNBNbEscvJPtDPogu0LqDq8Bbhr5HkWxNFhxWCixpbSkvN6e&#10;jYK0/jqt5e9032TZWh7rNPs5vBqlRsN+NQPhqffP8KP9rRXEHzH8nw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Mc/8YAAADcAAAADwAAAAAAAAAAAAAAAACYAgAAZHJz&#10;L2Rvd25yZXYueG1sUEsFBgAAAAAEAAQA9QAAAIsDAAAAAA==&#10;" path="m384,47r-23,l367,50r9,10l378,66r1,8l395,74r,-7l391,55r-7,-8xe" fillcolor="#221e1f" stroked="f">
                    <v:path arrowok="t" o:connecttype="custom" o:connectlocs="384,2270;361,2270;367,2273;376,2283;378,2289;379,2297;395,2297;395,2290;391,2278;384,2270" o:connectangles="0,0,0,0,0,0,0,0,0,0"/>
                  </v:shape>
                  <v:shape id="Freeform 1184" o:spid="_x0000_s1141" style="position:absolute;left:3192;top:2223;width:534;height:131;visibility:visible;mso-wrap-style:square;v-text-anchor:top" coordsize="53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5ZMcA&#10;AADcAAAADwAAAGRycy9kb3ducmV2LnhtbESPT2vCQBTE7wW/w/IEL6Vu9GBtzCoakJZCD2obPT6y&#10;L39I9m3IbjX99t1CweMwM79hks1gWnGl3tWWFcymEQji3OqaSwWfp/3TEoTzyBpby6Tghxxs1qOH&#10;BGNtb3yg69GXIkDYxaig8r6LpXR5RQbd1HbEwStsb9AH2ZdS93gLcNPKeRQtpMGaw0KFHaUV5c3x&#10;2yhIm9diJz+WX22W7eSlSbP386NRajIetisQngZ/D/+337SCxcsz/J0JR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vuWTHAAAA3AAAAA8AAAAAAAAAAAAAAAAAmAIAAGRy&#10;cy9kb3ducmV2LnhtbFBLBQYAAAAABAAEAPUAAACMAwAAAAA=&#10;" path="m231,36r-15,l216,101r26,30l260,131r10,-5l276,118r-30,l242,117,231,96r,-60xe" fillcolor="#221e1f" stroked="f">
                    <v:path arrowok="t" o:connecttype="custom" o:connectlocs="231,2259;216,2259;216,2324;242,2354;260,2354;270,2349;276,2341;246,2341;242,2340;231,2319;231,2259" o:connectangles="0,0,0,0,0,0,0,0,0,0,0"/>
                  </v:shape>
                  <v:shape id="Freeform 1183" o:spid="_x0000_s1142" style="position:absolute;left:3192;top:2223;width:534;height:131;visibility:visible;mso-wrap-style:square;v-text-anchor:top" coordsize="53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AtFsIA&#10;AADcAAAADwAAAGRycy9kb3ducmV2LnhtbERPTYvCMBC9C/sfwix4EU3Xg7jVKGtBFGEPulo9Ds3Y&#10;ljaT0kSt/35zEDw+3vd82Zla3Kl1pWUFX6MIBHFmdcm5guPfejgF4TyyxtoyKXiSg+XiozfHWNsH&#10;7+l+8LkIIexiVFB438RSuqwgg25kG+LAXW1r0AfY5lK3+AjhppbjKJpIgyWHhgIbSgrKqsPNKEiq&#10;zXUlf6enOk1X8lIl6e48MEr1P7ufGQhPnX+LX+6tVjD5DmvDmXA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sC0WwgAAANwAAAAPAAAAAAAAAAAAAAAAAJgCAABkcnMvZG93&#10;bnJldi54bWxQSwUGAAAAAAQABAD1AAAAhwMAAAAA&#10;" path="m291,116r-14,l277,129r14,l291,116xe" fillcolor="#221e1f" stroked="f">
                    <v:path arrowok="t" o:connecttype="custom" o:connectlocs="291,2339;277,2339;277,2352;291,2352;291,2339" o:connectangles="0,0,0,0,0"/>
                  </v:shape>
                  <v:shape id="Freeform 1182" o:spid="_x0000_s1143" style="position:absolute;left:3192;top:2223;width:534;height:131;visibility:visible;mso-wrap-style:square;v-text-anchor:top" coordsize="53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jcYA&#10;AADcAAAADwAAAGRycy9kb3ducmV2LnhtbESPT2vCQBTE7wW/w/KEXkrd6EE0dSMaEEvBQ9WmHh/Z&#10;lz8k+zZkt5p++65Q8DjMzG+Y1XowrbhS72rLCqaTCARxbnXNpYLzafe6AOE8ssbWMin4JQfrZPS0&#10;wljbG3/S9ehLESDsYlRQed/FUrq8IoNuYjvi4BW2N+iD7Eupe7wFuGnlLIrm0mDNYaHCjtKK8ub4&#10;YxSkzb7YysPiq82yrbw0afbx/WKUeh4PmzcQngb/CP+337WC+XIJ9zPhCMj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IjcYAAADcAAAADwAAAAAAAAAAAAAAAACYAgAAZHJz&#10;L2Rvd25yZXYueG1sUEsFBgAAAAAEAAQA9QAAAIsDAAAAAA==&#10;" path="m291,36r-16,l275,94r,6l271,108r-3,4l260,117r-5,1l276,118r1,-2l291,116r,-80xe" fillcolor="#221e1f" stroked="f">
                    <v:path arrowok="t" o:connecttype="custom" o:connectlocs="291,2259;275,2259;275,2317;275,2323;271,2331;268,2335;260,2340;255,2341;276,2341;277,2339;291,2339;291,2259" o:connectangles="0,0,0,0,0,0,0,0,0,0,0,0"/>
                  </v:shape>
                  <v:shape id="Freeform 1181" o:spid="_x0000_s1144" style="position:absolute;left:3192;top:2223;width:534;height:131;visibility:visible;mso-wrap-style:square;v-text-anchor:top" coordsize="53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27CsIA&#10;AADcAAAADwAAAGRycy9kb3ducmV2LnhtbERPTYvCMBC9C/6HMAteRFM97Eo1yloQZcHD6m71ODRj&#10;W9pMShO1/ntzEDw+3vdi1Zla3Kh1pWUFk3EEgjizuuRcwd9xM5qBcB5ZY22ZFDzIwWrZ7y0w1vbO&#10;v3Q7+FyEEHYxKii8b2IpXVaQQTe2DXHgLrY16ANsc6lbvIdwU8tpFH1KgyWHhgIbSgrKqsPVKEiq&#10;7WUt97P/Ok3X8lwl6c9paJQafHTfcxCeOv8Wv9w7reArCvPDmXA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LbsKwgAAANwAAAAPAAAAAAAAAAAAAAAAAJgCAABkcnMvZG93&#10;bnJldi54bWxQSwUGAAAAAAQABAD1AAAAhwMAAAAA&#10;" path="m137,99r-16,2l123,111r4,8l139,129r10,2l168,131r7,-1l186,125r5,-4l193,118r-40,l148,117r-8,-7l137,105r,-6xe" fillcolor="#221e1f" stroked="f">
                    <v:path arrowok="t" o:connecttype="custom" o:connectlocs="137,2322;121,2324;123,2334;127,2342;139,2352;149,2354;168,2354;175,2353;186,2348;191,2344;193,2341;153,2341;148,2340;140,2333;137,2328;137,2322" o:connectangles="0,0,0,0,0,0,0,0,0,0,0,0,0,0,0,0"/>
                  </v:shape>
                  <v:shape id="Freeform 1180" o:spid="_x0000_s1145" style="position:absolute;left:3192;top:2223;width:534;height:131;visibility:visible;mso-wrap-style:square;v-text-anchor:top" coordsize="53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EekccA&#10;AADcAAAADwAAAGRycy9kb3ducmV2LnhtbESPT2vCQBTE74V+h+UVvBTd6KGG6EZqoFgKHmrb6PGR&#10;fflDsm9DdtX027sFocdhZn7DrDej6cSFBtdYVjCfRSCIC6sbrhR8f71NYxDOI2vsLJOCX3KwSR8f&#10;1phoe+VPuhx8JQKEXYIKau/7REpX1GTQzWxPHLzSDgZ9kEMl9YDXADedXETRizTYcFiosaespqI9&#10;nI2CrN2VW7mPf7o838pTm+Ufx2ej1ORpfF2B8DT6//C9/a4VLKM5/J0JR0C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hHpHHAAAA3AAAAA8AAAAAAAAAAAAAAAAAmAIAAGRy&#10;cy9kb3ducmV2LnhtbFBLBQYAAAAABAAEAPUAAACMAwAAAAA=&#10;" path="m165,34r-12,l148,34r-8,3l137,38r-3,2l131,43r-3,3l124,53r-1,4l123,65r47,27l175,94r6,3l182,100r,7l180,111r-7,6l168,118r25,l197,112r1,-5l198,96r-1,-4l153,71r-5,-2l147,69r-3,-2l142,66r-1,-2l139,63r,-2l139,56r1,-3l147,48r5,-1l190,47r-3,-5l183,39,172,35r-7,-1xe" fillcolor="#221e1f" stroked="f">
                    <v:path arrowok="t" o:connecttype="custom" o:connectlocs="165,2257;153,2257;148,2257;140,2260;137,2261;134,2263;131,2266;128,2269;124,2276;123,2280;123,2288;170,2315;175,2317;181,2320;182,2323;182,2330;180,2334;173,2340;168,2341;193,2341;197,2335;198,2330;198,2319;197,2315;153,2294;148,2292;147,2292;144,2290;142,2289;141,2287;139,2286;139,2284;139,2279;140,2276;147,2271;152,2270;190,2270;187,2265;183,2262;172,2258;165,2257" o:connectangles="0,0,0,0,0,0,0,0,0,0,0,0,0,0,0,0,0,0,0,0,0,0,0,0,0,0,0,0,0,0,0,0,0,0,0,0,0,0,0,0,0"/>
                  </v:shape>
                  <v:shape id="Freeform 1179" o:spid="_x0000_s1146" style="position:absolute;left:3192;top:2223;width:534;height:131;visibility:visible;mso-wrap-style:square;v-text-anchor:top" coordsize="53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OA5sYA&#10;AADcAAAADwAAAGRycy9kb3ducmV2LnhtbESPT2vCQBTE7wW/w/IEL0U3erASXUUDpaXgof6JHh/Z&#10;ZxKSfRuyq8Zv7xYKHoeZ+Q2zWHWmFjdqXWlZwXgUgSDOrC45V3DYfw5nIJxH1lhbJgUPcrBa9t4W&#10;GGt751+67XwuAoRdjAoK75tYSpcVZNCNbEMcvIttDfog21zqFu8Bbmo5iaKpNFhyWCiwoaSgrNpd&#10;jYKk+rps5HZ2rNN0I89Vkv6c3o1Sg363noPw1PlX+L/9rRV8RBP4OxOO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OA5sYAAADcAAAADwAAAAAAAAAAAAAAAACYAgAAZHJz&#10;L2Rvd25yZXYueG1sUEsFBgAAAAAEAAQA9QAAAIsDAAAAAA==&#10;" path="m190,47r-25,l170,48r7,6l179,57r,5l195,60r-1,-6l192,49r-2,-2xe" fillcolor="#221e1f" stroked="f">
                    <v:path arrowok="t" o:connecttype="custom" o:connectlocs="190,2270;165,2270;170,2271;177,2277;179,2280;179,2285;195,2283;194,2277;192,2272;190,2270" o:connectangles="0,0,0,0,0,0,0,0,0,0"/>
                  </v:shape>
                  <v:shape id="Freeform 1178" o:spid="_x0000_s1147" style="position:absolute;left:3192;top:2223;width:534;height:131;visibility:visible;mso-wrap-style:square;v-text-anchor:top" coordsize="53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8lfcYA&#10;AADcAAAADwAAAGRycy9kb3ducmV2LnhtbESPQWvCQBSE74L/YXmCF6kbLVRJXUUDohQ8VGvs8ZF9&#10;JiHZtyG7avrvu0Khx2FmvmEWq87U4k6tKy0rmIwjEMSZ1SXnCr5O25c5COeRNdaWScEPOVgt+70F&#10;xto++JPuR5+LAGEXo4LC+yaW0mUFGXRj2xAH72pbgz7INpe6xUeAm1pOo+hNGiw5LBTYUFJQVh1v&#10;RkFS7a4beZif6zTdyO8qST8uI6PUcNCt30F46vx/+K+91wpm0Ss8z4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8lfcYAAADcAAAADwAAAAAAAAAAAAAAAACYAgAAZHJz&#10;L2Rvd25yZXYueG1sUEsFBgAAAAAEAAQA9QAAAIsDAAAAAA==&#10;" path="m48,99r-16,2l34,111r4,8l51,129r9,2l79,131r7,-1l97,125r5,-4l104,118r-39,l59,117r-8,-7l49,105,48,99xe" fillcolor="#221e1f" stroked="f">
                    <v:path arrowok="t" o:connecttype="custom" o:connectlocs="48,2322;32,2324;34,2334;38,2342;51,2352;60,2354;79,2354;86,2353;97,2348;102,2344;104,2341;65,2341;59,2340;51,2333;49,2328;48,2322" o:connectangles="0,0,0,0,0,0,0,0,0,0,0,0,0,0,0,0"/>
                  </v:shape>
                  <v:shape id="Freeform 1177" o:spid="_x0000_s1148" style="position:absolute;left:3192;top:2223;width:534;height:131;visibility:visible;mso-wrap-style:square;v-text-anchor:top" coordsize="53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9CcYA&#10;AADcAAAADwAAAGRycy9kb3ducmV2LnhtbESPQWvCQBSE74L/YXmCF6kbpVRJXUUDohQ8VGvs8ZF9&#10;JiHZtyG7avrvu0Khx2FmvmEWq87U4k6tKy0rmIwjEMSZ1SXnCr5O25c5COeRNdaWScEPOVgt+70F&#10;xto++JPuR5+LAGEXo4LC+yaW0mUFGXRj2xAH72pbgz7INpe6xUeAm1pOo+hNGiw5LBTYUFJQVh1v&#10;RkFS7a4beZif6zTdyO8qST8uI6PUcNCt30F46vx/+K+91wpm0Ss8z4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a9CcYAAADcAAAADwAAAAAAAAAAAAAAAACYAgAAZHJz&#10;L2Rvd25yZXYueG1sUEsFBgAAAAAEAAQA9QAAAIsDAAAAAA==&#10;" path="m76,34r-12,l60,34r-9,3l48,38r-3,2l42,43r-3,3l36,53r-1,4l35,65,81,92r5,2l92,97r1,3l93,107r-1,4l85,117r-6,1l104,118r4,-6l109,107r1,-11l108,92,64,71,60,69,50,61r,-5l52,53r6,-5l63,47r39,l98,42,94,39,83,35,76,34xe" fillcolor="#221e1f" stroked="f">
                    <v:path arrowok="t" o:connecttype="custom" o:connectlocs="76,2257;64,2257;60,2257;51,2260;48,2261;45,2263;42,2266;39,2269;36,2276;35,2280;35,2288;81,2315;86,2317;92,2320;93,2323;93,2330;92,2334;85,2340;79,2341;104,2341;108,2335;109,2330;110,2319;108,2315;64,2294;60,2292;50,2284;50,2279;52,2276;58,2271;63,2270;102,2270;98,2265;94,2262;83,2258;76,2257" o:connectangles="0,0,0,0,0,0,0,0,0,0,0,0,0,0,0,0,0,0,0,0,0,0,0,0,0,0,0,0,0,0,0,0,0,0,0,0"/>
                  </v:shape>
                  <v:shape id="Freeform 1176" o:spid="_x0000_s1149" style="position:absolute;left:3192;top:2223;width:534;height:131;visibility:visible;mso-wrap-style:square;v-text-anchor:top" coordsize="53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oYksYA&#10;AADcAAAADwAAAGRycy9kb3ducmV2LnhtbESPQWvCQBSE74L/YXmCF6kbhVZJXUUDohQ8VGvs8ZF9&#10;JiHZtyG7avrvu0Khx2FmvmEWq87U4k6tKy0rmIwjEMSZ1SXnCr5O25c5COeRNdaWScEPOVgt+70F&#10;xto++JPuR5+LAGEXo4LC+yaW0mUFGXRj2xAH72pbgz7INpe6xUeAm1pOo+hNGiw5LBTYUFJQVh1v&#10;RkFS7a4beZif6zTdyO8qST8uI6PUcNCt30F46vx/+K+91wpm0Ss8z4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oYksYAAADcAAAADwAAAAAAAAAAAAAAAACYAgAAZHJz&#10;L2Rvd25yZXYueG1sUEsFBgAAAAAEAAQA9QAAAIsDAAAAAA==&#10;" path="m102,47r-26,l81,48r7,6l90,57r1,5l106,60r-1,-6l103,49r-1,-2xe" fillcolor="#221e1f" stroked="f">
                    <v:path arrowok="t" o:connecttype="custom" o:connectlocs="102,2270;76,2270;81,2271;88,2277;90,2280;91,2285;106,2283;105,2277;103,2272;102,2270" o:connectangles="0,0,0,0,0,0,0,0,0,0"/>
                  </v:shape>
                  <v:shape id="Freeform 1175" o:spid="_x0000_s1150" style="position:absolute;left:3192;top:2223;width:534;height:131;visibility:visible;mso-wrap-style:square;v-text-anchor:top" coordsize="53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iG5cYA&#10;AADcAAAADwAAAGRycy9kb3ducmV2LnhtbESPT2vCQBTE70K/w/KEXkQ37UEluhENlEqhB20bPT6y&#10;L39I9m3Irpp++64g9DjMzG+Y9WYwrbhS72rLCl5mEQji3OqaSwXfX2/TJQjnkTW2lknBLznYJE+j&#10;Ncba3vhA16MvRYCwi1FB5X0XS+nyigy6me2Ig1fY3qAPsi+l7vEW4KaVr1E0lwZrDgsVdpRWlDfH&#10;i1GQNu/FTn4uf9os28lzk2Yfp4lR6nk8bFcgPA3+P/xo77WCRTSH+5lwBG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iG5cYAAADcAAAADwAAAAAAAAAAAAAAAACYAgAAZHJz&#10;L2Rvd25yZXYueG1sUEsFBgAAAAAEAAQA9QAAAIsDAAAAAA==&#10;" path="m16,36l,36r,93l16,129r,-93xe" fillcolor="#221e1f" stroked="f">
                    <v:path arrowok="t" o:connecttype="custom" o:connectlocs="16,2259;0,2259;0,2352;16,2352;16,2259" o:connectangles="0,0,0,0,0"/>
                  </v:shape>
                  <v:shape id="Freeform 1174" o:spid="_x0000_s1151" style="position:absolute;left:3192;top:2223;width:534;height:131;visibility:visible;mso-wrap-style:square;v-text-anchor:top" coordsize="53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QjfscA&#10;AADcAAAADwAAAGRycy9kb3ducmV2LnhtbESPT2vCQBTE74V+h+UJvRTdtIcaohvRgCgFD7Vt9PjI&#10;vvwh2bchu2r67btCocdhZn7DLFej6cSVBtdYVvAyi0AQF1Y3XCn4+txOYxDOI2vsLJOCH3KwSh8f&#10;lphoe+MPuh59JQKEXYIKau/7REpX1GTQzWxPHLzSDgZ9kEMl9YC3ADedfI2iN2mw4bBQY09ZTUV7&#10;vBgFWbsrN/IQf3d5vpHnNsvfT89GqafJuF6A8DT6//Bfe68VzKM53M+EI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EI37HAAAA3AAAAA8AAAAAAAAAAAAAAAAAmAIAAGRy&#10;cy9kb3ducmV2LnhtbFBLBQYAAAAABAAEAPUAAACMAwAAAAA=&#10;" path="m16,l,,,19r16,l16,xe" fillcolor="#221e1f" stroked="f">
                    <v:path arrowok="t" o:connecttype="custom" o:connectlocs="16,2223;0,2223;0,2242;16,2242;16,2223" o:connectangles="0,0,0,0,0"/>
                  </v:shape>
                </v:group>
                <v:group id="Group 1171" o:spid="_x0000_s1152" style="position:absolute;left:852;top:2368;width:1762;height:2" coordorigin="852,2368" coordsize="17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UosIAAADcAAAADwAAAGRycy9kb3ducmV2LnhtbERPTYvCMBC9C/sfwizs&#10;TdO6qEs1ioiKBxGswuJtaMa22ExKE9v6781hYY+P971Y9aYSLTWutKwgHkUgiDOrS84VXC+74Q8I&#10;55E1VpZJwYscrJYfgwUm2nZ8pjb1uQgh7BJUUHhfJ1K6rCCDbmRr4sDdbWPQB9jkUjfYhXBTyXEU&#10;TaXBkkNDgTVtCsoe6dMo2HfYrb/jbXt83Dev22Vy+j3GpNTXZ7+eg/DU+3/xn/ugFc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P5VKLCAAAA3AAAAA8A&#10;AAAAAAAAAAAAAAAAqgIAAGRycy9kb3ducmV2LnhtbFBLBQYAAAAABAAEAPoAAACZAwAAAAA=&#10;">
                  <v:shape id="Freeform 1172" o:spid="_x0000_s1153" style="position:absolute;left:852;top:2368;width:1762;height:2;visibility:visible;mso-wrap-style:square;v-text-anchor:top" coordsize="17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qhDcUA&#10;AADcAAAADwAAAGRycy9kb3ducmV2LnhtbESPUWvCMBSF3wf+h3AF32aqss3VpuIEQfcwmO4HXJq7&#10;ptrclCTT9t8vwmCPh3POdzjFuretuJIPjWMFs2kGgrhyuuFawddp97gEESKyxtYxKRgowLocPRSY&#10;a3fjT7oeYy0ShEOOCkyMXS5lqAxZDFPXESfv23mLMUlfS+3xluC2lfMse5YWG04LBjvaGqouxx+r&#10;4OPt7JenwRx28/fF8NTPYmu8Vmoy7jcrEJH6+B/+a++1gpfsFe5n0hG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aqENxQAAANwAAAAPAAAAAAAAAAAAAAAAAJgCAABkcnMv&#10;ZG93bnJldi54bWxQSwUGAAAAAAQABAD1AAAAigMAAAAA&#10;" path="m,l1762,e" filled="f" strokecolor="#221e1f" strokeweight=".6pt">
                    <v:path arrowok="t" o:connecttype="custom" o:connectlocs="0,0;1762,0" o:connectangles="0,0"/>
                  </v:shape>
                </v:group>
                <v:group id="Group 1169" o:spid="_x0000_s1154" style="position:absolute;left:3811;top:2378;width:819;height:2" coordorigin="3811,2378" coordsize="8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bOecMAAADcAAAADwAAAGRycy9kb3ducmV2LnhtbERPy2rCQBTdF/yH4Qru&#10;mkkqbSU6ioS2dCEFTUHcXTLXJJi5EzLTPP6+sxBcHs57sxtNI3rqXG1ZQRLFIIgLq2suFfzmn88r&#10;EM4ja2wsk4KJHOy2s6cNptoOfKT+5EsRQtilqKDyvk2ldEVFBl1kW+LAXW1n0AfYlVJ3OIRw08iX&#10;OH6TBmsODRW2lFVU3E5/RsHXgMN+mXz0h9s1my7568/5kJBSi/m4X4PwNPqH+O7+1gr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4Vs55wwAAANwAAAAP&#10;AAAAAAAAAAAAAAAAAKoCAABkcnMvZG93bnJldi54bWxQSwUGAAAAAAQABAD6AAAAmgMAAAAA&#10;">
                  <v:shape id="Freeform 1170" o:spid="_x0000_s1155" style="position:absolute;left:3811;top:2378;width:819;height:2;visibility:visible;mso-wrap-style:square;v-text-anchor:top" coordsize="8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7UEsQA&#10;AADcAAAADwAAAGRycy9kb3ducmV2LnhtbESPQWvCQBSE7wX/w/IEb3WzOdgSXUUEJdBTtYLeHtln&#10;Es2+jdltTP99Vyj0OMzMN8xiNdhG9NT52rEGNU1AEBfO1Fxq+DpsX99B+IBssHFMGn7Iw2o5ellg&#10;ZtyDP6nfh1JECPsMNVQhtJmUvqjIop+6ljh6F9dZDFF2pTQdPiLcNjJNkpm0WHNcqLClTUXFbf9t&#10;NWzzs7IfisO9V+npuMvT4njdaT0ZD+s5iEBD+A//tXOj4U0peJ6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O1BLEAAAA3AAAAA8AAAAAAAAAAAAAAAAAmAIAAGRycy9k&#10;b3ducmV2LnhtbFBLBQYAAAAABAAEAPUAAACJAwAAAAA=&#10;" path="m,l819,e" filled="f" strokecolor="#221e1f" strokeweight=".6pt">
                    <v:path arrowok="t" o:connecttype="custom" o:connectlocs="0,0;819,0" o:connectangles="0,0"/>
                  </v:shape>
                </v:group>
                <v:group id="Group 1139" o:spid="_x0000_s1156" style="position:absolute;left:360;top:2600;width:756;height:165" coordorigin="360,2600" coordsize="75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8j1lcQAAADcAAAADwAAAGRycy9kb3ducmV2LnhtbESPQYvCMBSE78L+h/AW&#10;vGlaF12pRhHZFQ8iqAvi7dE822LzUppsW/+9EQSPw8x8w8yXnSlFQ7UrLCuIhxEI4tTqgjMFf6ff&#10;wRSE88gaS8uk4E4OlouP3hwTbVs+UHP0mQgQdgkqyL2vEildmpNBN7QVcfCutjbog6wzqWtsA9yU&#10;chRFE2mw4LCQY0XrnNLb8d8o2LTYrr7in2Z3u67vl9N4f97FpFT/s1vNQHjq/Dv8am+1gu9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8j1lcQAAADcAAAA&#10;DwAAAAAAAAAAAAAAAACqAgAAZHJzL2Rvd25yZXYueG1sUEsFBgAAAAAEAAQA+gAAAJsDAAAAAA==&#10;">
                  <v:shape id="Freeform 1168" o:spid="_x0000_s1157" style="position:absolute;left:360;top:2600;width:756;height:165;visibility:visible;mso-wrap-style:square;v-text-anchor:top" coordsize="75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uwIMYA&#10;AADcAAAADwAAAGRycy9kb3ducmV2LnhtbESPzWvCQBTE7wX/h+UJ3upuLPiRuopYij1J/bj09sg+&#10;k2D2bcxuY+xf7xYEj8PM/IaZLztbiZYaXzrWkAwVCOLMmZJzDcfD5+sUhA/IBivHpOFGHpaL3ssc&#10;U+OuvKN2H3IRIexT1FCEUKdS+qwgi37oauLonVxjMUTZ5NI0eI1wW8mRUmNpseS4UGBN64Ky8/7X&#10;ahj/fSTbH/+tWjVbb+qbOk8Pl6PWg363egcRqAvP8KP9ZTRMkjf4Px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uwIMYAAADcAAAADwAAAAAAAAAAAAAAAACYAgAAZHJz&#10;L2Rvd25yZXYueG1sUEsFBgAAAAAEAAQA9QAAAIsDAAAAAA==&#10;" path="m694,36r-15,l679,129r16,l695,66r3,-8l707,50r2,-1l694,49r,-13xe" fillcolor="#221e1f" stroked="f">
                    <v:path arrowok="t" o:connecttype="custom" o:connectlocs="694,2636;679,2636;679,2729;695,2729;695,2666;698,2658;707,2650;709,2649;694,2649;694,2636" o:connectangles="0,0,0,0,0,0,0,0,0,0"/>
                  </v:shape>
                  <v:shape id="Freeform 1167" o:spid="_x0000_s1158" style="position:absolute;left:360;top:2600;width:756;height:165;visibility:visible;mso-wrap-style:square;v-text-anchor:top" coordsize="75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IoVMYA&#10;AADcAAAADwAAAGRycy9kb3ducmV2LnhtbESPzWvCQBTE7wX/h+UJ3upupPiRuopYij1J/bj09sg+&#10;k2D2bcxuY+xf7xYEj8PM/IaZLztbiZYaXzrWkAwVCOLMmZJzDcfD5+sUhA/IBivHpOFGHpaL3ssc&#10;U+OuvKN2H3IRIexT1FCEUKdS+qwgi37oauLonVxjMUTZ5NI0eI1wW8mRUmNpseS4UGBN64Ky8/7X&#10;ahj/fSTbH/+tWjVbb+qbOk8Pl6PWg363egcRqAvP8KP9ZTRMkjf4Px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IoVMYAAADcAAAADwAAAAAAAAAAAAAAAACYAgAAZHJz&#10;L2Rvd25yZXYueG1sUEsFBgAAAAAEAAQA9QAAAIsDAAAAAA==&#10;" path="m751,47r-27,l728,48r6,4l736,55r3,6l739,64r,65l755,129r,-68l755,59r-2,-7l752,48r-1,-1xe" fillcolor="#221e1f" stroked="f">
                    <v:path arrowok="t" o:connecttype="custom" o:connectlocs="751,2647;724,2647;728,2648;734,2652;736,2655;739,2661;739,2664;739,2729;755,2729;755,2661;755,2659;753,2652;752,2648;751,2647" o:connectangles="0,0,0,0,0,0,0,0,0,0,0,0,0,0"/>
                  </v:shape>
                  <v:shape id="Freeform 1166" o:spid="_x0000_s1159" style="position:absolute;left:360;top:2600;width:756;height:165;visibility:visible;mso-wrap-style:square;v-text-anchor:top" coordsize="75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6Nz8YA&#10;AADcAAAADwAAAGRycy9kb3ducmV2LnhtbESPzWvCQBTE7wX/h+UJ3upuhPqRuopYij1J/bj09sg+&#10;k2D2bcxuY+xf7xYEj8PM/IaZLztbiZYaXzrWkAwVCOLMmZJzDcfD5+sUhA/IBivHpOFGHpaL3ssc&#10;U+OuvKN2H3IRIexT1FCEUKdS+qwgi37oauLonVxjMUTZ5NI0eI1wW8mRUmNpseS4UGBN64Ky8/7X&#10;ahj/fSTbH/+tWjVbb+qbOk8Pl6PWg363egcRqAvP8KP9ZTRMkjf4Px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6Nz8YAAADcAAAADwAAAAAAAAAAAAAAAACYAgAAZHJz&#10;L2Rvd25yZXYueG1sUEsFBgAAAAAEAAQA9QAAAIsDAAAAAA==&#10;" path="m729,34r-19,l701,39r-7,10l709,49r4,-2l751,47r-4,-6l744,39,734,35r-5,-1xe" fillcolor="#221e1f" stroked="f">
                    <v:path arrowok="t" o:connecttype="custom" o:connectlocs="729,2634;710,2634;701,2639;694,2649;709,2649;713,2647;751,2647;747,2641;744,2639;734,2635;729,2634" o:connectangles="0,0,0,0,0,0,0,0,0,0,0"/>
                  </v:shape>
                  <v:shape id="Freeform 1165" o:spid="_x0000_s1160" style="position:absolute;left:360;top:2600;width:756;height:165;visibility:visible;mso-wrap-style:square;v-text-anchor:top" coordsize="75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wTuMUA&#10;AADcAAAADwAAAGRycy9kb3ducmV2LnhtbESPQWvCQBSE7wX/w/IEb3U3PaQ2uoooRU/Fqhdvj+wz&#10;CWbfxuwaY399Vyj0OMzMN8xs0dtadNT6yrGGZKxAEOfOVFxoOB4+XycgfEA2WDsmDQ/ysJgPXmaY&#10;GXfnb+r2oRARwj5DDWUITSalz0uy6MeuIY7e2bUWQ5RtIU2L9wi3tXxTKpUWK44LJTa0Kim/7G9W&#10;Q/qzTr5Ofqc69bHaNA91mRyuR61Hw345BRGoD//hv/bWaHhPUniei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BO4xQAAANwAAAAPAAAAAAAAAAAAAAAAAJgCAABkcnMv&#10;ZG93bnJldi54bWxQSwUGAAAAAAQABAD1AAAAigMAAAAA&#10;" path="m632,34r-25,l598,37,575,82r,16l579,110r16,17l606,131r21,l634,129r14,-7l652,118r-41,l604,115,594,103r-3,-9l591,70r3,-8l604,50r7,-3l651,47r-9,-9l632,34xe" fillcolor="#221e1f" stroked="f">
                    <v:path arrowok="t" o:connecttype="custom" o:connectlocs="632,2634;607,2634;598,2637;575,2682;575,2698;579,2710;595,2727;606,2731;627,2731;634,2729;648,2722;652,2718;611,2718;604,2715;594,2703;591,2694;591,2670;594,2662;604,2650;611,2647;651,2647;642,2638;632,2634" o:connectangles="0,0,0,0,0,0,0,0,0,0,0,0,0,0,0,0,0,0,0,0,0,0,0"/>
                  </v:shape>
                  <v:shape id="Freeform 1164" o:spid="_x0000_s1161" style="position:absolute;left:360;top:2600;width:756;height:165;visibility:visible;mso-wrap-style:square;v-text-anchor:top" coordsize="75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C2I8UA&#10;AADcAAAADwAAAGRycy9kb3ducmV2LnhtbESPzW7CMBCE75V4B2uRuBU7PfATMAhRIXqqKHDhtoqX&#10;JCJeh9iE0KevkSpxHM3MN5r5srOVaKnxpWMNyVCBIM6cKTnXcDxs3icgfEA2WDkmDQ/ysFz03uaY&#10;GnfnH2r3IRcRwj5FDUUIdSqlzwqy6IeuJo7e2TUWQ5RNLk2D9wi3lfxQaiQtlhwXCqxpXVB22d+s&#10;htHvZ/J98jvVqul6Wz/UZXK4HrUe9LvVDESgLrzC/+0vo2GcjOF5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wLYjxQAAANwAAAAPAAAAAAAAAAAAAAAAAJgCAABkcnMv&#10;ZG93bnJldi54bWxQSwUGAAAAAAQABAD1AAAAigMAAAAA&#10;" path="m651,47r-24,l633,50r11,12l646,70r,24l644,103r-11,12l627,118r25,l654,116r7,-13l662,94r1,-28l658,55r-7,-8xe" fillcolor="#221e1f" stroked="f">
                    <v:path arrowok="t" o:connecttype="custom" o:connectlocs="651,2647;627,2647;633,2650;644,2662;646,2670;646,2694;644,2703;633,2715;627,2718;652,2718;654,2716;661,2703;662,2694;663,2666;658,2655;651,2647" o:connectangles="0,0,0,0,0,0,0,0,0,0,0,0,0,0,0,0"/>
                  </v:shape>
                  <v:shape id="Freeform 1163" o:spid="_x0000_s1162" style="position:absolute;left:360;top:2600;width:756;height:165;visibility:visible;mso-wrap-style:square;v-text-anchor:top" coordsize="75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8iUcEA&#10;AADcAAAADwAAAGRycy9kb3ducmV2LnhtbERPu27CMBTdkfoP1q3EBnYYeKQYhKhQmRCvpdtVfEki&#10;4us0dkPg6/GAxHh03vNlZyvRUuNLxxqSoQJBnDlTcq7hfNoMpiB8QDZYOSYNd/KwXHz05pgad+MD&#10;tceQixjCPkUNRQh1KqXPCrLoh64mjtzFNRZDhE0uTYO3GG4rOVJqLC2WHBsKrGldUHY9/lsN48d3&#10;svv1e9Wq2fqnvqvr9PR31rr/2a2+QATqwlv8cm+NhkkS18Yz8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fIlHBAAAA3AAAAA8AAAAAAAAAAAAAAAAAmAIAAGRycy9kb3du&#10;cmV2LnhtbFBLBQYAAAAABAAEAPUAAACGAwAAAAA=&#10;" path="m559,36r-16,l543,129r16,l559,36xe" fillcolor="#221e1f" stroked="f">
                    <v:path arrowok="t" o:connecttype="custom" o:connectlocs="559,2636;543,2636;543,2729;559,2729;559,2636" o:connectangles="0,0,0,0,0"/>
                  </v:shape>
                  <v:shape id="Freeform 1162" o:spid="_x0000_s1163" style="position:absolute;left:360;top:2600;width:756;height:165;visibility:visible;mso-wrap-style:square;v-text-anchor:top" coordsize="75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OHysUA&#10;AADcAAAADwAAAGRycy9kb3ducmV2LnhtbESPQWvCQBSE7wX/w/KE3upuerAaXUWUYk9i1Yu3R/aZ&#10;BLNvY3aN0V/fFQoeh5n5hpnOO1uJlhpfOtaQDBQI4syZknMNh/33xwiED8gGK8ek4U4e5rPe2xRT&#10;4278S+0u5CJC2KeooQihTqX0WUEW/cDVxNE7ucZiiLLJpWnwFuG2kp9KDaXFkuNCgTUtC8rOu6vV&#10;MHysks3Rb1Wrxst1fVfn0f5y0Pq93y0mIAJ14RX+b/8YDV/JGJ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E4fKxQAAANwAAAAPAAAAAAAAAAAAAAAAAJgCAABkcnMv&#10;ZG93bnJldi54bWxQSwUGAAAAAAQABAD1AAAAigMAAAAA&#10;" path="m559,l543,r,18l559,18,559,xe" fillcolor="#221e1f" stroked="f">
                    <v:path arrowok="t" o:connecttype="custom" o:connectlocs="559,2600;543,2600;543,2618;559,2618;559,2600" o:connectangles="0,0,0,0,0"/>
                  </v:shape>
                  <v:shape id="Freeform 1161" o:spid="_x0000_s1164" style="position:absolute;left:360;top:2600;width:756;height:165;visibility:visible;mso-wrap-style:square;v-text-anchor:top" coordsize="75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k6sIA&#10;AADcAAAADwAAAGRycy9kb3ducmV2LnhtbERPu27CMBTdkfoP1kViAxsGHikGIRAqEyqBhe0qvk0i&#10;4us0dkPg6/FQifHovJfrzlaipcaXjjWMRwoEceZMybmGy3k/nIPwAdlg5Zg0PMjDevXRW2Ji3J1P&#10;1KYhFzGEfYIaihDqREqfFWTRj1xNHLkf11gMETa5NA3eY7it5ESpqbRYcmwosKZtQdkt/bMaps/d&#10;+Hj136pVi+1X/VC3+fn3ovWg320+QQTqwlv87z4YDbNJnB/PxCM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ReTqwgAAANwAAAAPAAAAAAAAAAAAAAAAAJgCAABkcnMvZG93&#10;bnJldi54bWxQSwUGAAAAAAQABAD1AAAAhwMAAAAA&#10;" path="m513,48r-15,l498,113r16,17l523,130r4,l531,129r-2,-13l520,116r-2,-1l516,114r-1,-1l514,110r-1,-3l513,48xe" fillcolor="#221e1f" stroked="f">
                    <v:path arrowok="t" o:connecttype="custom" o:connectlocs="513,2648;498,2648;498,2713;514,2730;523,2730;527,2730;531,2729;529,2716;520,2716;518,2715;516,2714;515,2713;514,2710;513,2707;513,2648" o:connectangles="0,0,0,0,0,0,0,0,0,0,0,0,0,0,0"/>
                  </v:shape>
                  <v:shape id="Freeform 1160" o:spid="_x0000_s1165" style="position:absolute;left:360;top:2600;width:756;height:165;visibility:visible;mso-wrap-style:square;v-text-anchor:top" coordsize="75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lBccUA&#10;AADcAAAADwAAAGRycy9kb3ducmV2LnhtbESPzW7CMBCE75V4B2uRuBU7HPgJGISoKjhVLXDhtoqX&#10;JCJeh9iE0KfHlSpxHM3MN5rFqrOVaKnxpWMNyVCBIM6cKTnXcDx8vk9B+IBssHJMGh7kYbXsvS0w&#10;Ne7OP9TuQy4ihH2KGooQ6lRKnxVk0Q9dTRy9s2sshiibXJoG7xFuKzlSaiwtlhwXCqxpU1B22d+s&#10;hvHvR/J18t+qVbPNtn6oy/RwPWo96HfrOYhAXXiF/9s7o2EySuDvTDw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CUFxxQAAANwAAAAPAAAAAAAAAAAAAAAAAJgCAABkcnMv&#10;ZG93bnJldi54bWxQSwUGAAAAAAQABAD1AAAAigMAAAAA&#10;" path="m529,115r-3,l524,116r5,l529,115xe" fillcolor="#221e1f" stroked="f">
                    <v:path arrowok="t" o:connecttype="custom" o:connectlocs="529,2715;526,2715;524,2716;529,2716;529,2715" o:connectangles="0,0,0,0,0"/>
                  </v:shape>
                  <v:shape id="Freeform 1159" o:spid="_x0000_s1166" style="position:absolute;left:360;top:2600;width:756;height:165;visibility:visible;mso-wrap-style:square;v-text-anchor:top" coordsize="75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vfBsUA&#10;AADcAAAADwAAAGRycy9kb3ducmV2LnhtbESPzW7CMBCE75V4B2uRuBWbHPgJGISoKjhVLXDhtoqX&#10;JCJeh9iE0KfHlSpxHM3MN5rFqrOVaKnxpWMNo6ECQZw5U3Ku4Xj4fJ+C8AHZYOWYNDzIw2rZe1tg&#10;atydf6jdh1xECPsUNRQh1KmUPivIoh+6mjh6Z9dYDFE2uTQN3iPcVjJRaiwtlhwXCqxpU1B22d+s&#10;hvHvx+jr5L9Vq2abbf1Ql+nhetR60O/WcxCBuvAK/7d3RsMkSeDvTDw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298GxQAAANwAAAAPAAAAAAAAAAAAAAAAAJgCAABkcnMv&#10;ZG93bnJldi54bWxQSwUGAAAAAAQABAD1AAAAigMAAAAA&#10;" path="m529,36r-43,l486,48r43,l529,36xe" fillcolor="#221e1f" stroked="f">
                    <v:path arrowok="t" o:connecttype="custom" o:connectlocs="529,2636;486,2636;486,2648;529,2648;529,2636" o:connectangles="0,0,0,0,0"/>
                  </v:shape>
                  <v:shape id="Freeform 1158" o:spid="_x0000_s1167" style="position:absolute;left:360;top:2600;width:756;height:165;visibility:visible;mso-wrap-style:square;v-text-anchor:top" coordsize="75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d6ncYA&#10;AADcAAAADwAAAGRycy9kb3ducmV2LnhtbESPQWvCQBSE7wX/w/KE3uquClZTNyIWaU/FRi/eHtnX&#10;JCT7Nma3MfbXd4VCj8PMfMOsN4NtRE+drxxrmE4UCOLcmYoLDafj/mkJwgdkg41j0nAjD5t09LDG&#10;xLgrf1KfhUJECPsENZQhtImUPi/Jop+4ljh6X66zGKLsCmk6vEa4beRMqYW0WHFcKLGlXUl5nX1b&#10;DYuf1+nH2R9Ur1a7t/am6uXxctL6cTxsX0AEGsJ/+K/9bjQ8z+ZwPxOP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d6ncYAAADcAAAADwAAAAAAAAAAAAAAAACYAgAAZHJz&#10;L2Rvd25yZXYueG1sUEsFBgAAAAAEAAQA9QAAAIsDAAAAAA==&#10;" path="m513,3l498,13r,23l513,36r,-33xe" fillcolor="#221e1f" stroked="f">
                    <v:path arrowok="t" o:connecttype="custom" o:connectlocs="513,2603;498,2613;498,2636;513,2636;513,2603" o:connectangles="0,0,0,0,0"/>
                  </v:shape>
                  <v:shape id="Freeform 1157" o:spid="_x0000_s1168" style="position:absolute;left:360;top:2600;width:756;height:165;visibility:visible;mso-wrap-style:square;v-text-anchor:top" coordsize="75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7i6cYA&#10;AADcAAAADwAAAGRycy9kb3ducmV2LnhtbESPQWvCQBSE7wX/w/KE3uquIlZTNyIWaU/FRi/eHtnX&#10;JCT7Nma3MfbXd4VCj8PMfMOsN4NtRE+drxxrmE4UCOLcmYoLDafj/mkJwgdkg41j0nAjD5t09LDG&#10;xLgrf1KfhUJECPsENZQhtImUPi/Jop+4ljh6X66zGKLsCmk6vEa4beRMqYW0WHFcKLGlXUl5nX1b&#10;DYuf1+nH2R9Ur1a7t/am6uXxctL6cTxsX0AEGsJ/+K/9bjQ8z+ZwPxOP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7i6cYAAADcAAAADwAAAAAAAAAAAAAAAACYAgAAZHJz&#10;L2Rvd25yZXYueG1sUEsFBgAAAAAEAAQA9QAAAIsDAAAAAA==&#10;" path="m469,47r-28,l447,49r7,6l456,59r,11l450,72r-10,2l421,76r-4,1l391,100r,12l394,119r11,10l412,131r17,l435,130r11,-4l451,123r5,-4l420,119r-4,-2l409,112r-1,-3l408,101r,-2l441,87r9,-2l456,82r16,l472,59r-1,-2l471,54r-1,-4l469,47xe" fillcolor="#221e1f" stroked="f">
                    <v:path arrowok="t" o:connecttype="custom" o:connectlocs="469,2647;441,2647;447,2649;454,2655;456,2659;456,2670;450,2672;440,2674;421,2676;417,2677;391,2700;391,2712;394,2719;405,2729;412,2731;429,2731;435,2730;446,2726;451,2723;456,2719;420,2719;416,2717;409,2712;408,2709;408,2701;408,2699;441,2687;450,2685;456,2682;472,2682;472,2659;471,2657;471,2654;470,2650;469,2647" o:connectangles="0,0,0,0,0,0,0,0,0,0,0,0,0,0,0,0,0,0,0,0,0,0,0,0,0,0,0,0,0,0,0,0,0,0,0"/>
                  </v:shape>
                  <v:shape id="Freeform 1156" o:spid="_x0000_s1169" style="position:absolute;left:360;top:2600;width:756;height:165;visibility:visible;mso-wrap-style:square;v-text-anchor:top" coordsize="75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JHcsYA&#10;AADcAAAADwAAAGRycy9kb3ducmV2LnhtbESPQWvCQBSE7wX/w/KE3uquglZTNyIWaU/FRi/eHtnX&#10;JCT7Nma3MfbXd4VCj8PMfMOsN4NtRE+drxxrmE4UCOLcmYoLDafj/mkJwgdkg41j0nAjD5t09LDG&#10;xLgrf1KfhUJECPsENZQhtImUPi/Jop+4ljh6X66zGKLsCmk6vEa4beRMqYW0WHFcKLGlXUl5nX1b&#10;DYuf1+nH2R9Ur1a7t/am6uXxctL6cTxsX0AEGsJ/+K/9bjQ8z+ZwPxOP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JHcsYAAADcAAAADwAAAAAAAAAAAAAAAACYAgAAZHJz&#10;L2Rvd25yZXYueG1sUEsFBgAAAAAEAAQA9QAAAIsDAAAAAA==&#10;" path="m473,118r-16,l458,122r,1l459,126r1,3l477,129r-2,-3l473,122r,-4xe" fillcolor="#221e1f" stroked="f">
                    <v:path arrowok="t" o:connecttype="custom" o:connectlocs="473,2718;457,2718;458,2722;458,2723;459,2726;460,2729;477,2729;475,2726;473,2722;473,2718" o:connectangles="0,0,0,0,0,0,0,0,0,0"/>
                  </v:shape>
                  <v:shape id="Freeform 1155" o:spid="_x0000_s1170" style="position:absolute;left:360;top:2600;width:756;height:165;visibility:visible;mso-wrap-style:square;v-text-anchor:top" coordsize="75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DZBcUA&#10;AADcAAAADwAAAGRycy9kb3ducmV2LnhtbESPQWvCQBSE7wX/w/IEb3VXD1Gjq4il1FOx6sXbI/tM&#10;gtm3MbuNsb/eFQoeh5n5hlmsOluJlhpfOtYwGioQxJkzJecajofP9ykIH5ANVo5Jw508rJa9twWm&#10;xt34h9p9yEWEsE9RQxFCnUrps4Is+qGriaN3do3FEGWTS9PgLcJtJcdKJdJiyXGhwJo2BWWX/a/V&#10;kPx9jL5PfqdaNdt81Xd1mR6uR60H/W49BxGoC6/wf3trNEzGCTzP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4NkFxQAAANwAAAAPAAAAAAAAAAAAAAAAAJgCAABkcnMv&#10;ZG93bnJldi54bWxQSwUGAAAAAAQABAD1AAAAigMAAAAA&#10;" path="m472,82r-16,l456,96r-1,4l451,109r-4,3l438,117r-5,2l456,119r1,-1l473,118r-1,-4l472,108r,-26xe" fillcolor="#221e1f" stroked="f">
                    <v:path arrowok="t" o:connecttype="custom" o:connectlocs="472,2682;456,2682;456,2696;455,2700;451,2709;447,2712;438,2717;433,2719;456,2719;457,2718;473,2718;472,2714;472,2708;472,2682" o:connectangles="0,0,0,0,0,0,0,0,0,0,0,0,0,0"/>
                  </v:shape>
                  <v:shape id="Freeform 1154" o:spid="_x0000_s1171" style="position:absolute;left:360;top:2600;width:756;height:165;visibility:visible;mso-wrap-style:square;v-text-anchor:top" coordsize="75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x8nsUA&#10;AADcAAAADwAAAGRycy9kb3ducmV2LnhtbESPzYvCMBTE7wv+D+EJ3tZED350jbIo4p7Er8veHs3b&#10;tti81CbWun+9EQSPw8z8hpktWluKhmpfONYw6CsQxKkzBWcaTsf15wSED8gGS8ek4U4eFvPOxwwT&#10;4268p+YQMhEh7BPUkIdQJVL6NCeLvu8q4uj9udpiiLLOpKnxFuG2lEOlRtJiwXEhx4qWOaXnw9Vq&#10;GP2vBttfv1ONmi431V2dJ8fLSetet/3+AhGoDe/wq/1jNIyHY3iei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rHyexQAAANwAAAAPAAAAAAAAAAAAAAAAAJgCAABkcnMv&#10;ZG93bnJldi54bWxQSwUGAAAAAAQABAD1AAAAigMAAAAA&#10;" path="m444,34r-16,l421,35,394,62r15,3l411,58r2,-5l420,48r6,-1l469,47r-1,-1l464,41r-4,-3l450,35r-6,-1xe" fillcolor="#221e1f" stroked="f">
                    <v:path arrowok="t" o:connecttype="custom" o:connectlocs="444,2634;428,2634;421,2635;394,2662;409,2665;411,2658;413,2653;420,2648;426,2647;469,2647;468,2646;464,2641;460,2638;450,2635;444,2634" o:connectangles="0,0,0,0,0,0,0,0,0,0,0,0,0,0,0"/>
                  </v:shape>
                  <v:shape id="Freeform 1153" o:spid="_x0000_s1172" style="position:absolute;left:360;top:2600;width:756;height:165;visibility:visible;mso-wrap-style:square;v-text-anchor:top" coordsize="75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Po7MIA&#10;AADcAAAADwAAAGRycy9kb3ducmV2LnhtbERPu27CMBTdkfoP1kViAxsGHikGIRAqEyqBhe0qvk0i&#10;4us0dkPg6/FQifHovJfrzlaipcaXjjWMRwoEceZMybmGy3k/nIPwAdlg5Zg0PMjDevXRW2Ji3J1P&#10;1KYhFzGEfYIaihDqREqfFWTRj1xNHLkf11gMETa5NA3eY7it5ESpqbRYcmwosKZtQdkt/bMaps/d&#10;+Hj136pVi+1X/VC3+fn3ovWg320+QQTqwlv87z4YDbNJXBvPxCM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M+jswgAAANwAAAAPAAAAAAAAAAAAAAAAAJgCAABkcnMvZG93&#10;bnJldi54bWxQSwUGAAAAAAQABAD1AAAAhwMAAAAA&#10;" path="m353,36r-15,l338,129r16,l354,74r1,-7l358,58r2,-3l365,51r4,-1l385,50r-32,l353,36xe" fillcolor="#221e1f" stroked="f">
                    <v:path arrowok="t" o:connecttype="custom" o:connectlocs="353,2636;338,2636;338,2729;354,2729;354,2674;355,2667;358,2658;360,2655;365,2651;369,2650;385,2650;353,2650;353,2636" o:connectangles="0,0,0,0,0,0,0,0,0,0,0,0,0"/>
                  </v:shape>
                  <v:shape id="Freeform 1152" o:spid="_x0000_s1173" style="position:absolute;left:360;top:2600;width:756;height:165;visibility:visible;mso-wrap-style:square;v-text-anchor:top" coordsize="75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9Nd8UA&#10;AADcAAAADwAAAGRycy9kb3ducmV2LnhtbESPT4vCMBTE74LfITzBmyZ68E81irgs62lx1Yu3R/Ns&#10;i81LbbK17qc3woLHYWZ+wyzXrS1FQ7UvHGsYDRUI4tSZgjMNp+PnYAbCB2SDpWPS8CAP61W3s8TE&#10;uDv/UHMImYgQ9glqyEOoEil9mpNFP3QVcfQurrYYoqwzaWq8R7gt5VipibRYcFzIsaJtTun18Gs1&#10;TP4+Rt9nv1eNmm+/qoe6zo63k9b9XrtZgAjUhnf4v70zGqbjObzOxCM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f013xQAAANwAAAAPAAAAAAAAAAAAAAAAAJgCAABkcnMv&#10;ZG93bnJldi54bWxQSwUGAAAAAAQABAD1AAAAigMAAAAA&#10;" path="m385,50r-9,l380,51r4,2l385,50xe" fillcolor="#221e1f" stroked="f">
                    <v:path arrowok="t" o:connecttype="custom" o:connectlocs="385,2650;376,2650;380,2651;384,2653;385,2650" o:connectangles="0,0,0,0,0"/>
                  </v:shape>
                  <v:shape id="Freeform 1151" o:spid="_x0000_s1174" style="position:absolute;left:360;top:2600;width:756;height:165;visibility:visible;mso-wrap-style:square;v-text-anchor:top" coordsize="75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xyN8MA&#10;AADcAAAADwAAAGRycy9kb3ducmV2LnhtbERPz2vCMBS+D/Y/hDfYbSZ1oK6allEZ20mcetnt0Tzb&#10;YvPSNVmt/vXmIOz48f1e5aNtxUC9bxxrSCYKBHHpTMOVhsP+42UBwgdkg61j0nAhD3n2+LDC1Lgz&#10;f9OwC5WIIexT1FCH0KVS+rImi37iOuLIHV1vMUTYV9L0eI7htpVTpWbSYsOxocaOiprK0+7Paphd&#10;18nmx2/VoN6Kz+6iTov970Hr56fxfQki0Bj+xXf3l9Ewf43z45l4BGR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xyN8MAAADcAAAADwAAAAAAAAAAAAAAAACYAgAAZHJzL2Rv&#10;d25yZXYueG1sUEsFBgAAAAAEAAQA9QAAAIgDAAAAAA==&#10;" path="m378,34r-9,l366,35r-6,4l356,43r-3,7l385,50r4,-11l384,35r-6,-1xe" fillcolor="#221e1f" stroked="f">
                    <v:path arrowok="t" o:connecttype="custom" o:connectlocs="378,2634;369,2634;366,2635;360,2639;356,2643;353,2650;385,2650;389,2639;384,2635;378,2634" o:connectangles="0,0,0,0,0,0,0,0,0,0"/>
                  </v:shape>
                  <v:shape id="Freeform 1150" o:spid="_x0000_s1175" style="position:absolute;left:360;top:2600;width:756;height:165;visibility:visible;mso-wrap-style:square;v-text-anchor:top" coordsize="75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DXrMYA&#10;AADcAAAADwAAAGRycy9kb3ducmV2LnhtbESPzWvCQBTE7wX/h+UJ3upuLPiRuopYij1J/bj09sg+&#10;k2D2bcxuY+xf7xYEj8PM/IaZLztbiZYaXzrWkAwVCOLMmZJzDcfD5+sUhA/IBivHpOFGHpaL3ssc&#10;U+OuvKN2H3IRIexT1FCEUKdS+qwgi37oauLonVxjMUTZ5NI0eI1wW8mRUmNpseS4UGBN64Ky8/7X&#10;ahj/fSTbH/+tWjVbb+qbOk8Pl6PWg363egcRqAvP8KP9ZTRM3hL4Px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DXrMYAAADcAAAADwAAAAAAAAAAAAAAAACYAgAAZHJz&#10;L2Rvd25yZXYueG1sUEsFBgAAAAAEAAQA9QAAAIsDAAAAAA==&#10;" path="m316,36r-16,l300,129r16,l316,36xe" fillcolor="#221e1f" stroked="f">
                    <v:path arrowok="t" o:connecttype="custom" o:connectlocs="316,2636;300,2636;300,2729;316,2729;316,2636" o:connectangles="0,0,0,0,0"/>
                  </v:shape>
                  <v:shape id="Freeform 1149" o:spid="_x0000_s1176" style="position:absolute;left:360;top:2600;width:756;height:165;visibility:visible;mso-wrap-style:square;v-text-anchor:top" coordsize="75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JJ28YA&#10;AADcAAAADwAAAGRycy9kb3ducmV2LnhtbESPQWvCQBSE7wX/w/KE3uquClZTNyIWaU/FRi/eHtnX&#10;JCT7Nma3MfbXd4VCj8PMfMOsN4NtRE+drxxrmE4UCOLcmYoLDafj/mkJwgdkg41j0nAjD5t09LDG&#10;xLgrf1KfhUJECPsENZQhtImUPi/Jop+4ljh6X66zGKLsCmk6vEa4beRMqYW0WHFcKLGlXUl5nX1b&#10;DYuf1+nH2R9Ur1a7t/am6uXxctL6cTxsX0AEGsJ/+K/9bjQ8z2dwPxOP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JJ28YAAADcAAAADwAAAAAAAAAAAAAAAACYAgAAZHJz&#10;L2Rvd25yZXYueG1sUEsFBgAAAAAEAAQA9QAAAIsDAAAAAA==&#10;" path="m316,l300,r,18l316,18,316,xe" fillcolor="#221e1f" stroked="f">
                    <v:path arrowok="t" o:connecttype="custom" o:connectlocs="316,2600;300,2600;300,2618;316,2618;316,2600" o:connectangles="0,0,0,0,0"/>
                  </v:shape>
                  <v:shape id="Freeform 1148" o:spid="_x0000_s1177" style="position:absolute;left:360;top:2600;width:756;height:165;visibility:visible;mso-wrap-style:square;v-text-anchor:top" coordsize="75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7sQMYA&#10;AADcAAAADwAAAGRycy9kb3ducmV2LnhtbESPQWvCQBSE7wX/w/KE3uquFaymbkQs0p6KjV68PbKv&#10;SUj2bcyuMfbXd4VCj8PMfMOs1oNtRE+drxxrmE4UCOLcmYoLDcfD7mkBwgdkg41j0nAjD+t09LDC&#10;xLgrf1GfhUJECPsENZQhtImUPi/Jop+4ljh6366zGKLsCmk6vEa4beSzUnNpseK4UGJL25LyOrtY&#10;DfOft+nnye9Vr5bb9/am6sXhfNT6cTxsXkEEGsJ/+K/9YTS8zGZwPxOP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7sQMYAAADcAAAADwAAAAAAAAAAAAAAAACYAgAAZHJz&#10;L2Rvd25yZXYueG1sUEsFBgAAAAAEAAQA9QAAAIsDAAAAAA==&#10;" path="m216,36r-14,l202,165r16,l218,119r53,l272,118r-38,l228,115r-9,-11l216,95r,-24l219,62,229,49r3,-1l216,48r,-12xe" fillcolor="#221e1f" stroked="f">
                    <v:path arrowok="t" o:connecttype="custom" o:connectlocs="216,2636;202,2636;202,2765;218,2765;218,2719;271,2719;272,2718;234,2718;228,2715;219,2704;216,2695;216,2671;219,2662;229,2649;232,2648;216,2648;216,2636" o:connectangles="0,0,0,0,0,0,0,0,0,0,0,0,0,0,0,0,0"/>
                  </v:shape>
                  <v:shape id="Freeform 1147" o:spid="_x0000_s1178" style="position:absolute;left:360;top:2600;width:756;height:165;visibility:visible;mso-wrap-style:square;v-text-anchor:top" coordsize="75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d0NMYA&#10;AADcAAAADwAAAGRycy9kb3ducmV2LnhtbESPS2/CMBCE70j8B2uRuIHNQ0BTDEKgCk5VeVx6W8Xb&#10;JCJeh9gNgV9fV6rU42hmvtEs160tRUO1LxxrGA0VCOLUmYIzDZfz22ABwgdkg6Vj0vAgD+tVt7PE&#10;xLg7H6k5hUxECPsENeQhVImUPs3Joh+6ijh6X662GKKsM2lqvEe4LeVYqZm0WHBcyLGibU7p9fRt&#10;Ncyeu9H7p/9QjXrZ7quHui7Ot4vW/V67eQURqA3/4b/2wWiYT6bweyYe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d0NMYAAADcAAAADwAAAAAAAAAAAAAAAACYAgAAZHJz&#10;L2Rvd25yZXYueG1sUEsFBgAAAAAEAAQA9QAAAIsDAAAAAA==&#10;" path="m271,119r-53,l220,123r4,3l232,130r5,1l249,131r7,-2l269,121r2,-2xe" fillcolor="#221e1f" stroked="f">
                    <v:path arrowok="t" o:connecttype="custom" o:connectlocs="271,2719;218,2719;220,2723;224,2726;232,2730;237,2731;249,2731;256,2729;269,2721;271,2719" o:connectangles="0,0,0,0,0,0,0,0,0,0"/>
                  </v:shape>
                  <v:shape id="Freeform 1146" o:spid="_x0000_s1179" style="position:absolute;left:360;top:2600;width:756;height:165;visibility:visible;mso-wrap-style:square;v-text-anchor:top" coordsize="75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Rr8YA&#10;AADcAAAADwAAAGRycy9kb3ducmV2LnhtbESPS2/CMBCE70j8B2uRuIENiEdTDEKgCk5VeVx6W8Xb&#10;JCJeh9gNgV9fV6rU42hmvtEs160tRUO1LxxrGA0VCOLUmYIzDZfz22ABwgdkg6Vj0vAgD+tVt7PE&#10;xLg7H6k5hUxECPsENeQhVImUPs3Joh+6ijh6X662GKKsM2lqvEe4LeVYqZm0WHBcyLGibU7p9fRt&#10;Ncyeu9H7p/9QjXrZ7quHui7Ot4vW/V67eQURqA3/4b/2wWiYT6bweyYe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Rr8YAAADcAAAADwAAAAAAAAAAAAAAAACYAgAAZHJz&#10;L2Rvd25yZXYueG1sUEsFBgAAAAAEAAQA9QAAAIsDAAAAAA==&#10;" path="m272,46r-23,l254,49r10,12l267,70r,24l264,103r-10,12l248,118r24,l274,115r7,-15l283,91r,-18l281,65,275,50r-3,-4xe" fillcolor="#221e1f" stroked="f">
                    <v:path arrowok="t" o:connecttype="custom" o:connectlocs="272,2646;249,2646;254,2649;264,2661;267,2670;267,2694;264,2703;254,2715;248,2718;272,2718;274,2715;281,2700;283,2691;283,2673;281,2665;275,2650;272,2646" o:connectangles="0,0,0,0,0,0,0,0,0,0,0,0,0,0,0,0,0"/>
                  </v:shape>
                  <v:shape id="Freeform 1145" o:spid="_x0000_s1180" style="position:absolute;left:360;top:2600;width:756;height:165;visibility:visible;mso-wrap-style:square;v-text-anchor:top" coordsize="75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lP2MYA&#10;AADcAAAADwAAAGRycy9kb3ducmV2LnhtbESPT2vCQBTE7wW/w/KE3uquFaJGVxGL1FOpfy7eHtln&#10;Esy+TbPbGP303YLgcZiZ3zDzZWcr0VLjS8cahgMFgjhzpuRcw/GweZuA8AHZYOWYNNzIw3LRe5lj&#10;atyVd9TuQy4ihH2KGooQ6lRKnxVk0Q9cTRy9s2sshiibXJoGrxFuK/muVCItlhwXCqxpXVB22f9a&#10;Dcn9Y/h18t+qVdP1Z31Tl8nh56j1a79bzUAE6sIz/GhvjYbxKIH/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lP2MYAAADcAAAADwAAAAAAAAAAAAAAAACYAgAAZHJz&#10;L2Rvd25yZXYueG1sUEsFBgAAAAAEAAQA9QAAAIsDAAAAAA==&#10;" path="m251,34r-14,l232,35r-9,5l220,43r-4,5l232,48r3,-2l272,46r-2,-2l258,36r-7,-2xe" fillcolor="#221e1f" stroked="f">
                    <v:path arrowok="t" o:connecttype="custom" o:connectlocs="251,2634;237,2634;232,2635;223,2640;220,2643;216,2648;232,2648;235,2646;272,2646;270,2644;258,2636;251,2634" o:connectangles="0,0,0,0,0,0,0,0,0,0,0,0"/>
                  </v:shape>
                  <v:shape id="Freeform 1144" o:spid="_x0000_s1181" style="position:absolute;left:360;top:2600;width:756;height:165;visibility:visible;mso-wrap-style:square;v-text-anchor:top" coordsize="75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XqQ8UA&#10;AADcAAAADwAAAGRycy9kb3ducmV2LnhtbESPT2sCMRTE70K/Q3gFb5qooHY1SlGKnor/Lr09Ns/d&#10;xc3LdpOuq5/eFASPw8z8hpkvW1uKhmpfONYw6CsQxKkzBWcaTsev3hSED8gGS8ek4UYelou3zhwT&#10;4668p+YQMhEh7BPUkIdQJVL6NCeLvu8q4uidXW0xRFln0tR4jXBbyqFSY2mx4LiQY0WrnNLL4c9q&#10;GN/Xg+8fv1ON+lhtqpu6TI+/J6277+3nDESgNrzCz/bWaJiMJvB/Jh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depDxQAAANwAAAAPAAAAAAAAAAAAAAAAAJgCAABkcnMv&#10;ZG93bnJldi54bWxQSwUGAAAAAAQABAD1AAAAigMAAAAA&#10;" path="m130,36r-20,l141,81r-34,48l126,129,151,92r18,l160,80r8,-12l150,68r-1,-3l147,62r-3,-4l130,36xe" fillcolor="#221e1f" stroked="f">
                    <v:path arrowok="t" o:connecttype="custom" o:connectlocs="130,2636;110,2636;141,2681;107,2729;126,2729;151,2692;169,2692;160,2680;168,2668;150,2668;149,2665;147,2662;144,2658;130,2636" o:connectangles="0,0,0,0,0,0,0,0,0,0,0,0,0,0"/>
                  </v:shape>
                  <v:shape id="Freeform 1143" o:spid="_x0000_s1182" style="position:absolute;left:360;top:2600;width:756;height:165;visibility:visible;mso-wrap-style:square;v-text-anchor:top" coordsize="75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p+McMA&#10;AADcAAAADwAAAGRycy9kb3ducmV2LnhtbERPz2vCMBS+D/Y/hDfYbSZ1oK6allEZ20mcetnt0Tzb&#10;YvPSNVmt/vXmIOz48f1e5aNtxUC9bxxrSCYKBHHpTMOVhsP+42UBwgdkg61j0nAhD3n2+LDC1Lgz&#10;f9OwC5WIIexT1FCH0KVS+rImi37iOuLIHV1vMUTYV9L0eI7htpVTpWbSYsOxocaOiprK0+7Paphd&#10;18nmx2/VoN6Kz+6iTov970Hr56fxfQki0Bj+xXf3l9Ewf41r45l4BGR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p+McMAAADcAAAADwAAAAAAAAAAAAAAAACYAgAAZHJzL2Rv&#10;d25yZXYueG1sUEsFBgAAAAAEAAQA9QAAAIgDAAAAAA==&#10;" path="m169,92r-18,l156,100r19,29l195,129,169,92xe" fillcolor="#221e1f" stroked="f">
                    <v:path arrowok="t" o:connecttype="custom" o:connectlocs="169,2692;151,2692;156,2700;175,2729;195,2729;169,2692" o:connectangles="0,0,0,0,0,0"/>
                  </v:shape>
                  <v:shape id="Freeform 1142" o:spid="_x0000_s1183" style="position:absolute;left:360;top:2600;width:756;height:165;visibility:visible;mso-wrap-style:square;v-text-anchor:top" coordsize="75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bbqsUA&#10;AADcAAAADwAAAGRycy9kb3ducmV2LnhtbESPT2sCMRTE70K/Q3gFb5qo4J/VKEUpeipWvfT22Dx3&#10;Fzcv2026rn56UxA8DjPzG2axam0pGqp94VjDoK9AEKfOFJxpOB0/e1MQPiAbLB2Thht5WC3fOgtM&#10;jLvyNzWHkIkIYZ+ghjyEKpHSpzlZ9H1XEUfv7GqLIco6k6bGa4TbUg6VGkuLBceFHCta55ReDn9W&#10;w/i+GXz9+L1q1Gy9rW7qMj3+nrTuvrcfcxCB2vAKP9s7o2EymsH/mXg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ptuqxQAAANwAAAAPAAAAAAAAAAAAAAAAAJgCAABkcnMv&#10;ZG93bnJldi54bWxQSwUGAAAAAAQABAD1AAAAigMAAAAA&#10;" path="m192,36r-19,l157,58r-2,3l153,64r-3,4l168,68,192,36xe" fillcolor="#221e1f" stroked="f">
                    <v:path arrowok="t" o:connecttype="custom" o:connectlocs="192,2636;173,2636;157,2658;155,2661;153,2664;150,2668;168,2668;192,2636" o:connectangles="0,0,0,0,0,0,0,0"/>
                  </v:shape>
                  <v:shape id="Freeform 1141" o:spid="_x0000_s1184" style="position:absolute;left:360;top:2600;width:756;height:165;visibility:visible;mso-wrap-style:square;v-text-anchor:top" coordsize="75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oBSsMA&#10;AADcAAAADwAAAGRycy9kb3ducmV2LnhtbERPz2vCMBS+D/Y/hDfYbSaVoa6allEZ20mcetnt0Tzb&#10;YvPSNVmt/vXmIOz48f1e5aNtxUC9bxxrSCYKBHHpTMOVhsP+42UBwgdkg61j0nAhD3n2+LDC1Lgz&#10;f9OwC5WIIexT1FCH0KVS+rImi37iOuLIHV1vMUTYV9L0eI7htpVTpWbSYsOxocaOiprK0+7Paphd&#10;18nmx2/VoN6Kz+6iTov970Hr56fxfQki0Bj+xXf3l9Ewf43z45l4BGR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oBSsMAAADcAAAADwAAAAAAAAAAAAAAAACYAgAAZHJzL2Rv&#10;d25yZXYueG1sUEsFBgAAAAAEAAQA9QAAAIgDAAAAAA==&#10;" path="m93,l,,,129r96,l96,114r-79,l17,70r71,l88,55r-71,l17,15r76,l93,xe" fillcolor="#221e1f" stroked="f">
                    <v:path arrowok="t" o:connecttype="custom" o:connectlocs="93,2600;0,2600;0,2729;96,2729;96,2714;17,2714;17,2670;88,2670;88,2655;17,2655;17,2615;93,2615;93,2600" o:connectangles="0,0,0,0,0,0,0,0,0,0,0,0,0"/>
                  </v:shape>
                  <v:shape id="Picture 1140" o:spid="_x0000_s1185" type="#_x0000_t75" style="position:absolute;left:1178;top:2600;width:371;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9F3XHAAAA3AAAAA8AAABkcnMvZG93bnJldi54bWxEj0FrAjEUhO+F/ofwCl5KzWqLla1RiiBY&#10;iwe1hx5fN6/Z4OZlSeK6+uubQqHHYWa+YWaL3jWioxCtZwWjYQGCuPLaslHwcVg9TEHEhKyx8UwK&#10;LhRhMb+9mWGp/Zl31O2TERnCsUQFdUptKWWsanIYh74lzt63Dw5TlsFIHfCc4a6R46KYSIeW80KN&#10;LS1rqo77k1Ownr5dNza8f96vus4evx7NdnMwSg3u+tcXEIn69B/+a6+1guenEfyeyUdAz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99F3XHAAAA3AAAAA8AAAAAAAAAAAAA&#10;AAAAnwIAAGRycy9kb3ducmV2LnhtbFBLBQYAAAAABAAEAPcAAACTAwAAAAA=&#10;">
                    <v:imagedata r:id="rId177" o:title=""/>
                  </v:shape>
                </v:group>
                <v:group id="Group 1122" o:spid="_x0000_s1186" style="position:absolute;left:2949;top:2589;width:467;height:134" coordorigin="2949,2589" coordsize="467,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vaiMUAAADcAAAADwAAAGRycy9kb3ducmV2LnhtbESPT2vCQBTE74LfYXmC&#10;t7qJf0t0FRGVHqRQLZTeHtlnEsy+Ddk1id++KxQ8DjPzG2a16UwpGqpdYVlBPIpAEKdWF5wp+L4c&#10;3t5BOI+ssbRMCh7kYLPu91aYaNvyFzVnn4kAYZeggtz7KpHSpTkZdCNbEQfvamuDPsg6k7rGNsBN&#10;KcdRNJcGCw4LOVa0yym9ne9GwbHFdjuJ983pdt09fi+zz59TTEoNB912CcJT51/h//aHVrCYju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72ojFAAAA3AAA&#10;AA8AAAAAAAAAAAAAAAAAqgIAAGRycy9kb3ducmV2LnhtbFBLBQYAAAAABAAEAPoAAACcAwAAAAA=&#10;">
                  <v:shape id="Freeform 1138" o:spid="_x0000_s1187" style="position:absolute;left:2949;top:2589;width:467;height:134;visibility:visible;mso-wrap-style:square;v-text-anchor:top" coordsize="46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Tm8QA&#10;AADcAAAADwAAAGRycy9kb3ducmV2LnhtbESPT4vCMBTE74LfIbyFvWm6rlipRhHBVRQP/sHzo3nb&#10;lm1eapOt9dsbQfA4zMxvmOm8NaVoqHaFZQVf/QgEcWp1wZmC82nVG4NwHlljaZkU3MnBfNbtTDHR&#10;9sYHao4+EwHCLkEFufdVIqVLczLo+rYiDt6vrQ36IOtM6hpvAW5KOYiikTRYcFjIsaJlTunf8d8o&#10;WDf363K/tS7e7sZ2z/Fl0JofpT4/2sUEhKfWv8Ov9kYriIff8DwTj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5vEAAAA3AAAAA8AAAAAAAAAAAAAAAAAmAIAAGRycy9k&#10;b3ducmV2LnhtbFBLBQYAAAAABAAEAPUAAACJAwAAAAA=&#10;" path="m467,113r-18,l449,131r18,l467,113xe" fillcolor="#221e1f" stroked="f">
                    <v:path arrowok="t" o:connecttype="custom" o:connectlocs="467,2702;449,2702;449,2720;467,2720;467,2702" o:connectangles="0,0,0,0,0"/>
                  </v:shape>
                  <v:shape id="Freeform 1137" o:spid="_x0000_s1188" style="position:absolute;left:2949;top:2589;width:467;height:134;visibility:visible;mso-wrap-style:square;v-text-anchor:top" coordsize="46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aL78MA&#10;AADcAAAADwAAAGRycy9kb3ducmV2LnhtbESPQYvCMBSE7wv+h/AEb2uqyFa6RhFBXRQPVtnzo3nb&#10;lm1eahNr/fdGEDwOM/MNM1t0phItNa60rGA0jEAQZ1aXnCs4n9afUxDOI2usLJOCOzlYzHsfM0y0&#10;vfGR2tTnIkDYJaig8L5OpHRZQQbd0NbEwfuzjUEfZJNL3eAtwE0lx1H0JQ2WHBYKrGlVUPafXo2C&#10;bXu/rA476+LdfmoPHP+OO7NRatDvlt8gPHX+HX61f7SCeDKB55lw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aL78MAAADcAAAADwAAAAAAAAAAAAAAAACYAgAAZHJzL2Rv&#10;d25yZXYueG1sUEsFBgAAAAAEAAQA9QAAAIgDAAAAAA==&#10;" path="m467,37r-18,l449,55r18,l467,37xe" fillcolor="#221e1f" stroked="f">
                    <v:path arrowok="t" o:connecttype="custom" o:connectlocs="467,2626;449,2626;449,2644;467,2644;467,2626" o:connectangles="0,0,0,0,0"/>
                  </v:shape>
                  <v:shape id="Freeform 1136" o:spid="_x0000_s1189" style="position:absolute;left:2949;top:2589;width:467;height:134;visibility:visible;mso-wrap-style:square;v-text-anchor:top" coordsize="46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oudMQA&#10;AADcAAAADwAAAGRycy9kb3ducmV2LnhtbESPT4vCMBTE74LfIbyFvWm6slqpRhHBVRQP/sHzo3nb&#10;lm1eapOt9dsbQfA4zMxvmOm8NaVoqHaFZQVf/QgEcWp1wZmC82nVG4NwHlljaZkU3MnBfNbtTDHR&#10;9sYHao4+EwHCLkEFufdVIqVLczLo+rYiDt6vrQ36IOtM6hpvAW5KOYiikTRYcFjIsaJlTunf8d8o&#10;WDf363K/tS7e7sZ2z/Fl0JofpT4/2sUEhKfWv8Ov9kYriL+H8DwTj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aLnTEAAAA3AAAAA8AAAAAAAAAAAAAAAAAmAIAAGRycy9k&#10;b3ducmV2LnhtbFBLBQYAAAAABAAEAPUAAACJAwAAAAA=&#10;" path="m365,100r-15,3l351,113r4,7l368,130r9,3l397,133r6,-2l415,126r4,-3l421,120r-39,l377,118r-8,-7l366,106r-1,-6xe" fillcolor="#221e1f" stroked="f">
                    <v:path arrowok="t" o:connecttype="custom" o:connectlocs="365,2689;350,2692;351,2702;355,2709;368,2719;377,2722;397,2722;403,2720;415,2715;419,2712;421,2709;382,2709;377,2707;369,2700;366,2695;365,2689" o:connectangles="0,0,0,0,0,0,0,0,0,0,0,0,0,0,0,0"/>
                  </v:shape>
                  <v:shape id="Freeform 1135" o:spid="_x0000_s1190" style="position:absolute;left:2949;top:2589;width:467;height:134;visibility:visible;mso-wrap-style:square;v-text-anchor:top" coordsize="46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iwA8UA&#10;AADcAAAADwAAAGRycy9kb3ducmV2LnhtbESPQWvCQBSE7wX/w/KE3upGKSakriIBbbHkUJWeH9nX&#10;JDT7NmbXJP77riD0OMzMN8xqM5pG9NS52rKC+SwCQVxYXXOp4HzavSQgnEfW2FgmBTdysFlPnlaY&#10;ajvwF/VHX4oAYZeigsr7NpXSFRUZdDPbEgfvx3YGfZBdKXWHQ4CbRi6iaCkN1hwWKmwpq6j4PV6N&#10;gvf+dsnyg3Xx4TOxOcffi9HslXqejts3EJ5G/x9+tD+0gvh1Cfcz4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iLADxQAAANwAAAAPAAAAAAAAAAAAAAAAAJgCAABkcnMv&#10;ZG93bnJldi54bWxQSwUGAAAAAAQABAD1AAAAigMAAAAA&#10;" path="m394,35r-12,l377,36r-8,2l365,40r-2,2l360,44r-3,3l353,54r-1,4l352,67r47,26l404,95r5,3l411,101r,8l409,112r-7,6l397,120r24,l426,113r1,-4l427,98r-1,-5l382,72r-5,-2l376,70r-3,-1l371,67r-1,-1l368,64r,-2l368,57r1,-3l375,49r6,-1l419,48r-3,-5l411,40,400,36r-6,-1xe" fillcolor="#221e1f" stroked="f">
                    <v:path arrowok="t" o:connecttype="custom" o:connectlocs="394,2624;382,2624;377,2625;369,2627;365,2629;363,2631;360,2633;357,2636;353,2643;352,2647;352,2656;399,2682;404,2684;409,2687;411,2690;411,2698;409,2701;402,2707;397,2709;421,2709;426,2702;427,2698;427,2687;426,2682;382,2661;377,2659;376,2659;373,2658;371,2656;370,2655;368,2653;368,2651;368,2646;369,2643;375,2638;381,2637;419,2637;416,2632;411,2629;400,2625;394,2624" o:connectangles="0,0,0,0,0,0,0,0,0,0,0,0,0,0,0,0,0,0,0,0,0,0,0,0,0,0,0,0,0,0,0,0,0,0,0,0,0,0,0,0,0"/>
                  </v:shape>
                  <v:shape id="Freeform 1134" o:spid="_x0000_s1191" style="position:absolute;left:2949;top:2589;width:467;height:134;visibility:visible;mso-wrap-style:square;v-text-anchor:top" coordsize="46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QVmMMA&#10;AADcAAAADwAAAGRycy9kb3ducmV2LnhtbESPQYvCMBSE74L/IbwFb5quiJVqlEXQFcWDVTw/mmdb&#10;tnmpTbbWf28WFjwOM/MNs1h1phItNa60rOBzFIEgzqwuOVdwOW+GMxDOI2usLJOCJzlYLfu9BSba&#10;PvhEbepzESDsElRQeF8nUrqsIINuZGvi4N1sY9AH2eRSN/gIcFPJcRRNpcGSw0KBNa0Lyn7SX6Pg&#10;u33e18e9dfH+MLNHjq/jzmyVGnx0X3MQnjr/Dv+3d1pBPInh70w4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QVmMMAAADcAAAADwAAAAAAAAAAAAAAAACYAgAAZHJzL2Rv&#10;d25yZXYueG1sUEsFBgAAAAAEAAQA9QAAAIgDAAAAAA==&#10;" path="m419,48r-25,l399,49r6,6l407,59r1,4l424,61r-1,-6l421,50r-2,-2xe" fillcolor="#221e1f" stroked="f">
                    <v:path arrowok="t" o:connecttype="custom" o:connectlocs="419,2637;394,2637;399,2638;405,2644;407,2648;408,2652;424,2650;423,2644;421,2639;419,2637" o:connectangles="0,0,0,0,0,0,0,0,0,0"/>
                  </v:shape>
                  <v:shape id="Freeform 1133" o:spid="_x0000_s1192" style="position:absolute;left:2949;top:2589;width:467;height:134;visibility:visible;mso-wrap-style:square;v-text-anchor:top" coordsize="46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uB6sEA&#10;AADcAAAADwAAAGRycy9kb3ducmV2LnhtbERPy2rCQBTdF/yH4Qru6kQRE6KjFEErFhfG0vUlc01C&#10;M3diZprH33cWhS4P573dD6YWHbWusqxgMY9AEOdWV1wo+LwfXxMQziNrrC2TgpEc7HeTly2m2vZ8&#10;oy7zhQgh7FJUUHrfpFK6vCSDbm4b4sA9bGvQB9gWUrfYh3BTy2UUraXBikNDiQ0dSsq/sx+j4L0b&#10;n4frxbr48pHYK8dfy8GclJpNh7cNCE+D/xf/uc9aQbwKa8OZcAT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bgerBAAAA3AAAAA8AAAAAAAAAAAAAAAAAmAIAAGRycy9kb3du&#10;cmV2LnhtbFBLBQYAAAAABAAEAPUAAACGAwAAAAA=&#10;" path="m277,100r-16,3l263,113r4,7l279,130r10,3l308,133r7,-2l326,126r5,-3l333,120r-39,l288,118r-8,-7l277,106r,-6xe" fillcolor="#221e1f" stroked="f">
                    <v:path arrowok="t" o:connecttype="custom" o:connectlocs="277,2689;261,2692;263,2702;267,2709;279,2719;289,2722;308,2722;315,2720;326,2715;331,2712;333,2709;294,2709;288,2707;280,2700;277,2695;277,2689" o:connectangles="0,0,0,0,0,0,0,0,0,0,0,0,0,0,0,0"/>
                  </v:shape>
                  <v:shape id="Freeform 1132" o:spid="_x0000_s1193" style="position:absolute;left:2949;top:2589;width:467;height:134;visibility:visible;mso-wrap-style:square;v-text-anchor:top" coordsize="46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ckccUA&#10;AADcAAAADwAAAGRycy9kb3ducmV2LnhtbESPT2vCQBTE74LfYXlCb7ppKMamriKBtqJ40JaeH9nX&#10;JDT7Nma3+fPtuwXB4zAzv2HW28HUoqPWVZYVPC4iEMS51RUXCj4/XucrEM4ja6wtk4KRHGw308ka&#10;U217PlN38YUIEHYpKii9b1IpXV6SQbewDXHwvm1r0AfZFlK32Ae4qWUcRUtpsOKwUGJDWUn5z+XX&#10;KHjvxmt2OliXHI4re+LkKx7Mm1IPs2H3AsLT4O/hW3uvFSRPz/B/Jh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yRxxQAAANwAAAAPAAAAAAAAAAAAAAAAAJgCAABkcnMv&#10;ZG93bnJldi54bWxQSwUGAAAAAAQABAD1AAAAigMAAAAA&#10;" path="m305,35r-12,l288,36r-8,2l277,40r-3,2l271,44r-3,3l264,54r,4l264,67r46,26l315,95r6,3l322,101r,8l320,112r-7,6l308,120r25,l337,113r1,-4l338,98r-1,-5l293,72r-5,-2l287,70r-3,-1l282,67r-1,-1l279,64r,-2l279,57r1,-3l287,49r5,-1l330,48r-3,-5l323,40,312,36r-7,-1xe" fillcolor="#221e1f" stroked="f">
                    <v:path arrowok="t" o:connecttype="custom" o:connectlocs="305,2624;293,2624;288,2625;280,2627;277,2629;274,2631;271,2633;268,2636;264,2643;264,2647;264,2656;310,2682;315,2684;321,2687;322,2690;322,2698;320,2701;313,2707;308,2709;333,2709;337,2702;338,2698;338,2687;337,2682;293,2661;288,2659;287,2659;284,2658;282,2656;281,2655;279,2653;279,2651;279,2646;280,2643;287,2638;292,2637;330,2637;327,2632;323,2629;312,2625;305,2624" o:connectangles="0,0,0,0,0,0,0,0,0,0,0,0,0,0,0,0,0,0,0,0,0,0,0,0,0,0,0,0,0,0,0,0,0,0,0,0,0,0,0,0,0"/>
                  </v:shape>
                  <v:shape id="Freeform 1131" o:spid="_x0000_s1194" style="position:absolute;left:2949;top:2589;width:467;height:134;visibility:visible;mso-wrap-style:square;v-text-anchor:top" coordsize="46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QbMcEA&#10;AADcAAAADwAAAGRycy9kb3ducmV2LnhtbERPy2rCQBTdF/yH4Qru6kRBE6KjFEErFhfG0vUlc01C&#10;M3diZprH33cWhS4P573dD6YWHbWusqxgMY9AEOdWV1wo+LwfXxMQziNrrC2TgpEc7HeTly2m2vZ8&#10;oy7zhQgh7FJUUHrfpFK6vCSDbm4b4sA9bGvQB9gWUrfYh3BTy2UUraXBikNDiQ0dSsq/sx+j4L0b&#10;n4frxbr48pHYK8dfy8GclJpNh7cNCE+D/xf/uc9aQbwK88OZcAT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0GzHBAAAA3AAAAA8AAAAAAAAAAAAAAAAAmAIAAGRycy9kb3du&#10;cmV2LnhtbFBLBQYAAAAABAAEAPUAAACGAwAAAAA=&#10;" path="m330,48r-25,l310,49r7,6l319,59r,4l335,61r-1,-6l332,50r-2,-2xe" fillcolor="#221e1f" stroked="f">
                    <v:path arrowok="t" o:connecttype="custom" o:connectlocs="330,2637;305,2637;310,2638;317,2644;319,2648;319,2652;335,2650;334,2644;332,2639;330,2637" o:connectangles="0,0,0,0,0,0,0,0,0,0"/>
                  </v:shape>
                  <v:shape id="Freeform 1130" o:spid="_x0000_s1195" style="position:absolute;left:2949;top:2589;width:467;height:134;visibility:visible;mso-wrap-style:square;v-text-anchor:top" coordsize="46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i+qsUA&#10;AADcAAAADwAAAGRycy9kb3ducmV2LnhtbESPQWvCQBSE7wX/w/KE3uomgTYSXUUC2mLx0LR4fmSf&#10;STD7Nma3Sfz33UKhx2FmvmHW28m0YqDeNZYVxIsIBHFpdcOVgq/P/dMShPPIGlvLpOBODrab2cMa&#10;M21H/qCh8JUIEHYZKqi97zIpXVmTQbewHXHwLrY36IPsK6l7HAPctDKJohdpsOGwUGNHeU3ltfg2&#10;Cl6H+y0/Ha1Lj+9Le+L0nEzmoNTjfNqtQHia/H/4r/2mFaTPMfyeC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uL6qxQAAANwAAAAPAAAAAAAAAAAAAAAAAJgCAABkcnMv&#10;ZG93bnJldi54bWxQSwUGAAAAAAQABAD1AAAAigMAAAAA&#10;" path="m241,48r-27,l220,50r7,6l228,61r,10l222,73r-9,2l194,78r-5,l163,101r,13l166,120r11,10l185,133r17,l207,132r11,-4l224,124r4,-4l193,120r-5,-1l182,113r-2,-3l180,103r1,-3l214,88r9,-2l228,84r16,l244,61r,-3l244,56r-1,-5l241,48xe" fillcolor="#221e1f" stroked="f">
                    <v:path arrowok="t" o:connecttype="custom" o:connectlocs="241,2637;214,2637;220,2639;227,2645;228,2650;228,2660;222,2662;213,2664;194,2667;189,2667;163,2690;163,2703;166,2709;177,2719;185,2722;202,2722;207,2721;218,2717;224,2713;228,2709;193,2709;188,2708;182,2702;180,2699;180,2692;181,2689;214,2677;223,2675;228,2673;244,2673;244,2650;244,2647;244,2645;243,2640;241,2637" o:connectangles="0,0,0,0,0,0,0,0,0,0,0,0,0,0,0,0,0,0,0,0,0,0,0,0,0,0,0,0,0,0,0,0,0,0,0"/>
                  </v:shape>
                  <v:shape id="Freeform 1129" o:spid="_x0000_s1196" style="position:absolute;left:2949;top:2589;width:467;height:134;visibility:visible;mso-wrap-style:square;v-text-anchor:top" coordsize="46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og3cUA&#10;AADcAAAADwAAAGRycy9kb3ducmV2LnhtbESPT2vCQBTE70K/w/KE3nRjoE2IrlKE1pLiQS09P7LP&#10;JDT7Ns2u+fPtu4WCx2FmfsNsdqNpRE+dqy0rWC0jEMSF1TWXCj4vr4sUhPPIGhvLpGAiB7vtw2yD&#10;mbYDn6g/+1IECLsMFVTet5mUrqjIoFvaljh4V9sZ9EF2pdQdDgFuGhlH0bM0WHNYqLClfUXF9/lm&#10;FBz66Wd/zK1L8o/UHjn5ikfzptTjfHxZg/A0+nv4v/2uFSRPMfydC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aiDdxQAAANwAAAAPAAAAAAAAAAAAAAAAAJgCAABkcnMv&#10;ZG93bnJldi54bWxQSwUGAAAAAAQABAD1AAAAigMAAAAA&#10;" path="m245,119r-15,l230,123r,1l231,127r2,4l249,131r-2,-4l246,123r-1,-4xe" fillcolor="#221e1f" stroked="f">
                    <v:path arrowok="t" o:connecttype="custom" o:connectlocs="245,2708;230,2708;230,2712;230,2713;231,2716;233,2720;249,2720;247,2716;246,2712;245,2708" o:connectangles="0,0,0,0,0,0,0,0,0,0"/>
                  </v:shape>
                  <v:shape id="Freeform 1128" o:spid="_x0000_s1197" style="position:absolute;left:2949;top:2589;width:467;height:134;visibility:visible;mso-wrap-style:square;v-text-anchor:top" coordsize="46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aFRsQA&#10;AADcAAAADwAAAGRycy9kb3ducmV2LnhtbESPT4vCMBTE74LfIbyFvWm6LlqpRhHBVRQP/sHzo3nb&#10;lm1eapOt9dsbQfA4zMxvmOm8NaVoqHaFZQVf/QgEcWp1wZmC82nVG4NwHlljaZkU3MnBfNbtTDHR&#10;9sYHao4+EwHCLkEFufdVIqVLczLo+rYiDt6vrQ36IOtM6hpvAW5KOYiikTRYcFjIsaJlTunf8d8o&#10;WDf363K/tS7e7sZ2z/Fl0JofpT4/2sUEhKfWv8Ov9kYriIff8DwTj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mhUbEAAAA3AAAAA8AAAAAAAAAAAAAAAAAmAIAAGRycy9k&#10;b3ducmV2LnhtbFBLBQYAAAAABAAEAPUAAACJAwAAAAA=&#10;" path="m244,84r-16,l228,97r,5l224,110r-4,4l211,119r-6,1l228,120r2,-1l245,119r,-4l244,110r,-26xe" fillcolor="#221e1f" stroked="f">
                    <v:path arrowok="t" o:connecttype="custom" o:connectlocs="244,2673;228,2673;228,2686;228,2691;224,2699;220,2703;211,2708;205,2709;228,2709;230,2708;245,2708;245,2704;244,2699;244,2673" o:connectangles="0,0,0,0,0,0,0,0,0,0,0,0,0,0"/>
                  </v:shape>
                  <v:shape id="Freeform 1127" o:spid="_x0000_s1198" style="position:absolute;left:2949;top:2589;width:467;height:134;visibility:visible;mso-wrap-style:square;v-text-anchor:top" coordsize="46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8dMsQA&#10;AADcAAAADwAAAGRycy9kb3ducmV2LnhtbESPT4vCMBTE74LfIbyFvWm6slqpRhHBVRQP/sHzo3nb&#10;lm1eapOt9dsbQfA4zMxvmOm8NaVoqHaFZQVf/QgEcWp1wZmC82nVG4NwHlljaZkU3MnBfNbtTDHR&#10;9sYHao4+EwHCLkEFufdVIqVLczLo+rYiDt6vrQ36IOtM6hpvAW5KOYiikTRYcFjIsaJlTunf8d8o&#10;WDf363K/tS7e7sZ2z/Fl0JofpT4/2sUEhKfWv8Ov9kYriIff8DwTj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PHTLEAAAA3AAAAA8AAAAAAAAAAAAAAAAAmAIAAGRycy9k&#10;b3ducmV2LnhtbFBLBQYAAAAABAAEAPUAAACJAwAAAAA=&#10;" path="m216,35r-16,l193,36,166,64r16,2l183,59r3,-4l193,50r6,-2l241,48r-5,-6l233,40,223,36r-7,-1xe" fillcolor="#221e1f" stroked="f">
                    <v:path arrowok="t" o:connecttype="custom" o:connectlocs="216,2624;200,2624;193,2625;166,2653;182,2655;183,2648;186,2644;193,2639;199,2637;241,2637;241,2637;236,2631;233,2629;223,2625;216,2624" o:connectangles="0,0,0,0,0,0,0,0,0,0,0,0,0,0,0"/>
                  </v:shape>
                  <v:shape id="Freeform 1126" o:spid="_x0000_s1199" style="position:absolute;left:2949;top:2589;width:467;height:134;visibility:visible;mso-wrap-style:square;v-text-anchor:top" coordsize="46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O4qcMA&#10;AADcAAAADwAAAGRycy9kb3ducmV2LnhtbESPQYvCMBSE7wv+h/AEb2uq4Fa6RhFBXRQPVtnzo3nb&#10;lm1eahNr/fdGEDwOM/MNM1t0phItNa60rGA0jEAQZ1aXnCs4n9afUxDOI2usLJOCOzlYzHsfM0y0&#10;vfGR2tTnIkDYJaig8L5OpHRZQQbd0NbEwfuzjUEfZJNL3eAtwE0lx1H0JQ2WHBYKrGlVUPafXo2C&#10;bXu/rA476+LdfmoPHP+OO7NRatDvlt8gPHX+HX61f7SCeDKB55lw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O4qcMAAADcAAAADwAAAAAAAAAAAAAAAACYAgAAZHJzL2Rv&#10;d25yZXYueG1sUEsFBgAAAAAEAAQA9QAAAIgDAAAAAA==&#10;" path="m146,2r-16,l130,131r16,l146,2xe" fillcolor="#221e1f" stroked="f">
                    <v:path arrowok="t" o:connecttype="custom" o:connectlocs="146,2591;130,2591;130,2720;146,2720;146,2591" o:connectangles="0,0,0,0,0"/>
                  </v:shape>
                  <v:shape id="Freeform 1125" o:spid="_x0000_s1200" style="position:absolute;left:2949;top:2589;width:467;height:134;visibility:visible;mso-wrap-style:square;v-text-anchor:top" coordsize="46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Em3sUA&#10;AADcAAAADwAAAGRycy9kb3ducmV2LnhtbESPQWvCQBSE7wX/w/KE3upGoSakriIBbbHkUJWeH9nX&#10;JDT7NmbXJP77riD0OMzMN8xqM5pG9NS52rKC+SwCQVxYXXOp4HzavSQgnEfW2FgmBTdysFlPnlaY&#10;ajvwF/VHX4oAYZeigsr7NpXSFRUZdDPbEgfvx3YGfZBdKXWHQ4CbRi6iaCkN1hwWKmwpq6j4PV6N&#10;gvf+dsnyg3Xx4TOxOcffi9HslXqejts3EJ5G/x9+tD+0gvh1Cfcz4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USbexQAAANwAAAAPAAAAAAAAAAAAAAAAAJgCAABkcnMv&#10;ZG93bnJldi54bWxQSwUGAAAAAAQABAD1AAAAigMAAAAA&#10;" path="m74,l50,,39,2,20,12r-7,8l3,40,,52,,77r36,53l47,133r27,l86,129,99,118r-47,l44,116,31,108r-5,-6l19,86,18,76r,-19l51,14r49,l85,3,74,xe" fillcolor="#221e1f" stroked="f">
                    <v:path arrowok="t" o:connecttype="custom" o:connectlocs="74,2589;50,2589;39,2591;20,2601;13,2609;3,2629;0,2641;0,2666;36,2719;47,2722;74,2722;86,2718;99,2707;52,2707;44,2705;31,2697;26,2691;19,2675;18,2665;18,2646;51,2603;100,2603;85,2592;74,2589" o:connectangles="0,0,0,0,0,0,0,0,0,0,0,0,0,0,0,0,0,0,0,0,0,0,0,0"/>
                  </v:shape>
                  <v:shape id="Freeform 1124" o:spid="_x0000_s1201" style="position:absolute;left:2949;top:2589;width:467;height:134;visibility:visible;mso-wrap-style:square;v-text-anchor:top" coordsize="46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2DRcMA&#10;AADcAAAADwAAAGRycy9kb3ducmV2LnhtbESPQYvCMBSE74L/IbwFb5quoJVqlEXQFcWDVTw/mmdb&#10;tnmpTbbWf28WFjwOM/MNs1h1phItNa60rOBzFIEgzqwuOVdwOW+GMxDOI2usLJOCJzlYLfu9BSba&#10;PvhEbepzESDsElRQeF8nUrqsIINuZGvi4N1sY9AH2eRSN/gIcFPJcRRNpcGSw0KBNa0Lyn7SX6Pg&#10;u33e18e9dfH+MLNHjq/jzmyVGnx0X3MQnjr/Dv+3d1pBPInh70w4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2DRcMAAADcAAAADwAAAAAAAAAAAAAAAACYAgAAZHJzL2Rv&#10;d25yZXYueG1sUEsFBgAAAAAEAAQA9QAAAIgDAAAAAA==&#10;" path="m97,85l95,96r-5,8l77,115r-8,3l99,118r5,-4l111,104r3,-14l97,85xe" fillcolor="#221e1f" stroked="f">
                    <v:path arrowok="t" o:connecttype="custom" o:connectlocs="97,2674;95,2685;90,2693;77,2704;69,2707;99,2707;104,2703;111,2693;114,2679;97,2674" o:connectangles="0,0,0,0,0,0,0,0,0,0"/>
                  </v:shape>
                  <v:shape id="Freeform 1123" o:spid="_x0000_s1202" style="position:absolute;left:2949;top:2589;width:467;height:134;visibility:visible;mso-wrap-style:square;v-text-anchor:top" coordsize="46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IXN8EA&#10;AADcAAAADwAAAGRycy9kb3ducmV2LnhtbERPy2rCQBTdF/yH4Qru6kRBE6KjFEErFhfG0vUlc01C&#10;M3diZprH33cWhS4P573dD6YWHbWusqxgMY9AEOdWV1wo+LwfXxMQziNrrC2TgpEc7HeTly2m2vZ8&#10;oy7zhQgh7FJUUHrfpFK6vCSDbm4b4sA9bGvQB9gWUrfYh3BTy2UUraXBikNDiQ0dSsq/sx+j4L0b&#10;n4frxbr48pHYK8dfy8GclJpNh7cNCE+D/xf/uc9aQbwKa8OZcAT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CFzfBAAAA3AAAAA8AAAAAAAAAAAAAAAAAmAIAAGRycy9kb3du&#10;cmV2LnhtbFBLBQYAAAAABAAEAPUAAACGAwAAAAA=&#10;" path="m100,14r-31,l76,16r12,9l92,32r3,9l112,37,108,25r-6,-9l100,14xe" fillcolor="#221e1f" stroked="f">
                    <v:path arrowok="t" o:connecttype="custom" o:connectlocs="100,2603;69,2603;76,2605;88,2614;92,2621;95,2630;112,2626;108,2614;102,2605;100,2603" o:connectangles="0,0,0,0,0,0,0,0,0,0"/>
                  </v:shape>
                </v:group>
                <v:group id="Group 1120" o:spid="_x0000_s1203" style="position:absolute;left:1618;top:2754;width:1272;height:2" coordorigin="1618,2754" coordsize="12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beJMYAAADcAAAADwAAAGRycy9kb3ducmV2LnhtbESPT2vCQBTE74LfYXmC&#10;t7qJxWqjq4i0pYcgqIXS2yP7TILZtyG75s+37xYKHoeZ+Q2z2fWmEi01rrSsIJ5FIIgzq0vOFXxd&#10;3p9WIJxH1lhZJgUDOdhtx6MNJtp2fKL27HMRIOwSVFB4XydSuqwgg25ma+LgXW1j0AfZ5FI32AW4&#10;qeQ8il6kwZLDQoE1HQrKbue7UfDRYbd/jt/a9HY9DD+XxfE7jUmp6aTfr0F46v0j/N/+1Aq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t4kxgAAANwA&#10;AAAPAAAAAAAAAAAAAAAAAKoCAABkcnMvZG93bnJldi54bWxQSwUGAAAAAAQABAD6AAAAnQMAAAAA&#10;">
                  <v:shape id="Freeform 1121" o:spid="_x0000_s1204" style="position:absolute;left:1618;top:2754;width:1272;height:2;visibility:visible;mso-wrap-style:square;v-text-anchor:top" coordsize="1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x8jsMA&#10;AADcAAAADwAAAGRycy9kb3ducmV2LnhtbERPy2rCQBTdF/yH4Rbc6aRdRJs6SrEEpILatN1fM9ck&#10;NHMnZKZ5+PXOQujycN6rzWBq0VHrKssKnuYRCOLc6ooLBd9f6WwJwnlkjbVlUjCSg8168rDCRNue&#10;P6nLfCFCCLsEFZTeN4mULi/JoJvbhjhwF9sa9AG2hdQt9iHc1PI5imJpsOLQUGJD25Ly3+zPKHgv&#10;zqOW/fXlfD19pLjPLj+H+qjU9HF4ewXhafD/4rt7pxUs4jA/nAlHQK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x8jsMAAADcAAAADwAAAAAAAAAAAAAAAACYAgAAZHJzL2Rv&#10;d25yZXYueG1sUEsFBgAAAAAEAAQA9QAAAIgDAAAAAA==&#10;" path="m,l1272,e" filled="f" strokecolor="#221e1f" strokeweight=".21131mm">
                    <v:path arrowok="t" o:connecttype="custom" o:connectlocs="0,0;1272,0" o:connectangles="0,0"/>
                  </v:shape>
                </v:group>
                <v:group id="Group 1114" o:spid="_x0000_s1205" style="position:absolute;left:3507;top:2745;width:1124;height:2" coordorigin="3507,2745" coordsize="11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wYn8YAAADcAAAADwAAAGRycy9kb3ducmV2LnhtbESPT2vCQBTE74V+h+UV&#10;ejObtGglZhWRtvQQBLUg3h7ZZxLMvg3Zbf58e7dQ6HGYmd8w2WY0jeipc7VlBUkUgyAurK65VPB9&#10;+pgtQTiPrLGxTAomcrBZPz5kmGo78IH6oy9FgLBLUUHlfZtK6YqKDLrItsTBu9rOoA+yK6XucAhw&#10;08iXOF5IgzWHhQpb2lVU3I4/RsHngMP2NXnv89t1N11O8/05T0ip56dxuwLhafT/4b/2l1bwt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BifxgAAANwA&#10;AAAPAAAAAAAAAAAAAAAAAKoCAABkcnMvZG93bnJldi54bWxQSwUGAAAAAAQABAD6AAAAnQMAAAAA&#10;">
                  <v:shape id="Freeform 1119" o:spid="_x0000_s1206" style="position:absolute;left:3507;top:2745;width:1124;height:2;visibility:visible;mso-wrap-style:square;v-text-anchor:top" coordsize="11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H0EcQA&#10;AADcAAAADwAAAGRycy9kb3ducmV2LnhtbESPT2sCMRTE7wW/Q3hCbzWrFFu2RhFFaA8e/NOeH5vn&#10;7urmZUmiZv30RhB6HGbmN8xkFk0jLuR8bVnBcJCBIC6srrlUsN+t3j5B+ICssbFMCjryMJv2XiaY&#10;a3vlDV22oRQJwj5HBVUIbS6lLyoy6Ae2JU7ewTqDIUlXSu3wmuCmkaMsG0uDNaeFCltaVFSctmej&#10;ILbYxffl37Dkn7V0xe8N6+6o1Gs/zr9ABIrhP/xsf2sFH+MRPM6k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R9BHEAAAA3AAAAA8AAAAAAAAAAAAAAAAAmAIAAGRycy9k&#10;b3ducmV2LnhtbFBLBQYAAAAABAAEAPUAAACJAwAAAAA=&#10;" path="m,l1123,e" filled="f" strokecolor="#221e1f" strokeweight=".6pt">
                    <v:path arrowok="t" o:connecttype="custom" o:connectlocs="0,0;1123,0" o:connectangles="0,0"/>
                  </v:shape>
                  <v:shape id="Picture 1118" o:spid="_x0000_s1207" type="#_x0000_t75" style="position:absolute;left:360;top:2965;width:1160;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tV+bEAAAA3AAAAA8AAABkcnMvZG93bnJldi54bWxEj0FrAjEUhO8F/0N4greaWEVlNYq0tnit&#10;Lnh9bF53t25e4ibVbX+9EQoeh5n5hlmuO9uIC7WhdqxhNFQgiAtnai415If35zmIEJENNo5Jwy8F&#10;WK96T0vMjLvyJ132sRQJwiFDDVWMPpMyFBVZDEPniZP35VqLMcm2lKbFa4LbRr4oNZUWa04LFXp6&#10;rag47X+shm//5mfbnPO/szqro9xMPnbbidaDfrdZgIjUxUf4v70zGmbTMdzPpCMgV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JtV+bEAAAA3AAAAA8AAAAAAAAAAAAAAAAA&#10;nwIAAGRycy9kb3ducmV2LnhtbFBLBQYAAAAABAAEAPcAAACQAwAAAAA=&#10;">
                    <v:imagedata r:id="rId178" o:title=""/>
                  </v:shape>
                  <v:shape id="Picture 1117" o:spid="_x0000_s1208" type="#_x0000_t75" style="position:absolute;left:360;top:3332;width:939;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jc7HAAAA3AAAAA8AAABkcnMvZG93bnJldi54bWxEj1trwkAQhd8L/Q/LFHyrm2irkroREZRS&#10;SiEqXt6G7DSJZmdDdtX037uFQh8P5/JxprPO1OJKrassK4j7EQji3OqKCwXbzfJ5AsJ5ZI21ZVLw&#10;Qw5m6ePDFBNtb5zRde0LEUbYJaig9L5JpHR5SQZd3zbEwfu2rUEfZFtI3eItjJtaDqJoJA1WHAgl&#10;NrQoKT+vLyZAio/Ta3w4DnaTfZatTp/D+uuyV6r31M3fQHjq/H/4r/2uFYxHL/B7JhwBmd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pjc7HAAAA3AAAAA8AAAAAAAAAAAAA&#10;AAAAnwIAAGRycy9kb3ducmV2LnhtbFBLBQYAAAAABAAEAPcAAACTAwAAAAA=&#10;">
                    <v:imagedata r:id="rId179" o:title=""/>
                  </v:shape>
                  <v:shape id="Picture 1116" o:spid="_x0000_s1209" type="#_x0000_t75" style="position:absolute;left:353;top:4021;width:2215;height: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bupDHAAAA3AAAAA8AAABkcnMvZG93bnJldi54bWxEj09rwkAUxO8Fv8PyhN7qxkoTia6ipRUP&#10;RfAP4vE1+5oNZt+G7Dam375bKHgcZuY3zHzZ21p01PrKsYLxKAFBXDhdcangdHx/moLwAVlj7ZgU&#10;/JCH5WLwMMdcuxvvqTuEUkQI+xwVmBCaXEpfGLLoR64hjt6Xay2GKNtS6hZvEW5r+ZwkqbRYcVww&#10;2NCroeJ6+LYKms1nuCTb9dFs0rfzx6TLuskuU+px2K9mIAL14R7+b2+1gix9gb8z8QjIx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qbupDHAAAA3AAAAA8AAAAAAAAAAAAA&#10;AAAAnwIAAGRycy9kb3ducmV2LnhtbFBLBQYAAAAABAAEAPcAAACTAwAAAAA=&#10;">
                    <v:imagedata r:id="rId180" o:title=""/>
                  </v:shape>
                  <v:shape id="Picture 1115" o:spid="_x0000_s1210" type="#_x0000_t75" style="position:absolute;left:2630;top:4023;width:371;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T/snFAAAA3AAAAA8AAABkcnMvZG93bnJldi54bWxEj0FrwkAUhO8F/8PyBG+6UUyU1FWkVRCh&#10;lKql10f2NQlm3y7ZVeO/dwtCj8PMfMMsVp1pxJVaX1tWMB4lIIgLq2suFZyO2+EchA/IGhvLpOBO&#10;HlbL3ssCc21v/EXXQyhFhLDPUUEVgsul9EVFBv3IOuLo/drWYIiyLaVu8RbhppGTJMmkwZrjQoWO&#10;3ioqzoeLUZBuvuV0sz+nnx/2x767k5t081SpQb9bv4II1IX/8LO90wpmWQZ/Z+IRkM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E/7JxQAAANwAAAAPAAAAAAAAAAAAAAAA&#10;AJ8CAABkcnMvZG93bnJldi54bWxQSwUGAAAAAAQABAD3AAAAkQMAAAAA&#10;">
                    <v:imagedata r:id="rId181" o:title=""/>
                  </v:shape>
                </v:group>
                <v:group id="Group 1106" o:spid="_x0000_s1211" style="position:absolute;left:3034;top:4178;width:2088;height:2" coordorigin="3034,4178" coordsize="20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klcMYAAADcAAAADwAAAGRycy9kb3ducmV2LnhtbESPT2vCQBTE7wW/w/KE&#10;3uomSlWiq4jU0kMoNBFKb4/sMwlm34bsNn++fbdQ6HGYmd8w++NoGtFT52rLCuJFBIK4sLrmUsE1&#10;vzxtQTiPrLGxTAomcnA8zB72mGg78Af1mS9FgLBLUEHlfZtI6YqKDLqFbYmDd7OdQR9kV0rd4RDg&#10;ppHLKFpLgzWHhQpbOldU3LNvo+B1wOG0il/69H47T1/58/tnGpNSj/PxtAPhafT/4b/2m1awWW/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uSVwxgAAANwA&#10;AAAPAAAAAAAAAAAAAAAAAKoCAABkcnMvZG93bnJldi54bWxQSwUGAAAAAAQABAD6AAAAnQMAAAAA&#10;">
                  <v:shape id="Freeform 1113" o:spid="_x0000_s1212" style="position:absolute;left:3034;top:4178;width:2088;height:2;visibility:visible;mso-wrap-style:square;v-text-anchor:top" coordsize="20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szIcIA&#10;AADcAAAADwAAAGRycy9kb3ducmV2LnhtbERPPW/CMBDdK/EfrENiKw4dUpRiEFAhqm5NWliv8ZFE&#10;2OcoNknaX18PlRif3vdqM1ojeup841jBYp6AIC6dbrhS8FkcHpcgfEDWaByTgh/ysFlPHlaYaTfw&#10;B/V5qEQMYZ+hgjqENpPSlzVZ9HPXEkfu4jqLIcKukrrDIYZbI5+SJJUWG44NNba0r6m85jerwJwq&#10;PP9+7YrXi3k/Lk+L/Ls8N0rNpuP2BUSgMdzF/+43reA5jWvjmXg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SzMhwgAAANwAAAAPAAAAAAAAAAAAAAAAAJgCAABkcnMvZG93&#10;bnJldi54bWxQSwUGAAAAAAQABAD1AAAAhwMAAAAA&#10;" path="m,l2088,e" filled="f" strokecolor="#221e1f" strokeweight=".6pt">
                    <v:path arrowok="t" o:connecttype="custom" o:connectlocs="0,0;2088,0" o:connectangles="0,0"/>
                  </v:shape>
                  <v:shape id="Picture 1112" o:spid="_x0000_s1213" type="#_x0000_t75" style="position:absolute;left:355;top:4441;width:117;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2h+nFAAAA3AAAAA8AAABkcnMvZG93bnJldi54bWxEj0FrwkAUhO9C/8PyCr3pJq3aNnUTQkHx&#10;pGg9eHzdfU1Cs29DdtX033cFweMwM98wi2KwrThT7xvHCtJJAoJYO9NwpeDwtRy/gfAB2WDrmBT8&#10;kYcifxgtMDPuwjs670MlIoR9hgrqELpMSq9rsugnriOO3o/rLYYo+0qaHi8Rblv5nCRzabHhuFBj&#10;R5816d/9ySo4ljpN9cus3K2b1q+mFW2//Uapp8eh/AARaAj38K29Ngpe5+9wPROPgM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NofpxQAAANwAAAAPAAAAAAAAAAAAAAAA&#10;AJ8CAABkcnMvZG93bnJldi54bWxQSwUGAAAAAAQABAD3AAAAkQMAAAAA&#10;">
                    <v:imagedata r:id="rId182" o:title=""/>
                  </v:shape>
                  <v:shape id="Picture 1111" o:spid="_x0000_s1214" type="#_x0000_t75" style="position:absolute;left:532;top:4439;width:2207;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5D2jCAAAA3AAAAA8AAABkcnMvZG93bnJldi54bWxET02LwjAQvQv7H8Is7E3TdcVqNcoiCsWD&#10;aBX0ODRjW2wmpYna/febg+Dx8b7ny87U4kGtqywr+B5EIIhzqysuFJyOm/4EhPPIGmvLpOCPHCwX&#10;H705Jto++UCPzBcihLBLUEHpfZNI6fKSDLqBbYgDd7WtQR9gW0jd4jOEm1oOo2gsDVYcGkpsaFVS&#10;fsvuRsFhe6zibFfcp+lP2pxP3Wi/Wl+U+vrsfmcgPHX+LX65U60gjsP8cCYcAbn4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uQ9owgAAANwAAAAPAAAAAAAAAAAAAAAAAJ8C&#10;AABkcnMvZG93bnJldi54bWxQSwUGAAAAAAQABAD3AAAAjgMAAAAA&#10;">
                    <v:imagedata r:id="rId183" o:title=""/>
                  </v:shape>
                  <v:shape id="Picture 1110" o:spid="_x0000_s1215" type="#_x0000_t75" style="position:absolute;left:3394;top:4441;width:296;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1Zw7FAAAA3AAAAA8AAABkcnMvZG93bnJldi54bWxEj0FrwkAUhO+F/oflFXrTjUJria5SLS1e&#10;qlRFr8/sMwnNexuyq6b+elcQehxmvhlmNGm5UidqfOnEQK+bgCLJnC0lN7BZf3beQPmAYrFyQgb+&#10;yMNk/PgwwtS6s/zQaRVyFUvEp2igCKFOtfZZQYy+62qS6B1cwxiibHJtGzzHcq50P0leNWMpcaHA&#10;mmYFZb+rIxsYXPh78TGdL/u77T7TfPx62Wg25vmpfR+CCtSG//CdntvIDXpwOxOPgB5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dWcOxQAAANwAAAAPAAAAAAAAAAAAAAAA&#10;AJ8CAABkcnMvZG93bnJldi54bWxQSwUGAAAAAAQABAD3AAAAkQMAAAAA&#10;">
                    <v:imagedata r:id="rId184" o:title=""/>
                  </v:shape>
                  <v:shape id="Picture 1109" o:spid="_x0000_s1216" type="#_x0000_t75" style="position:absolute;left:4308;top:4441;width:207;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H9CDFAAAA3AAAAA8AAABkcnMvZG93bnJldi54bWxEj0FrwkAUhO+C/2F5Qm+6MYcqqZtQlEJT&#10;e7A2P+CRfSah2bdxd6vRX98tFHocZuYbZlOMphcXcr6zrGC5SEAQ11Z33CioPl/maxA+IGvsLZOC&#10;G3ko8ulkg5m2V/6gyzE0IkLYZ6igDWHIpPR1Swb9wg7E0TtZZzBE6RqpHV4j3PQyTZJHabDjuNDi&#10;QNuW6q/jt1FwqKp9ferfzu87KtOyvFfO3ROlHmbj8xOIQGP4D/+1X7WC1SqF3zPxCMj8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x/QgxQAAANwAAAAPAAAAAAAAAAAAAAAA&#10;AJ8CAABkcnMvZG93bnJldi54bWxQSwUGAAAAAAQABAD3AAAAkQMAAAAA&#10;">
                    <v:imagedata r:id="rId185" o:title=""/>
                  </v:shape>
                  <v:shape id="Picture 1108" o:spid="_x0000_s1217" type="#_x0000_t75" style="position:absolute;left:341;top:4873;width:270;height: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kBdXEAAAA3AAAAA8AAABkcnMvZG93bnJldi54bWxEj0FrwkAUhO+F/oflCb3Vja2pIbpKCQiF&#10;nNSCHh/ZZ5I2+zbsrhr/vSsIHoeZ+YZZrAbTiTM531pWMBknIIgrq1uuFfzu1u8ZCB+QNXaWScGV&#10;PKyWry8LzLW98IbO21CLCGGfo4ImhD6X0lcNGfRj2xNH72idwRClq6V2eIlw08mPJPmSBluOCw32&#10;VDRU/W9PRsH+r3TrLCungzkUfXqq06LcpEq9jYbvOYhAQ3iGH+0frWA2+4T7mXgE5P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mkBdXEAAAA3AAAAA8AAAAAAAAAAAAAAAAA&#10;nwIAAGRycy9kb3ducmV2LnhtbFBLBQYAAAAABAAEAPcAAACQAwAAAAA=&#10;">
                    <v:imagedata r:id="rId186" o:title=""/>
                  </v:shape>
                  <v:shape id="Picture 1107" o:spid="_x0000_s1218" type="#_x0000_t75" style="position:absolute;left:673;top:4873;width:367;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C4zfFAAAA3AAAAA8AAABkcnMvZG93bnJldi54bWxEj91qwkAUhO8LvsNyhN7VjcFWja4igjQX&#10;pfiTBzhmj0kwezZk1yR9+26h4OUwM98w6+1gatFR6yrLCqaTCARxbnXFhYLscnhbgHAeWWNtmRT8&#10;kIPtZvSyxkTbnk/UnX0hAoRdggpK75tESpeXZNBNbEMcvJttDfog20LqFvsAN7WMo+hDGqw4LJTY&#10;0L6k/H5+GAXNlb+vefR+jLPlkB6zqdt9fi2Ueh0PuxUIT4N/hv/bqVYwn8/g70w4AnLz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guM3xQAAANwAAAAPAAAAAAAAAAAAAAAA&#10;AJ8CAABkcnMvZG93bnJldi54bWxQSwUGAAAAAAQABAD3AAAAkQMAAAAA&#10;">
                    <v:imagedata r:id="rId187" o:title=""/>
                  </v:shape>
                </v:group>
                <v:group id="Group 1082" o:spid="_x0000_s1219" style="position:absolute;left:1093;top:4873;width:604;height:131" coordorigin="1093,4873" coordsize="604,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6IQcYAAADcAAAADwAAAGRycy9kb3ducmV2LnhtbESPT2vCQBTE7wW/w/IK&#10;3uomSqqkriJSpQcpNBFKb4/sMwlm34bsNn++fbdQ6HGYmd8w2/1oGtFT52rLCuJFBIK4sLrmUsE1&#10;Pz1tQDiPrLGxTAomcrDfzR62mGo78Af1mS9FgLBLUUHlfZtK6YqKDLqFbYmDd7OdQR9kV0rd4RDg&#10;ppHLKHqWBmsOCxW2dKyouGffRsF5wOGwil/7y/12nL7y5P3zEpNS88fx8ALC0+j/w3/tN61gvU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ohBxgAAANwA&#10;AAAPAAAAAAAAAAAAAAAAAKoCAABkcnMvZG93bnJldi54bWxQSwUGAAAAAAQABAD6AAAAnQMAAAAA&#10;">
                  <v:shape id="Freeform 1105" o:spid="_x0000_s1220" style="position:absolute;left:1093;top:4873;width:604;height:131;visibility:visible;mso-wrap-style:square;v-text-anchor:top" coordsize="60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2F6cYA&#10;AADcAAAADwAAAGRycy9kb3ducmV2LnhtbESPT2sCMRTE7wW/Q3hCL6VmbWG3bI3iH6S9iVrq9bF5&#10;3SxuXtYk1W0/fVMQPA4z8xtmMuttK87kQ+NYwXiUgSCunG64VvCxXz++gAgRWWPrmBT8UIDZdHA3&#10;wVK7C2/pvIu1SBAOJSowMXallKEyZDGMXEecvC/nLcYkfS21x0uC21Y+ZVkuLTacFgx2tDRUHXff&#10;VoE/rBdFvsjl5hRX3cPh9/nTFG9K3Q/7+SuISH28ha/td62gKHL4P5OO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2F6cYAAADcAAAADwAAAAAAAAAAAAAAAACYAgAAZHJz&#10;L2Rvd25yZXYueG1sUEsFBgAAAAAEAAQA9QAAAIsDAAAAAA==&#10;" path="m541,99r-16,2l527,111r4,7l544,128r9,3l573,131r6,-1l591,125r4,-4l597,118r-39,l552,116r-8,-6l542,105r-1,-6xe" fillcolor="#221e1f" stroked="f">
                    <v:path arrowok="t" o:connecttype="custom" o:connectlocs="541,4972;525,4974;527,4984;531,4991;544,5001;553,5004;573,5004;579,5003;591,4998;595,4994;597,4991;558,4991;552,4989;544,4983;542,4978;541,4972" o:connectangles="0,0,0,0,0,0,0,0,0,0,0,0,0,0,0,0"/>
                  </v:shape>
                  <v:shape id="Freeform 1104" o:spid="_x0000_s1221" style="position:absolute;left:1093;top:4873;width:604;height:131;visibility:visible;mso-wrap-style:square;v-text-anchor:top" coordsize="60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EgcsUA&#10;AADcAAAADwAAAGRycy9kb3ducmV2LnhtbESPQUsDMRSE74L/ITzBi9isFjayNi22pdibtBV7fWye&#10;m8XNy5rEdttfbwShx2FmvmEms8F14kAhtp41PIwKEMS1Ny03Gt53q/snEDEhG+w8k4YTRZhNr68m&#10;WBl/5A0dtqkRGcKxQg02pb6SMtaWHMaR74mz9+mDw5RlaKQJeMxw18nHoiilw5bzgsWeFpbqr+2P&#10;0xD2q7kq56V8+07L/m5/Hn9Y9ar17c3w8gwi0ZAu4f/22mhQSsHfmXwE5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cSByxQAAANwAAAAPAAAAAAAAAAAAAAAAAJgCAABkcnMv&#10;ZG93bnJldi54bWxQSwUGAAAAAAQABAD1AAAAigMAAAAA&#10;" path="m491,36r-15,l476,129r16,l492,72r1,-5l496,58r2,-3l503,51r4,-1l523,50r-32,l491,36xe" fillcolor="#221e1f" stroked="f">
                    <v:path arrowok="t" o:connecttype="custom" o:connectlocs="491,4909;476,4909;476,5002;492,5002;492,4945;493,4940;496,4931;498,4928;503,4924;507,4923;523,4923;491,4923;491,4909" o:connectangles="0,0,0,0,0,0,0,0,0,0,0,0,0"/>
                  </v:shape>
                  <v:shape id="Freeform 1103" o:spid="_x0000_s1222" style="position:absolute;left:1093;top:4873;width:604;height:131;visibility:visible;mso-wrap-style:square;v-text-anchor:top" coordsize="60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60AMMA&#10;AADcAAAADwAAAGRycy9kb3ducmV2LnhtbERPy2oCMRTdF/yHcAU3RTOtMCNTo9QWsbvig7q9TG4n&#10;Qyc30yTq6Nc3i4LLw3nPl71txZl8aBwreJpkIIgrpxuuFRz26/EMRIjIGlvHpOBKAZaLwcMcS+0u&#10;vKXzLtYihXAoUYGJsSulDJUhi2HiOuLEfTtvMSboa6k9XlK4beVzluXSYsOpwWBHb4aqn93JKvDH&#10;9arIV7n8/I3v3ePxNv0yxUap0bB/fQERqY938b/7QysoirQ2nU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60AMMAAADcAAAADwAAAAAAAAAAAAAAAACYAgAAZHJzL2Rv&#10;d25yZXYueG1sUEsFBgAAAAAEAAQA9QAAAIgDAAAAAA==&#10;" path="m570,33r-12,l553,34r-8,3l541,38r-2,2l535,42r-2,3l529,52r-1,4l528,65r47,27l580,93r5,4l587,100r,7l585,111r-7,6l573,118r24,l601,112r2,-5l603,96r-1,-4l558,70r-5,-1l543,61r1,-6l545,52r6,-4l556,46r39,l591,42r-4,-3l576,34r-6,-1xe" fillcolor="#221e1f" stroked="f">
                    <v:path arrowok="t" o:connecttype="custom" o:connectlocs="570,4906;558,4906;553,4907;545,4910;541,4911;539,4913;535,4915;533,4918;529,4925;528,4929;528,4938;575,4965;580,4966;585,4970;587,4973;587,4980;585,4984;578,4990;573,4991;597,4991;601,4985;603,4980;603,4969;602,4965;558,4943;553,4942;543,4934;544,4928;545,4925;551,4921;556,4919;595,4919;591,4915;587,4912;576,4907;570,4906" o:connectangles="0,0,0,0,0,0,0,0,0,0,0,0,0,0,0,0,0,0,0,0,0,0,0,0,0,0,0,0,0,0,0,0,0,0,0,0"/>
                  </v:shape>
                  <v:shape id="Freeform 1102" o:spid="_x0000_s1223" style="position:absolute;left:1093;top:4873;width:604;height:131;visibility:visible;mso-wrap-style:square;v-text-anchor:top" coordsize="60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IRm8YA&#10;AADcAAAADwAAAGRycy9kb3ducmV2LnhtbESPQWsCMRSE70L/Q3gFL1KztbDbbo1SLWJvRS31+tg8&#10;N4ublzVJdeuvbwqFHoeZ+YaZznvbijP50DhWcD/OQBBXTjdcK/jYre4eQYSIrLF1TAq+KcB8djOY&#10;YqndhTd03sZaJAiHEhWYGLtSylAZshjGriNO3sF5izFJX0vt8ZLgtpWTLMulxYbTgsGOloaq4/bL&#10;KvD71aLIF7l8P8XXbrS/PnyaYq3U8LZ/eQYRqY//4b/2m1ZQFE/weyYdAT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6IRm8YAAADcAAAADwAAAAAAAAAAAAAAAACYAgAAZHJz&#10;L2Rvd25yZXYueG1sUEsFBgAAAAAEAAQA9QAAAIsDAAAAAA==&#10;" path="m595,46r-25,l575,48r6,5l583,57r1,5l599,60r-1,-6l597,49r-2,-3xe" fillcolor="#221e1f" stroked="f">
                    <v:path arrowok="t" o:connecttype="custom" o:connectlocs="595,4919;570,4919;575,4921;581,4926;583,4930;584,4935;599,4933;598,4927;597,4922;595,4919" o:connectangles="0,0,0,0,0,0,0,0,0,0"/>
                  </v:shape>
                  <v:shape id="Freeform 1101" o:spid="_x0000_s1224" style="position:absolute;left:1093;top:4873;width:604;height:131;visibility:visible;mso-wrap-style:square;v-text-anchor:top" coordsize="60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3IIcMA&#10;AADcAAAADwAAAGRycy9kb3ducmV2LnhtbERPz2vCMBS+C/sfwhvsIjN1QiudUXRD3E3UMa+P5q0p&#10;a166JNPqX78cBI8f3+/ZoretOJEPjWMF41EGgrhyuuFawedh/TwFESKyxtYxKbhQgMX8YTDDUrsz&#10;7+i0j7VIIRxKVGBi7EopQ2XIYhi5jjhx385bjAn6WmqP5xRuW/mSZbm02HBqMNjRm6HqZ/9nFfjj&#10;elXkq1xuf+N7NzxeJ1+m2Cj19NgvX0FE6uNdfHN/aAXFNM1PZ9IR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3IIcMAAADcAAAADwAAAAAAAAAAAAAAAACYAgAAZHJzL2Rv&#10;d25yZXYueG1sUEsFBgAAAAAEAAQA9QAAAIgDAAAAAA==&#10;" path="m523,50r-9,l518,51r4,2l523,50xe" fillcolor="#221e1f" stroked="f">
                    <v:path arrowok="t" o:connecttype="custom" o:connectlocs="523,4923;514,4923;518,4924;522,4926;523,4923" o:connectangles="0,0,0,0,0"/>
                  </v:shape>
                  <v:shape id="Freeform 1100" o:spid="_x0000_s1225" style="position:absolute;left:1093;top:4873;width:604;height:131;visibility:visible;mso-wrap-style:square;v-text-anchor:top" coordsize="60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FtusYA&#10;AADcAAAADwAAAGRycy9kb3ducmV2LnhtbESPQWsCMRSE74L/ITyhF6lZK+zKapSqSHsr2qLXx+Z1&#10;s3Tzsk1SXfvrm0Khx2FmvmGW69624kI+NI4VTCcZCOLK6YZrBW+v+/s5iBCRNbaOScGNAqxXw8ES&#10;S+2ufKDLMdYiQTiUqMDE2JVShsqQxTBxHXHy3p23GJP0tdQerwluW/mQZbm02HBaMNjR1lD1cfyy&#10;Cvx5vynyTS5fPuOuG5+/ZydTPCl1N+ofFyAi9fE//Nd+1gqK+RR+z6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FtusYAAADcAAAADwAAAAAAAAAAAAAAAACYAgAAZHJz&#10;L2Rvd25yZXYueG1sUEsFBgAAAAAEAAQA9QAAAIsDAAAAAA==&#10;" path="m516,33r-9,l504,34r-6,5l494,43r-3,7l523,50r4,-11l522,35r-6,-2xe" fillcolor="#221e1f" stroked="f">
                    <v:path arrowok="t" o:connecttype="custom" o:connectlocs="516,4906;507,4906;504,4907;498,4912;494,4916;491,4923;523,4923;527,4912;522,4908;516,4906" o:connectangles="0,0,0,0,0,0,0,0,0,0"/>
                  </v:shape>
                  <v:shape id="Freeform 1099" o:spid="_x0000_s1226" style="position:absolute;left:1093;top:4873;width:604;height:131;visibility:visible;mso-wrap-style:square;v-text-anchor:top" coordsize="60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PzzcYA&#10;AADcAAAADwAAAGRycy9kb3ducmV2LnhtbESPQWsCMRSE7wX/Q3iCl1KzVdiV1Si1IvZWtEWvj83r&#10;ZunmZZtEXfvrm0Khx2FmvmEWq9624kI+NI4VPI4zEMSV0w3XCt7ftg8zECEia2wdk4IbBVgtB3cL&#10;LLW78p4uh1iLBOFQogITY1dKGSpDFsPYdcTJ+3DeYkzS11J7vCa4beUky3JpseG0YLCjZ0PV5+Fs&#10;FfjTdl3k61y+fsVNd3/6nh5NsVNqNOyf5iAi9fE//Nd+0QqK2QR+z6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PzzcYAAADcAAAADwAAAAAAAAAAAAAAAACYAgAAZHJz&#10;L2Rvd25yZXYueG1sUEsFBgAAAAAEAAQA9QAAAIsDAAAAAA==&#10;" path="m429,33r-25,l393,38,377,55r-4,12l373,98r4,12l393,127r11,4l428,131r9,-3l451,118r-41,l403,115,393,104r-3,-7l389,86r70,l459,73r-69,l391,65r2,-6l403,49r6,-3l447,46r-8,-8l429,33xe" fillcolor="#221e1f" stroked="f">
                    <v:path arrowok="t" o:connecttype="custom" o:connectlocs="429,4906;404,4906;393,4911;377,4928;373,4940;373,4971;377,4983;393,5000;404,5004;428,5004;437,5001;451,4991;410,4991;403,4988;393,4977;390,4970;389,4959;459,4959;459,4946;390,4946;391,4938;393,4932;403,4922;409,4919;447,4919;439,4911;429,4906" o:connectangles="0,0,0,0,0,0,0,0,0,0,0,0,0,0,0,0,0,0,0,0,0,0,0,0,0,0,0"/>
                  </v:shape>
                  <v:shape id="Freeform 1098" o:spid="_x0000_s1227" style="position:absolute;left:1093;top:4873;width:604;height:131;visibility:visible;mso-wrap-style:square;v-text-anchor:top" coordsize="60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9WVsYA&#10;AADcAAAADwAAAGRycy9kb3ducmV2LnhtbESPQWsCMRSE70L/Q3iFXkSzrbArq1Fqi9hb0YpeH5vn&#10;ZnHzsk1SXfvrm0Khx2FmvmHmy9624kI+NI4VPI4zEMSV0w3XCvYf69EURIjIGlvHpOBGAZaLu8Ec&#10;S+2uvKXLLtYiQTiUqMDE2JVShsqQxTB2HXHyTs5bjEn6WmqP1wS3rXzKslxabDgtGOzoxVB13n1Z&#10;Bf64XhX5Kpfvn/G1Gx6/JwdTbJR6uO+fZyAi9fE//Nd+0wqK6QR+z6Qj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59WVsYAAADcAAAADwAAAAAAAAAAAAAAAACYAgAAZHJz&#10;L2Rvd25yZXYueG1sUEsFBgAAAAAEAAQA9QAAAIsDAAAAAA==&#10;" path="m442,99r-2,7l436,110r-8,6l423,118r28,l456,110r2,-9l442,99xe" fillcolor="#221e1f" stroked="f">
                    <v:path arrowok="t" o:connecttype="custom" o:connectlocs="442,4972;440,4979;436,4983;428,4989;423,4991;451,4991;451,4991;456,4983;458,4974;442,4972" o:connectangles="0,0,0,0,0,0,0,0,0,0"/>
                  </v:shape>
                  <v:shape id="Freeform 1097" o:spid="_x0000_s1228" style="position:absolute;left:1093;top:4873;width:604;height:131;visibility:visible;mso-wrap-style:square;v-text-anchor:top" coordsize="60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bOIsYA&#10;AADcAAAADwAAAGRycy9kb3ducmV2LnhtbESPQWsCMRSE74X+h/AKXopma8uurEapFmlvUhW9PjbP&#10;zdLNyzaJuu2vbwqFHoeZ+YaZLXrbigv50DhW8DDKQBBXTjdcK9jv1sMJiBCRNbaOScEXBVjMb29m&#10;WGp35Xe6bGMtEoRDiQpMjF0pZagMWQwj1xEn7+S8xZikr6X2eE1w28pxluXSYsNpwWBHK0PVx/Zs&#10;Ffjjelnky1xuPuNLd3/8fjyY4lWpwV3/PAURqY//4b/2m1ZQTJ7g90w6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bOIsYAAADcAAAADwAAAAAAAAAAAAAAAACYAgAAZHJz&#10;L2Rvd25yZXYueG1sUEsFBgAAAAAEAAQA9QAAAIsDAAAAAA==&#10;" path="m447,46r-22,l431,49r8,11l441,65r1,8l459,73r,-6l455,55r-8,-9xe" fillcolor="#221e1f" stroked="f">
                    <v:path arrowok="t" o:connecttype="custom" o:connectlocs="447,4919;425,4919;431,4922;439,4933;441,4938;442,4946;459,4946;459,4940;455,4928;447,4919" o:connectangles="0,0,0,0,0,0,0,0,0,0"/>
                  </v:shape>
                  <v:shape id="Freeform 1096" o:spid="_x0000_s1229" style="position:absolute;left:1093;top:4873;width:604;height:131;visibility:visible;mso-wrap-style:square;v-text-anchor:top" coordsize="60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prucYA&#10;AADcAAAADwAAAGRycy9kb3ducmV2LnhtbESPQWsCMRSE74X+h/AKXopma+murEapFmlvUhW9PjbP&#10;zdLNyzaJuu2vbwqFHoeZ+YaZLXrbigv50DhW8DDKQBBXTjdcK9jv1sMJiBCRNbaOScEXBVjMb29m&#10;WGp35Xe6bGMtEoRDiQpMjF0pZagMWQwj1xEn7+S8xZikr6X2eE1w28pxluXSYsNpwWBHK0PVx/Zs&#10;Ffjjelnky1xuPuNLd3/8fjyY4lWpwV3/PAURqY//4b/2m1ZQTJ7g90w6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prucYAAADcAAAADwAAAAAAAAAAAAAAAACYAgAAZHJz&#10;L2Rvd25yZXYueG1sUEsFBgAAAAAEAAQA9QAAAIsDAAAAAA==&#10;" path="m308,l292,r,129l308,129r,-37l319,81r18,l332,74r-24,l308,xe" fillcolor="#221e1f" stroked="f">
                    <v:path arrowok="t" o:connecttype="custom" o:connectlocs="308,4873;292,4873;292,5002;308,5002;308,4965;319,4954;337,4954;332,4947;308,4947;308,4873" o:connectangles="0,0,0,0,0,0,0,0,0,0"/>
                  </v:shape>
                  <v:shape id="Freeform 1095" o:spid="_x0000_s1230" style="position:absolute;left:1093;top:4873;width:604;height:131;visibility:visible;mso-wrap-style:square;v-text-anchor:top" coordsize="60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1zsYA&#10;AADcAAAADwAAAGRycy9kb3ducmV2LnhtbESPQUvDQBSE70L/w/IEL9JstJCUNNvSKkVvYpX2+si+&#10;ZoPZt3F3bVN/vSsIHoeZ+YapV6PtxYl86BwruMtyEMSN0x23Ct7fttM5iBCRNfaOScGFAqyWk6sa&#10;K+3O/EqnXWxFgnCoUIGJcaikDI0hiyFzA3Hyjs5bjEn6VmqP5wS3vbzP80Ja7DgtGBzowVDzsfuy&#10;CvxhuymLTSFfPuPjcHv4nu1N+aTUzfW4XoCINMb/8F/7WSso5wX8nk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1zsYAAADcAAAADwAAAAAAAAAAAAAAAACYAgAAZHJz&#10;L2Rvd25yZXYueG1sUEsFBgAAAAAEAAQA9QAAAIsDAAAAAA==&#10;" path="m337,81r-18,l350,129r19,l337,81xe" fillcolor="#221e1f" stroked="f">
                    <v:path arrowok="t" o:connecttype="custom" o:connectlocs="337,4954;319,4954;350,5002;369,5002;337,4954" o:connectangles="0,0,0,0,0"/>
                  </v:shape>
                  <v:shape id="Freeform 1094" o:spid="_x0000_s1231" style="position:absolute;left:1093;top:4873;width:604;height:131;visibility:visible;mso-wrap-style:square;v-text-anchor:top" coordsize="60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RQVcYA&#10;AADcAAAADwAAAGRycy9kb3ducmV2LnhtbESPQUvDQBSE70L/w/IEL9JstJCUNNvSKkVvYpX2+si+&#10;ZoPZt3F3bVN/vSsIHoeZ+YapV6PtxYl86BwruMtyEMSN0x23Ct7fttM5iBCRNfaOScGFAqyWk6sa&#10;K+3O/EqnXWxFgnCoUIGJcaikDI0hiyFzA3Hyjs5bjEn6VmqP5wS3vbzP80Ja7DgtGBzowVDzsfuy&#10;CvxhuymLTSFfPuPjcHv4nu1N+aTUzfW4XoCINMb/8F/7WSso5yX8nk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RQVcYAAADcAAAADwAAAAAAAAAAAAAAAACYAgAAZHJz&#10;L2Rvd25yZXYueG1sUEsFBgAAAAAEAAQA9QAAAIsDAAAAAA==&#10;" path="m366,36r-21,l308,74r24,l330,70,366,36xe" fillcolor="#221e1f" stroked="f">
                    <v:path arrowok="t" o:connecttype="custom" o:connectlocs="366,4909;345,4909;308,4947;332,4947;330,4943;366,4909" o:connectangles="0,0,0,0,0,0"/>
                  </v:shape>
                  <v:shape id="Freeform 1093" o:spid="_x0000_s1232" style="position:absolute;left:1093;top:4873;width:604;height:131;visibility:visible;mso-wrap-style:square;v-text-anchor:top" coordsize="60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vEJ8MA&#10;AADcAAAADwAAAGRycy9kb3ducmV2LnhtbERPz2vCMBS+C/sfwhvsIjN1QiudUXRD3E3UMa+P5q0p&#10;a166JNPqX78cBI8f3+/ZoretOJEPjWMF41EGgrhyuuFawedh/TwFESKyxtYxKbhQgMX8YTDDUrsz&#10;7+i0j7VIIRxKVGBi7EopQ2XIYhi5jjhx385bjAn6WmqP5xRuW/mSZbm02HBqMNjRm6HqZ/9nFfjj&#10;elXkq1xuf+N7NzxeJ1+m2Cj19NgvX0FE6uNdfHN/aAXFNK1NZ9IR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vEJ8MAAADcAAAADwAAAAAAAAAAAAAAAACYAgAAZHJzL2Rv&#10;d25yZXYueG1sUEsFBgAAAAAEAAQA9QAAAIgDAAAAAA==&#10;" path="m248,36r-14,l234,129r16,l250,73r1,-6l254,58r2,-3l261,51r3,-1l280,50r-32,l248,36xe" fillcolor="#221e1f" stroked="f">
                    <v:path arrowok="t" o:connecttype="custom" o:connectlocs="248,4909;234,4909;234,5002;250,5002;250,4946;251,4940;254,4931;256,4928;261,4924;264,4923;280,4923;248,4923;248,4909" o:connectangles="0,0,0,0,0,0,0,0,0,0,0,0,0"/>
                  </v:shape>
                  <v:shape id="Freeform 1092" o:spid="_x0000_s1233" style="position:absolute;left:1093;top:4873;width:604;height:131;visibility:visible;mso-wrap-style:square;v-text-anchor:top" coordsize="60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dhvMYA&#10;AADcAAAADwAAAGRycy9kb3ducmV2LnhtbESPQWsCMRSE74X+h/AKXopmtbCrq1G0RdqbVEWvj83r&#10;ZunmZZukuu2vbwqFHoeZ+YZZrHrbigv50DhWMB5lIIgrpxuuFRwP2+EURIjIGlvHpOCLAqyWtzcL&#10;LLW78itd9rEWCcKhRAUmxq6UMlSGLIaR64iT9+a8xZikr6X2eE1w28pJluXSYsNpwWBHj4aq9/2n&#10;VeDP202Rb3K5+4hP3f35++FkimelBnf9eg4iUh//w3/tF62gmM7g90w6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dhvMYAAADcAAAADwAAAAAAAAAAAAAAAACYAgAAZHJz&#10;L2Rvd25yZXYueG1sUEsFBgAAAAAEAAQA9QAAAIsDAAAAAA==&#10;" path="m280,50r-9,l275,51r4,2l280,50xe" fillcolor="#221e1f" stroked="f">
                    <v:path arrowok="t" o:connecttype="custom" o:connectlocs="280,4923;271,4923;275,4924;279,4926;280,4923" o:connectangles="0,0,0,0,0"/>
                  </v:shape>
                  <v:shape id="Freeform 1091" o:spid="_x0000_s1234" style="position:absolute;left:1093;top:4873;width:604;height:131;visibility:visible;mso-wrap-style:square;v-text-anchor:top" coordsize="60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Re/MMA&#10;AADcAAAADwAAAGRycy9kb3ducmV2LnhtbERPz0/CMBS+m/A/NI/Ei5FOTDYcFAIYojcCGLm+rI91&#10;YX2dbYXpX28PJhy/fL9ni9624kI+NI4VPI0yEMSV0w3XCj4Om8cJiBCRNbaOScEPBVjMB3czLLW7&#10;8o4u+1iLFMKhRAUmxq6UMlSGLIaR64gTd3LeYkzQ11J7vKZw28pxluXSYsOpwWBHa0PVef9tFfjj&#10;ZlXkq1xuv+Jr93D8ff40xZtS98N+OQURqY838b/7XSsoXtL8dCYdAT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Re/MMAAADcAAAADwAAAAAAAAAAAAAAAACYAgAAZHJzL2Rv&#10;d25yZXYueG1sUEsFBgAAAAAEAAQA9QAAAIgDAAAAAA==&#10;" path="m274,33r-9,l261,34r-6,5l252,43r-4,7l281,50r4,-11l279,35r-5,-2xe" fillcolor="#221e1f" stroked="f">
                    <v:path arrowok="t" o:connecttype="custom" o:connectlocs="274,4906;265,4906;261,4907;255,4912;252,4916;248,4923;281,4923;285,4912;279,4908;274,4906" o:connectangles="0,0,0,0,0,0,0,0,0,0"/>
                  </v:shape>
                  <v:shape id="Freeform 1090" o:spid="_x0000_s1235" style="position:absolute;left:1093;top:4873;width:604;height:131;visibility:visible;mso-wrap-style:square;v-text-anchor:top" coordsize="60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7Z8YA&#10;AADcAAAADwAAAGRycy9kb3ducmV2LnhtbESPQWsCMRSE74X+h/AEL0WzWtjVrVFqi7Q3qYpeH5vX&#10;zeLmZZukuu2vbwqFHoeZ+YZZrHrbigv50DhWMBlnIIgrpxuuFRz2m9EMRIjIGlvHpOCLAqyWtzcL&#10;LLW78htddrEWCcKhRAUmxq6UMlSGLIax64iT9+68xZikr6X2eE1w28ppluXSYsNpwWBHT4aq8+7T&#10;KvCnzbrI17ncfsTn7u70fX80xYtSw0H/+AAiUh//w3/tV62gmE/g90w6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7Z8YAAADcAAAADwAAAAAAAAAAAAAAAACYAgAAZHJz&#10;L2Rvd25yZXYueG1sUEsFBgAAAAAEAAQA9QAAAIsDAAAAAA==&#10;" path="m186,33r-24,l152,37,130,82r,16l134,110r16,17l160,131r22,l189,129r14,-8l206,118r-40,l159,115,149,103r-3,-9l146,70r3,-9l159,49r7,-2l205,47r-8,-9l186,33xe" fillcolor="#221e1f" stroked="f">
                    <v:path arrowok="t" o:connecttype="custom" o:connectlocs="186,4906;162,4906;152,4910;130,4955;130,4971;134,4983;150,5000;160,5004;182,5004;189,5002;203,4994;206,4991;166,4991;159,4988;149,4976;146,4967;146,4943;149,4934;159,4922;166,4920;205,4920;197,4911;186,4906" o:connectangles="0,0,0,0,0,0,0,0,0,0,0,0,0,0,0,0,0,0,0,0,0,0,0"/>
                  </v:shape>
                  <v:shape id="Freeform 1089" o:spid="_x0000_s1236" style="position:absolute;left:1093;top:4873;width:604;height:131;visibility:visible;mso-wrap-style:square;v-text-anchor:top" coordsize="60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plEMYA&#10;AADcAAAADwAAAGRycy9kb3ducmV2LnhtbESPQWsCMRSE7wX/Q3iFXopmq7DbrkbRFmlvopV6fWye&#10;m6Wbl22S6tpf3xQKHoeZ+YaZLXrbihP50DhW8DDKQBBXTjdcK9i/r4ePIEJE1tg6JgUXCrCYD25m&#10;WGp35i2ddrEWCcKhRAUmxq6UMlSGLIaR64iTd3TeYkzS11J7PCe4beU4y3JpseG0YLCjZ0PV5+7b&#10;KvCH9arIV7ncfMWX7v7wM/kwxatSd7f9cgoiUh+v4f/2m1ZQPI3h70w6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plEMYAAADcAAAADwAAAAAAAAAAAAAAAACYAgAAZHJz&#10;L2Rvd25yZXYueG1sUEsFBgAAAAAEAAQA9QAAAIsDAAAAAA==&#10;" path="m205,47r-24,l188,50r10,11l201,70r,24l198,103r-10,12l181,118r25,l208,116r7,-14l217,93r,-27l213,54r-8,-7xe" fillcolor="#221e1f" stroked="f">
                    <v:path arrowok="t" o:connecttype="custom" o:connectlocs="205,4920;181,4920;188,4923;198,4934;201,4943;201,4967;198,4976;188,4988;181,4991;206,4991;208,4989;215,4975;217,4966;217,4939;213,4927;205,4920" o:connectangles="0,0,0,0,0,0,0,0,0,0,0,0,0,0,0,0"/>
                  </v:shape>
                  <v:shape id="Freeform 1088" o:spid="_x0000_s1237" style="position:absolute;left:1093;top:4873;width:604;height:131;visibility:visible;mso-wrap-style:square;v-text-anchor:top" coordsize="60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bAi8YA&#10;AADcAAAADwAAAGRycy9kb3ducmV2LnhtbESPQWsCMRSE74X+h/CEXopmq7CrW6NUi7Q3qYpeH5vX&#10;zeLmZZukuu2vbwqFHoeZ+YaZL3vbigv50DhW8DDKQBBXTjdcKzjsN8MpiBCRNbaOScEXBVgubm/m&#10;WGp35Te67GItEoRDiQpMjF0pZagMWQwj1xEn7915izFJX0vt8ZrgtpXjLMulxYbTgsGO1oaq8+7T&#10;KvCnzarIV7ncfsTn7v70PTma4kWpu0H/9AgiUh//w3/tV62gmE3g90w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bAi8YAAADcAAAADwAAAAAAAAAAAAAAAACYAgAAZHJz&#10;L2Rvd25yZXYueG1sUEsFBgAAAAAEAAQA9QAAAIsDAAAAAA==&#10;" path="m16,36l,36r28,93l45,129r5,-20l36,109,16,36xe" fillcolor="#221e1f" stroked="f">
                    <v:path arrowok="t" o:connecttype="custom" o:connectlocs="16,4909;0,4909;28,5002;45,5002;50,4982;36,4982;16,4909" o:connectangles="0,0,0,0,0,0,0"/>
                  </v:shape>
                  <v:shape id="Freeform 1087" o:spid="_x0000_s1238" style="position:absolute;left:1093;top:4873;width:604;height:131;visibility:visible;mso-wrap-style:square;v-text-anchor:top" coordsize="60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9Y/8cA&#10;AADcAAAADwAAAGRycy9kb3ducmV2LnhtbESPT0sDMRTE74LfITzBi7RZrezWtWmxlmJv0j/Y62Pz&#10;3CxuXtYktls/fSMIPQ4z8xtmMuttKw7kQ+NYwf0wA0FcOd1wrWC3XQ7GIEJE1tg6JgUnCjCbXl9N&#10;sNTuyGs6bGItEoRDiQpMjF0pZagMWQxD1xEn79N5izFJX0vt8ZjgtpUPWZZLiw2nBYMdvRqqvjY/&#10;VoHfL+dFPs/l+3dcdHf739GHKd6Uur3pX55BROrjJfzfXmkFxdMj/J1JR0BO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vWP/HAAAA3AAAAA8AAAAAAAAAAAAAAAAAmAIAAGRy&#10;cy9kb3ducmV2LnhtbFBLBQYAAAAABAAEAPUAAACMAwAAAAA=&#10;" path="m78,57r-14,l67,73r15,56l98,129r7,-21l91,108,86,90,78,57xe" fillcolor="#221e1f" stroked="f">
                    <v:path arrowok="t" o:connecttype="custom" o:connectlocs="78,4930;64,4930;67,4946;82,5002;98,5002;105,4981;91,4981;86,4963;78,4930" o:connectangles="0,0,0,0,0,0,0,0,0"/>
                  </v:shape>
                  <v:shape id="Freeform 1086" o:spid="_x0000_s1239" style="position:absolute;left:1093;top:4873;width:604;height:131;visibility:visible;mso-wrap-style:square;v-text-anchor:top" coordsize="60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P9ZMcA&#10;AADcAAAADwAAAGRycy9kb3ducmV2LnhtbESPT0sDMRTE74LfITzBi7RZLe7WtWmxlmJv0j/Y62Pz&#10;3CxuXtYktls/fSMIPQ4z8xtmMuttKw7kQ+NYwf0wA0FcOd1wrWC3XQ7GIEJE1tg6JgUnCjCbXl9N&#10;sNTuyGs6bGItEoRDiQpMjF0pZagMWQxD1xEn79N5izFJX0vt8ZjgtpUPWZZLiw2nBYMdvRqqvjY/&#10;VoHfL+dFPs/l+3dcdHf739GHKd6Uur3pX55BROrjJfzfXmkFxdMj/J1JR0BO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j/WTHAAAA3AAAAA8AAAAAAAAAAAAAAAAAmAIAAGRy&#10;cy9kb3ducmV2LnhtbFBLBQYAAAAABAAEAPUAAACMAwAAAAA=&#10;" path="m72,36r-16,l41,90r-5,18l36,109r14,l64,57r14,l72,36xe" fillcolor="#221e1f" stroked="f">
                    <v:path arrowok="t" o:connecttype="custom" o:connectlocs="72,4909;56,4909;41,4963;36,4981;36,4982;50,4982;64,4930;78,4930;72,4909" o:connectangles="0,0,0,0,0,0,0,0,0"/>
                  </v:shape>
                  <v:shape id="Freeform 1085" o:spid="_x0000_s1240" style="position:absolute;left:1093;top:4873;width:604;height:131;visibility:visible;mso-wrap-style:square;v-text-anchor:top" coordsize="60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FjE8YA&#10;AADcAAAADwAAAGRycy9kb3ducmV2LnhtbESPQWsCMRSE70L/Q3gFL1KztbDbbo1SLWJvRS31+tg8&#10;N4ublzVJdeuvbwqFHoeZ+YaZznvbijP50DhWcD/OQBBXTjdcK/jYre4eQYSIrLF1TAq+KcB8djOY&#10;YqndhTd03sZaJAiHEhWYGLtSylAZshjGriNO3sF5izFJX0vt8ZLgtpWTLMulxYbTgsGOloaq4/bL&#10;KvD71aLIF7l8P8XXbrS/PnyaYq3U8LZ/eQYRqY//4b/2m1ZQPOXweyYdAT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FjE8YAAADcAAAADwAAAAAAAAAAAAAAAACYAgAAZHJz&#10;L2Rvd25yZXYueG1sUEsFBgAAAAAEAAQA9QAAAIsDAAAAAA==&#10;" path="m128,36r-16,l91,108r14,l128,36xe" fillcolor="#221e1f" stroked="f">
                    <v:path arrowok="t" o:connecttype="custom" o:connectlocs="128,4909;112,4909;91,4981;105,4981;128,4909" o:connectangles="0,0,0,0,0"/>
                  </v:shape>
                  <v:shape id="Picture 1084" o:spid="_x0000_s1241" type="#_x0000_t75" style="position:absolute;left:1749;top:4871;width:237;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LAFHGAAAA3AAAAA8AAABkcnMvZG93bnJldi54bWxEj09rwkAUxO+C32F5BS+iGz1UTV1FCimF&#10;9OKfi7dH9jWbmn0bshuTfvtuQfA4zMxvmO1+sLW4U+srxwoW8wQEceF0xaWCyzmbrUH4gKyxdkwK&#10;fsnDfjcebTHVrucj3U+hFBHCPkUFJoQmldIXhiz6uWuIo/ftWoshyraUusU+wm0tl0nyKi1WHBcM&#10;NvRuqLidOqug6/oMm40001ue/0yvyeLjK8+UmrwMhzcQgYbwDD/an1rBarOC/zPxCMjd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EsAUcYAAADcAAAADwAAAAAAAAAAAAAA&#10;AACfAgAAZHJzL2Rvd25yZXYueG1sUEsFBgAAAAAEAAQA9wAAAJIDAAAAAA==&#10;">
                    <v:imagedata r:id="rId188" o:title=""/>
                  </v:shape>
                  <v:shape id="Picture 1083" o:spid="_x0000_s1242" type="#_x0000_t75" style="position:absolute;left:2624;top:4871;width:305;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1VevCAAAA3AAAAA8AAABkcnMvZG93bnJldi54bWxET8tqg0AU3RfyD8MNZFfHFvLQOoYQWpJV&#10;oVposrs4typ17ogzNfr3mUWhy8N5Z/vJdGKkwbWWFTxFMQjiyuqWawWf5dvjDoTzyBo7y6RgJgf7&#10;fPGQYartjT9oLHwtQgi7FBU03veplK5qyKCLbE8cuG87GPQBDrXUA95CuOnkcxxvpMGWQ0ODPR0b&#10;qn6KX6PgOl++3sctdvPl9WqSup3L07pQarWcDi8gPE3+X/znPmsF2ySsDWfCEZD5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9VXrwgAAANwAAAAPAAAAAAAAAAAAAAAAAJ8C&#10;AABkcnMvZG93bnJldi54bWxQSwUGAAAAAAQABAD3AAAAjgMAAAAA&#10;">
                    <v:imagedata r:id="rId189" o:title=""/>
                  </v:shape>
                </v:group>
                <v:group id="Group 1064" o:spid="_x0000_s1243" style="position:absolute;left:3518;top:4871;width:436;height:134" coordorigin="3518,4871" coordsize="436,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9kvsYAAADcAAAADwAAAGRycy9kb3ducmV2LnhtbESPT2vCQBTE74LfYXlC&#10;b3UTi9WkriKi0oMUqoXS2yP78gezb0N2TeK37xYKHoeZ+Q2z2gymFh21rrKsIJ5GIIgzqysuFHxd&#10;Ds9LEM4ja6wtk4I7Odisx6MVptr2/End2RciQNilqKD0vkmldFlJBt3UNsTBy21r0AfZFlK32Ae4&#10;qeUsil6lwYrDQokN7UrKruebUXDssd++xPvudM1395/L/OP7FJNST5Nh+wbC0+Af4f/2u1awS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v2S+xgAAANwA&#10;AAAPAAAAAAAAAAAAAAAAAKoCAABkcnMvZG93bnJldi54bWxQSwUGAAAAAAQABAD6AAAAnQMAAAAA&#10;">
                  <v:shape id="Freeform 1081" o:spid="_x0000_s1244" style="position:absolute;left:3518;top:4871;width:436;height:134;visibility:visible;mso-wrap-style:square;v-text-anchor:top" coordsize="43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mQsQA&#10;AADcAAAADwAAAGRycy9kb3ducmV2LnhtbERPTWvCQBC9C/6HZYTezKZCikRXqYLWXlq0QfE2ZKdJ&#10;aHY2ZNck9td3D0KPj/e9XA+mFh21rrKs4DmKQRDnVldcKMi+dtM5COeRNdaWScGdHKxX49ESU217&#10;PlJ38oUIIexSVFB636RSurwkgy6yDXHgvm1r0AfYFlK32IdwU8tZHL9IgxWHhhIb2paU/5xuRsG5&#10;G7IN+83nR3L83c/ekvvl+r5V6mkyvC5AeBr8v/jhPmgF8zjMD2fC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pkLEAAAA3AAAAA8AAAAAAAAAAAAAAAAAmAIAAGRycy9k&#10;b3ducmV2LnhtbFBLBQYAAAAABAAEAPUAAACJAwAAAAA=&#10;" path="m399,38r-14,l385,131r15,l400,75r1,-6l404,60r2,-3l412,53r3,-1l431,52r-32,l399,38xe" fillcolor="#221e1f" stroked="f">
                    <v:path arrowok="t" o:connecttype="custom" o:connectlocs="399,4909;385,4909;385,5002;400,5002;400,4946;401,4940;404,4931;406,4928;412,4924;415,4923;431,4923;399,4923;399,4909" o:connectangles="0,0,0,0,0,0,0,0,0,0,0,0,0"/>
                  </v:shape>
                  <v:shape id="Freeform 1080" o:spid="_x0000_s1245" style="position:absolute;left:3518;top:4871;width:436;height:134;visibility:visible;mso-wrap-style:square;v-text-anchor:top" coordsize="43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MD2ccA&#10;AADcAAAADwAAAGRycy9kb3ducmV2LnhtbESPQWvCQBSE7wX/w/IKvdWNgYikrlIDanupaKXi7ZF9&#10;TUKzb0N2m0R/vVsQehxm5htmvhxMLTpqXWVZwWQcgSDOra64UHD8XD/PQDiPrLG2TAou5GC5GD3M&#10;MdW25z11B1+IAGGXooLS+yaV0uUlGXRj2xAH79u2Bn2QbSF1i32Am1rGUTSVBisOCyU2lJWU/xx+&#10;jYKvbjiu2K92H8n+uom3yeV0fs+UenocXl9AeBr8f/jeftMKZtEE/s6EI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zA9nHAAAA3AAAAA8AAAAAAAAAAAAAAAAAmAIAAGRy&#10;cy9kb3ducmV2LnhtbFBLBQYAAAAABAAEAPUAAACMAwAAAAA=&#10;" path="m431,52r-9,l426,53r4,2l431,52xe" fillcolor="#221e1f" stroked="f">
                    <v:path arrowok="t" o:connecttype="custom" o:connectlocs="431,4923;422,4923;426,4924;430,4926;431,4923" o:connectangles="0,0,0,0,0"/>
                  </v:shape>
                  <v:shape id="Freeform 1079" o:spid="_x0000_s1246" style="position:absolute;left:3518;top:4871;width:436;height:134;visibility:visible;mso-wrap-style:square;v-text-anchor:top" coordsize="43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GdrsYA&#10;AADcAAAADwAAAGRycy9kb3ducmV2LnhtbESPW2vCQBSE3wv+h+UIvtWNAUWiq1TB20vFC0rfDtnT&#10;JDR7NmTXGP31bqHQx2FmvmGm89aUoqHaFZYVDPoRCOLU6oIzBefT6n0MwnlkjaVlUvAgB/NZ522K&#10;ibZ3PlBz9JkIEHYJKsi9rxIpXZqTQde3FXHwvm1t0AdZZ1LXeA9wU8o4ikbSYMFhIceKljmlP8eb&#10;UXBp2vOC/WL/OTw81/Fm+Lh+7ZZK9brtxwSEp9b/h//aW61gHMXweyY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GdrsYAAADcAAAADwAAAAAAAAAAAAAAAACYAgAAZHJz&#10;L2Rvd25yZXYueG1sUEsFBgAAAAAEAAQA9QAAAIsDAAAAAA==&#10;" path="m424,35r-9,l412,36r-6,5l402,45r-3,7l431,52r4,-11l430,37r-6,-2xe" fillcolor="#221e1f" stroked="f">
                    <v:path arrowok="t" o:connecttype="custom" o:connectlocs="424,4906;415,4906;412,4907;406,4912;402,4916;399,4923;431,4923;435,4912;430,4908;424,4906" o:connectangles="0,0,0,0,0,0,0,0,0,0"/>
                  </v:shape>
                  <v:shape id="Freeform 1078" o:spid="_x0000_s1247" style="position:absolute;left:3518;top:4871;width:436;height:134;visibility:visible;mso-wrap-style:square;v-text-anchor:top" coordsize="43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04NcYA&#10;AADcAAAADwAAAGRycy9kb3ducmV2LnhtbESPT4vCMBTE7wt+h/AEb2u6LopUo6zC/vGi2JUVb4/m&#10;2ZZtXkoTa/XTG0HwOMzMb5jpvDWlaKh2hWUFb/0IBHFqdcGZgt3v5+sYhPPIGkvLpOBCDuazzssU&#10;Y23PvKUm8ZkIEHYxKsi9r2IpXZqTQde3FXHwjrY26IOsM6lrPAe4KeUgikbSYMFhIceKljml/8nJ&#10;KPhr2t2C/WKzHm6vX4Pv4WV/WC2V6nXbjwkIT61/hh/tH61gHL3D/Uw4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04NcYAAADcAAAADwAAAAAAAAAAAAAAAACYAgAAZHJz&#10;L2Rvd25yZXYueG1sUEsFBgAAAAAEAAQA9QAAAIsDAAAAAA==&#10;" path="m337,35r-25,l301,40,285,57r-4,12l281,100r4,12l301,129r11,4l336,133r9,-3l359,120r-41,l311,117,301,106r-3,-7l297,88r70,l367,75r-69,l299,67r2,-6l311,51r6,-3l355,48r-8,-8l337,35xe" fillcolor="#221e1f" stroked="f">
                    <v:path arrowok="t" o:connecttype="custom" o:connectlocs="337,4906;312,4906;301,4911;285,4928;281,4940;281,4971;285,4983;301,5000;312,5004;336,5004;345,5001;359,4991;318,4991;311,4988;301,4977;298,4970;297,4959;367,4959;367,4946;298,4946;299,4938;301,4932;311,4922;317,4919;355,4919;347,4911;337,4906" o:connectangles="0,0,0,0,0,0,0,0,0,0,0,0,0,0,0,0,0,0,0,0,0,0,0,0,0,0,0"/>
                  </v:shape>
                  <v:shape id="Freeform 1077" o:spid="_x0000_s1248" style="position:absolute;left:3518;top:4871;width:436;height:134;visibility:visible;mso-wrap-style:square;v-text-anchor:top" coordsize="43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SgQcYA&#10;AADcAAAADwAAAGRycy9kb3ducmV2LnhtbESPT4vCMBTE7wt+h/AEb2u6sopUo6zC/vGi2JUVb4/m&#10;2ZZtXkoTa/XTG0HwOMzMb5jpvDWlaKh2hWUFb/0IBHFqdcGZgt3v5+sYhPPIGkvLpOBCDuazzssU&#10;Y23PvKUm8ZkIEHYxKsi9r2IpXZqTQde3FXHwjrY26IOsM6lrPAe4KeUgikbSYMFhIceKljml/8nJ&#10;KPhr2t2C/WKzHm6vX4Pv4WV/WC2V6nXbjwkIT61/hh/tH61gHL3D/Uw4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SgQcYAAADcAAAADwAAAAAAAAAAAAAAAACYAgAAZHJz&#10;L2Rvd25yZXYueG1sUEsFBgAAAAAEAAQA9QAAAIsDAAAAAA==&#10;" path="m350,101r-2,7l344,112r-8,6l331,120r28,l364,112r2,-9l350,101xe" fillcolor="#221e1f" stroked="f">
                    <v:path arrowok="t" o:connecttype="custom" o:connectlocs="350,4972;348,4979;344,4983;336,4989;331,4991;359,4991;359,4991;364,4983;366,4974;350,4972" o:connectangles="0,0,0,0,0,0,0,0,0,0"/>
                  </v:shape>
                  <v:shape id="Freeform 1076" o:spid="_x0000_s1249" style="position:absolute;left:3518;top:4871;width:436;height:134;visibility:visible;mso-wrap-style:square;v-text-anchor:top" coordsize="43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gF2scA&#10;AADcAAAADwAAAGRycy9kb3ducmV2LnhtbESPT2vCQBTE7wW/w/KE3upGIUWia2gE++dSMYrS2yP7&#10;moRm34bsNsZ+ercgeBxm5jfMMh1MI3rqXG1ZwXQSgSAurK65VHDYb57mIJxH1thYJgUXcpCuRg9L&#10;TLQ984763JciQNglqKDyvk2kdEVFBt3EtsTB+7adQR9kV0rd4TnATSNnUfQsDdYcFipsaV1R8ZP/&#10;GgXHfjhk7LPtZ7z7e529xZfT18daqcfx8LIA4Wnw9/Ct/a4VzKMY/s+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IBdrHAAAA3AAAAA8AAAAAAAAAAAAAAAAAmAIAAGRy&#10;cy9kb3ducmV2LnhtbFBLBQYAAAAABAAEAPUAAACMAwAAAAA=&#10;" path="m355,48r-22,l339,51r9,11l350,67r,8l367,75r,-6l363,57r-8,-9xe" fillcolor="#221e1f" stroked="f">
                    <v:path arrowok="t" o:connecttype="custom" o:connectlocs="355,4919;333,4919;339,4922;348,4933;350,4938;350,4946;367,4946;367,4940;363,4928;355,4919" o:connectangles="0,0,0,0,0,0,0,0,0,0"/>
                  </v:shape>
                  <v:shape id="Freeform 1075" o:spid="_x0000_s1250" style="position:absolute;left:3518;top:4871;width:436;height:134;visibility:visible;mso-wrap-style:square;v-text-anchor:top" coordsize="43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qbrcYA&#10;AADcAAAADwAAAGRycy9kb3ducmV2LnhtbESPT4vCMBTE7wv7HcJb8LamCopUo6iwq3tR/IPi7dE8&#10;22LzUppY6356Iwgeh5n5DTOaNKYQNVUut6yg045AECdW55wq2O9+vgcgnEfWWFgmBXdyMBl/foww&#10;1vbGG6q3PhUBwi5GBZn3ZSylSzIy6Nq2JA7e2VYGfZBVKnWFtwA3hexGUV8azDksZFjSPKPksr0a&#10;BYe62c/Yz9ar3ub/t7vo3Y+nv7lSra9mOgThqfHv8Ku91AoGUR+eZ8IRkO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qbrcYAAADcAAAADwAAAAAAAAAAAAAAAACYAgAAZHJz&#10;L2Rvd25yZXYueG1sUEsFBgAAAAAEAAQA9QAAAIsDAAAAAA==&#10;" path="m204,2r-16,l188,131r16,l204,73r,-6l208,58r3,-3l219,50r5,-1l260,49r-1,-1l204,48r,-46xe" fillcolor="#221e1f" stroked="f">
                    <v:path arrowok="t" o:connecttype="custom" o:connectlocs="204,4873;188,4873;188,5002;204,5002;204,4944;204,4938;208,4929;211,4926;219,4921;224,4920;260,4920;259,4919;204,4919;204,4873" o:connectangles="0,0,0,0,0,0,0,0,0,0,0,0,0,0"/>
                  </v:shape>
                  <v:shape id="Freeform 1074" o:spid="_x0000_s1251" style="position:absolute;left:3518;top:4871;width:436;height:134;visibility:visible;mso-wrap-style:square;v-text-anchor:top" coordsize="43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Y+NsYA&#10;AADcAAAADwAAAGRycy9kb3ducmV2LnhtbESPT2vCQBTE74V+h+UVvNWNgq1EV1GhWi8V/6B4e2Sf&#10;SWj2bciuMfrpXUHwOMzMb5jhuDGFqKlyuWUFnXYEgjixOudUwW7789kH4TyyxsIyKbiSg/Ho/W2I&#10;sbYXXlO98akIEHYxKsi8L2MpXZKRQde2JXHwTrYy6IOsUqkrvAS4KWQ3ir6kwZzDQoYlzTJK/jdn&#10;o2BfN7sp++nqr7e+zbuL3vVwXM6Uan00kwEIT41/hZ/tX62gH33D40w4AnJ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Y+NsYAAADcAAAADwAAAAAAAAAAAAAAAACYAgAAZHJz&#10;L2Rvd25yZXYueG1sUEsFBgAAAAAEAAQA9QAAAIsDAAAAAA==&#10;" path="m260,49r-25,l239,51r7,7l248,64r,67l264,131r,-68l263,56r-3,-7xe" fillcolor="#221e1f" stroked="f">
                    <v:path arrowok="t" o:connecttype="custom" o:connectlocs="260,4920;235,4920;239,4922;246,4929;248,4935;248,5002;264,5002;264,4934;263,4927;260,4920" o:connectangles="0,0,0,0,0,0,0,0,0,0"/>
                  </v:shape>
                  <v:shape id="Freeform 1073" o:spid="_x0000_s1252" style="position:absolute;left:3518;top:4871;width:436;height:134;visibility:visible;mso-wrap-style:square;v-text-anchor:top" coordsize="43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mqRMQA&#10;AADcAAAADwAAAGRycy9kb3ducmV2LnhtbERPTWvCQBC9C/6HZYTezKZCikRXqYLWXlq0QfE2ZKdJ&#10;aHY2ZNck9td3D0KPj/e9XA+mFh21rrKs4DmKQRDnVldcKMi+dtM5COeRNdaWScGdHKxX49ESU217&#10;PlJ38oUIIexSVFB636RSurwkgy6yDXHgvm1r0AfYFlK32IdwU8tZHL9IgxWHhhIb2paU/5xuRsG5&#10;G7IN+83nR3L83c/ekvvl+r5V6mkyvC5AeBr8v/jhPmgF8zisDWfC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JqkTEAAAA3AAAAA8AAAAAAAAAAAAAAAAAmAIAAGRycy9k&#10;b3ducmV2LnhtbFBLBQYAAAAABAAEAPUAAACJAwAAAAA=&#10;" path="m238,35r-18,l211,40r-7,8l259,48r-1,-2l255,42,244,37r-6,-2xe" fillcolor="#221e1f" stroked="f">
                    <v:path arrowok="t" o:connecttype="custom" o:connectlocs="238,4906;220,4906;211,4911;204,4919;259,4919;258,4917;255,4913;244,4908;238,4906" o:connectangles="0,0,0,0,0,0,0,0,0"/>
                  </v:shape>
                  <v:shape id="Freeform 1072" o:spid="_x0000_s1253" style="position:absolute;left:3518;top:4871;width:436;height:134;visibility:visible;mso-wrap-style:square;v-text-anchor:top" coordsize="43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UP38cA&#10;AADcAAAADwAAAGRycy9kb3ducmV2LnhtbESPW2vCQBSE3wv9D8sp9K1uFCwxuooKvfiieEHx7ZA9&#10;JqHZsyG7jYm/vlsQfBxm5htmMmtNKRqqXWFZQb8XgSBOrS44U3DYf7zFIJxH1lhaJgUdOZhNn58m&#10;mGh75S01O5+JAGGXoILc+yqR0qU5GXQ9WxEH72Jrgz7IOpO6xmuAm1IOouhdGiw4LORY0TKn9Gf3&#10;axQcm/awYL/YrIfb2+fga9idzqulUq8v7XwMwlPrH+F7+1sriKMR/J8JR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FD9/HAAAA3AAAAA8AAAAAAAAAAAAAAAAAmAIAAGRy&#10;cy9kb3ducmV2LnhtbFBLBQYAAAAABAAEAPUAAACMAwAAAAA=&#10;" path="m158,50r-15,l143,114r16,18l168,132r4,l177,131r-3,-14l165,117r-2,l161,115r-1,-1l159,112r-1,-3l158,50xe" fillcolor="#221e1f" stroked="f">
                    <v:path arrowok="t" o:connecttype="custom" o:connectlocs="158,4921;143,4921;143,4985;159,5003;168,5003;172,5003;177,5002;174,4988;165,4988;163,4988;161,4986;160,4985;159,4983;158,4980;158,4921" o:connectangles="0,0,0,0,0,0,0,0,0,0,0,0,0,0,0"/>
                  </v:shape>
                  <v:shape id="Freeform 1071" o:spid="_x0000_s1254" style="position:absolute;left:3518;top:4871;width:436;height:134;visibility:visible;mso-wrap-style:square;v-text-anchor:top" coordsize="43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Ywn8QA&#10;AADcAAAADwAAAGRycy9kb3ducmV2LnhtbERPTWvCQBC9F/wPywi9NZsIFkldpQa07aXFNCjehuyY&#10;hGZnQ3YbY3999yB4fLzv5Xo0rRiod41lBUkUgyAurW64UlB8b58WIJxH1thaJgVXcrBeTR6WmGp7&#10;4T0Nua9ECGGXooLa+y6V0pU1GXSR7YgDd7a9QR9gX0nd4yWEm1bO4vhZGmw4NNTYUVZT+ZP/GgWH&#10;YSw27Ddfn/P93272Nr8eTx+ZUo/T8fUFhKfR38U397tWsEjC/HAmH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mMJ/EAAAA3AAAAA8AAAAAAAAAAAAAAAAAmAIAAGRycy9k&#10;b3ducmV2LnhtbFBLBQYAAAAABAAEAPUAAACJAwAAAAA=&#10;" path="m174,117r-3,l169,117r5,xe" fillcolor="#221e1f" stroked="f">
                    <v:path arrowok="t" o:connecttype="custom" o:connectlocs="174,4988;171,4988;169,4988;174,4988;174,4988" o:connectangles="0,0,0,0,0"/>
                  </v:shape>
                  <v:shape id="Freeform 1070" o:spid="_x0000_s1255" style="position:absolute;left:3518;top:4871;width:436;height:134;visibility:visible;mso-wrap-style:square;v-text-anchor:top" coordsize="43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VBMYA&#10;AADcAAAADwAAAGRycy9kb3ducmV2LnhtbESPQWvCQBSE70L/w/IEb7qJoEh0lSq01YtFK4q3R/Y1&#10;CWbfhuwao7++Kwg9DjPzDTNbtKYUDdWusKwgHkQgiFOrC84UHH4++hMQziNrLC2Tgjs5WMzfOjNM&#10;tL3xjpq9z0SAsEtQQe59lUjp0pwMuoGtiIP3a2uDPsg6k7rGW4CbUg6jaCwNFhwWcqxolVN62V+N&#10;gmPTHpbsl9/b0e7xOfwa3U/nzUqpXrd9n4Lw1Pr/8Ku91gomcQzPM+E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VBMYAAADcAAAADwAAAAAAAAAAAAAAAACYAgAAZHJz&#10;L2Rvd25yZXYueG1sUEsFBgAAAAAEAAQA9QAAAIsDAAAAAA==&#10;" path="m174,38r-43,l131,50r43,l174,38xe" fillcolor="#221e1f" stroked="f">
                    <v:path arrowok="t" o:connecttype="custom" o:connectlocs="174,4909;131,4909;131,4921;174,4921;174,4909" o:connectangles="0,0,0,0,0"/>
                  </v:shape>
                  <v:shape id="Freeform 1069" o:spid="_x0000_s1256" style="position:absolute;left:3518;top:4871;width:436;height:134;visibility:visible;mso-wrap-style:square;v-text-anchor:top" coordsize="43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gLc8cA&#10;AADcAAAADwAAAGRycy9kb3ducmV2LnhtbESPQWvCQBSE7wX/w/KE3urGgCWkrqKC2l4qptLS2yP7&#10;TILZtyG7jUl/vVsQehxm5htmvuxNLTpqXWVZwXQSgSDOra64UHD62D4lIJxH1lhbJgUDOVguRg9z&#10;TLW98pG6zBciQNilqKD0vkmldHlJBt3ENsTBO9vWoA+yLaRu8RrgppZxFD1LgxWHhRIb2pSUX7If&#10;o+Cz609r9uvD++z4u4v3s+Hr+22j1OO4X72A8NT7//C9/aoVJNMY/s6EI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4C3PHAAAA3AAAAA8AAAAAAAAAAAAAAAAAmAIAAGRy&#10;cy9kb3ducmV2LnhtbFBLBQYAAAAABAAEAPUAAACMAwAAAAA=&#10;" path="m158,5r-15,9l143,38r15,l158,5xe" fillcolor="#221e1f" stroked="f">
                    <v:path arrowok="t" o:connecttype="custom" o:connectlocs="158,4876;143,4885;143,4909;158,4909;158,4876" o:connectangles="0,0,0,0,0"/>
                  </v:shape>
                  <v:shape id="Freeform 1068" o:spid="_x0000_s1257" style="position:absolute;left:3518;top:4871;width:436;height:134;visibility:visible;mso-wrap-style:square;v-text-anchor:top" coordsize="43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Su6McA&#10;AADcAAAADwAAAGRycy9kb3ducmV2LnhtbESPQWvCQBSE7wX/w/KE3upGi0XSbKQKtvVSMUrF2yP7&#10;mgSzb0N2G6O/vlsQPA4z8w2TzHtTi45aV1lWMB5FIIhzqysuFOx3q6cZCOeRNdaWScGFHMzTwUOC&#10;sbZn3lKX+UIECLsYFZTeN7GULi/JoBvZhjh4P7Y16INsC6lbPAe4qeUkil6kwYrDQokNLUvKT9mv&#10;UfDd9fsF+8Xma7q9vk8+ppfDcb1U6nHYv72C8NT7e/jW/tQKZuNn+D8TjoB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0rujHAAAA3AAAAA8AAAAAAAAAAAAAAAAAmAIAAGRy&#10;cy9kb3ducmV2LnhtbFBLBQYAAAAABAAEAPUAAACMAwAAAAA=&#10;" path="m73,l61,,48,1,1,53,,80,2,90r10,20l19,118r19,12l49,133r24,l83,130r19,-10l104,118r-55,l38,114,22,96,17,84r,-17l50,14r54,l103,14,84,3,73,xe" fillcolor="#221e1f" stroked="f">
                    <v:path arrowok="t" o:connecttype="custom" o:connectlocs="73,4871;61,4871;48,4872;1,4924;0,4951;2,4961;12,4981;19,4989;38,5001;49,5004;73,5004;83,5001;102,4991;104,4989;49,4989;38,4985;22,4967;17,4955;17,4938;50,4885;104,4885;103,4885;84,4874;73,4871" o:connectangles="0,0,0,0,0,0,0,0,0,0,0,0,0,0,0,0,0,0,0,0,0,0,0,0"/>
                  </v:shape>
                  <v:shape id="Freeform 1067" o:spid="_x0000_s1258" style="position:absolute;left:3518;top:4871;width:436;height:134;visibility:visible;mso-wrap-style:square;v-text-anchor:top" coordsize="43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02nMcA&#10;AADcAAAADwAAAGRycy9kb3ducmV2LnhtbESPQWvCQBSE7wX/w/KE3upGqUXSbKQKtvVSMUrF2yP7&#10;mgSzb0N2G6O/vlsQPA4z8w2TzHtTi45aV1lWMB5FIIhzqysuFOx3q6cZCOeRNdaWScGFHMzTwUOC&#10;sbZn3lKX+UIECLsYFZTeN7GULi/JoBvZhjh4P7Y16INsC6lbPAe4qeUkil6kwYrDQokNLUvKT9mv&#10;UfDd9fsF+8Xma7q9vk8+ppfDcb1U6nHYv72C8NT7e/jW/tQKZuNn+D8TjoB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dNpzHAAAA3AAAAA8AAAAAAAAAAAAAAAAAmAIAAGRy&#10;cy9kb3ducmV2LnhtbFBLBQYAAAAABAAEAPUAAACMAwAAAAA=&#10;" path="m104,14r-34,l78,17r13,8l97,31r7,16l105,55r,13l105,78,74,118r30,l110,112,120,91r3,-11l123,53,121,42,110,22r-6,-8xe" fillcolor="#221e1f" stroked="f">
                    <v:path arrowok="t" o:connecttype="custom" o:connectlocs="104,4885;70,4885;78,4888;91,4896;97,4902;104,4918;105,4926;105,4939;105,4949;74,4989;104,4989;110,4983;120,4962;123,4951;123,4924;121,4913;110,4893;104,4885" o:connectangles="0,0,0,0,0,0,0,0,0,0,0,0,0,0,0,0,0,0"/>
                  </v:shape>
                  <v:shape id="Picture 1066" o:spid="_x0000_s1259" type="#_x0000_t75" style="position:absolute;left:355;top:5252;width:1317;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uxIPEAAAA3AAAAA8AAABkcnMvZG93bnJldi54bWxEj09rwkAUxO9Cv8PyCr3pxpRKiK6ioaW9&#10;+Zf2+sg+s8Hs25Ddavz2riB4HGbmN8xs0dtGnKnztWMF41ECgrh0uuZKwWH/NcxA+ICssXFMCq7k&#10;YTF/Gcww1+7CWzrvQiUihH2OCkwIbS6lLw1Z9CPXEkfv6DqLIcqukrrDS4TbRqZJMpEWa44LBlsq&#10;DJWn3b9VkP59fq9/i7Iwh23Y2PdVrdPVVam31345BRGoD8/wo/2jFWTjD7ifiUdAz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huxIPEAAAA3AAAAA8AAAAAAAAAAAAAAAAA&#10;nwIAAGRycy9kb3ducmV2LnhtbFBLBQYAAAAABAAEAPcAAACQAwAAAAA=&#10;">
                    <v:imagedata r:id="rId190" o:title=""/>
                  </v:shape>
                  <v:shape id="Picture 1065" o:spid="_x0000_s1260" type="#_x0000_t75" style="position:absolute;left:1719;top:5255;width:236;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pvPDAAAA3AAAAA8AAABkcnMvZG93bnJldi54bWxEj0+LwjAUxO+C3yE8wZumFRTtGkVEQS/r&#10;X3avj+ZtW2xeShO17qc3guBxmJnfMNN5Y0pxo9oVlhXE/QgEcWp1wZmC82ndG4NwHlljaZkUPMjB&#10;fNZuTTHR9s4Huh19JgKEXYIKcu+rREqX5mTQ9W1FHLw/Wxv0QdaZ1DXeA9yUchBFI2mw4LCQY0XL&#10;nNLL8WoUGIw325350evh73kyXO2/C/y/KtXtNIsvEJ4a/wm/2xutYByP4HUmHAE5e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P6m88MAAADcAAAADwAAAAAAAAAAAAAAAACf&#10;AgAAZHJzL2Rvd25yZXYueG1sUEsFBgAAAAAEAAQA9wAAAI8DAAAAAA==&#10;">
                    <v:imagedata r:id="rId191" o:title=""/>
                  </v:shape>
                </v:group>
                <v:group id="Group 1045" o:spid="_x0000_s1261" style="position:absolute;left:2018;top:5288;width:424;height:98" coordorigin="2018,5288" coordsize="42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vCW8QAAADcAAAADwAAAGRycy9kb3ducmV2LnhtbESPQYvCMBSE78L+h/CE&#10;vWnaXXSlGkXEXTyIoC6It0fzbIvNS2liW/+9EQSPw8x8w8wWnSlFQ7UrLCuIhxEI4tTqgjMF/8ff&#10;wQSE88gaS8uk4E4OFvOP3gwTbVveU3PwmQgQdgkqyL2vEildmpNBN7QVcfAutjbog6wzqWtsA9yU&#10;8iuKxtJgwWEhx4pWOaXXw80o+GuxXX7H62Z7vazu5+Nod9rGpNRnv1tOQXjq/Dv8am+0gkn8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QvCW8QAAADcAAAA&#10;DwAAAAAAAAAAAAAAAACqAgAAZHJzL2Rvd25yZXYueG1sUEsFBgAAAAAEAAQA+gAAAJsDAAAAAA==&#10;">
                  <v:shape id="Freeform 1063" o:spid="_x0000_s1262" style="position:absolute;left:2018;top:5288;width:424;height:98;visibility:visible;mso-wrap-style:square;v-text-anchor:top" coordsize="42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SBa8EA&#10;AADcAAAADwAAAGRycy9kb3ducmV2LnhtbERPy4rCMBTdC/MP4Q64s6kuRDpGkcFRl75ldpfm2hab&#10;m5pErX79ZDHg8nDe42lranEn5yvLCvpJCoI4t7riQsF+99MbgfABWWNtmRQ8ycN08tEZY6btgzd0&#10;34ZCxBD2GSooQ2gyKX1ekkGf2IY4cmfrDIYIXSG1w0cMN7UcpOlQGqw4NpTY0HdJ+WV7MwpOv2FY&#10;z9fH13FH59NhsbzO9+6qVPeznX2BCNSGt/jfvdIKRv24Np6JR0BO/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kgWvBAAAA3AAAAA8AAAAAAAAAAAAAAAAAmAIAAGRycy9kb3du&#10;cmV2LnhtbFBLBQYAAAAABAAEAPUAAACGAwAAAAA=&#10;" path="m394,l369,,358,4,342,22r-4,12l338,65r4,12l358,93r11,5l394,98r8,-3l416,85r-41,l368,82,358,71r-3,-8l355,53r69,l424,40r-69,l356,32r3,-7l369,15r6,-2l413,13,404,4,394,xe" fillcolor="#221e1f" stroked="f">
                    <v:path arrowok="t" o:connecttype="custom" o:connectlocs="394,5288;369,5288;358,5292;342,5310;338,5322;338,5353;342,5365;358,5381;369,5386;394,5386;402,5383;416,5373;375,5373;368,5370;358,5359;355,5351;355,5341;424,5341;424,5328;355,5328;356,5320;359,5313;369,5303;375,5301;413,5301;404,5292;394,5288" o:connectangles="0,0,0,0,0,0,0,0,0,0,0,0,0,0,0,0,0,0,0,0,0,0,0,0,0,0,0"/>
                  </v:shape>
                  <v:shape id="Freeform 1062" o:spid="_x0000_s1263" style="position:absolute;left:2018;top:5288;width:424;height:98;visibility:visible;mso-wrap-style:square;v-text-anchor:top" coordsize="42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gk8MYA&#10;AADcAAAADwAAAGRycy9kb3ducmV2LnhtbESPzW7CMBCE70h9B2sr9QYOHBCkGIQqaDnyk4K4reIl&#10;iRqvg+1C4OkxUqUeRzPzjWYya00tLuR8ZVlBv5eAIM6trrhQkO2W3REIH5A11pZJwY08zKYvnQmm&#10;2l55Q5dtKESEsE9RQRlCk0rp85IM+p5tiKN3ss5giNIVUju8Rrip5SBJhtJgxXGhxIY+Ssp/tr9G&#10;weEYhvVivb/vd3Q6fH9+nReZOyv19trO30EEasN/+K+90gpG/TE8z8Qj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gk8MYAAADcAAAADwAAAAAAAAAAAAAAAACYAgAAZHJz&#10;L2Rvd25yZXYueG1sUEsFBgAAAAAEAAQA9QAAAIsDAAAAAA==&#10;" path="m407,65r-2,7l402,77r-8,6l389,85r27,l416,84r5,-7l424,67,407,65xe" fillcolor="#221e1f" stroked="f">
                    <v:path arrowok="t" o:connecttype="custom" o:connectlocs="407,5353;405,5360;402,5365;394,5371;389,5373;416,5373;416,5372;421,5365;424,5355;407,5353" o:connectangles="0,0,0,0,0,0,0,0,0,0"/>
                  </v:shape>
                  <v:shape id="Freeform 1061" o:spid="_x0000_s1264" style="position:absolute;left:2018;top:5288;width:424;height:98;visibility:visible;mso-wrap-style:square;v-text-anchor:top" coordsize="42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5H0MEA&#10;AADcAAAADwAAAGRycy9kb3ducmV2LnhtbERPy4rCMBTdC/MP4Q64s6kuRDpGEXFGl75ldpfm2hab&#10;m5pErX79ZDHg8nDe42lranEn5yvLCvpJCoI4t7riQsF+990bgfABWWNtmRQ8ycN08tEZY6btgzd0&#10;34ZCxBD2GSooQ2gyKX1ekkGf2IY4cmfrDIYIXSG1w0cMN7UcpOlQGqw4NpTY0Lyk/LK9GQWn3zCs&#10;F+vj67ij8+nws7wu9u6qVPeznX2BCNSGt/jfvdIKRoM4P56JR0BO/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R9DBAAAA3AAAAA8AAAAAAAAAAAAAAAAAmAIAAGRycy9kb3du&#10;cmV2LnhtbFBLBQYAAAAABAAEAPUAAACGAwAAAAA=&#10;" path="m413,13r-23,l397,16r8,10l407,32r1,8l424,40r,-7l420,21r-7,-8xe" fillcolor="#221e1f" stroked="f">
                    <v:path arrowok="t" o:connecttype="custom" o:connectlocs="413,5301;390,5301;397,5304;405,5314;407,5320;408,5328;424,5328;424,5321;420,5309;413,5301" o:connectangles="0,0,0,0,0,0,0,0,0,0"/>
                  </v:shape>
                  <v:shape id="Freeform 1060" o:spid="_x0000_s1265" style="position:absolute;left:2018;top:5288;width:424;height:98;visibility:visible;mso-wrap-style:square;v-text-anchor:top" coordsize="42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LiS8YA&#10;AADcAAAADwAAAGRycy9kb3ducmV2LnhtbESPQWvCQBSE74L/YXmF3nSjhyCpq5SircfWRKW3R/aZ&#10;hGbfxt3VpP313ULB4zAz3zDL9WBacSPnG8sKZtMEBHFpdcOVgiLfThYgfEDW2FomBd/kYb0aj5aY&#10;advzB932oRIRwj5DBXUIXSalL2sy6Ke2I47e2TqDIUpXSe2wj3DTynmSpNJgw3Ghxo5eaiq/9lej&#10;4PQZ0nbzfvw55nQ+HV7fLpvCXZR6fBien0AEGsI9/N/eaQWL+Qz+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LiS8YAAADcAAAADwAAAAAAAAAAAAAAAACYAgAAZHJz&#10;L2Rvd25yZXYueG1sUEsFBgAAAAAEAAQA9QAAAIsDAAAAAA==&#10;" path="m209,2r-14,l195,96r15,l210,39r1,-7l215,23r2,-3l224,15r-15,l209,2xe" fillcolor="#221e1f" stroked="f">
                    <v:path arrowok="t" o:connecttype="custom" o:connectlocs="209,5290;195,5290;195,5384;210,5384;210,5327;211,5320;215,5311;217,5308;224,5303;209,5303;209,5290" o:connectangles="0,0,0,0,0,0,0,0,0,0,0"/>
                  </v:shape>
                  <v:shape id="Freeform 1059" o:spid="_x0000_s1266" style="position:absolute;left:2018;top:5288;width:424;height:98;visibility:visible;mso-wrap-style:square;v-text-anchor:top" coordsize="42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B8PMQA&#10;AADcAAAADwAAAGRycy9kb3ducmV2LnhtbESPT2sCMRTE7wW/Q3hCbzXrHkRWo4ho67H+x9tj89xd&#10;3LysSdS1n74pFDwOM/MbZjxtTS3u5HxlWUG/l4Agzq2uuFCw2y4/hiB8QNZYWyYFT/IwnXTexphp&#10;++A13TehEBHCPkMFZQhNJqXPSzLoe7Yhjt7ZOoMhSldI7fAR4aaWaZIMpMGK40KJDc1Lyi+bm1Fw&#10;PIVBvfg+/By2dD7uP7+ui527KvXebWcjEIHa8Ar/t1dawTBN4e9MPAJy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gfDzEAAAA3AAAAA8AAAAAAAAAAAAAAAAAmAIAAGRycy9k&#10;b3ducmV2LnhtbFBLBQYAAAAABAAEAPUAAACJAwAAAAA=&#10;" path="m263,14r-24,l244,16r5,7l250,28r,68l266,96r,-64l268,25r8,-9l263,16r,-2xe" fillcolor="#221e1f" stroked="f">
                    <v:path arrowok="t" o:connecttype="custom" o:connectlocs="263,5302;239,5302;244,5304;249,5311;250,5316;250,5384;266,5384;266,5320;268,5313;276,5304;263,5304;263,5302" o:connectangles="0,0,0,0,0,0,0,0,0,0,0,0"/>
                  </v:shape>
                  <v:shape id="Freeform 1058" o:spid="_x0000_s1267" style="position:absolute;left:2018;top:5288;width:424;height:98;visibility:visible;mso-wrap-style:square;v-text-anchor:top" coordsize="42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zZp8UA&#10;AADcAAAADwAAAGRycy9kb3ducmV2LnhtbESPT2sCMRTE70K/Q3iCN82qILI1ihSrHv1Xxdtj89xd&#10;unlZk6hrP70pFHocZuY3zGTWmErcyfnSsoJ+LwFBnFldcq7gsP/sjkH4gKyxskwKnuRhNn1rTTDV&#10;9sFbuu9CLiKEfYoKihDqVEqfFWTQ92xNHL2LdQZDlC6X2uEjwk0lB0kykgZLjgsF1vRRUPa9uxkF&#10;p3MYVYvN8ee4p8vpa7m6Lg7uqlSn3czfQQRqwn/4r73WCsaDIfyeiUdAT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NmnxQAAANwAAAAPAAAAAAAAAAAAAAAAAJgCAABkcnMv&#10;ZG93bnJldi54bWxQSwUGAAAAAAQABAD1AAAAigMAAAAA&#10;" path="m319,14r-27,l296,15r5,3l303,20r2,6l305,30r,66l321,96r,-76l319,14xe" fillcolor="#221e1f" stroked="f">
                    <v:path arrowok="t" o:connecttype="custom" o:connectlocs="319,5302;292,5302;296,5303;301,5306;303,5308;305,5314;305,5318;305,5384;321,5384;321,5308;319,5302" o:connectangles="0,0,0,0,0,0,0,0,0,0,0"/>
                  </v:shape>
                  <v:shape id="Freeform 1057" o:spid="_x0000_s1268" style="position:absolute;left:2018;top:5288;width:424;height:98;visibility:visible;mso-wrap-style:square;v-text-anchor:top" coordsize="42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B08UA&#10;AADcAAAADwAAAGRycy9kb3ducmV2LnhtbESPT2sCMRTE70K/Q3iCN80qIrI1ihSrHv1Xxdtj89xd&#10;unlZk6hrP70pFHocZuY3zGTWmErcyfnSsoJ+LwFBnFldcq7gsP/sjkH4gKyxskwKnuRhNn1rTTDV&#10;9sFbuu9CLiKEfYoKihDqVEqfFWTQ92xNHL2LdQZDlC6X2uEjwk0lB0kykgZLjgsF1vRRUPa9uxkF&#10;p3MYVYvN8ee4p8vpa7m6Lg7uqlSn3czfQQRqwn/4r73WCsaDIfyeiUdAT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RUHTxQAAANwAAAAPAAAAAAAAAAAAAAAAAJgCAABkcnMv&#10;ZG93bnJldi54bWxQSwUGAAAAAAQABAD1AAAAigMAAAAA&#10;" path="m302,l280,r-9,6l263,16r13,l277,16r5,-2l319,14r,-1l309,3,302,xe" fillcolor="#221e1f" stroked="f">
                    <v:path arrowok="t" o:connecttype="custom" o:connectlocs="302,5288;280,5288;271,5294;263,5304;276,5304;277,5304;282,5302;319,5302;319,5301;309,5291;302,5288" o:connectangles="0,0,0,0,0,0,0,0,0,0,0"/>
                  </v:shape>
                  <v:shape id="Freeform 1056" o:spid="_x0000_s1269" style="position:absolute;left:2018;top:5288;width:424;height:98;visibility:visible;mso-wrap-style:square;v-text-anchor:top" coordsize="42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kSMUA&#10;AADcAAAADwAAAGRycy9kb3ducmV2LnhtbESPT2sCMRTE70K/Q3iCN80qKLI1ihSrHv1Xxdtj89xd&#10;unlZk6hrP70pFHocZuY3zGTWmErcyfnSsoJ+LwFBnFldcq7gsP/sjkH4gKyxskwKnuRhNn1rTTDV&#10;9sFbuu9CLiKEfYoKihDqVEqfFWTQ92xNHL2LdQZDlC6X2uEjwk0lB0kykgZLjgsF1vRRUPa9uxkF&#10;p3MYVYvN8ee4p8vpa7m6Lg7uqlSn3czfQQRqwn/4r73WCsaDIfyeiUdAT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CeRIxQAAANwAAAAPAAAAAAAAAAAAAAAAAJgCAABkcnMv&#10;ZG93bnJldi54bWxQSwUGAAAAAAQABAD1AAAAigMAAAAA&#10;" path="m244,l231,r-6,1l216,7r-4,4l209,15r15,l225,15r4,-1l263,14r-1,-3l259,7,250,1,244,xe" fillcolor="#221e1f" stroked="f">
                    <v:path arrowok="t" o:connecttype="custom" o:connectlocs="244,5288;231,5288;225,5289;216,5295;212,5299;209,5303;224,5303;225,5303;229,5302;263,5302;262,5299;259,5295;250,5289;244,5288" o:connectangles="0,0,0,0,0,0,0,0,0,0,0,0,0,0"/>
                  </v:shape>
                  <v:shape id="Freeform 1055" o:spid="_x0000_s1270" style="position:absolute;left:2018;top:5288;width:424;height:98;visibility:visible;mso-wrap-style:square;v-text-anchor:top" coordsize="42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t6P8UA&#10;AADcAAAADwAAAGRycy9kb3ducmV2LnhtbESPT2sCMRTE7wW/Q3hCbzWrh0VWo4ho67H1L94em+fu&#10;4uZlTaJu++kbQfA4zMxvmPG0NbW4kfOVZQX9XgKCOLe64kLBdrP8GILwAVljbZkU/JKH6aTzNsZM&#10;2zv/0G0dChEh7DNUUIbQZFL6vCSDvmcb4uidrDMYonSF1A7vEW5qOUiSVBqsOC6U2NC8pPy8vhoF&#10;h2NI68X3/m+/odNh9/l1WWzdRan3bjsbgQjUhlf42V5pBcNBCo8z8QjIy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23o/xQAAANwAAAAPAAAAAAAAAAAAAAAAAJgCAABkcnMv&#10;ZG93bnJldi54bWxQSwUGAAAAAAQABAD1AAAAigMAAAAA&#10;" path="m169,13r-28,l147,15r7,6l156,26r,10l150,38r-10,2l121,42r-4,1l91,66r,13l94,85r11,10l113,98r16,l135,97r11,-5l151,89r5,-4l120,85r-4,-1l109,78r-1,-3l108,68r1,-3l141,53r9,-2l156,49r16,l172,26r,-3l171,21r-1,-5l169,13xe" fillcolor="#221e1f" stroked="f">
                    <v:path arrowok="t" o:connecttype="custom" o:connectlocs="169,5301;141,5301;147,5303;154,5309;156,5314;156,5324;150,5326;140,5328;121,5330;117,5331;91,5354;91,5367;94,5373;105,5383;113,5386;129,5386;135,5385;146,5380;151,5377;156,5373;120,5373;116,5372;109,5366;108,5363;108,5356;109,5353;141,5341;150,5339;156,5337;172,5337;172,5314;172,5311;171,5309;170,5304;169,5301" o:connectangles="0,0,0,0,0,0,0,0,0,0,0,0,0,0,0,0,0,0,0,0,0,0,0,0,0,0,0,0,0,0,0,0,0,0,0"/>
                  </v:shape>
                  <v:shape id="Freeform 1054" o:spid="_x0000_s1271" style="position:absolute;left:2018;top:5288;width:424;height:98;visibility:visible;mso-wrap-style:square;v-text-anchor:top" coordsize="42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ffpMUA&#10;AADcAAAADwAAAGRycy9kb3ducmV2LnhtbESPQWsCMRSE7wX/Q3iF3mq2HqysRhHRtseqq+LtsXnu&#10;Lm5e1iTVrb/eCILHYWa+YUaT1tTiTM5XlhV8dBMQxLnVFRcKsvXifQDCB2SNtWVS8E8eJuPOywhT&#10;bS+8pPMqFCJC2KeooAyhSaX0eUkGfdc2xNE7WGcwROkKqR1eItzUspckfWmw4rhQYkOzkvLj6s8o&#10;2O1Dv57/bq/bNR12m6/v0zxzJ6XeXtvpEESgNjzDj/aPVjDofcL9TDwCcn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9+kxQAAANwAAAAPAAAAAAAAAAAAAAAAAJgCAABkcnMv&#10;ZG93bnJldi54bWxQSwUGAAAAAAQABAD1AAAAigMAAAAA&#10;" path="m173,84r-16,l158,88r,1l159,92r1,4l177,96r-2,-4l174,88r-1,-4xe" fillcolor="#221e1f" stroked="f">
                    <v:path arrowok="t" o:connecttype="custom" o:connectlocs="173,5372;157,5372;158,5376;158,5377;159,5380;160,5384;177,5384;175,5380;174,5376;173,5372" o:connectangles="0,0,0,0,0,0,0,0,0,0"/>
                  </v:shape>
                  <v:shape id="Freeform 1053" o:spid="_x0000_s1272" style="position:absolute;left:2018;top:5288;width:424;height:98;visibility:visible;mso-wrap-style:square;v-text-anchor:top" coordsize="42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L1sEA&#10;AADcAAAADwAAAGRycy9kb3ducmV2LnhtbERPy4rCMBTdC/MP4Q64s6kuRDpGEXFGl75ldpfm2hab&#10;m5pErX79ZDHg8nDe42lranEn5yvLCvpJCoI4t7riQsF+990bgfABWWNtmRQ8ycN08tEZY6btgzd0&#10;34ZCxBD2GSooQ2gyKX1ekkGf2IY4cmfrDIYIXSG1w0cMN7UcpOlQGqw4NpTY0Lyk/LK9GQWn3zCs&#10;F+vj67ij8+nws7wu9u6qVPeznX2BCNSGt/jfvdIKRoO4Np6JR0BO/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IS9bBAAAA3AAAAA8AAAAAAAAAAAAAAAAAmAIAAGRycy9kb3du&#10;cmV2LnhtbFBLBQYAAAAABAAEAPUAAACGAwAAAAA=&#10;" path="m172,49r-16,l156,62r-1,5l151,75r-3,4l138,84r-5,1l156,85r1,-1l173,84r-1,-4l172,75r,-26xe" fillcolor="#221e1f" stroked="f">
                    <v:path arrowok="t" o:connecttype="custom" o:connectlocs="172,5337;156,5337;156,5350;155,5355;151,5363;148,5367;138,5372;133,5373;156,5373;157,5372;173,5372;172,5368;172,5363;172,5337" o:connectangles="0,0,0,0,0,0,0,0,0,0,0,0,0,0"/>
                  </v:shape>
                  <v:shape id="Freeform 1052" o:spid="_x0000_s1273" style="position:absolute;left:2018;top:5288;width:424;height:98;visibility:visible;mso-wrap-style:square;v-text-anchor:top" coordsize="42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uTcYA&#10;AADcAAAADwAAAGRycy9kb3ducmV2LnhtbESPS2/CMBCE75X4D9ZW6q045YBowEEV4tFjCwHU2yre&#10;PES8DrYLgV9fV6rU42hmvtHM5r1pxYWcbywreBkmIIgLqxuuFOS71fMEhA/IGlvLpOBGHubZ4GGG&#10;qbZX/qTLNlQiQtinqKAOoUul9EVNBv3QdsTRK60zGKJ0ldQOrxFuWjlKkrE02HBcqLGjRU3Faftt&#10;FBy/wrhdfhzuhx2Vx/16c17m7qzU02P/NgURqA//4b/2u1YwGb3C75l4BG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TuTcYAAADcAAAADwAAAAAAAAAAAAAAAACYAgAAZHJz&#10;L2Rvd25yZXYueG1sUEsFBgAAAAAEAAQA9QAAAIsDAAAAAA==&#10;" path="m144,l128,r-7,1l94,29r15,2l111,24r2,-4l121,14r5,-1l169,13r-1,l164,7,160,5,150,1,144,xe" fillcolor="#221e1f" stroked="f">
                    <v:path arrowok="t" o:connecttype="custom" o:connectlocs="144,5288;128,5288;121,5289;94,5317;109,5319;111,5312;113,5308;121,5302;126,5301;169,5301;168,5301;164,5295;160,5293;150,5289;144,5288" o:connectangles="0,0,0,0,0,0,0,0,0,0,0,0,0,0,0"/>
                  </v:shape>
                  <v:shape id="Freeform 1051" o:spid="_x0000_s1274" style="position:absolute;left:2018;top:5288;width:424;height:98;visibility:visible;mso-wrap-style:square;v-text-anchor:top" coordsize="42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fRDcEA&#10;AADcAAAADwAAAGRycy9kb3ducmV2LnhtbERPy4rCMBTdC/5DuII7TVUQ6RhFBl9LRx3F3aW5tmWa&#10;m5pE7czXTxaCy8N5T+eNqcSDnC8tKxj0ExDEmdUl5wqOh1VvAsIHZI2VZVLwSx7ms3Zriqm2T/6i&#10;xz7kIoawT1FBEUKdSumzggz6vq2JI3e1zmCI0OVSO3zGcFPJYZKMpcGSY0OBNX0WlP3s70bB+RLG&#10;1XJ3+jsd6Hr+Xm9uy6O7KdXtNIsPEIGa8Ba/3FutYDKK8+OZeATk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n0Q3BAAAA3AAAAA8AAAAAAAAAAAAAAAAAmAIAAGRycy9kb3du&#10;cmV2LnhtbFBLBQYAAAAABAAEAPUAAACGAwAAAAA=&#10;" path="m15,2l,2,,96r16,l16,32r3,-8l28,16r2,-1l15,15,15,2xe" fillcolor="#221e1f" stroked="f">
                    <v:path arrowok="t" o:connecttype="custom" o:connectlocs="15,5290;0,5290;0,5384;16,5384;16,5320;19,5312;28,5304;30,5303;15,5303;15,5290" o:connectangles="0,0,0,0,0,0,0,0,0,0"/>
                  </v:shape>
                  <v:shape id="Freeform 1050" o:spid="_x0000_s1275" style="position:absolute;left:2018;top:5288;width:424;height:98;visibility:visible;mso-wrap-style:square;v-text-anchor:top" coordsize="42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0lsUA&#10;AADcAAAADwAAAGRycy9kb3ducmV2LnhtbESPW2sCMRSE3wv+h3CEvtWsFkRWs1JEWx+tV/p22Jy9&#10;4OZkTaKu/fVNodDHYWa+YWbzzjTiRs7XlhUMBwkI4tzqmksF+93qZQLCB2SNjWVS8CAP86z3NMNU&#10;2zt/0m0bShEh7FNUUIXQplL6vCKDfmBb4ugV1hkMUbpSaof3CDeNHCXJWBqsOS5U2NKiovy8vRoF&#10;p68wbpab4/dxR8Xp8P5xWe7dRannfvc2BRGoC//hv/ZaK5i8DuH3TDw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63SWxQAAANwAAAAPAAAAAAAAAAAAAAAAAJgCAABkcnMv&#10;ZG93bnJldi54bWxQSwUGAAAAAAQABAD1AAAAigMAAAAA&#10;" path="m72,14r-27,l49,15r6,4l57,21r3,6l60,31r,65l76,96r,-69l76,26,74,18,73,14r-1,xe" fillcolor="#221e1f" stroked="f">
                    <v:path arrowok="t" o:connecttype="custom" o:connectlocs="72,5302;45,5302;49,5303;55,5307;57,5309;60,5315;60,5319;60,5384;76,5384;76,5315;76,5314;74,5306;73,5302;72,5302" o:connectangles="0,0,0,0,0,0,0,0,0,0,0,0,0,0"/>
                  </v:shape>
                  <v:shape id="Freeform 1049" o:spid="_x0000_s1276" style="position:absolute;left:2018;top:5288;width:424;height:98;visibility:visible;mso-wrap-style:square;v-text-anchor:top" coordsize="42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nq4cUA&#10;AADcAAAADwAAAGRycy9kb3ducmV2LnhtbESPT2sCMRTE70K/Q3iCN82qILI1ihSrHv1Xxdtj89xd&#10;unlZk6hrP70pFHocZuY3zGTWmErcyfnSsoJ+LwFBnFldcq7gsP/sjkH4gKyxskwKnuRhNn1rTTDV&#10;9sFbuu9CLiKEfYoKihDqVEqfFWTQ92xNHL2LdQZDlC6X2uEjwk0lB0kykgZLjgsF1vRRUPa9uxkF&#10;p3MYVYvN8ee4p8vpa7m6Lg7uqlSn3czfQQRqwn/4r73WCsbDAfyeiUdAT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OerhxQAAANwAAAAPAAAAAAAAAAAAAAAAAJgCAABkcnMv&#10;ZG93bnJldi54bWxQSwUGAAAAAAQABAD1AAAAigMAAAAA&#10;" path="m50,l31,,21,5,15,15r15,l34,14r38,l68,8,64,5,55,1,50,xe" fillcolor="#221e1f" stroked="f">
                    <v:path arrowok="t" o:connecttype="custom" o:connectlocs="50,5288;31,5288;21,5293;15,5303;30,5303;34,5302;72,5302;68,5296;64,5293;55,5289;50,5288" o:connectangles="0,0,0,0,0,0,0,0,0,0,0"/>
                  </v:shape>
                  <v:shape id="Picture 1048" o:spid="_x0000_s1277" type="#_x0000_t75" style="position:absolute;left:2500;top:5255;width:275;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G+6zGAAAA3AAAAA8AAABkcnMvZG93bnJldi54bWxEj0FrwkAUhO+C/2F5BS+im1ZoJLoGG6j0&#10;YiFRD729Zp9JaPZtyK6a/ntXKPQ4zMw3zDodTCuu1LvGsoLneQSCuLS64UrB8fA+W4JwHllja5kU&#10;/JKDdDMerTHR9sY5XQtfiQBhl6CC2vsukdKVNRl0c9sRB+9se4M+yL6SusdbgJtWvkTRqzTYcFio&#10;saOspvKnuBgF+T6Kp8XnTsbf+rTbv8mi+3KZUpOnYbsC4Wnw/+G/9odWsFws4HEmHAG5u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0b7rMYAAADcAAAADwAAAAAAAAAAAAAA&#10;AACfAgAAZHJzL2Rvd25yZXYueG1sUEsFBgAAAAAEAAQA9wAAAJIDAAAAAA==&#10;">
                    <v:imagedata r:id="rId192" o:title=""/>
                  </v:shape>
                  <v:shape id="Picture 1047" o:spid="_x0000_s1278" type="#_x0000_t75" style="position:absolute;left:2844;top:5252;width:315;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IjlrGAAAA3AAAAA8AAABkcnMvZG93bnJldi54bWxEj09rAjEUxO9Cv0N4hV5Es62idmuUUigI&#10;6sE/oMe3m9fdbTcvYZPq+u2NIHgcZuY3zHTemlqcqPGVZQWv/QQEcW51xYWC/e67NwHhA7LG2jIp&#10;uJCH+eypM8VU2zNv6LQNhYgQ9ikqKENwqZQ+L8mg71tHHL0f2xgMUTaF1A2eI9zU8i1JRtJgxXGh&#10;REdfJeV/23+jYOUSv+y6o1yMsvesWP9m4aDHSr08t58fIAK14RG+txdawWQwhNuZeATk7A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giOWsYAAADcAAAADwAAAAAAAAAAAAAA&#10;AACfAgAAZHJzL2Rvd25yZXYueG1sUEsFBgAAAAAEAAQA9wAAAJIDAAAAAA==&#10;">
                    <v:imagedata r:id="rId193" o:title=""/>
                  </v:shape>
                  <v:shape id="Picture 1046" o:spid="_x0000_s1279" type="#_x0000_t75" style="position:absolute;left:3220;top:5255;width:1535;height: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balXGAAAA3AAAAA8AAABkcnMvZG93bnJldi54bWxEj81qwzAQhO+FvoPYQi6llpvGJXWthCQQ&#10;6CWQvwfYWlvZ1FoZS4ndPH0VCOQ4zMw3TDEfbCPO1PnasYLXJAVBXDpds1FwPKxfpiB8QNbYOCYF&#10;f+RhPnt8KDDXrucdnffBiAhhn6OCKoQ2l9KXFVn0iWuJo/fjOoshys5I3WEf4baR4zR9lxZrjgsV&#10;trSqqPzdn6yCj8OyH5t1NpFbe3GXxWb7fPw2So2ehsUniEBDuIdv7S+tYPqWwfVMPAJy9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ZtqVcYAAADcAAAADwAAAAAAAAAAAAAA&#10;AACfAgAAZHJzL2Rvd25yZXYueG1sUEsFBgAAAAAEAAQA9wAAAJIDAAAAAA==&#10;">
                    <v:imagedata r:id="rId194" o:title=""/>
                  </v:shape>
                </v:group>
                <v:group id="Group 1043" o:spid="_x0000_s1280" style="position:absolute;left:1508;top:3485;width:3644;height:2" coordorigin="1508,3485" coordsize="36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I7oMQAAADcAAAADwAAAGRycy9kb3ducmV2LnhtbESPQYvCMBSE74L/ITxh&#10;b5p2RZFqFJHdZQ8iWAXx9miebbF5KU22rf9+Iwgeh5n5hlltelOJlhpXWlYQTyIQxJnVJecKzqfv&#10;8QKE88gaK8uk4EEONuvhYIWJth0fqU19LgKEXYIKCu/rREqXFWTQTWxNHLybbQz6IJtc6ga7ADeV&#10;/IyiuTRYclgosKZdQdk9/TMKfjrsttP4q93fb7vH9TQ7XPYxKfUx6rdLEJ56/w6/2r9awWI6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fI7oMQAAADcAAAA&#10;DwAAAAAAAAAAAAAAAACqAgAAZHJzL2Rvd25yZXYueG1sUEsFBgAAAAAEAAQA+gAAAJsDAAAAAA==&#10;">
                  <v:shape id="Freeform 1044" o:spid="_x0000_s1281" style="position:absolute;left:1508;top:3485;width:3644;height:2;visibility:visible;mso-wrap-style:square;v-text-anchor:top" coordsize="36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UP78MA&#10;AADcAAAADwAAAGRycy9kb3ducmV2LnhtbERPTWvCQBC9C/6HZQRvuqmhGmI2ooIitIeqvfQ2ZMck&#10;NDsbs6um/fXdQqHHx/vOVr1pxJ06V1tW8DSNQBAXVtdcKng/7yYJCOeRNTaWScEXOVjlw0GGqbYP&#10;PtL95EsRQtilqKDyvk2ldEVFBt3UtsSBu9jOoA+wK6Xu8BHCTSNnUTSXBmsODRW2tK2o+DzdjIL4&#10;tt2/PW+O14+XMOu73r/G812i1HjUr5cgPPX+X/znPmgFSbyA3zPhCM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UP78MAAADcAAAADwAAAAAAAAAAAAAAAACYAgAAZHJzL2Rv&#10;d25yZXYueG1sUEsFBgAAAAAEAAQA9QAAAIgDAAAAAA==&#10;" path="m,l3644,e" filled="f" strokecolor="#231f20" strokeweight=".72pt">
                    <v:path arrowok="t" o:connecttype="custom" o:connectlocs="0,0;3644,0" o:connectangles="0,0"/>
                  </v:shape>
                </v:group>
                <v:group id="Group 1041" o:spid="_x0000_s1282" style="position:absolute;left:1678;top:3104;width:3443;height:2" coordorigin="1678,3104" coordsize="34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EKScIAAADcAAAADwAAAGRycy9kb3ducmV2LnhtbERPy4rCMBTdC/5DuMLs&#10;NO2IIh1TERmHWYjgA2R2l+baljY3pYlt/fvJQnB5OO/1ZjC16Kh1pWUF8SwCQZxZXXKu4HrZT1cg&#10;nEfWWFsmBU9ysEnHozUm2vZ8ou7scxFC2CWooPC+SaR0WUEG3cw2xIG729agD7DNpW6xD+Gmlp9R&#10;tJQGSw4NBTa0Kyirzg+j4KfHfjuPv7tDdd89/y6L4+0Qk1Ifk2H7BcLT4N/il/tXK1jNw9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shCknCAAAA3AAAAA8A&#10;AAAAAAAAAAAAAAAAqgIAAGRycy9kb3ducmV2LnhtbFBLBQYAAAAABAAEAPoAAACZAwAAAAA=&#10;">
                  <v:shape id="Freeform 1042" o:spid="_x0000_s1283" style="position:absolute;left:1678;top:3104;width:3443;height:2;visibility:visible;mso-wrap-style:square;v-text-anchor:top" coordsize="34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zaqMMA&#10;AADcAAAADwAAAGRycy9kb3ducmV2LnhtbESPQWvCQBSE74L/YXlCb7qxhZikriIpLV48GP0Br9ln&#10;Nph9G7JbTf+9Wyh4HGbmG2a9HW0nbjT41rGC5SIBQVw73XKj4Hz6nGcgfEDW2DkmBb/kYbuZTtZY&#10;aHfnI92q0IgIYV+gAhNCX0jpa0MW/cL1xNG7uMFiiHJopB7wHuG2k69JkkqLLccFgz2Vhupr9WMV&#10;5Knxrgzn3uTf5errkFYZfbRKvczG3TuIQGN4hv/be60ge8vh70w8An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zaqMMAAADcAAAADwAAAAAAAAAAAAAAAACYAgAAZHJzL2Rv&#10;d25yZXYueG1sUEsFBgAAAAAEAAQA9QAAAIgDAAAAAA==&#10;" path="m,l3443,e" filled="f" strokecolor="#231f20" strokeweight=".72pt">
                    <v:path arrowok="t" o:connecttype="custom" o:connectlocs="0,0;3443,0" o:connectangles="0,0"/>
                  </v:shape>
                </v:group>
                <v:group id="Group 1029" o:spid="_x0000_s1284" style="position:absolute;left:327;top:5825;width:4745;height:2" coordorigin="327,5825" coordsize="47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F1MsIAAADcAAAADwAAAGRycy9kb3ducmV2LnhtbERPy4rCMBTdC/MP4Q64&#10;07TjA6lGEZkRFyJYBwZ3l+baFpub0mTa+vdmIbg8nPdq05tKtNS40rKCeByBIM6sLjlX8Hv5GS1A&#10;OI+ssbJMCh7kYLP+GKww0bbjM7Wpz0UIYZeggsL7OpHSZQUZdGNbEwfuZhuDPsAml7rBLoSbSn5F&#10;0VwaLDk0FFjTrqDsnv4bBfsOu+0k/m6P99vucb3MTn/HmJQafvbbJQhPvX+LX+6DVrCYhv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1RdTLCAAAA3AAAAA8A&#10;AAAAAAAAAAAAAAAAqgIAAGRycy9kb3ducmV2LnhtbFBLBQYAAAAABAAEAPoAAACZAwAAAAA=&#10;">
                  <v:shape id="Freeform 1040" o:spid="_x0000_s1285" style="position:absolute;left:327;top:5825;width:4745;height:2;visibility:visible;mso-wrap-style:square;v-text-anchor:top" coordsize="47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BxwsYA&#10;AADcAAAADwAAAGRycy9kb3ducmV2LnhtbESPQWvCQBSE7wX/w/KEXopulFYkuooUBAtFSPTi7Zl9&#10;JtHs27C7NWl/fbdQ8DjMzDfMct2bRtzJ+dqygsk4AUFcWF1zqeB42I7mIHxA1thYJgXf5GG9Gjwt&#10;MdW244zueShFhLBPUUEVQptK6YuKDPqxbYmjd7HOYIjSlVI77CLcNHKaJDNpsOa4UGFL7xUVt/zL&#10;KLhmOSVl9/Zxzk5u/6O3+8Mnvij1POw3CxCB+vAI/7d3WsH8dQJ/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BxwsYAAADcAAAADwAAAAAAAAAAAAAAAACYAgAAZHJz&#10;L2Rvd25yZXYueG1sUEsFBgAAAAAEAAQA9QAAAIsDAAAAAA==&#10;" path="m,l4745,e" filled="f" strokecolor="#231f20" strokeweight=".72pt">
                    <v:path arrowok="t" o:connecttype="custom" o:connectlocs="0,0;4745,0" o:connectangles="0,0"/>
                  </v:shape>
                  <v:shape id="Picture 1039" o:spid="_x0000_s1286" type="#_x0000_t75" style="position:absolute;left:3;top:6207;width:5582;height:5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TzBLGAAAA3AAAAA8AAABkcnMvZG93bnJldi54bWxEj09rwkAUxO8Fv8PyCr2UujGohOgqIgiF&#10;evHPod4e2Wc2NPs2Zrcm+uldodDjMDO/YebL3tbiSq2vHCsYDRMQxIXTFZcKjofNRwbCB2SNtWNS&#10;cCMPy8XgZY65dh3v6LoPpYgQ9jkqMCE0uZS+MGTRD11DHL2zay2GKNtS6ha7CLe1TJNkKi1WHBcM&#10;NrQ2VPzsf62Cyzikq8lpVHxNdp253b/fT9mWlHp77VczEIH68B/+a39qBdk4heeZeATk4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9PMEsYAAADcAAAADwAAAAAAAAAAAAAA&#10;AACfAgAAZHJzL2Rvd25yZXYueG1sUEsFBgAAAAAEAAQA9wAAAJIDAAAAAA==&#10;">
                    <v:imagedata r:id="rId195" o:title=""/>
                  </v:shape>
                  <v:shape id="Picture 1038" o:spid="_x0000_s1287" type="#_x0000_t75" style="position:absolute;left:168;top:6471;width:126;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NBIfFAAAA3AAAAA8AAABkcnMvZG93bnJldi54bWxEj91qwkAUhO8LvsNyhN4U3bRKidFVRBB/&#10;oRh9gEP2mASzZ0N2G+Pbu0Khl8PMfMPMFp2pREuNKy0r+BxGIIgzq0vOFVzO60EMwnlkjZVlUvAg&#10;B4t5722GibZ3PlGb+lwECLsEFRTe14mULivIoBvamjh4V9sY9EE2udQN3gPcVPIrir6lwZLDQoE1&#10;rQrKbumvUdCO3fqY7j+6cukOP8fN7jHZxCul3vvdcgrCU+f/w3/trVYQj0fwOhOOgJw/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zQSHxQAAANwAAAAPAAAAAAAAAAAAAAAA&#10;AJ8CAABkcnMvZG93bnJldi54bWxQSwUGAAAAAAQABAD3AAAAkQMAAAAA&#10;">
                    <v:imagedata r:id="rId196" o:title=""/>
                  </v:shape>
                  <v:shape id="Picture 1037" o:spid="_x0000_s1288" type="#_x0000_t75" style="position:absolute;left:356;top:6471;width:390;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mdA3GAAAA3AAAAA8AAABkcnMvZG93bnJldi54bWxEj0FrwkAUhO9C/8PyCl5EN9YgIbpKKUi9&#10;KNT2oLdn9pkEs29jdjXx37tCweMwM98w82VnKnGjxpWWFYxHEQjizOqScwV/v6thAsJ5ZI2VZVJw&#10;JwfLxVtvjqm2Lf/QbedzESDsUlRQeF+nUrqsIINuZGvi4J1sY9AH2eRSN9gGuKnkRxRNpcGSw0KB&#10;NX0VlJ13V6NgsD2v4tbsDyUe4ksy3UyO69O3Uv337nMGwlPnX+H/9lorSOIYnmfCEZCL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OZ0DcYAAADcAAAADwAAAAAAAAAAAAAA&#10;AACfAgAAZHJzL2Rvd25yZXYueG1sUEsFBgAAAAAEAAQA9wAAAJIDAAAAAA==&#10;">
                    <v:imagedata r:id="rId197" o:title=""/>
                  </v:shape>
                  <v:shape id="Picture 1036" o:spid="_x0000_s1289" type="#_x0000_t75" style="position:absolute;left:802;top:6505;width:269;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CBn/EAAAA3AAAAA8AAABkcnMvZG93bnJldi54bWxEj0GLwjAUhO/C/ofwhL1pqqyuVKPIQqGI&#10;h9WVnh/Ns602L6WJWv31G0HwOMzMN8xi1ZlaXKl1lWUFo2EEgji3uuJCweEvGcxAOI+ssbZMCu7k&#10;YLX86C0w1vbGO7rufSEChF2MCkrvm1hKl5dk0A1tQxy8o20N+iDbQuoWbwFuajmOoqk0WHFYKLGh&#10;n5Ly8/5iFKTZ+rR9HDZdlSXfv0lam3ybZkp99rv1HISnzr/Dr3aqFcy+JvA8E46AXP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0CBn/EAAAA3AAAAA8AAAAAAAAAAAAAAAAA&#10;nwIAAGRycy9kb3ducmV2LnhtbFBLBQYAAAAABAAEAPcAAACQAwAAAAA=&#10;">
                    <v:imagedata r:id="rId198" o:title=""/>
                  </v:shape>
                  <v:shape id="Picture 1035" o:spid="_x0000_s1290" type="#_x0000_t75" style="position:absolute;left:1140;top:6471;width:371;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DxeTAAAAA3AAAAA8AAABkcnMvZG93bnJldi54bWxEj80KwjAQhO+C7xBW8KZpRUWqUUQQPXjx&#10;5+Jtada22GxqE7X69EYQPA4z3wwzWzSmFA+qXWFZQdyPQBCnVhecKTgd170JCOeRNZaWScGLHCzm&#10;7dYME22fvKfHwWcilLBLUEHufZVI6dKcDLq+rYiDd7G1QR9knUld4zOUm1IOomgsDRYcFnKsaJVT&#10;ej3cjYKJt+84Pl2j863cNGa3S7dy5JTqdprlFISnxv/DP3qrAzccw/dMOAJy/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IPF5MAAAADcAAAADwAAAAAAAAAAAAAAAACfAgAA&#10;ZHJzL2Rvd25yZXYueG1sUEsFBgAAAAAEAAQA9wAAAIwDAAAAAA==&#10;">
                    <v:imagedata r:id="rId199" o:title=""/>
                  </v:shape>
                  <v:shape id="Picture 1034" o:spid="_x0000_s1291" type="#_x0000_t75" style="position:absolute;left:1574;top:6471;width:1221;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Er6XDAAAA3AAAAA8AAABkcnMvZG93bnJldi54bWxEj0FrwkAUhO8F/8PyBG91UxGrqasEQfAk&#10;GgWvz+xrkrr7NmZXjf/eLRR6HGbmG2a+7KwRd2p97VjBxzABQVw4XXOp4HhYv09B+ICs0TgmBU/y&#10;sFz03uaYavfgPd3zUIoIYZ+igiqEJpXSFxVZ9EPXEEfv27UWQ5RtKXWLjwi3Ro6SZCIt1hwXKmxo&#10;VVFxyW9WgdlNcLY+ZbvzNjv/mKunvLtslRr0u+wLRKAu/If/2hutYDr+hN8z8QjIx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8SvpcMAAADcAAAADwAAAAAAAAAAAAAAAACf&#10;AgAAZHJzL2Rvd25yZXYueG1sUEsFBgAAAAAEAAQA9wAAAI8DAAAAAA==&#10;">
                    <v:imagedata r:id="rId200" o:title=""/>
                  </v:shape>
                  <v:shape id="Picture 1033" o:spid="_x0000_s1292" type="#_x0000_t75" style="position:absolute;left:2855;top:6471;width:236;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ZbkvCAAAA3AAAAA8AAABkcnMvZG93bnJldi54bWxET01rwkAQvQv9D8sUetONpWiIrlItpYEc&#10;xDSHHofsmIRmZ0N2TeK/dw+Cx8f73u4n04qBetdYVrBcRCCIS6sbrhQUv9/zGITzyBpby6TgRg72&#10;u5fZFhNtRz7TkPtKhBB2CSqove8SKV1Zk0G3sB1x4C62N+gD7CupexxDuGnlexStpMGGQ0ONHR1r&#10;Kv/zq1GwXqZ0op9sLIY/fcXqMHyN2Umpt9fpcwPC0+Sf4oc71Qrij7A2nAlHQO7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2W5LwgAAANwAAAAPAAAAAAAAAAAAAAAAAJ8C&#10;AABkcnMvZG93bnJldi54bWxQSwUGAAAAAAQABAD3AAAAjgMAAAAA&#10;">
                    <v:imagedata r:id="rId201" o:title=""/>
                  </v:shape>
                  <v:shape id="Picture 1032" o:spid="_x0000_s1293" type="#_x0000_t75" style="position:absolute;left:3154;top:6474;width:323;height: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ERWDFAAAA3AAAAA8AAABkcnMvZG93bnJldi54bWxEj0GLwjAUhO8L/ofwBG9rqohbu0ZRQfEg&#10;C61evD2aZ1u2eSlN1O7+eiMIHoeZ+YaZLztTixu1rrKsYDSMQBDnVldcKDgdt58xCOeRNdaWScEf&#10;OVgueh9zTLS9c0q3zBciQNglqKD0vkmkdHlJBt3QNsTBu9jWoA+yLaRu8R7gppbjKJpKgxWHhRIb&#10;2pSU/2ZXo+BnnX6dMTa7tT1crul/vss2q7FSg363+gbhqfPv8Ku91wriyQyeZ8IRkI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xEVgxQAAANwAAAAPAAAAAAAAAAAAAAAA&#10;AJ8CAABkcnMvZG93bnJldi54bWxQSwUGAAAAAAQABAD3AAAAkQMAAAAA&#10;">
                    <v:imagedata r:id="rId202" o:title=""/>
                  </v:shape>
                  <v:shape id="Picture 1031" o:spid="_x0000_s1294" type="#_x0000_t75" style="position:absolute;left:3670;top:6471;width:976;height: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3ML2+AAAA3AAAAA8AAABkcnMvZG93bnJldi54bWxET02LwjAQvQv+hzCCF9FUF0WqUaSw4FVd&#10;72MytsVmUpOsrf/eHBb2+Hjf231vG/EiH2rHCuazDASxdqbmUsHP5Xu6BhEissHGMSl4U4D9bjjY&#10;Ym5cxyd6nWMpUgiHHBVUMba5lEFXZDHMXEucuLvzFmOCvpTGY5fCbSMXWbaSFmtODRW2VFSkH+df&#10;q6C4TL50bbvJXd8Kfz3g4/h+ZkqNR/1hAyJSH//Ff+6jUbBepvnpTDoCcvc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v3ML2+AAAA3AAAAA8AAAAAAAAAAAAAAAAAnwIAAGRy&#10;cy9kb3ducmV2LnhtbFBLBQYAAAAABAAEAPcAAACKAwAAAAA=&#10;">
                    <v:imagedata r:id="rId203" o:title=""/>
                  </v:shape>
                  <v:shape id="Picture 1030" o:spid="_x0000_s1295" type="#_x0000_t75" style="position:absolute;left:349;top:6669;width:397;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B79nBAAAA3AAAAA8AAABkcnMvZG93bnJldi54bWw0j01rwkAQhu8F/8MyhV5ENwqKRFdRoSje&#10;avQ+ZKeZYHY2ZLea/ntXaI8P7xfvatO7Rt2pC7UXA5NxBoqk9LaWysCl+BwtQIWIYrHxQgZ+KcBm&#10;PXhbYW79Q77ofo6VSiUScjTAMba51qFkchjGviVJ2rfvHMaEXaVth49U7ho9zbK5dlhLWmBsac9U&#10;3s4/zsDR7uY3XfCWD1zztTgN456Hxny899slqEh94n/zX/poDSxmE3idSUdAr5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IB79nBAAAA3AAAAA8AAAAAAAAAAAAAAAAAnwIA&#10;AGRycy9kb3ducmV2LnhtbFBLBQYAAAAABAAEAPcAAACNAwAAAAA=&#10;">
                    <v:imagedata r:id="rId204" o:title=""/>
                  </v:shape>
                </v:group>
                <v:group id="Group 1023" o:spid="_x0000_s1296" style="position:absolute;left:803;top:6704;width:158;height:98" coordorigin="803,6704" coordsize="15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bYA8YAAADcAAAADwAAAGRycy9kb3ducmV2LnhtbESPQWvCQBSE7wX/w/KE&#10;3uomlkiIriLSlh5CQSOIt0f2mQSzb0N2m8R/3y0Uehxm5htms5tMKwbqXWNZQbyIQBCXVjdcKTgX&#10;7y8pCOeRNbaWScGDHOy2s6cNZtqOfKTh5CsRIOwyVFB732VSurImg25hO+Lg3Wxv0AfZV1L3OAa4&#10;aeUyilbSYMNhocaODjWV99O3UfAx4rh/jd+G/H47PK5F8nXJY1LqeT7t1yA8Tf4//Nf+1ArSZ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FtgDxgAAANwA&#10;AAAPAAAAAAAAAAAAAAAAAKoCAABkcnMvZG93bnJldi54bWxQSwUGAAAAAAQABAD6AAAAnQMAAAAA&#10;">
                  <v:shape id="Freeform 1028" o:spid="_x0000_s1297" style="position:absolute;left:803;top:6704;width:158;height:98;visibility:visible;mso-wrap-style:square;v-text-anchor:top" coordsize="15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v0cMA&#10;AADcAAAADwAAAGRycy9kb3ducmV2LnhtbESPQWvCQBSE74X+h+UVequbplgkdRWxFcVbtQePj+xz&#10;E8y+DdnXGP+9Kwgeh5n5hpnOB9+onrpYBzbwPspAEZfB1uwM/O1XbxNQUZAtNoHJwIUizGfPT1Ms&#10;bDjzL/U7cSpBOBZooBJpC61jWZHHOAotcfKOofMoSXZO2w7PCe4bnWfZp/ZYc1qosKVlReVp9+8N&#10;uOX6kIvdnn7k262ag13rPmdjXl+GxRcooUEe4Xt7Yw1Mxh9wO5OOgJ5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Lv0cMAAADcAAAADwAAAAAAAAAAAAAAAACYAgAAZHJzL2Rv&#10;d25yZXYueG1sUEsFBgAAAAAEAAQA9QAAAIgDAAAAAA==&#10;" path="m121,2r-15,l106,96r16,l122,40r1,-6l126,25r2,-3l133,17r4,-1l153,16r-32,l121,2xe" fillcolor="#221e1f" stroked="f">
                    <v:path arrowok="t" o:connecttype="custom" o:connectlocs="121,6706;106,6706;106,6800;122,6800;122,6744;123,6738;126,6729;128,6726;133,6721;137,6720;153,6720;121,6720;121,6706" o:connectangles="0,0,0,0,0,0,0,0,0,0,0,0,0"/>
                  </v:shape>
                  <v:shape id="Freeform 1027" o:spid="_x0000_s1298" style="position:absolute;left:803;top:6704;width:158;height:98;visibility:visible;mso-wrap-style:square;v-text-anchor:top" coordsize="15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t3pcMA&#10;AADcAAAADwAAAGRycy9kb3ducmV2LnhtbESPQWvCQBSE74X+h+UVequbhlokdRWxFcVbtQePj+xz&#10;E8y+DdnXGP+9Kwgeh5n5hpnOB9+onrpYBzbwPspAEZfB1uwM/O1XbxNQUZAtNoHJwIUizGfPT1Ms&#10;bDjzL/U7cSpBOBZooBJpC61jWZHHOAotcfKOofMoSXZO2w7PCe4bnWfZp/ZYc1qosKVlReVp9+8N&#10;uOX6kIvdnn7k262ag13rPmdjXl+GxRcooUEe4Xt7Yw1Mxh9wO5OOgJ5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3t3pcMAAADcAAAADwAAAAAAAAAAAAAAAACYAgAAZHJzL2Rv&#10;d25yZXYueG1sUEsFBgAAAAAEAAQA9QAAAIgDAAAAAA==&#10;" path="m153,16r-9,l148,18r4,2l153,16xe" fillcolor="#221e1f" stroked="f">
                    <v:path arrowok="t" o:connecttype="custom" o:connectlocs="153,6720;144,6720;148,6722;152,6724;153,6720" o:connectangles="0,0,0,0,0"/>
                  </v:shape>
                  <v:shape id="Freeform 1026" o:spid="_x0000_s1299" style="position:absolute;left:803;top:6704;width:158;height:98;visibility:visible;mso-wrap-style:square;v-text-anchor:top" coordsize="15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fSPsMA&#10;AADcAAAADwAAAGRycy9kb3ducmV2LnhtbESPQWvCQBSE70L/w/KE3nRjwCKpGylWsfRW7cHjI/u6&#10;Ccm+DdlnTP99t1DocZiZb5jtbvKdGmmITWADq2UGirgKtmFn4PNyXGxARUG22AUmA98UYVc+zLZY&#10;2HDnDxrP4lSCcCzQQC3SF1rHqiaPcRl64uR9hcGjJDk4bQe8J7jvdJ5lT9pjw2mhxp72NVXt+eYN&#10;uP3pmot9bw/y6o7d1Z70mLMxj/Pp5RmU0CT/4b/2mzWwWa/h90w6Arr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fSPsMAAADcAAAADwAAAAAAAAAAAAAAAACYAgAAZHJzL2Rv&#10;d25yZXYueG1sUEsFBgAAAAAEAAQA9QAAAIgDAAAAAA==&#10;" path="m146,r-9,l134,1r-6,4l124,10r-3,6l153,16,157,5,152,2,146,xe" fillcolor="#221e1f" stroked="f">
                    <v:path arrowok="t" o:connecttype="custom" o:connectlocs="146,6704;137,6704;134,6705;128,6709;124,6714;121,6720;153,6720;157,6709;152,6706;146,6704" o:connectangles="0,0,0,0,0,0,0,0,0,0"/>
                  </v:shape>
                  <v:shape id="Freeform 1025" o:spid="_x0000_s1300" style="position:absolute;left:803;top:6704;width:158;height:98;visibility:visible;mso-wrap-style:square;v-text-anchor:top" coordsize="15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VMScIA&#10;AADcAAAADwAAAGRycy9kb3ducmV2LnhtbESPQWvCQBSE74X+h+UJvdWNgYqkriK2onhTe/D4yD43&#10;wezbkH2N6b/vCoLHYWa+YebLwTeqpy7WgQ1Mxhko4jLYmp2Bn9PmfQYqCrLFJjAZ+KMIy8XryxwL&#10;G258oP4oTiUIxwINVCJtoXUsK/IYx6ElTt4ldB4lyc5p2+EtwX2j8yybao81p4UKW1pXVF6Pv96A&#10;W2/Pudj99Vu+3KY5263uczbmbTSsPkEJDfIMP9o7a2D2MYX7mXQE9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5UxJwgAAANwAAAAPAAAAAAAAAAAAAAAAAJgCAABkcnMvZG93&#10;bnJldi54bWxQSwUGAAAAAAQABAD1AAAAhwMAAAAA&#10;" path="m56,l32,,22,4,,49,,65,4,77,20,93r11,5l52,98r7,-2l73,88r3,-3l36,85,29,82,19,70,16,61r,-24l19,28,29,16r7,-3l76,13,67,4,56,xe" fillcolor="#221e1f" stroked="f">
                    <v:path arrowok="t" o:connecttype="custom" o:connectlocs="56,6704;32,6704;22,6708;0,6753;0,6769;4,6781;20,6797;31,6802;52,6802;59,6800;73,6792;76,6789;36,6789;29,6786;19,6774;16,6765;16,6741;19,6732;29,6720;36,6717;76,6717;67,6708;56,6704" o:connectangles="0,0,0,0,0,0,0,0,0,0,0,0,0,0,0,0,0,0,0,0,0,0,0"/>
                  </v:shape>
                  <v:shape id="Freeform 1024" o:spid="_x0000_s1301" style="position:absolute;left:803;top:6704;width:158;height:98;visibility:visible;mso-wrap-style:square;v-text-anchor:top" coordsize="15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np0sMA&#10;AADcAAAADwAAAGRycy9kb3ducmV2LnhtbESPQWvCQBSE74X+h+UVequbBmoldRWxFcVbtQePj+xz&#10;E8y+DdnXGP+9Kwgeh5n5hpnOB9+onrpYBzbwPspAEZfB1uwM/O1XbxNQUZAtNoHJwIUizGfPT1Ms&#10;bDjzL/U7cSpBOBZooBJpC61jWZHHOAotcfKOofMoSXZO2w7PCe4bnWfZWHusOS1U2NKyovK0+/cG&#10;3HJ9yMVuTz/y7VbNwa51n7Mxry/D4guU0CCP8L29sQYmH59wO5OOgJ5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np0sMAAADcAAAADwAAAAAAAAAAAAAAAACYAgAAZHJzL2Rv&#10;d25yZXYueG1sUEsFBgAAAAAEAAQA9QAAAIgDAAAAAA==&#10;" path="m76,13r-25,l58,16,68,28r3,9l71,61r-3,9l58,82r-7,3l76,85r2,-2l85,69r2,-8l87,33,83,21,76,13xe" fillcolor="#221e1f" stroked="f">
                    <v:path arrowok="t" o:connecttype="custom" o:connectlocs="76,6717;51,6717;58,6720;68,6732;71,6741;71,6765;68,6774;58,6786;51,6789;76,6789;78,6787;85,6773;87,6765;87,6737;83,6725;76,6717" o:connectangles="0,0,0,0,0,0,0,0,0,0,0,0,0,0,0,0"/>
                  </v:shape>
                </v:group>
                <v:group id="Group 989" o:spid="_x0000_s1302" style="position:absolute;left:1018;top:6671;width:572;height:131" coordorigin="1018,6671" coordsize="572,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7v6cIAAADcAAAADwAAAGRycy9kb3ducmV2LnhtbERPy4rCMBTdC/5DuII7&#10;TTuDIh1TEZkZXIjgA2R2l+baljY3pcm09e/NQnB5OO/1ZjC16Kh1pWUF8TwCQZxZXXKu4Hr5ma1A&#10;OI+ssbZMCh7kYJOOR2tMtO35RN3Z5yKEsEtQQeF9k0jpsoIMurltiAN3t61BH2CbS91iH8JNLT+i&#10;aCkNlhwaCmxoV1BWnf+Ngt8e++1n/N0dqvvu8XdZHG+HmJSaTobtFwhPg3+LX+69VrBahL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b+7+nCAAAA3AAAAA8A&#10;AAAAAAAAAAAAAAAAqgIAAGRycy9kb3ducmV2LnhtbFBLBQYAAAAABAAEAPoAAACZAwAAAAA=&#10;">
                  <v:shape id="Freeform 1022" o:spid="_x0000_s1303" style="position:absolute;left:1018;top:6671;width:572;height:131;visibility:visible;mso-wrap-style:square;v-text-anchor:top" coordsize="57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ugmMcA&#10;AADcAAAADwAAAGRycy9kb3ducmV2LnhtbESPT2sCMRTE74V+h/AKvRTNWrDoapRiK4qX9d/F22Pz&#10;urvt5mWbpBq/fSMUehxm5jfMdB5NK87kfGNZwaCfgSAurW64UnA8LHsjED4ga2wtk4IreZjP7u+m&#10;mGt74R2d96ESCcI+RwV1CF0upS9rMuj7tiNO3od1BkOSrpLa4SXBTSufs+xFGmw4LdTY0aKm8mv/&#10;YxQU0W23sVitT++bzWn1Ld+Kp+WnUo8P8XUCIlAM/+G/9lorGA3HcDuTj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oJjHAAAA3AAAAA8AAAAAAAAAAAAAAAAAmAIAAGRy&#10;cy9kb3ducmV2LnhtbFBLBQYAAAAABAAEAPUAAACMAwAAAAA=&#10;" path="m572,l556,r,129l572,129,572,xe" fillcolor="#221e1f" stroked="f">
                    <v:path arrowok="t" o:connecttype="custom" o:connectlocs="572,6671;556,6671;556,6800;572,6800;572,6671" o:connectangles="0,0,0,0,0"/>
                  </v:shape>
                  <v:shape id="Freeform 1021" o:spid="_x0000_s1304" style="position:absolute;left:1018;top:6671;width:572;height:131;visibility:visible;mso-wrap-style:square;v-text-anchor:top" coordsize="57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3DuMMA&#10;AADcAAAADwAAAGRycy9kb3ducmV2LnhtbERPPW/CMBDdK/EfrENiqYoDA0IpBlUFBGIJpV3YTvE1&#10;SRufg23A/Hs8IDE+ve/ZIppWXMj5xrKC0TADQVxa3XCl4Od7/TYF4QOyxtYyKbiRh8W89zLDXNsr&#10;f9HlECqRQtjnqKAOocul9GVNBv3QdsSJ+7XOYEjQVVI7vKZw08pxlk2kwYZTQ40dfdZU/h/ORkER&#10;3X4fi832uNrtjpuTXBav6z+lBv348Q4iUAxP8cO91QqmkzQ/nUlH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3DuMMAAADcAAAADwAAAAAAAAAAAAAAAACYAgAAZHJzL2Rv&#10;d25yZXYueG1sUEsFBgAAAAAEAAQA9QAAAIgDAAAAAA==&#10;" path="m530,46r-27,l509,48r7,6l518,59r,10l512,71r-10,2l483,76r-5,l453,99r,13l455,118r11,10l474,131r17,l497,130r10,-4l513,122r4,-4l482,118r-5,-1l471,111r-1,-3l470,101r,-3l503,86r9,-2l518,82r16,l533,59r,-3l533,54r-1,-5l530,46xe" fillcolor="#221e1f" stroked="f">
                    <v:path arrowok="t" o:connecttype="custom" o:connectlocs="530,6717;503,6717;509,6719;516,6725;518,6730;518,6740;512,6742;502,6744;483,6747;478,6747;453,6770;453,6783;455,6789;466,6799;474,6802;491,6802;497,6801;507,6797;513,6793;517,6789;482,6789;477,6788;471,6782;470,6779;470,6772;470,6769;503,6757;512,6755;518,6753;534,6753;533,6730;533,6727;533,6725;532,6720;530,6717" o:connectangles="0,0,0,0,0,0,0,0,0,0,0,0,0,0,0,0,0,0,0,0,0,0,0,0,0,0,0,0,0,0,0,0,0,0,0"/>
                  </v:shape>
                  <v:shape id="Freeform 1020" o:spid="_x0000_s1305" style="position:absolute;left:1018;top:6671;width:572;height:131;visibility:visible;mso-wrap-style:square;v-text-anchor:top" coordsize="57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FmI8YA&#10;AADcAAAADwAAAGRycy9kb3ducmV2LnhtbESPQWsCMRSE7wX/Q3hCL0Wz9iCyGkWqonhZa714e2ye&#10;u2s3L9sk1fTfN4WCx2FmvmFmi2hacSPnG8sKRsMMBHFpdcOVgtPHZjAB4QOyxtYyKfghD4t572mG&#10;ubZ3fqfbMVQiQdjnqKAOocul9GVNBv3QdsTJu1hnMCTpKqkd3hPctPI1y8bSYMNpocaO3moqP4/f&#10;RkER3eEQi+3uvN7vz9svuSpeNlelnvtxOQURKIZH+L+90wom4xH8nU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FmI8YAAADcAAAADwAAAAAAAAAAAAAAAACYAgAAZHJz&#10;L2Rvd25yZXYueG1sUEsFBgAAAAAEAAQA9QAAAIsDAAAAAA==&#10;" path="m535,117r-16,l519,121r1,1l520,125r2,4l539,129r-2,-4l535,121r,-4xe" fillcolor="#221e1f" stroked="f">
                    <v:path arrowok="t" o:connecttype="custom" o:connectlocs="535,6788;519,6788;519,6792;520,6793;520,6796;522,6800;539,6800;537,6796;535,6792;535,6788" o:connectangles="0,0,0,0,0,0,0,0,0,0"/>
                  </v:shape>
                  <v:shape id="Freeform 1019" o:spid="_x0000_s1306" style="position:absolute;left:1018;top:6671;width:572;height:131;visibility:visible;mso-wrap-style:square;v-text-anchor:top" coordsize="57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4VMYA&#10;AADcAAAADwAAAGRycy9kb3ducmV2LnhtbESPQWsCMRSE7wX/Q3hCL0Wz9SCyGkWqonhZa714e2ye&#10;u2s3L9sk1fTfN4WCx2FmvmFmi2hacSPnG8sKXocZCOLS6oYrBaePzWACwgdkja1lUvBDHhbz3tMM&#10;c23v/E63Y6hEgrDPUUEdQpdL6cuaDPqh7YiTd7HOYEjSVVI7vCe4aeUoy8bSYMNpocaO3moqP4/f&#10;RkER3eEQi+3uvN7vz9svuSpeNlelnvtxOQURKIZH+L+90wom4xH8nU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4VMYAAADcAAAADwAAAAAAAAAAAAAAAACYAgAAZHJz&#10;L2Rvd25yZXYueG1sUEsFBgAAAAAEAAQA9QAAAIsDAAAAAA==&#10;" path="m534,82r-16,l517,95r,5l513,108r-4,4l500,117r-6,1l517,118r2,-1l535,117r-1,-4l534,108r,-26xe" fillcolor="#221e1f" stroked="f">
                    <v:path arrowok="t" o:connecttype="custom" o:connectlocs="534,6753;518,6753;517,6766;517,6771;513,6779;509,6783;500,6788;494,6789;517,6789;519,6788;535,6788;534,6784;534,6779;534,6753" o:connectangles="0,0,0,0,0,0,0,0,0,0,0,0,0,0"/>
                  </v:shape>
                  <v:shape id="Freeform 1018" o:spid="_x0000_s1307" style="position:absolute;left:1018;top:6671;width:572;height:131;visibility:visible;mso-wrap-style:square;v-text-anchor:top" coordsize="57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9dz8cA&#10;AADcAAAADwAAAGRycy9kb3ducmV2LnhtbESPT2sCMRTE74V+h/AKvRTN1oLIapTSKoqX9d/F22Pz&#10;3F27edkmqabfvikIHoeZ+Q0zmUXTigs531hW8NrPQBCXVjdcKTjsF70RCB+QNbaWScEveZhNHx8m&#10;mGt75S1ddqESCcI+RwV1CF0upS9rMuj7tiNO3sk6gyFJV0nt8JrgppWDLBtKgw2nhRo7+qip/Nr9&#10;GAVFdJtNLJar43y9Pi6/5Wfxsjgr9fwU38cgAsVwD9/aK61gNHyD/zPpCMj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fXc/HAAAA3AAAAA8AAAAAAAAAAAAAAAAAmAIAAGRy&#10;cy9kb3ducmV2LnhtbFBLBQYAAAAABAAEAPUAAACMAwAAAAA=&#10;" path="m505,33r-16,l482,34,455,62r16,2l473,57r2,-4l482,48r6,-2l530,46r-4,-6l522,38,512,34r-7,-1xe" fillcolor="#221e1f" stroked="f">
                    <v:path arrowok="t" o:connecttype="custom" o:connectlocs="505,6704;489,6704;482,6705;455,6733;471,6735;473,6728;475,6724;482,6719;488,6717;530,6717;530,6717;526,6711;522,6709;512,6705;505,6704" o:connectangles="0,0,0,0,0,0,0,0,0,0,0,0,0,0,0"/>
                  </v:shape>
                  <v:shape id="Freeform 1017" o:spid="_x0000_s1308" style="position:absolute;left:1018;top:6671;width:572;height:131;visibility:visible;mso-wrap-style:square;v-text-anchor:top" coordsize="57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Fu8cA&#10;AADcAAAADwAAAGRycy9kb3ducmV2LnhtbESPT2sCMRTE74V+h/AKvRTNVorIapTSKoqX9d/F22Pz&#10;3F27edkmqabfvikIHoeZ+Q0zmUXTigs531hW8NrPQBCXVjdcKTjsF70RCB+QNbaWScEveZhNHx8m&#10;mGt75S1ddqESCcI+RwV1CF0upS9rMuj7tiNO3sk6gyFJV0nt8JrgppWDLBtKgw2nhRo7+qip/Nr9&#10;GAVFdJtNLJar43y9Pi6/5Wfxsjgr9fwU38cgAsVwD9/aK61gNHyD/zPpCMj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xbvHAAAA3AAAAA8AAAAAAAAAAAAAAAAAmAIAAGRy&#10;cy9kb3ducmV2LnhtbFBLBQYAAAAABAAEAPUAAACMAwAAAAA=&#10;" path="m414,35r-14,l400,129r16,l416,73r1,-6l420,58r2,-3l427,51r3,-2l447,49r-33,l414,35xe" fillcolor="#221e1f" stroked="f">
                    <v:path arrowok="t" o:connecttype="custom" o:connectlocs="414,6706;400,6706;400,6800;416,6800;416,6744;417,6738;420,6729;422,6726;427,6722;430,6720;447,6720;414,6720;414,6706" o:connectangles="0,0,0,0,0,0,0,0,0,0,0,0,0"/>
                  </v:shape>
                  <v:shape id="Freeform 1016" o:spid="_x0000_s1309" style="position:absolute;left:1018;top:6671;width:572;height:131;visibility:visible;mso-wrap-style:square;v-text-anchor:top" coordsize="57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pgIMcA&#10;AADcAAAADwAAAGRycy9kb3ducmV2LnhtbESPT2sCMRTE74V+h/AKvRTNVqjIapTSKoqX9d/F22Pz&#10;3F27edkmqabfvikIHoeZ+Q0zmUXTigs531hW8NrPQBCXVjdcKTjsF70RCB+QNbaWScEveZhNHx8m&#10;mGt75S1ddqESCcI+RwV1CF0upS9rMuj7tiNO3sk6gyFJV0nt8JrgppWDLBtKgw2nhRo7+qip/Nr9&#10;GAVFdJtNLJar43y9Pi6/5Wfxsjgr9fwU38cgAsVwD9/aK61gNHyD/zPpCMj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6YCDHAAAA3AAAAA8AAAAAAAAAAAAAAAAAmAIAAGRy&#10;cy9kb3ducmV2LnhtbFBLBQYAAAAABAAEAPUAAACMAwAAAAA=&#10;" path="m447,49r-9,l442,51r3,2l447,49xe" fillcolor="#221e1f" stroked="f">
                    <v:path arrowok="t" o:connecttype="custom" o:connectlocs="447,6720;438,6720;442,6722;445,6724;447,6720" o:connectangles="0,0,0,0,0"/>
                  </v:shape>
                  <v:shape id="Freeform 1015" o:spid="_x0000_s1310" style="position:absolute;left:1018;top:6671;width:572;height:131;visibility:visible;mso-wrap-style:square;v-text-anchor:top" coordsize="57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j+V8YA&#10;AADcAAAADwAAAGRycy9kb3ducmV2LnhtbESPQWsCMRSE74X+h/AKXopm62GR1SilrShe1qoXb4/N&#10;c3ft5mVNoqb/vikUehxm5htmtoimEzdyvrWs4GWUgSCurG65VnDYL4cTED4ga+wsk4Jv8rCYPz7M&#10;sND2zp9024VaJAj7AhU0IfSFlL5qyKAf2Z44eSfrDIYkXS21w3uCm06OsyyXBltOCw329NZQ9bW7&#10;GgVldNttLFfr48dmc1xd5Hv5vDwrNXiKr1MQgWL4D/+111rBJM/h90w6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j+V8YAAADcAAAADwAAAAAAAAAAAAAAAACYAgAAZHJz&#10;L2Rvd25yZXYueG1sUEsFBgAAAAAEAAQA9QAAAIsDAAAAAA==&#10;" path="m440,33r-9,l428,34r-7,4l418,43r-4,6l447,49r4,-11l445,35r-5,-2xe" fillcolor="#221e1f" stroked="f">
                    <v:path arrowok="t" o:connecttype="custom" o:connectlocs="440,6704;431,6704;428,6705;421,6709;418,6714;414,6720;447,6720;451,6709;445,6706;440,6704" o:connectangles="0,0,0,0,0,0,0,0,0,0"/>
                  </v:shape>
                  <v:shape id="Freeform 1014" o:spid="_x0000_s1311" style="position:absolute;left:1018;top:6671;width:572;height:131;visibility:visible;mso-wrap-style:square;v-text-anchor:top" coordsize="57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RbzMYA&#10;AADcAAAADwAAAGRycy9kb3ducmV2LnhtbESPQWsCMRSE70L/Q3iFXkSz9WBlNUppFcXLWvXi7bF5&#10;7q7dvGyTVNN/3xSEHoeZ+YaZLaJpxZWcbywreB5mIIhLqxuuFBwPq8EEhA/IGlvLpOCHPCzmD70Z&#10;5tre+IOu+1CJBGGfo4I6hC6X0pc1GfRD2xEn72ydwZCkq6R2eEtw08pRlo2lwYbTQo0dvdVUfu6/&#10;jYIiut0uFuvNabndntZf8r3ory5KPT3G1ymIQDH8h+/tjVYwGb/A35l0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RbzMYAAADcAAAADwAAAAAAAAAAAAAAAACYAgAAZHJz&#10;L2Rvd25yZXYueG1sUEsFBgAAAAAEAAQA9QAAAIsDAAAAAA==&#10;" path="m353,33r-26,l317,37,301,55r-4,12l297,98r4,12l317,126r10,5l352,131r9,-3l375,118r-42,l327,115,316,104r-2,-8l313,86r70,l383,73r-69,l314,65r3,-7l327,49r6,-3l371,46r-8,-9l353,33xe" fillcolor="#221e1f" stroked="f">
                    <v:path arrowok="t" o:connecttype="custom" o:connectlocs="353,6704;327,6704;317,6708;301,6726;297,6738;297,6769;301,6781;317,6797;327,6802;352,6802;361,6799;375,6789;333,6789;327,6786;316,6775;314,6767;313,6757;383,6757;383,6744;314,6744;314,6736;317,6729;327,6720;333,6717;371,6717;363,6708;353,6704" o:connectangles="0,0,0,0,0,0,0,0,0,0,0,0,0,0,0,0,0,0,0,0,0,0,0,0,0,0,0"/>
                  </v:shape>
                  <v:shape id="Freeform 1013" o:spid="_x0000_s1312" style="position:absolute;left:1018;top:6671;width:572;height:131;visibility:visible;mso-wrap-style:square;v-text-anchor:top" coordsize="57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vPvsMA&#10;AADcAAAADwAAAGRycy9kb3ducmV2LnhtbERPPW/CMBDdK/EfrENiqYoDA0IpBlUFBGIJpV3YTvE1&#10;SRufg23A/Hs8IDE+ve/ZIppWXMj5xrKC0TADQVxa3XCl4Od7/TYF4QOyxtYyKbiRh8W89zLDXNsr&#10;f9HlECqRQtjnqKAOocul9GVNBv3QdsSJ+7XOYEjQVVI7vKZw08pxlk2kwYZTQ40dfdZU/h/ORkER&#10;3X4fi832uNrtjpuTXBav6z+lBv348Q4iUAxP8cO91Qqmk7Q2nUlH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vPvsMAAADcAAAADwAAAAAAAAAAAAAAAACYAgAAZHJzL2Rv&#10;d25yZXYueG1sUEsFBgAAAAAEAAQA9QAAAIgDAAAAAA==&#10;" path="m366,99r-3,6l360,110r-8,6l347,118r28,l375,117r5,-7l382,101,366,99xe" fillcolor="#221e1f" stroked="f">
                    <v:path arrowok="t" o:connecttype="custom" o:connectlocs="366,6770;363,6776;360,6781;352,6787;347,6789;375,6789;375,6788;380,6781;382,6772;366,6770" o:connectangles="0,0,0,0,0,0,0,0,0,0"/>
                  </v:shape>
                  <v:shape id="Freeform 1012" o:spid="_x0000_s1313" style="position:absolute;left:1018;top:6671;width:572;height:131;visibility:visible;mso-wrap-style:square;v-text-anchor:top" coordsize="57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dqJcYA&#10;AADcAAAADwAAAGRycy9kb3ducmV2LnhtbESPQWsCMRSE74X+h/AKvRTN1oPY1SilVRQva9WLt8fm&#10;ubt287JNUo3/vhGEHoeZ+YaZzKJpxZmcbywreO1nIIhLqxuuFOx3i94IhA/IGlvLpOBKHmbTx4cJ&#10;5tpe+IvO21CJBGGfo4I6hC6X0pc1GfR92xEn72idwZCkq6R2eElw08pBlg2lwYbTQo0dfdRUfm9/&#10;jYIius0mFsvVYb5eH5Y/8rN4WZyUen6K72MQgWL4D9/bK61gNHyD25l0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fdqJcYAAADcAAAADwAAAAAAAAAAAAAAAACYAgAAZHJz&#10;L2Rvd25yZXYueG1sUEsFBgAAAAAEAAQA9QAAAIsDAAAAAA==&#10;" path="m371,46r-23,l355,49r8,10l365,65r1,8l383,73r,-7l379,54r-8,-8xe" fillcolor="#221e1f" stroked="f">
                    <v:path arrowok="t" o:connecttype="custom" o:connectlocs="371,6717;348,6717;355,6720;363,6730;365,6736;366,6744;383,6744;383,6737;379,6725;371,6717" o:connectangles="0,0,0,0,0,0,0,0,0,0"/>
                  </v:shape>
                  <v:shape id="Freeform 1011" o:spid="_x0000_s1314" style="position:absolute;left:1018;top:6671;width:572;height:131;visibility:visible;mso-wrap-style:square;v-text-anchor:top" coordsize="57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RVZcQA&#10;AADcAAAADwAAAGRycy9kb3ducmV2LnhtbERPPW/CMBDdkfgP1lXqgopDhxKlGFRBEYgllHZhO8XX&#10;JG18Tm0XzL/HAxLj0/ueLaLpxImcby0rmIwzEMSV1S3XCr4+1085CB+QNXaWScGFPCzmw8EMC23P&#10;/EGnQ6hFCmFfoIImhL6Q0lcNGfRj2xMn7ts6gyFBV0vt8JzCTSefs+xFGmw5NTTY07Kh6vfwbxSU&#10;0e33sdxsj++73XHzJ1flaP2j1ONDfHsFESiGu/jm3moF+TTNT2fSEZ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UVWXEAAAA3AAAAA8AAAAAAAAAAAAAAAAAmAIAAGRycy9k&#10;b3ducmV2LnhtbFBLBQYAAAAABAAEAPUAAACJAwAAAAA=&#10;" path="m243,33r-13,l223,35r-13,8l206,49r-7,15l198,73r,19l230,131r19,l258,126r5,-8l233,118r-6,-3l217,103r-3,-9l214,70r2,-9l226,49r6,-3l279,46r-16,l260,42r-3,-3l248,34r-5,-1xe" fillcolor="#221e1f" stroked="f">
                    <v:path arrowok="t" o:connecttype="custom" o:connectlocs="243,6704;230,6704;223,6706;210,6714;206,6720;199,6735;198,6744;198,6763;230,6802;249,6802;258,6797;263,6789;233,6789;227,6786;217,6774;214,6765;214,6741;216,6732;226,6720;232,6717;279,6717;279,6717;263,6717;260,6713;257,6710;248,6705;243,6704" o:connectangles="0,0,0,0,0,0,0,0,0,0,0,0,0,0,0,0,0,0,0,0,0,0,0,0,0,0,0"/>
                  </v:shape>
                  <v:shape id="Freeform 1010" o:spid="_x0000_s1315" style="position:absolute;left:1018;top:6671;width:572;height:131;visibility:visible;mso-wrap-style:square;v-text-anchor:top" coordsize="57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jw/sYA&#10;AADcAAAADwAAAGRycy9kb3ducmV2LnhtbESPQWsCMRSE74X+h/AKXopm9dDKahRpK4qXterF22Pz&#10;3F3dvGyTVNN/3xSEHoeZ+YaZzqNpxZWcbywrGA4yEMSl1Q1XCg77ZX8Mwgdkja1lUvBDHuazx4cp&#10;5tre+JOuu1CJBGGfo4I6hC6X0pc1GfQD2xEn72SdwZCkq6R2eEtw08pRlr1Igw2nhRo7equpvOy+&#10;jYIiuu02Fqv18WOzOa6+5HvxvDwr1XuKiwmIQDH8h+/ttVYwfh3C35l0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jw/sYAAADcAAAADwAAAAAAAAAAAAAAAACYAgAAZHJz&#10;L2Rvd25yZXYueG1sUEsFBgAAAAAEAAQA9QAAAIsDAAAAAA==&#10;" path="m279,117r-15,l264,129r15,l279,117xe" fillcolor="#221e1f" stroked="f">
                    <v:path arrowok="t" o:connecttype="custom" o:connectlocs="279,6788;264,6788;264,6800;279,6800;279,6788" o:connectangles="0,0,0,0,0"/>
                  </v:shape>
                  <v:shape id="Freeform 1009" o:spid="_x0000_s1316" style="position:absolute;left:1018;top:6671;width:572;height:131;visibility:visible;mso-wrap-style:square;v-text-anchor:top" coordsize="57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puicYA&#10;AADcAAAADwAAAGRycy9kb3ducmV2LnhtbESPQWsCMRSE74X+h/AKXopm66GV1SjSKoqXterF22Pz&#10;3F3dvGyTVNN/3xSEHoeZ+YaZzKJpxZWcbywreBlkIIhLqxuuFBz2y/4IhA/IGlvLpOCHPMymjw8T&#10;zLW98Sddd6ESCcI+RwV1CF0upS9rMugHtiNO3sk6gyFJV0nt8JbgppXDLHuVBhtOCzV29F5Tedl9&#10;GwVFdNttLFbr42KzOa6+5EfxvDwr1XuK8zGIQDH8h+/ttVYwehvC35l0BOT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puicYAAADcAAAADwAAAAAAAAAAAAAAAACYAgAAZHJz&#10;L2Rvd25yZXYueG1sUEsFBgAAAAAEAAQA9QAAAIsDAAAAAA==&#10;" path="m279,46r-33,l252,49r10,12l264,71r,24l262,104r-10,11l246,118r17,l264,117r15,l279,46xe" fillcolor="#221e1f" stroked="f">
                    <v:path arrowok="t" o:connecttype="custom" o:connectlocs="279,6717;246,6717;252,6720;262,6732;264,6742;264,6766;262,6775;252,6786;246,6789;263,6789;264,6788;279,6788;279,6717" o:connectangles="0,0,0,0,0,0,0,0,0,0,0,0,0"/>
                  </v:shape>
                  <v:shape id="Freeform 1008" o:spid="_x0000_s1317" style="position:absolute;left:1018;top:6671;width:572;height:131;visibility:visible;mso-wrap-style:square;v-text-anchor:top" coordsize="57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bLEscA&#10;AADcAAAADwAAAGRycy9kb3ducmV2LnhtbESPT2sCMRTE74V+h/AKXopma6GV1ShiK4qX9d/F22Pz&#10;3N1287JNUk2/fSMUehxm5jfMZBZNKy7kfGNZwdMgA0FcWt1wpeB4WPZHIHxA1thaJgU/5GE2vb+b&#10;YK7tlXd02YdKJAj7HBXUIXS5lL6syaAf2I44eWfrDIYkXSW1w2uCm1YOs+xFGmw4LdTY0aKm8nP/&#10;bRQU0W23sVitT++bzWn1Jd+Kx+WHUr2HOB+DCBTDf/ivvdYKRq/PcDuTjoC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GyxLHAAAA3AAAAA8AAAAAAAAAAAAAAAAAmAIAAGRy&#10;cy9kb3ducmV2LnhtbFBLBQYAAAAABAAEAPUAAACMAwAAAAA=&#10;" path="m279,l263,r,46l279,46,279,xe" fillcolor="#221e1f" stroked="f">
                    <v:path arrowok="t" o:connecttype="custom" o:connectlocs="279,6671;263,6671;263,6717;279,6717;279,6671" o:connectangles="0,0,0,0,0"/>
                  </v:shape>
                  <v:shape id="Freeform 1007" o:spid="_x0000_s1318" style="position:absolute;left:1018;top:6671;width:572;height:131;visibility:visible;mso-wrap-style:square;v-text-anchor:top" coordsize="57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9TZscA&#10;AADcAAAADwAAAGRycy9kb3ducmV2LnhtbESPT2sCMRTE74V+h/AKXopmK6WV1ShiK4qX9d/F22Pz&#10;3N1287JNUk2/fSMUehxm5jfMZBZNKy7kfGNZwdMgA0FcWt1wpeB4WPZHIHxA1thaJgU/5GE2vb+b&#10;YK7tlXd02YdKJAj7HBXUIXS5lL6syaAf2I44eWfrDIYkXSW1w2uCm1YOs+xFGmw4LdTY0aKm8nP/&#10;bRQU0W23sVitT++bzWn1Jd+Kx+WHUr2HOB+DCBTDf/ivvdYKRq/PcDuTjoC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vU2bHAAAA3AAAAA8AAAAAAAAAAAAAAAAAmAIAAGRy&#10;cy9kb3ducmV2LnhtbFBLBQYAAAAABAAEAPUAAACMAwAAAAA=&#10;" path="m156,33r-26,l120,37,104,55r-4,12l100,98r4,12l120,126r11,5l155,131r9,-3l178,118r-41,l130,115,120,104r-3,-8l116,86r70,l186,73r-69,l117,65r3,-7l130,49r6,-3l174,46r-8,-9l156,33xe" fillcolor="#221e1f" stroked="f">
                    <v:path arrowok="t" o:connecttype="custom" o:connectlocs="156,6704;130,6704;120,6708;104,6726;100,6738;100,6769;104,6781;120,6797;131,6802;155,6802;164,6799;178,6789;137,6789;130,6786;120,6775;117,6767;116,6757;186,6757;186,6744;117,6744;117,6736;120,6729;130,6720;136,6717;174,6717;166,6708;156,6704" o:connectangles="0,0,0,0,0,0,0,0,0,0,0,0,0,0,0,0,0,0,0,0,0,0,0,0,0,0,0"/>
                  </v:shape>
                  <v:shape id="Freeform 1006" o:spid="_x0000_s1319" style="position:absolute;left:1018;top:6671;width:572;height:131;visibility:visible;mso-wrap-style:square;v-text-anchor:top" coordsize="57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P2/ccA&#10;AADcAAAADwAAAGRycy9kb3ducmV2LnhtbESPT2sCMRTE74V+h/AKXopmK7SV1ShiK4qX9d/F22Pz&#10;3N1287JNUk2/fSMUehxm5jfMZBZNKy7kfGNZwdMgA0FcWt1wpeB4WPZHIHxA1thaJgU/5GE2vb+b&#10;YK7tlXd02YdKJAj7HBXUIXS5lL6syaAf2I44eWfrDIYkXSW1w2uCm1YOs+xFGmw4LdTY0aKm8nP/&#10;bRQU0W23sVitT++bzWn1Jd+Kx+WHUr2HOB+DCBTDf/ivvdYKRq/PcDuTjoC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j9v3HAAAA3AAAAA8AAAAAAAAAAAAAAAAAmAIAAGRy&#10;cy9kb3ducmV2LnhtbFBLBQYAAAAABAAEAPUAAACMAwAAAAA=&#10;" path="m169,99r-2,6l163,110r-8,6l150,118r28,l178,117r5,-7l185,101,169,99xe" fillcolor="#221e1f" stroked="f">
                    <v:path arrowok="t" o:connecttype="custom" o:connectlocs="169,6770;167,6776;163,6781;155,6787;150,6789;178,6789;178,6788;183,6781;185,6772;169,6770" o:connectangles="0,0,0,0,0,0,0,0,0,0"/>
                  </v:shape>
                  <v:shape id="Freeform 1005" o:spid="_x0000_s1320" style="position:absolute;left:1018;top:6671;width:572;height:131;visibility:visible;mso-wrap-style:square;v-text-anchor:top" coordsize="57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FoisYA&#10;AADcAAAADwAAAGRycy9kb3ducmV2LnhtbESPQWsCMRSE70L/Q3iFXkSz9WBlNUppFcXLWvXi7bF5&#10;7q7dvGyTVNN/3xSEHoeZ+YaZLaJpxZWcbywreB5mIIhLqxuuFBwPq8EEhA/IGlvLpOCHPCzmD70Z&#10;5tre+IOu+1CJBGGfo4I6hC6X0pc1GfRD2xEn72ydwZCkq6R2eEtw08pRlo2lwYbTQo0dvdVUfu6/&#10;jYIiut0uFuvNabndntZf8r3ory5KPT3G1ymIQDH8h+/tjVYweRnD35l0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FoisYAAADcAAAADwAAAAAAAAAAAAAAAACYAgAAZHJz&#10;L2Rvd25yZXYueG1sUEsFBgAAAAAEAAQA9QAAAIsDAAAAAA==&#10;" path="m174,46r-22,l158,49r8,10l168,65r1,8l186,73r,-7l182,54r-8,-8xe" fillcolor="#221e1f" stroked="f">
                    <v:path arrowok="t" o:connecttype="custom" o:connectlocs="174,6717;152,6717;158,6720;166,6730;168,6736;169,6744;186,6744;186,6737;182,6725;174,6717" o:connectangles="0,0,0,0,0,0,0,0,0,0"/>
                  </v:shape>
                  <v:shape id="Freeform 1004" o:spid="_x0000_s1321" style="position:absolute;left:1018;top:6671;width:572;height:131;visibility:visible;mso-wrap-style:square;v-text-anchor:top" coordsize="57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3NEccA&#10;AADcAAAADwAAAGRycy9kb3ducmV2LnhtbESPT2sCMRTE74V+h/AKvRTN1kOV1SilVRQv67+Lt8fm&#10;ubt287JNUk2/fVMQPA4z8xtmMoumFRdyvrGs4LWfgSAurW64UnDYL3ojED4ga2wtk4Jf8jCbPj5M&#10;MNf2ylu67EIlEoR9jgrqELpcSl/WZND3bUecvJN1BkOSrpLa4TXBTSsHWfYmDTacFmrs6KOm8mv3&#10;YxQU0W02sViujvP1+rj8lp/Fy+Ks1PNTfB+DCBTDPXxrr7SC0XAI/2fSEZ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9zRHHAAAA3AAAAA8AAAAAAAAAAAAAAAAAmAIAAGRy&#10;cy9kb3ducmV2LnhtbFBLBQYAAAAABAAEAPUAAACMAwAAAAA=&#10;" path="m87,l,,,129r17,l17,70r60,l77,55r-60,l17,15r70,l87,xe" fillcolor="#221e1f" stroked="f">
                    <v:path arrowok="t" o:connecttype="custom" o:connectlocs="87,6671;0,6671;0,6800;17,6800;17,6741;77,6741;77,6726;17,6726;17,6686;87,6686;87,6671" o:connectangles="0,0,0,0,0,0,0,0,0,0,0"/>
                  </v:shape>
                  <v:shape id="Picture 1003" o:spid="_x0000_s1322" type="#_x0000_t75" style="position:absolute;left:1658;top:6671;width:277;height: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StkfBAAAA3AAAAA8AAABkcnMvZG93bnJldi54bWxET02LwjAQvQv7H8Is7M2mCqulaxQRCsLq&#10;QVtwj0MztsVmUppYu//eHASPj/e92oymFQP1rrGsYBbFIIhLqxuuFBR5Nk1AOI+ssbVMCv7JwWb9&#10;MVlhqu2DTzScfSVCCLsUFdTed6mUrqzJoItsRxy4q+0N+gD7SuoeHyHctHIexwtpsOHQUGNHu5rK&#10;2/luFGTJvinyYvwrtsf7Zfg+XH/zTCr19Tluf0B4Gv1b/HLvtYJkGdaGM+EIyP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EStkfBAAAA3AAAAA8AAAAAAAAAAAAAAAAAnwIA&#10;AGRycy9kb3ducmV2LnhtbFBLBQYAAAAABAAEAPcAAACNAwAAAAA=&#10;">
                    <v:imagedata r:id="rId205" o:title=""/>
                  </v:shape>
                  <v:shape id="Picture 1002" o:spid="_x0000_s1323" type="#_x0000_t75" style="position:absolute;left:1998;top:6669;width:151;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KkSnDAAAA3AAAAA8AAABkcnMvZG93bnJldi54bWxEj8FuwjAQRO+V+g/WVuqtOPTQQMBEKFWl&#10;XkkRXFf2khjidRobkv49rlSpx9HMvNGsy8l14kZDsJ4VzGcZCGLtjeVGwf7r42UBIkRkg51nUvBD&#10;AcrN48MaC+NH3tGtjo1IEA4FKmhj7Aspg27JYZj5njh5Jz84jEkOjTQDjgnuOvmaZW/SoeW00GJP&#10;VUv6Ul+dglzbg67Oh9wev3s87xt6X5qrUs9P03YFItIU/8N/7U+jYJEv4fdMOgJyc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8qRKcMAAADcAAAADwAAAAAAAAAAAAAAAACf&#10;AgAAZHJzL2Rvd25yZXYueG1sUEsFBgAAAAAEAAQA9wAAAI8DAAAAAA==&#10;">
                    <v:imagedata r:id="rId206" o:title=""/>
                  </v:shape>
                  <v:shape id="Picture 1001" o:spid="_x0000_s1324" type="#_x0000_t75" style="position:absolute;left:2195;top:6704;width:279;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e8j3EAAAA3AAAAA8AAABkcnMvZG93bnJldi54bWxEj8FqwkAQhu8F32GZgre6sYKNqauIIihS&#10;sFY8D9lpNjQ7G7JbjW/vHAo9Dv/833wzX/a+UVfqYh3YwHiUgSIug625MnD+2r7koGJCttgEJgN3&#10;irBcDJ7mWNhw40+6nlKlBMKxQAMupbbQOpaOPMZRaIkl+w6dxyRjV2nb4U3gvtGvWTbVHmuWCw5b&#10;Wjsqf06/XjSOm/15009Wzh35chgfEr59zIwZPverd1CJ+vS//NfeWQN5LvryjBBALx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6e8j3EAAAA3AAAAA8AAAAAAAAAAAAAAAAA&#10;nwIAAGRycy9kb3ducmV2LnhtbFBLBQYAAAAABAAEAPcAAACQAwAAAAA=&#10;">
                    <v:imagedata r:id="rId207" o:title=""/>
                  </v:shape>
                  <v:shape id="Picture 1000" o:spid="_x0000_s1325" type="#_x0000_t75" style="position:absolute;left:2523;top:6669;width:151;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HrF3EAAAA3AAAAA8AAABkcnMvZG93bnJldi54bWxEj0FrAjEUhO8F/0N4Qm81Gw912RpFCoLg&#10;QdTa8+vmubvt5mVJ4rrtrzeC0OMwM98w8+VgW9GTD41jDWqSgSAunWm40vBxXL/kIEJENtg6Jg2/&#10;FGC5GD3NsTDuynvqD7ESCcKhQA11jF0hZShrshgmriNO3tl5izFJX0nj8ZrgtpXTLHuVFhtOCzV2&#10;9F5T+XO4WA1f+53a4sqf/lD1avZ9ttlp9qn183hYvYGINMT/8KO9MRryXMH9TDoCcn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tHrF3EAAAA3AAAAA8AAAAAAAAAAAAAAAAA&#10;nwIAAGRycy9kb3ducmV2LnhtbFBLBQYAAAAABAAEAPcAAACQAwAAAAA=&#10;">
                    <v:imagedata r:id="rId208" o:title=""/>
                  </v:shape>
                  <v:shape id="Picture 999" o:spid="_x0000_s1326" type="#_x0000_t75" style="position:absolute;left:2717;top:6671;width:233;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k+XbDAAAA3AAAAA8AAABkcnMvZG93bnJldi54bWxEj0FrAjEUhO8F/0N4greaVbAsq1FUEJSe&#10;tPbQ22Pz3KxuXkISdfvvm0Khx2FmvmEWq9524kEhto4VTMYFCOLa6ZYbBeeP3WsJIiZkjZ1jUvBN&#10;EVbLwcsCK+2efKTHKTUiQzhWqMCk5CspY23IYhw7T5y9iwsWU5ahkTrgM8NtJ6dF8SYttpwXDHra&#10;Gqpvp7tVMCtqj/L61X2ew+zqjdzg4f2o1GjYr+cgEvXpP/zX3msFZTmF3zP5CMjl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mT5dsMAAADcAAAADwAAAAAAAAAAAAAAAACf&#10;AgAAZHJzL2Rvd25yZXYueG1sUEsFBgAAAAAEAAQA9wAAAI8DAAAAAA==&#10;">
                    <v:imagedata r:id="rId209" o:title=""/>
                  </v:shape>
                  <v:shape id="Picture 998" o:spid="_x0000_s1327" type="#_x0000_t75" style="position:absolute;left:3004;top:6669;width:1337;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aSwLFAAAA3AAAAA8AAABkcnMvZG93bnJldi54bWxEj0FrAjEUhO+F/ofwCl5KzVqlXVejSGnB&#10;tie1F2+PzXOzuHkJm7iu/vpGKPQ4zMw3zHzZ20Z01IbasYLRMANBXDpdc6XgZ/fxlIMIEVlj45gU&#10;XCjAcnF/N8dCuzNvqNvGSiQIhwIVmBh9IWUoDVkMQ+eJk3dwrcWYZFtJ3eI5wW0jn7PsRVqsOS0Y&#10;9PRmqDxuT1bB6/dhep1Qbbgzmy963H+++51XavDQr2YgIvXxP/zXXmsFeT6G25l0BOT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WksCxQAAANwAAAAPAAAAAAAAAAAAAAAA&#10;AJ8CAABkcnMvZG93bnJldi54bWxQSwUGAAAAAAQABAD3AAAAkQMAAAAA&#10;">
                    <v:imagedata r:id="rId210" o:title=""/>
                  </v:shape>
                  <v:shape id="Picture 997" o:spid="_x0000_s1328" type="#_x0000_t75" style="position:absolute;left:341;top:7016;width:149;height: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RlKrBAAAA3AAAAA8AAABkcnMvZG93bnJldi54bWxEj0GLwjAUhO+C/yE8wYtoqixaqlFEED0t&#10;rBXPj+bZFpuX0kRt/fVGEPY4zMw3zGrTmko8qHGlZQXTSQSCOLO65FzBOd2PYxDOI2usLJOCjhxs&#10;1v3eChNtn/xHj5PPRYCwS1BB4X2dSOmyggy6ia2Jg3e1jUEfZJNL3eAzwE0lZ1E0lwZLDgsF1rQr&#10;KLud7kbBxaYj/XvQneTpa2HS9N5t9Uip4aDdLkF4av1/+Ns+agVx/AOfM+EIyPU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WRlKrBAAAA3AAAAA8AAAAAAAAAAAAAAAAAnwIA&#10;AGRycy9kb3ducmV2LnhtbFBLBQYAAAAABAAEAPcAAACNAwAAAAA=&#10;">
                    <v:imagedata r:id="rId211" o:title=""/>
                  </v:shape>
                  <v:shape id="Picture 996" o:spid="_x0000_s1329" type="#_x0000_t75" style="position:absolute;left:701;top:7016;width:305;height: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iPfnCAAAA3AAAAA8AAABkcnMvZG93bnJldi54bWxEj0GLwjAUhO+C/yE8wZumCi6lGmURFMG9&#10;qNXz2+ZtU7Z5KU203X9vFgSPw8x8w6w2va3Fg1pfOVYwmyYgiAunKy4V5JfdJAXhA7LG2jEp+CMP&#10;m/VwsMJMu45P9DiHUkQI+wwVmBCaTEpfGLLop64hjt6Pay2GKNtS6ha7CLe1nCfJh7RYcVww2NDW&#10;UPF7vlsFhe+a70rn6dfR1+56ve9nF3NTajzqP5cgAvXhHX61D1pBmi7g/0w8AnL9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Ij35wgAAANwAAAAPAAAAAAAAAAAAAAAAAJ8C&#10;AABkcnMvZG93bnJldi54bWxQSwUGAAAAAAQABAD3AAAAjgMAAAAA&#10;">
                    <v:imagedata r:id="rId212" o:title=""/>
                  </v:shape>
                  <v:shape id="Picture 995" o:spid="_x0000_s1330" type="#_x0000_t75" style="position:absolute;left:1056;top:7016;width:1036;height: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iWp7EAAAA3AAAAA8AAABkcnMvZG93bnJldi54bWxEj0FrwkAUhO8F/8PyhF6KbtqCLKmriEQQ&#10;b6aC12f2mYRm34bsNln/fbdQ6HGYmW+Y9TbaTow0+NaxhtdlBoK4cqblWsPl87BQIHxANtg5Jg0P&#10;8rDdzJ7WmBs38ZnGMtQiQdjnqKEJoc+l9FVDFv3S9cTJu7vBYkhyqKUZcEpw28m3LFtJiy2nhQZ7&#10;2jdUfZXfVkP7iPdzqarI0/sLnk7XIrtdCq2f53H3ASJQDP/hv/bRaFBqBb9n0hGQm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niWp7EAAAA3AAAAA8AAAAAAAAAAAAAAAAA&#10;nwIAAGRycy9kb3ducmV2LnhtbFBLBQYAAAAABAAEAPcAAACQAwAAAAA=&#10;">
                    <v:imagedata r:id="rId213" o:title=""/>
                  </v:shape>
                  <v:shape id="Picture 994" o:spid="_x0000_s1331" type="#_x0000_t75" style="position:absolute;left:2151;top:7019;width:138;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5wDFAAAA3AAAAA8AAABkcnMvZG93bnJldi54bWxEj0FrwkAUhO9C/8PyCt500x40pG6krWhL&#10;EcFUyPWRfWZTs29Ddqvpv+8KgsdhZr5hFsvBtuJMvW8cK3iaJiCIK6cbrhUcvteTFIQPyBpbx6Tg&#10;jzws84fRAjPtLryncxFqESHsM1RgQugyKX1lyKKfuo44ekfXWwxR9rXUPV4i3LbyOUlm0mLDccFg&#10;R++GqlPxaxWckt12Nn9brTabn4+mNPardBqVGj8Ory8gAg3hHr61P7WCNJ3D9Uw8AjL/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PucAxQAAANwAAAAPAAAAAAAAAAAAAAAA&#10;AJ8CAABkcnMvZG93bnJldi54bWxQSwUGAAAAAAQABAD3AAAAkQMAAAAA&#10;">
                    <v:imagedata r:id="rId214" o:title=""/>
                  </v:shape>
                  <v:shape id="Picture 993" o:spid="_x0000_s1332" type="#_x0000_t75" style="position:absolute;left:2348;top:7016;width:964;height: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mknm9AAAA3AAAAA8AAABkcnMvZG93bnJldi54bWxET8kKwjAQvQv+QxjBm031IKUaxQVBvLng&#10;eWjGtraZlCZq9evNQfD4ePt82ZlaPKl1pWUF4ygGQZxZXXKu4HLejRIQziNrrC2Tgjc5WC76vTmm&#10;2r74SM+Tz0UIYZeigsL7JpXSZQUZdJFtiAN3s61BH2CbS93iK4SbWk7ieCoNlhwaCmxoU1BWnR5G&#10;wbbeVvdNct19umxf2fxg1hdrlBoOutUMhKfO/8U/914rSJKwNpwJR0Auv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EWaSeb0AAADcAAAADwAAAAAAAAAAAAAAAACfAgAAZHJz&#10;L2Rvd25yZXYueG1sUEsFBgAAAAAEAAQA9wAAAIkDAAAAAA==&#10;">
                    <v:imagedata r:id="rId215" o:title=""/>
                  </v:shape>
                  <v:shape id="Picture 992" o:spid="_x0000_s1333" type="#_x0000_t75" style="position:absolute;left:3356;top:7019;width:141;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4vrrGAAAA3AAAAA8AAABkcnMvZG93bnJldi54bWxEj9FqAjEURN8L/YdwC77VbAV13RpFrIoo&#10;LVT7AdfN7Wbr5ma7ibr+vREKfRxm5gwznra2EmdqfOlYwUs3AUGcO11yoeBrv3xOQfiArLFyTAqu&#10;5GE6eXwYY6bdhT/pvAuFiBD2GSowIdSZlD43ZNF3XU0cvW/XWAxRNoXUDV4i3FaylyQDabHkuGCw&#10;prmh/Lg7WQU/m3rx0R+aw/4tX+n3tDpsf0dbpTpP7ewVRKA2/If/2mutIE1HcD8Tj4Cc3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vi+usYAAADcAAAADwAAAAAAAAAAAAAA&#10;AACfAgAAZHJzL2Rvd25yZXYueG1sUEsFBgAAAAAEAAQA9wAAAJIDAAAAAA==&#10;">
                    <v:imagedata r:id="rId216" o:title=""/>
                  </v:shape>
                  <v:shape id="Picture 991" o:spid="_x0000_s1334" type="#_x0000_t75" style="position:absolute;left:3553;top:7016;width:233;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UojHCAAAA3AAAAA8AAABkcnMvZG93bnJldi54bWxET02LwjAQvQv+hzDCXkRTu6toNYorK+hx&#10;q4jHoRnbYjMpTdTqrzeHhT0+3vdi1ZpK3KlxpWUFo2EEgjizuuRcwfGwHUxBOI+ssbJMCp7kYLXs&#10;dhaYaPvgX7qnPhchhF2CCgrv60RKlxVk0A1tTRy4i20M+gCbXOoGHyHcVDKOook0WHJoKLCmTUHZ&#10;Nb0ZBe32a7KOXvvvn32cn+Lxuf+ZHkmpj167noPw1Pp/8Z97pxVMZ2F+OBOOgF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1KIxwgAAANwAAAAPAAAAAAAAAAAAAAAAAJ8C&#10;AABkcnMvZG93bnJldi54bWxQSwUGAAAAAAQABAD3AAAAjgMAAAAA&#10;">
                    <v:imagedata r:id="rId217" o:title=""/>
                  </v:shape>
                  <v:shape id="Picture 990" o:spid="_x0000_s1335" type="#_x0000_t75" style="position:absolute;left:3843;top:7016;width:353;height: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UG7PEAAAA3AAAAA8AAABkcnMvZG93bnJldi54bWxEj0Frg0AUhO+F/oflFXpr1oQi1rqGUloQ&#10;b2oPPT7cF7Vx3xp3k9h/nw0Echxm5hsm2y5mFCea3WBZwXoVgSBurR64U/DTfL8kIJxH1jhaJgX/&#10;5GCbPz5kmGp75opOte9EgLBLUUHv/ZRK6dqeDLqVnYiDt7OzQR/k3Ek94znAzSg3URRLgwOHhR4n&#10;+uyp3ddHo6A9xId9VJal3f1WxWv8V33pZlHq+Wn5eAfhafH38K1daAXJ2xquZ8IRkP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rUG7PEAAAA3AAAAA8AAAAAAAAAAAAAAAAA&#10;nwIAAGRycy9kb3ducmV2LnhtbFBLBQYAAAAABAAEAPcAAACQAwAAAAA=&#10;">
                    <v:imagedata r:id="rId218" o:title=""/>
                  </v:shape>
                </v:group>
                <v:group id="Group 958" o:spid="_x0000_s1336" style="position:absolute;left:707;top:7216;width:550;height:131" coordorigin="707,7216" coordsize="550,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9imcUAAADcAAAADwAAAGRycy9kb3ducmV2LnhtbESPQYvCMBSE78L+h/CE&#10;vWlaF8WtRhFZlz2IoC6It0fzbIvNS2liW/+9EQSPw8x8w8yXnSlFQ7UrLCuIhxEI4tTqgjMF/8fN&#10;YArCeWSNpWVScCcHy8VHb46Jti3vqTn4TAQIuwQV5N5XiZQuzcmgG9qKOHgXWxv0QdaZ1DW2AW5K&#10;OYqiiTRYcFjIsaJ1Tun1cDMKfltsV1/xT7O9Xtb383G8O21jUuqz361mIDx1/h1+tf+0gu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yvYpnFAAAA3AAA&#10;AA8AAAAAAAAAAAAAAAAAqgIAAGRycy9kb3ducmV2LnhtbFBLBQYAAAAABAAEAPoAAACcAwAAAAA=&#10;">
                  <v:shape id="Freeform 988" o:spid="_x0000_s1337" style="position:absolute;left:707;top:7216;width:550;height:131;visibility:visible;mso-wrap-style:square;v-text-anchor:top" coordsize="55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x1ycUA&#10;AADcAAAADwAAAGRycy9kb3ducmV2LnhtbESPQWvCQBSE74X+h+UVvEjd1ILY1FWsIbUnS1U8v2af&#10;STD7NuyuGv+9Kwgeh5n5hpnMOtOIEzlfW1bwNkhAEBdW11wq2G7y1zEIH5A1NpZJwYU8zKbPTxNM&#10;tT3zH53WoRQRwj5FBVUIbSqlLyoy6Ae2JY7e3jqDIUpXSu3wHOGmkcMkGUmDNceFCltaVFQc1kej&#10;4H/vNrv8q1+Osu9smf9m/cwuV0r1Xrr5J4hAXXiE7+0frWD88Q63M/EI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vHXJxQAAANwAAAAPAAAAAAAAAAAAAAAAAJgCAABkcnMv&#10;ZG93bnJldi54bWxQSwUGAAAAAAQABAD1AAAAigMAAAAA&#10;" path="m489,35r-16,l474,101r26,29l518,130r10,-5l533,117r-29,l500,116,489,95r,-60xe" fillcolor="#221e1f" stroked="f">
                    <v:path arrowok="t" o:connecttype="custom" o:connectlocs="489,7251;473,7251;474,7317;500,7346;518,7346;528,7341;533,7333;504,7333;500,7332;489,7311;489,7251" o:connectangles="0,0,0,0,0,0,0,0,0,0,0"/>
                  </v:shape>
                  <v:shape id="Freeform 987" o:spid="_x0000_s1338" style="position:absolute;left:707;top:7216;width:550;height:131;visibility:visible;mso-wrap-style:square;v-text-anchor:top" coordsize="55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XtvcUA&#10;AADcAAAADwAAAGRycy9kb3ducmV2LnhtbESPQWvCQBSE74X+h+UVvEjdVIrY1FWsIbUnS1U8v2af&#10;STD7NuyuGv+9Kwgeh5n5hpnMOtOIEzlfW1bwNkhAEBdW11wq2G7y1zEIH5A1NpZJwYU8zKbPTxNM&#10;tT3zH53WoRQRwj5FBVUIbSqlLyoy6Ae2JY7e3jqDIUpXSu3wHOGmkcMkGUmDNceFCltaVFQc1kej&#10;4H/vNrv8q1+Osu9smf9m/cwuV0r1Xrr5J4hAXXiE7+0frWD88Q63M/EI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Ve29xQAAANwAAAAPAAAAAAAAAAAAAAAAAJgCAABkcnMv&#10;ZG93bnJldi54bWxQSwUGAAAAAAQABAD1AAAAigMAAAAA&#10;" path="m549,115r-14,l535,128r14,l549,115xe" fillcolor="#221e1f" stroked="f">
                    <v:path arrowok="t" o:connecttype="custom" o:connectlocs="549,7331;535,7331;535,7344;549,7344;549,7331" o:connectangles="0,0,0,0,0"/>
                  </v:shape>
                  <v:shape id="Freeform 986" o:spid="_x0000_s1339" style="position:absolute;left:707;top:7216;width:550;height:131;visibility:visible;mso-wrap-style:square;v-text-anchor:top" coordsize="55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lIJsUA&#10;AADcAAAADwAAAGRycy9kb3ducmV2LnhtbESPQWvCQBSE74X+h+UVvEjdVKjY1FWsIbUnS1U8v2af&#10;STD7NuyuGv+9Kwgeh5n5hpnMOtOIEzlfW1bwNkhAEBdW11wq2G7y1zEIH5A1NpZJwYU8zKbPTxNM&#10;tT3zH53WoRQRwj5FBVUIbSqlLyoy6Ae2JY7e3jqDIUpXSu3wHOGmkcMkGUmDNceFCltaVFQc1kej&#10;4H/vNrv8q1+Osu9smf9m/cwuV0r1Xrr5J4hAXXiE7+0frWD88Q63M/EI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GUgmxQAAANwAAAAPAAAAAAAAAAAAAAAAAJgCAABkcnMv&#10;ZG93bnJldi54bWxQSwUGAAAAAAQABAD1AAAAigMAAAAA&#10;" path="m549,35r-16,l533,93r-1,6l529,107r-3,4l518,116r-5,1l533,117r2,-2l549,115r,-80xe" fillcolor="#221e1f" stroked="f">
                    <v:path arrowok="t" o:connecttype="custom" o:connectlocs="549,7251;533,7251;533,7309;532,7315;529,7323;526,7327;518,7332;513,7333;533,7333;535,7331;549,7331;549,7251" o:connectangles="0,0,0,0,0,0,0,0,0,0,0,0"/>
                  </v:shape>
                  <v:shape id="Freeform 985" o:spid="_x0000_s1340" style="position:absolute;left:707;top:7216;width:550;height:131;visibility:visible;mso-wrap-style:square;v-text-anchor:top" coordsize="55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vWUcYA&#10;AADcAAAADwAAAGRycy9kb3ducmV2LnhtbESPT2vCQBTE7wW/w/IKvYhu2kPQ6Cq1IbUnxT94fs0+&#10;k9Ds27C71fjt3YLQ4zAzv2Hmy9604kLON5YVvI4TEMSl1Q1XCo6HYjQB4QOyxtYyKbiRh+Vi8DTH&#10;TNsr7+iyD5WIEPYZKqhD6DIpfVmTQT+2HXH0ztYZDFG6SmqH1wg3rXxLklQabDgu1NjRR03lz/7X&#10;KPg+u8OpWA2rNP/M18U2H+Z2vVHq5bl/n4EI1If/8KP9pRVMpin8nY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vWUcYAAADcAAAADwAAAAAAAAAAAAAAAACYAgAAZHJz&#10;L2Rvd25yZXYueG1sUEsFBgAAAAAEAAQA9QAAAIsDAAAAAA==&#10;" path="m405,117r-15,l396,126r9,4l427,130r9,-4l444,117r-38,l405,117xe" fillcolor="#221e1f" stroked="f">
                    <v:path arrowok="t" o:connecttype="custom" o:connectlocs="405,7333;390,7333;396,7342;405,7346;427,7346;436,7342;444,7333;406,7333;405,7333" o:connectangles="0,0,0,0,0,0,0,0,0"/>
                  </v:shape>
                  <v:shape id="Freeform 984" o:spid="_x0000_s1341" style="position:absolute;left:707;top:7216;width:550;height:131;visibility:visible;mso-wrap-style:square;v-text-anchor:top" coordsize="55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dzysYA&#10;AADcAAAADwAAAGRycy9kb3ducmV2LnhtbESPQWvCQBSE74X+h+UVvEjd6MHa1FXUEPXUUhXPr9ln&#10;Esy+Dburxn/fLQg9DjPzDTOdd6YRV3K+tqxgOEhAEBdW11wqOOzz1wkIH5A1NpZJwZ08zGfPT1NM&#10;tb3xN113oRQRwj5FBVUIbSqlLyoy6Ae2JY7eyTqDIUpXSu3wFuGmkaMkGUuDNceFCltaVVScdxej&#10;4Ofk9sd82S/H2Trb5F9ZP7ObT6V6L93iA0SgLvyHH+2tVjB5f4O/M/EI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dzysYAAADcAAAADwAAAAAAAAAAAAAAAACYAgAAZHJz&#10;L2Rvd25yZXYueG1sUEsFBgAAAAAEAAQA9QAAAIsDAAAAAA==&#10;" path="m391,l375,r,128l390,128r,-11l405,117r-6,-4l391,100r-1,-8l390,69r2,-8l402,49r6,-3l445,46r,-1l391,45,391,xe" fillcolor="#221e1f" stroked="f">
                    <v:path arrowok="t" o:connecttype="custom" o:connectlocs="391,7216;375,7216;375,7344;390,7344;390,7333;405,7333;399,7329;391,7316;390,7308;390,7285;392,7277;402,7265;408,7262;445,7262;445,7261;391,7261;391,7216" o:connectangles="0,0,0,0,0,0,0,0,0,0,0,0,0,0,0,0,0"/>
                  </v:shape>
                  <v:shape id="Freeform 983" o:spid="_x0000_s1342" style="position:absolute;left:707;top:7216;width:550;height:131;visibility:visible;mso-wrap-style:square;v-text-anchor:top" coordsize="55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nuMIA&#10;AADcAAAADwAAAGRycy9kb3ducmV2LnhtbERPPW/CMBDdkfofrKvUBRUHBkQDBrWNUphABMR8xEcS&#10;NT5Htgvpv8cDEuPT+16setOKKznfWFYwHiUgiEurG64UHA/5+wyED8gaW8uk4J88rJYvgwWm2t54&#10;T9ciVCKGsE9RQR1Cl0rpy5oM+pHtiCN3sc5giNBVUju8xXDTykmSTKXBhmNDjR1911T+Fn9Gwfni&#10;Dqf8a1hNs59sne+yYWbXW6XeXvvPOYhAfXiKH+6NVjD7iGvjmXgE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GOe4wgAAANwAAAAPAAAAAAAAAAAAAAAAAJgCAABkcnMvZG93&#10;bnJldi54bWxQSwUGAAAAAAQABAD1AAAAhwMAAAAA&#10;" path="m445,46r-23,l428,49r10,11l440,69r,25l437,102r-10,12l421,117r23,l452,109r4,-13l456,74r-1,-7l451,55r-2,-5l445,46xe" fillcolor="#221e1f" stroked="f">
                    <v:path arrowok="t" o:connecttype="custom" o:connectlocs="445,7262;422,7262;428,7265;438,7276;440,7285;440,7310;437,7318;427,7330;421,7333;444,7333;452,7325;456,7312;456,7290;455,7283;451,7271;449,7266;445,7262" o:connectangles="0,0,0,0,0,0,0,0,0,0,0,0,0,0,0,0,0"/>
                  </v:shape>
                  <v:shape id="Freeform 982" o:spid="_x0000_s1343" style="position:absolute;left:707;top:7216;width:550;height:131;visibility:visible;mso-wrap-style:square;v-text-anchor:top" coordsize="55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RCI8YA&#10;AADcAAAADwAAAGRycy9kb3ducmV2LnhtbESPT2vCQBTE7wW/w/IKXkQ39SAaXaU2RHtS/IPn1+wz&#10;Cc2+Dburpt++WxB6HGbmN8xi1ZlG3Mn52rKCt1ECgriwuuZSwfmUD6cgfEDW2FgmBT/kYbXsvSww&#10;1fbBB7ofQykihH2KCqoQ2lRKX1Rk0I9sSxy9q3UGQ5SulNrhI8JNI8dJMpEGa44LFbb0UVHxfbwZ&#10;BV9Xd7rk60E5yTbZNt9ng8xud0r1X7v3OYhAXfgPP9ufWsF0NoO/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RCI8YAAADcAAAADwAAAAAAAAAAAAAAAACYAgAAZHJz&#10;L2Rvd25yZXYueG1sUEsFBgAAAAAEAAQA9QAAAIsDAAAAAA==&#10;" path="m422,33r-16,l398,37r-7,8l445,45r-3,-3l438,39,428,34r-6,-1xe" fillcolor="#221e1f" stroked="f">
                    <v:path arrowok="t" o:connecttype="custom" o:connectlocs="422,7249;406,7249;398,7253;391,7261;445,7261;442,7258;438,7255;428,7250;422,7249" o:connectangles="0,0,0,0,0,0,0,0,0"/>
                  </v:shape>
                  <v:shape id="Freeform 981" o:spid="_x0000_s1344" style="position:absolute;left:707;top:7216;width:550;height:131;visibility:visible;mso-wrap-style:square;v-text-anchor:top" coordsize="55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VxpMIA&#10;AADcAAAADwAAAGRycy9kb3ducmV2LnhtbERPPW/CMBDdkfgP1iGxIHDKgNqAQdAohamogJiP+Egi&#10;4nNku5D++3pAYnx634tVZxpxJ+drywreJgkI4sLqmksFp2M+fgfhA7LGxjIp+CMPq2W/t8BU2wf/&#10;0P0QShFD2KeooAqhTaX0RUUG/cS2xJG7WmcwROhKqR0+Yrhp5DRJZtJgzbGhwpY+Kypuh1+j4HJ1&#10;x3O+GZWz7Cvb5vtslNntt1LDQbeegwjUhZf46d5pBR9JnB/PxCM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hXGkwgAAANwAAAAPAAAAAAAAAAAAAAAAAJgCAABkcnMvZG93&#10;bnJldi54bWxQSwUGAAAAAAQABAD1AAAAhwMAAAAA&#10;" path="m353,35r-16,l337,128r16,l353,35xe" fillcolor="#221e1f" stroked="f">
                    <v:path arrowok="t" o:connecttype="custom" o:connectlocs="353,7251;337,7251;337,7344;353,7344;353,7251" o:connectangles="0,0,0,0,0"/>
                  </v:shape>
                  <v:shape id="Freeform 980" o:spid="_x0000_s1345" style="position:absolute;left:707;top:7216;width:550;height:131;visibility:visible;mso-wrap-style:square;v-text-anchor:top" coordsize="55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nUP8UA&#10;AADcAAAADwAAAGRycy9kb3ducmV2LnhtbESPT2vCQBTE70K/w/KEXkQ39iA1uoptSO1J8Q+en9ln&#10;Esy+DbtbTb99Vyh4HGbmN8x82ZlG3Mj52rKC8SgBQVxYXXOp4HjIh+8gfEDW2FgmBb/kYbl46c0x&#10;1fbOO7rtQykihH2KCqoQ2lRKX1Rk0I9sSxy9i3UGQ5SulNrhPcJNI9+SZCIN1hwXKmzps6Liuv8x&#10;Cs4XdzjlH4Nykn1l63ybDTK73ij12u9WMxCBuvAM/7e/tYJpMobH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ydQ/xQAAANwAAAAPAAAAAAAAAAAAAAAAAJgCAABkcnMv&#10;ZG93bnJldi54bWxQSwUGAAAAAAQABAD1AAAAigMAAAAA&#10;" path="m353,l337,r,18l353,18,353,xe" fillcolor="#221e1f" stroked="f">
                    <v:path arrowok="t" o:connecttype="custom" o:connectlocs="353,7216;337,7216;337,7234;353,7234;353,7216" o:connectangles="0,0,0,0,0"/>
                  </v:shape>
                  <v:shape id="Freeform 979" o:spid="_x0000_s1346" style="position:absolute;left:707;top:7216;width:550;height:131;visibility:visible;mso-wrap-style:square;v-text-anchor:top" coordsize="55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tKSMUA&#10;AADcAAAADwAAAGRycy9kb3ducmV2LnhtbESPT2vCQBTE70K/w/KEXkQ39SA1uoptSO1J8Q+en9ln&#10;Esy+DbtbTb99Vyh4HGbmN8x82ZlG3Mj52rKCt1ECgriwuuZSwfGQD99B+ICssbFMCn7Jw3Lx0ptj&#10;qu2dd3Tbh1JECPsUFVQhtKmUvqjIoB/Zljh6F+sMhihdKbXDe4SbRo6TZCIN1hwXKmzps6Liuv8x&#10;Cs4XdzjlH4Nykn1l63ybDTK73ij12u9WMxCBuvAM/7e/tYJpMobH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G0pIxQAAANwAAAAPAAAAAAAAAAAAAAAAAJgCAABkcnMv&#10;ZG93bnJldi54bWxQSwUGAAAAAAQABAD1AAAAigMAAAAA&#10;" path="m293,35r-14,l279,128r16,l295,73r1,-6l299,57r2,-3l306,50r3,-1l326,49r-33,l293,35xe" fillcolor="#221e1f" stroked="f">
                    <v:path arrowok="t" o:connecttype="custom" o:connectlocs="293,7251;279,7251;279,7344;295,7344;295,7289;296,7283;299,7273;301,7270;306,7266;309,7265;326,7265;293,7265;293,7251" o:connectangles="0,0,0,0,0,0,0,0,0,0,0,0,0"/>
                  </v:shape>
                  <v:shape id="Freeform 978" o:spid="_x0000_s1347" style="position:absolute;left:707;top:7216;width:550;height:131;visibility:visible;mso-wrap-style:square;v-text-anchor:top" coordsize="55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fv08UA&#10;AADcAAAADwAAAGRycy9kb3ducmV2LnhtbESPQWvCQBSE74L/YXmCF9GNFsSmrtIaUntSqtLzM/tM&#10;gtm3YXer6b/vFgoeh5n5hlmuO9OIGzlfW1YwnSQgiAuray4VnI75eAHCB2SNjWVS8EMe1qt+b4mp&#10;tnf+pNshlCJC2KeooAqhTaX0RUUG/cS2xNG7WGcwROlKqR3eI9w0cpYkc2mw5rhQYUubiorr4dso&#10;OF/c8St/G5Xz7D3b5vtslNntTqnhoHt9ARGoC4/wf/tDK3hOnuD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V+/TxQAAANwAAAAPAAAAAAAAAAAAAAAAAJgCAABkcnMv&#10;ZG93bnJldi54bWxQSwUGAAAAAAQABAD1AAAAigMAAAAA&#10;" path="m326,49r-9,l321,50r3,3l326,49xe" fillcolor="#221e1f" stroked="f">
                    <v:path arrowok="t" o:connecttype="custom" o:connectlocs="326,7265;317,7265;321,7266;324,7269;326,7265" o:connectangles="0,0,0,0,0"/>
                  </v:shape>
                  <v:shape id="Freeform 977" o:spid="_x0000_s1348" style="position:absolute;left:707;top:7216;width:550;height:131;visibility:visible;mso-wrap-style:square;v-text-anchor:top" coordsize="55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53p8UA&#10;AADcAAAADwAAAGRycy9kb3ducmV2LnhtbESPQWvCQBSE74L/YXmCF9GNUsSmrtIaUntSqtLzM/tM&#10;gtm3YXer6b/vFgoeh5n5hlmuO9OIGzlfW1YwnSQgiAuray4VnI75eAHCB2SNjWVS8EMe1qt+b4mp&#10;tnf+pNshlCJC2KeooAqhTaX0RUUG/cS2xNG7WGcwROlKqR3eI9w0cpYkc2mw5rhQYUubiorr4dso&#10;OF/c8St/G5Xz7D3b5vtslNntTqnhoHt9ARGoC4/wf/tDK3hOnuD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vnenxQAAANwAAAAPAAAAAAAAAAAAAAAAAJgCAABkcnMv&#10;ZG93bnJldi54bWxQSwUGAAAAAAQABAD1AAAAigMAAAAA&#10;" path="m319,33r-9,l307,34r-7,4l297,43r-4,6l326,49r4,-11l324,35r-5,-2xe" fillcolor="#221e1f" stroked="f">
                    <v:path arrowok="t" o:connecttype="custom" o:connectlocs="319,7249;310,7249;307,7250;300,7254;297,7259;293,7265;326,7265;330,7254;324,7251;319,7249" o:connectangles="0,0,0,0,0,0,0,0,0,0"/>
                  </v:shape>
                  <v:shape id="Freeform 976" o:spid="_x0000_s1349" style="position:absolute;left:707;top:7216;width:550;height:131;visibility:visible;mso-wrap-style:square;v-text-anchor:top" coordsize="55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LSPMUA&#10;AADcAAAADwAAAGRycy9kb3ducmV2LnhtbESPQWvCQBSE74L/YXmCF9GNQsWmrtIaUntSqtLzM/tM&#10;gtm3YXer6b/vFgoeh5n5hlmuO9OIGzlfW1YwnSQgiAuray4VnI75eAHCB2SNjWVS8EMe1qt+b4mp&#10;tnf+pNshlCJC2KeooAqhTaX0RUUG/cS2xNG7WGcwROlKqR3eI9w0cpYkc2mw5rhQYUubiorr4dso&#10;OF/c8St/G5Xz7D3b5vtslNntTqnhoHt9ARGoC4/wf/tDK3hOnuD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8tI8xQAAANwAAAAPAAAAAAAAAAAAAAAAAJgCAABkcnMv&#10;ZG93bnJldi54bWxQSwUGAAAAAAQABAD1AAAAigMAAAAA&#10;" path="m250,47r-16,l234,112r17,18l260,130r4,-1l268,128r-2,-13l257,115r-2,-1l252,113r-1,-1l250,109r,-3l250,47xe" fillcolor="#221e1f" stroked="f">
                    <v:path arrowok="t" o:connecttype="custom" o:connectlocs="250,7263;234,7263;234,7328;251,7346;260,7346;264,7345;268,7344;266,7331;257,7331;255,7330;252,7329;251,7328;250,7325;250,7322;250,7263" o:connectangles="0,0,0,0,0,0,0,0,0,0,0,0,0,0,0"/>
                  </v:shape>
                  <v:shape id="Freeform 975" o:spid="_x0000_s1350" style="position:absolute;left:707;top:7216;width:550;height:131;visibility:visible;mso-wrap-style:square;v-text-anchor:top" coordsize="55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BMS8UA&#10;AADcAAAADwAAAGRycy9kb3ducmV2LnhtbESPQWvCQBSE70L/w/IKvYhu9BBqdJVqSPVUUUvPz+wz&#10;Cc2+DbtbTf+9Wyh4HGbmG2ax6k0rruR8Y1nBZJyAIC6tbrhS8HkqRq8gfEDW2FomBb/kYbV8Giww&#10;0/bGB7oeQyUihH2GCuoQukxKX9Zk0I9tRxy9i3UGQ5SuktrhLcJNK6dJkkqDDceFGjva1FR+H3+M&#10;gvPFnb6K9bBK8/d8W+zzYW63H0q9PPdvcxCB+vAI/7d3WsEsSeHvTD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IExLxQAAANwAAAAPAAAAAAAAAAAAAAAAAJgCAABkcnMv&#10;ZG93bnJldi54bWxQSwUGAAAAAAQABAD1AAAAigMAAAAA&#10;" path="m266,114r-3,1l261,115r5,l266,114xe" fillcolor="#221e1f" stroked="f">
                    <v:path arrowok="t" o:connecttype="custom" o:connectlocs="266,7330;263,7331;261,7331;266,7331;266,7330" o:connectangles="0,0,0,0,0"/>
                  </v:shape>
                  <v:shape id="Freeform 974" o:spid="_x0000_s1351" style="position:absolute;left:707;top:7216;width:550;height:131;visibility:visible;mso-wrap-style:square;v-text-anchor:top" coordsize="55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zp0MYA&#10;AADcAAAADwAAAGRycy9kb3ducmV2LnhtbESPzW7CMBCE75V4B2uRekHgtAcoAYPaRik9UfEjzku8&#10;JBHxOrJdCG+PKyH1OJqZbzTzZWcacSHna8sKXkYJCOLC6ppLBftdPnwD4QOyxsYyKbiRh+Wi9zTH&#10;VNsrb+iyDaWIEPYpKqhCaFMpfVGRQT+yLXH0TtYZDFG6UmqH1wg3jXxNkrE0WHNcqLClz4qK8/bX&#10;KDie3O6QfwzKcfaVrfKfbJDZ1Vqp5373PgMRqAv/4Uf7WyuYJhP4Ox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zp0MYAAADcAAAADwAAAAAAAAAAAAAAAACYAgAAZHJz&#10;L2Rvd25yZXYueG1sUEsFBgAAAAAEAAQA9QAAAIsDAAAAAA==&#10;" path="m266,35r-43,l223,47r43,l266,35xe" fillcolor="#221e1f" stroked="f">
                    <v:path arrowok="t" o:connecttype="custom" o:connectlocs="266,7251;223,7251;223,7263;266,7263;266,7251" o:connectangles="0,0,0,0,0"/>
                  </v:shape>
                  <v:shape id="Freeform 973" o:spid="_x0000_s1352" style="position:absolute;left:707;top:7216;width:550;height:131;visibility:visible;mso-wrap-style:square;v-text-anchor:top" coordsize="55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N9osIA&#10;AADcAAAADwAAAGRycy9kb3ducmV2LnhtbERPPW/CMBDdkfgP1iGxIHDKgNqAQdAohamogJiP+Egi&#10;4nNku5D++3pAYnx634tVZxpxJ+drywreJgkI4sLqmksFp2M+fgfhA7LGxjIp+CMPq2W/t8BU2wf/&#10;0P0QShFD2KeooAqhTaX0RUUG/cS2xJG7WmcwROhKqR0+Yrhp5DRJZtJgzbGhwpY+Kypuh1+j4HJ1&#10;x3O+GZWz7Cvb5vtslNntt1LDQbeegwjUhZf46d5pBR9JXBvPxCM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832iwgAAANwAAAAPAAAAAAAAAAAAAAAAAJgCAABkcnMvZG93&#10;bnJldi54bWxQSwUGAAAAAAQABAD1AAAAhwMAAAAA&#10;" path="m250,2l234,12r,23l250,35r,-33xe" fillcolor="#221e1f" stroked="f">
                    <v:path arrowok="t" o:connecttype="custom" o:connectlocs="250,7218;234,7228;234,7251;250,7251;250,7218" o:connectangles="0,0,0,0,0"/>
                  </v:shape>
                  <v:shape id="Freeform 972" o:spid="_x0000_s1353" style="position:absolute;left:707;top:7216;width:550;height:131;visibility:visible;mso-wrap-style:square;v-text-anchor:top" coordsize="55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YOcUA&#10;AADcAAAADwAAAGRycy9kb3ducmV2LnhtbESPQWvCQBSE70L/w/IKvYhu9CA1uko1pHpS1NLzM/tM&#10;QrNvw+5W03/vCgWPw8x8w8yXnWnElZyvLSsYDRMQxIXVNZcKvk754B2ED8gaG8uk4I88LBcvvTmm&#10;2t74QNdjKEWEsE9RQRVCm0rpi4oM+qFtiaN3sc5giNKVUju8Rbhp5DhJJtJgzXGhwpbWFRU/x1+j&#10;4Hxxp+981S8n2We2yfdZP7ObnVJvr93HDESgLjzD/+2tVjBNpvA4E4+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v9g5xQAAANwAAAAPAAAAAAAAAAAAAAAAAJgCAABkcnMv&#10;ZG93bnJldi54bWxQSwUGAAAAAAQABAD1AAAAigMAAAAA&#10;" path="m152,98r-16,3l138,110r4,8l155,128r9,2l183,130r7,-1l202,124r4,-3l208,117r-39,l163,116r-8,-7l153,104r-1,-6xe" fillcolor="#221e1f" stroked="f">
                    <v:path arrowok="t" o:connecttype="custom" o:connectlocs="152,7314;136,7317;138,7326;142,7334;155,7344;164,7346;183,7346;190,7345;202,7340;206,7337;208,7333;169,7333;163,7332;155,7325;153,7320;152,7314" o:connectangles="0,0,0,0,0,0,0,0,0,0,0,0,0,0,0,0"/>
                  </v:shape>
                  <v:shape id="Freeform 971" o:spid="_x0000_s1354" style="position:absolute;left:707;top:7216;width:550;height:131;visibility:visible;mso-wrap-style:square;v-text-anchor:top" coordsize="55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znecMA&#10;AADcAAAADwAAAGRycy9kb3ducmV2LnhtbERPPW/CMBDdK/U/WFepCyIOHVBJYxAQpTC1aqg6X+Mj&#10;iYjPke1C+Pd4QOr49L7z1Wh6cSbnO8sKZkkKgri2uuNGwfehnL6C8AFZY2+ZFFzJw2r5+JBjpu2F&#10;v+hchUbEEPYZKmhDGDIpfd2SQZ/YgThyR+sMhghdI7XDSww3vXxJ07k02HFsaHGgbUv1qfozCn6P&#10;7vBTbibNvHgvduVnMSns7kOp56dx/QYi0Bj+xXf3XitYzOL8eCYeAb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znecMAAADcAAAADwAAAAAAAAAAAAAAAACYAgAAZHJzL2Rv&#10;d25yZXYueG1sUEsFBgAAAAAEAAQA9QAAAIgDAAAAAA==&#10;" path="m181,33r-13,l164,34r-9,2l152,38r-2,1l146,42r-2,3l140,52r-1,4l139,64r46,27l191,93r5,3l198,99r,8l196,110r-7,6l183,117r25,l212,111r2,-4l214,96r-1,-5l168,70r-4,-2l154,60r,-5l156,52r6,-5l167,46r39,l202,41r-4,-3l187,34r-6,-1xe" fillcolor="#221e1f" stroked="f">
                    <v:path arrowok="t" o:connecttype="custom" o:connectlocs="181,7249;168,7249;164,7250;155,7252;152,7254;150,7255;146,7258;144,7261;140,7268;139,7272;139,7280;185,7307;191,7309;196,7312;198,7315;198,7323;196,7326;189,7332;183,7333;208,7333;212,7327;214,7323;214,7312;213,7307;168,7286;164,7284;154,7276;154,7271;156,7268;162,7263;167,7262;206,7262;202,7257;198,7254;187,7250;181,7249" o:connectangles="0,0,0,0,0,0,0,0,0,0,0,0,0,0,0,0,0,0,0,0,0,0,0,0,0,0,0,0,0,0,0,0,0,0,0,0"/>
                  </v:shape>
                  <v:shape id="Freeform 970" o:spid="_x0000_s1355" style="position:absolute;left:707;top:7216;width:550;height:131;visibility:visible;mso-wrap-style:square;v-text-anchor:top" coordsize="55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BC4sUA&#10;AADcAAAADwAAAGRycy9kb3ducmV2LnhtbESPQWvCQBSE74L/YXkFL1I38SA1dZVqiPZUUUvPr9ln&#10;Epp9G3ZXjf++Wyh4HGbmG2ax6k0rruR8Y1lBOklAEJdWN1wp+DwVzy8gfEDW2FomBXfysFoOBwvM&#10;tL3xga7HUIkIYZ+hgjqELpPSlzUZ9BPbEUfvbJ3BEKWrpHZ4i3DTymmSzKTBhuNCjR1taip/jhej&#10;4PvsTl/FelzN8m2+K/b5OLe7D6VGT/3bK4hAfXiE/9vvWsE8TeH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EELixQAAANwAAAAPAAAAAAAAAAAAAAAAAJgCAABkcnMv&#10;ZG93bnJldi54bWxQSwUGAAAAAAQABAD1AAAAigMAAAAA&#10;" path="m206,46r-25,l185,47r7,6l194,56r1,5l210,59r-1,-6l207,48r-1,-2xe" fillcolor="#221e1f" stroked="f">
                    <v:path arrowok="t" o:connecttype="custom" o:connectlocs="206,7262;181,7262;185,7263;192,7269;194,7272;195,7277;210,7275;209,7269;207,7264;206,7262" o:connectangles="0,0,0,0,0,0,0,0,0,0"/>
                  </v:shape>
                  <v:shape id="Freeform 969" o:spid="_x0000_s1356" style="position:absolute;left:707;top:7216;width:550;height:131;visibility:visible;mso-wrap-style:square;v-text-anchor:top" coordsize="55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LclcUA&#10;AADcAAAADwAAAGRycy9kb3ducmV2LnhtbESPQWvCQBSE74X+h+UVvIhu9CAaXaUaUj1V1NLzM/tM&#10;QrNvw+6q6b93C0KPw8x8wyxWnWnEjZyvLSsYDRMQxIXVNZcKvk75YArCB2SNjWVS8EseVsvXlwWm&#10;2t75QLdjKEWEsE9RQRVCm0rpi4oM+qFtiaN3sc5giNKVUju8R7hp5DhJJtJgzXGhwpY2FRU/x6tR&#10;cL6403e+7peT7CPb5vusn9ntp1K9t+59DiJQF/7Dz/ZOK5iNxvB3Jh4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wtyVxQAAANwAAAAPAAAAAAAAAAAAAAAAAJgCAABkcnMv&#10;ZG93bnJldi54bWxQSwUGAAAAAAQABAD1AAAAigMAAAAA&#10;" path="m120,35r-16,l104,128r16,l120,35xe" fillcolor="#221e1f" stroked="f">
                    <v:path arrowok="t" o:connecttype="custom" o:connectlocs="120,7251;104,7251;104,7344;120,7344;120,7251" o:connectangles="0,0,0,0,0"/>
                  </v:shape>
                  <v:shape id="Freeform 968" o:spid="_x0000_s1357" style="position:absolute;left:707;top:7216;width:550;height:131;visibility:visible;mso-wrap-style:square;v-text-anchor:top" coordsize="55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55DsUA&#10;AADcAAAADwAAAGRycy9kb3ducmV2LnhtbESPQWvCQBSE70L/w/IKXqRutCBt6ipqiPbUUhXPr9ln&#10;Esy+Dburpv/eFQoeh5n5hpnOO9OICzlfW1YwGiYgiAuray4V7Hf5yxsIH5A1NpZJwR95mM+eelNM&#10;tb3yD122oRQRwj5FBVUIbSqlLyoy6Ie2JY7e0TqDIUpXSu3wGuGmkeMkmUiDNceFCltaVVSctmej&#10;4Pfodod8OSgn2Trb5N/ZILObL6X6z93iA0SgLjzC/+1PreB99Ar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jnkOxQAAANwAAAAPAAAAAAAAAAAAAAAAAJgCAABkcnMv&#10;ZG93bnJldi54bWxQSwUGAAAAAAQABAD1AAAAigMAAAAA&#10;" path="m120,l104,r,18l120,18,120,xe" fillcolor="#221e1f" stroked="f">
                    <v:path arrowok="t" o:connecttype="custom" o:connectlocs="120,7216;104,7216;104,7234;120,7234;120,7216" o:connectangles="0,0,0,0,0"/>
                  </v:shape>
                  <v:shape id="Freeform 967" o:spid="_x0000_s1358" style="position:absolute;left:707;top:7216;width:550;height:131;visibility:visible;mso-wrap-style:square;v-text-anchor:top" coordsize="55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fhesUA&#10;AADcAAAADwAAAGRycy9kb3ducmV2LnhtbESPQWvCQBSE70L/w/IKXqRulCJt6ipqiPbUUhXPr9ln&#10;Esy+Dburpv/eFQoeh5n5hpnOO9OICzlfW1YwGiYgiAuray4V7Hf5yxsIH5A1NpZJwR95mM+eelNM&#10;tb3yD122oRQRwj5FBVUIbSqlLyoy6Ie2JY7e0TqDIUpXSu3wGuGmkeMkmUiDNceFCltaVVSctmej&#10;4Pfodod8OSgn2Trb5N/ZILObL6X6z93iA0SgLjzC/+1PreB99Ar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Z+F6xQAAANwAAAAPAAAAAAAAAAAAAAAAAJgCAABkcnMv&#10;ZG93bnJldi54bWxQSwUGAAAAAAQABAD1AAAAigMAAAAA&#10;" path="m45,33r-13,l25,35,12,43,8,49,2,64,,72,,91r33,39l52,130r8,-4l66,117r-31,l29,114,19,103,16,94r,-25l19,60,28,49r6,-3l81,46r-16,l63,42,59,39,50,34,45,33xe" fillcolor="#221e1f" stroked="f">
                    <v:path arrowok="t" o:connecttype="custom" o:connectlocs="45,7249;32,7249;25,7251;12,7259;8,7265;2,7280;0,7288;0,7307;33,7346;52,7346;60,7342;66,7333;35,7333;29,7330;19,7319;16,7310;16,7285;19,7276;28,7265;34,7262;81,7262;81,7262;65,7262;63,7258;59,7255;50,7250;45,7249" o:connectangles="0,0,0,0,0,0,0,0,0,0,0,0,0,0,0,0,0,0,0,0,0,0,0,0,0,0,0"/>
                  </v:shape>
                  <v:shape id="Freeform 966" o:spid="_x0000_s1359" style="position:absolute;left:707;top:7216;width:550;height:131;visibility:visible;mso-wrap-style:square;v-text-anchor:top" coordsize="55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tE4cUA&#10;AADcAAAADwAAAGRycy9kb3ducmV2LnhtbESPQWvCQBSE70L/w/IKXqRuFCpt6ipqiPbUUhXPr9ln&#10;Esy+Dburpv/eFQoeh5n5hpnOO9OICzlfW1YwGiYgiAuray4V7Hf5yxsIH5A1NpZJwR95mM+eelNM&#10;tb3yD122oRQRwj5FBVUIbSqlLyoy6Ie2JY7e0TqDIUpXSu3wGuGmkeMkmUiDNceFCltaVVSctmej&#10;4Pfodod8OSgn2Trb5N/ZILObL6X6z93iA0SgLjzC/+1PreB99Ar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K0ThxQAAANwAAAAPAAAAAAAAAAAAAAAAAJgCAABkcnMv&#10;ZG93bnJldi54bWxQSwUGAAAAAAQABAD1AAAAigMAAAAA&#10;" path="m81,117r-15,l66,128r15,l81,117xe" fillcolor="#221e1f" stroked="f">
                    <v:path arrowok="t" o:connecttype="custom" o:connectlocs="81,7333;66,7333;66,7344;81,7344;81,7333" o:connectangles="0,0,0,0,0"/>
                  </v:shape>
                  <v:shape id="Freeform 965" o:spid="_x0000_s1360" style="position:absolute;left:707;top:7216;width:550;height:131;visibility:visible;mso-wrap-style:square;v-text-anchor:top" coordsize="55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nalsYA&#10;AADcAAAADwAAAGRycy9kb3ducmV2LnhtbESPT2vCQBTE74LfYXmFXkQ3egg1uko1pPZU8Q+eX7PP&#10;JDT7NuxuNf323ULB4zAzv2GW69604kbON5YVTCcJCOLS6oYrBedTMX4B4QOyxtYyKfghD+vVcLDE&#10;TNs7H+h2DJWIEPYZKqhD6DIpfVmTQT+xHXH0rtYZDFG6SmqH9wg3rZwlSSoNNhwXauxoW1P5dfw2&#10;Cj6v7nQpNqMqzd/yXbHPR7ndfSj1/NS/LkAE6sMj/N9+1wrm0xT+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nalsYAAADcAAAADwAAAAAAAAAAAAAAAACYAgAAZHJz&#10;L2Rvd25yZXYueG1sUEsFBgAAAAAEAAQA9QAAAIsDAAAAAA==&#10;" path="m81,46r-33,l54,49,64,61r3,9l67,95r-3,8l55,115r-6,2l66,117r15,l81,46xe" fillcolor="#221e1f" stroked="f">
                    <v:path arrowok="t" o:connecttype="custom" o:connectlocs="81,7262;48,7262;54,7265;64,7277;67,7286;67,7311;64,7319;55,7331;49,7333;66,7333;66,7333;81,7333;81,7262" o:connectangles="0,0,0,0,0,0,0,0,0,0,0,0,0"/>
                  </v:shape>
                  <v:shape id="Freeform 964" o:spid="_x0000_s1361" style="position:absolute;left:707;top:7216;width:550;height:131;visibility:visible;mso-wrap-style:square;v-text-anchor:top" coordsize="55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V/DcYA&#10;AADcAAAADwAAAGRycy9kb3ducmV2LnhtbESPQWvCQBSE70L/w/IKvYhu7MHW6Cq2IbUnpSqen9ln&#10;Esy+Dbtbjf/eLRQ8DjPzDTNbdKYRF3K+tqxgNExAEBdW11wq2O/ywTsIH5A1NpZJwY08LOZPvRmm&#10;2l75hy7bUIoIYZ+igiqENpXSFxUZ9EPbEkfvZJ3BEKUrpXZ4jXDTyNckGUuDNceFClv6rKg4b3+N&#10;guPJ7Q75R78cZ1/ZKt9k/cyu1kq9PHfLKYhAXXiE/9vfWsFk9AZ/Z+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V/DcYAAADcAAAADwAAAAAAAAAAAAAAAACYAgAAZHJz&#10;L2Rvd25yZXYueG1sUEsFBgAAAAAEAAQA9QAAAIsDAAAAAA==&#10;" path="m81,l65,r,46l81,46,81,xe" fillcolor="#221e1f" stroked="f">
                    <v:path arrowok="t" o:connecttype="custom" o:connectlocs="81,7216;65,7216;65,7262;81,7262;81,7216" o:connectangles="0,0,0,0,0"/>
                  </v:shape>
                  <v:shape id="Picture 963" o:spid="_x0000_s1362" type="#_x0000_t75" style="position:absolute;left:1271;top:7216;width:304;height: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3FlLCAAAA3AAAAA8AAABkcnMvZG93bnJldi54bWxET89rwjAUvgv7H8IbeNNEheGqUWQwkImH&#10;tTLx9mieTbV5KU2m9b9fDgOPH9/v5bp3jbhRF2rPGiZjBYK49KbmSsOh+BzNQYSIbLDxTBoeFGC9&#10;ehksMTP+zt90y2MlUgiHDDXYGNtMylBachjGviVO3Nl3DmOCXSVNh/cU7ho5VepNOqw5NVhs6cNS&#10;ec1/nYavndzn4Wdz7O2pPu6rmbpeCqX18LXfLEBE6uNT/O/eGg3vk7Q2nUlHQK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txZSwgAAANwAAAAPAAAAAAAAAAAAAAAAAJ8C&#10;AABkcnMvZG93bnJldi54bWxQSwUGAAAAAAQABAD3AAAAjgMAAAAA&#10;">
                    <v:imagedata r:id="rId219" o:title=""/>
                  </v:shape>
                  <v:shape id="Picture 962" o:spid="_x0000_s1363" type="#_x0000_t75" style="position:absolute;left:1633;top:7216;width:1046;height: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U5UbEAAAA3AAAAA8AAABkcnMvZG93bnJldi54bWxEj0FrwkAUhO8F/8PyBG91o2Ax0VVsqbTk&#10;lih4fWRfs6nZtyG7TdJ/3y0Uehxm5htmf5xsKwbqfeNYwWqZgCCunG64VnC9nB+3IHxA1tg6JgXf&#10;5OF4mD3sMdNu5IKGMtQiQthnqMCE0GVS+sqQRb90HXH0PlxvMUTZ11L3OEa4beU6SZ6kxYbjgsGO&#10;XgxV9/LLKkA80/r5tXgr3MZ+jrdtfjVVrtRiPp12IAJN4T/8137XCtJVCr9n4hGQh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kU5UbEAAAA3AAAAA8AAAAAAAAAAAAAAAAA&#10;nwIAAGRycy9kb3ducmV2LnhtbFBLBQYAAAAABAAEAPcAAACQAwAAAAA=&#10;">
                    <v:imagedata r:id="rId220" o:title=""/>
                  </v:shape>
                  <v:shape id="Picture 961" o:spid="_x0000_s1364" type="#_x0000_t75" style="position:absolute;left:2737;top:7213;width:149;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rid7BAAAA3AAAAA8AAABkcnMvZG93bnJldi54bWxET01rAjEQvRf6H8IUvNVsFaxdjVIEwVI8&#10;uHrpbdiMu8HNZElG3f775iD0+Hjfy/XgO3WjmFxgA2/jAhRxHazjxsDpuH2dg0qCbLELTAZ+KcF6&#10;9fy0xNKGOx/oVkmjcginEg20In2pdapb8pjGoSfO3DlEj5JhbLSNeM/hvtOTophpj45zQ4s9bVqq&#10;L9XVG+DpjzgZ4vvuuv/efF24ms7FGTN6GT4XoIQG+Rc/3Dtr4GOS5+cz+Qjo1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erid7BAAAA3AAAAA8AAAAAAAAAAAAAAAAAnwIA&#10;AGRycy9kb3ducmV2LnhtbFBLBQYAAAAABAAEAPcAAACNAwAAAAA=&#10;">
                    <v:imagedata r:id="rId221" o:title=""/>
                  </v:shape>
                  <v:shape id="Picture 960" o:spid="_x0000_s1365" type="#_x0000_t75" style="position:absolute;left:2925;top:7216;width:1534;height: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WWtbHAAAA3AAAAA8AAABkcnMvZG93bnJldi54bWxEj09rwkAUxO+FfoflCd7qxgilRjdB0oq2&#10;B0HtpbdH9uUPZt+m2TWm375bKHgcZuY3zDobTSsG6l1jWcF8FoEgLqxuuFLwed4+vYBwHllja5kU&#10;/JCDLH18WGOi7Y2PNJx8JQKEXYIKau+7REpX1GTQzWxHHLzS9gZ9kH0ldY+3ADetjKPoWRpsOCzU&#10;2FFeU3E5XY2Ct3J3fv+4DIdXvfg+lvmmKeOvXKnpZNysQHga/T38395rBct4Dn9nwhGQ6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UWWtbHAAAA3AAAAA8AAAAAAAAAAAAA&#10;AAAAnwIAAGRycy9kb3ducmV2LnhtbFBLBQYAAAAABAAEAPcAAACTAwAAAAA=&#10;">
                    <v:imagedata r:id="rId222" o:title=""/>
                  </v:shape>
                  <v:shape id="Picture 959" o:spid="_x0000_s1366" type="#_x0000_t75" style="position:absolute;left:4527;top:7216;width:114;height: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HViHEAAAA3AAAAA8AAABkcnMvZG93bnJldi54bWxEj0FrAjEUhO8F/0N4Qm816yLSrkZRobK9&#10;CLWi18fmuQluXpZNqtt/3wiCx2FmvmHmy9414kpdsJ4VjEcZCOLKa8u1gsPP59s7iBCRNTaeScEf&#10;BVguBi9zLLS/8Tdd97EWCcKhQAUmxraQMlSGHIaRb4mTd/adw5hkV0vd4S3BXSPzLJtKh5bTgsGW&#10;Noaqy/7XKZi6cnVaf22PTmcXu5uUdpybjVKvw341AxGpj8/wo11qBR95Dvcz6QjIx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mHViHEAAAA3AAAAA8AAAAAAAAAAAAAAAAA&#10;nwIAAGRycy9kb3ducmV2LnhtbFBLBQYAAAAABAAEAPcAAACQAwAAAAA=&#10;">
                    <v:imagedata r:id="rId223" o:title=""/>
                  </v:shape>
                </v:group>
                <v:group id="Group 928" o:spid="_x0000_s1367" style="position:absolute;left:708;top:7415;width:815;height:131" coordorigin="708,7415" coordsize="815,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Freeform 957" o:spid="_x0000_s1368" style="position:absolute;left:708;top:7415;width:815;height:131;visibility:visible;mso-wrap-style:square;v-text-anchor:top" coordsize="81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YmzsQA&#10;AADcAAAADwAAAGRycy9kb3ducmV2LnhtbESPQWvCQBSE7wX/w/KEXopuIlJqdA3SUCg9CLV6f2af&#10;STD7dsluYvz3XaHQ4zAz3zCbfDStGKjzjWUF6TwBQVxa3XCl4PjzMXsD4QOyxtYyKbiTh3w7edpg&#10;pu2Nv2k4hEpECPsMFdQhuExKX9Zk0M+tI47exXYGQ5RdJXWHtwg3rVwkyas02HBcqNHRe03l9dAb&#10;BcuiuB9PTtrzYNx+NOlL89X2Sj1Px90aRKAx/If/2p9awWqxhMeZe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mJs7EAAAA3AAAAA8AAAAAAAAAAAAAAAAAmAIAAGRycy9k&#10;b3ducmV2LnhtbFBLBQYAAAAABAAEAPUAAACJAwAAAAA=&#10;" path="m753,35r-14,l739,129r16,l755,65r2,-7l767,49r1,l753,49r,-14xe" fillcolor="#221e1f" stroked="f">
                    <v:path arrowok="t" o:connecttype="custom" o:connectlocs="753,7450;739,7450;739,7544;755,7544;755,7480;757,7473;767,7464;768,7464;753,7464;753,7450" o:connectangles="0,0,0,0,0,0,0,0,0,0"/>
                  </v:shape>
                  <v:shape id="Freeform 956" o:spid="_x0000_s1369" style="position:absolute;left:708;top:7415;width:815;height:131;visibility:visible;mso-wrap-style:square;v-text-anchor:top" coordsize="81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qDVcUA&#10;AADcAAAADwAAAGRycy9kb3ducmV2LnhtbESPT2sCMRTE7wW/Q3gFL0Wzii11axRxKRQPhVq9Pzev&#10;u0s3L2GT/fftjVDocZiZ3zCb3WBq0VHjK8sKFvMEBHFudcWFgvP3++wVhA/IGmvLpGAkD7vt5GGD&#10;qbY9f1F3CoWIEPYpKihDcKmUPi/JoJ9bRxy9H9sYDFE2hdQN9hFuarlMkhdpsOK4UKKjQ0n576k1&#10;ClZZNp4vTtprZ9znYBZP1bFulZo+Dvs3EIGG8B/+a39oBevlM9zPxCMgt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6oNVxQAAANwAAAAPAAAAAAAAAAAAAAAAAJgCAABkcnMv&#10;ZG93bnJldi54bWxQSwUGAAAAAAQABAD1AAAAigMAAAAA&#10;" path="m811,47r-27,l788,48r6,4l796,54r2,7l799,64r,65l815,129r,-68l815,59r-2,-8l811,47xe" fillcolor="#221e1f" stroked="f">
                    <v:path arrowok="t" o:connecttype="custom" o:connectlocs="811,7462;784,7462;788,7463;794,7467;796,7469;798,7476;799,7479;799,7544;815,7544;815,7476;815,7474;813,7466;811,7462;811,7462" o:connectangles="0,0,0,0,0,0,0,0,0,0,0,0,0,0"/>
                  </v:shape>
                  <v:shape id="Freeform 955" o:spid="_x0000_s1370" style="position:absolute;left:708;top:7415;width:815;height:131;visibility:visible;mso-wrap-style:square;v-text-anchor:top" coordsize="81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gdIsQA&#10;AADcAAAADwAAAGRycy9kb3ducmV2LnhtbESPQWvCQBSE7wX/w/KEXopuIkVqdA3SUCg9CLV6f2af&#10;STD7dsluYvz33YLQ4zAz3zCbfDStGKjzjWUF6TwBQVxa3XCl4PjzMXsD4QOyxtYyKbiTh3w7edpg&#10;pu2Nv2k4hEpECPsMFdQhuExKX9Zk0M+tI47exXYGQ5RdJXWHtwg3rVwkyVIabDgu1OjovabyeuiN&#10;gteiuB9PTtrzYNx+NOlL89X2Sj1Px90aRKAx/Icf7U+tYLVYwt+Ze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4HSLEAAAA3AAAAA8AAAAAAAAAAAAAAAAAmAIAAGRycy9k&#10;b3ducmV2LnhtbFBLBQYAAAAABAAEAPUAAACJAwAAAAA=&#10;" path="m789,33r-19,l760,38r-7,11l768,49r5,-2l811,47r-4,-6l803,38r-9,-4l789,33xe" fillcolor="#221e1f" stroked="f">
                    <v:path arrowok="t" o:connecttype="custom" o:connectlocs="789,7448;770,7448;760,7453;753,7464;768,7464;773,7462;811,7462;807,7456;803,7453;794,7449;789,7448" o:connectangles="0,0,0,0,0,0,0,0,0,0,0"/>
                  </v:shape>
                  <v:shape id="Freeform 954" o:spid="_x0000_s1371" style="position:absolute;left:708;top:7415;width:815;height:131;visibility:visible;mso-wrap-style:square;v-text-anchor:top" coordsize="81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S4ucUA&#10;AADcAAAADwAAAGRycy9kb3ducmV2LnhtbESPT2sCMRTE7wW/Q3gFL0WzirR1axRxKRQPhVq9Pzev&#10;u0s3L2GT/fftjVDocZiZ3zCb3WBq0VHjK8sKFvMEBHFudcWFgvP3++wVhA/IGmvLpGAkD7vt5GGD&#10;qbY9f1F3CoWIEPYpKihDcKmUPi/JoJ9bRxy9H9sYDFE2hdQN9hFuarlMkmdpsOK4UKKjQ0n576k1&#10;ClZZNp4vTtprZ9znYBZP1bFulZo+Dvs3EIGG8B/+a39oBevlC9zPxCMgt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dLi5xQAAANwAAAAPAAAAAAAAAAAAAAAAAJgCAABkcnMv&#10;ZG93bnJldi54bWxQSwUGAAAAAAQABAD1AAAAigMAAAAA&#10;" path="m694,33r-25,l660,37,637,82r,16l641,110r16,17l668,131r21,l697,129r13,-8l714,118r-41,l667,115,656,103r-3,-9l654,70r2,-9l667,49r6,-3l713,46r-9,-9l694,33xe" fillcolor="#221e1f" stroked="f">
                    <v:path arrowok="t" o:connecttype="custom" o:connectlocs="694,7448;669,7448;660,7452;637,7497;637,7513;641,7525;657,7542;668,7546;689,7546;697,7544;710,7536;714,7533;673,7533;667,7530;656,7518;653,7509;654,7485;656,7476;667,7464;673,7461;713,7461;704,7452;694,7448" o:connectangles="0,0,0,0,0,0,0,0,0,0,0,0,0,0,0,0,0,0,0,0,0,0,0"/>
                  </v:shape>
                  <v:shape id="Freeform 953" o:spid="_x0000_s1372" style="position:absolute;left:708;top:7415;width:815;height:131;visibility:visible;mso-wrap-style:square;v-text-anchor:top" coordsize="81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ssy78A&#10;AADcAAAADwAAAGRycy9kb3ducmV2LnhtbERPy4rCMBTdD/gP4QpuBk0VEa1GkZEBcSH42l+ba1ts&#10;bkITa/17sxBcHs57sWpNJRqqfWlZwXCQgCDOrC45V3A+/fenIHxA1lhZJgUv8rBadn4WmGr75AM1&#10;x5CLGMI+RQVFCC6V0mcFGfQD64gjd7O1wRBhnUtd4zOGm0qOkmQiDZYcGwp09FdQdj8+jILxZvM6&#10;X5y018a4fWuGv+WueijV67brOYhAbfiKP+6tVjAbxbXxTDwCcvk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6yzLvwAAANwAAAAPAAAAAAAAAAAAAAAAAJgCAABkcnMvZG93bnJl&#10;di54bWxQSwUGAAAAAAQABAD1AAAAhAMAAAAA&#10;" path="m713,46r-24,l695,49r11,12l708,70r,24l706,103r-11,12l689,118r25,l716,116r7,-14l724,94r1,-28l721,54r-8,-8xe" fillcolor="#221e1f" stroked="f">
                    <v:path arrowok="t" o:connecttype="custom" o:connectlocs="713,7461;689,7461;695,7464;706,7476;708,7485;708,7509;706,7518;695,7530;689,7533;714,7533;716,7531;723,7517;724,7509;725,7481;721,7469;713,7461" o:connectangles="0,0,0,0,0,0,0,0,0,0,0,0,0,0,0,0"/>
                  </v:shape>
                  <v:shape id="Freeform 952" o:spid="_x0000_s1373" style="position:absolute;left:708;top:7415;width:815;height:131;visibility:visible;mso-wrap-style:square;v-text-anchor:top" coordsize="81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eJUMMA&#10;AADcAAAADwAAAGRycy9kb3ducmV2LnhtbESPQYvCMBSE78L+h/AWvMiaKiLaNYoogngQrO79bfO2&#10;Ldu8hCbW+u+NIHgcZuYbZrHqTC1aanxlWcFomIAgzq2uuFBwOe++ZiB8QNZYWyYFd/KwWn70Fphq&#10;e+MTtVkoRISwT1FBGYJLpfR5SQb90Dri6P3ZxmCIsimkbvAW4aaW4ySZSoMVx4USHW1Kyv+zq1Ew&#10;2W7vlx8n7W9r3LEzo0F1qK9K9T+79TeIQF14h1/tvVYwH8/heS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eJUMMAAADcAAAADwAAAAAAAAAAAAAAAACYAgAAZHJzL2Rv&#10;d25yZXYueG1sUEsFBgAAAAAEAAQA9QAAAIgDAAAAAA==&#10;" path="m623,35r-16,l607,129r16,l623,35xe" fillcolor="#221e1f" stroked="f">
                    <v:path arrowok="t" o:connecttype="custom" o:connectlocs="623,7450;607,7450;607,7544;623,7544;623,7450" o:connectangles="0,0,0,0,0"/>
                  </v:shape>
                  <v:shape id="Freeform 951" o:spid="_x0000_s1374" style="position:absolute;left:708;top:7415;width:815;height:131;visibility:visible;mso-wrap-style:square;v-text-anchor:top" coordsize="81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S2EMIA&#10;AADcAAAADwAAAGRycy9kb3ducmV2LnhtbERPy2rCQBTdC/7DcAvdiJlYpdjUUaRSkC6EatzfZm6T&#10;0MydITPm8fedheDycN6b3WAa0VHra8sKFkkKgriwuuZSQX75nK9B+ICssbFMCkbysNtOJxvMtO35&#10;m7pzKEUMYZ+hgioEl0npi4oM+sQ64sj92tZgiLAtpW6xj+GmkS9p+ioN1hwbKnT0UVHxd74ZBavD&#10;YcyvTtqfzrjTYBaz+qu5KfX8NOzfQQQawkN8dx+1grdlnB/PxCM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RLYQwgAAANwAAAAPAAAAAAAAAAAAAAAAAJgCAABkcnMvZG93&#10;bnJldi54bWxQSwUGAAAAAAQABAD1AAAAhwMAAAAA&#10;" path="m623,l607,r,18l623,18,623,xe" fillcolor="#221e1f" stroked="f">
                    <v:path arrowok="t" o:connecttype="custom" o:connectlocs="623,7415;607,7415;607,7433;623,7433;623,7415" o:connectangles="0,0,0,0,0"/>
                  </v:shape>
                  <v:shape id="Freeform 950" o:spid="_x0000_s1375" style="position:absolute;left:708;top:7415;width:815;height:131;visibility:visible;mso-wrap-style:square;v-text-anchor:top" coordsize="81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gTi8QA&#10;AADcAAAADwAAAGRycy9kb3ducmV2LnhtbESPQWvCQBSE70L/w/IKXkQ3sVI0ZiOlIkgPBa3en9nX&#10;JDT7dsmuMf77bqHgcZiZb5h8M5hW9NT5xrKCdJaAIC6tbrhScPraTZcgfEDW2FomBXfysCmeRjlm&#10;2t74QP0xVCJC2GeooA7BZVL6siaDfmYdcfS+bWcwRNlVUnd4i3DTynmSvEqDDceFGh2911T+HK9G&#10;wWK7vZ/OTtpLb9znYNJJ89FelRo/D29rEIGG8Aj/t/daweolhb8z8Qj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IE4vEAAAA3AAAAA8AAAAAAAAAAAAAAAAAmAIAAGRycy9k&#10;b3ducmV2LnhtbFBLBQYAAAAABAAEAPUAAACJAwAAAAA=&#10;" path="m580,48r-16,l565,112r16,18l590,130r4,-1l598,128r-2,-13l587,115r-2,l582,113r,-1l580,110r,-3l580,48xe" fillcolor="#221e1f" stroked="f">
                    <v:path arrowok="t" o:connecttype="custom" o:connectlocs="580,7463;564,7463;565,7527;581,7545;590,7545;594,7544;598,7543;596,7530;587,7530;585,7530;582,7528;582,7527;580,7525;580,7522;580,7463" o:connectangles="0,0,0,0,0,0,0,0,0,0,0,0,0,0,0"/>
                  </v:shape>
                  <v:shape id="Freeform 949" o:spid="_x0000_s1376" style="position:absolute;left:708;top:7415;width:815;height:131;visibility:visible;mso-wrap-style:square;v-text-anchor:top" coordsize="81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qN/MUA&#10;AADcAAAADwAAAGRycy9kb3ducmV2LnhtbESPT2sCMRTE7wW/Q3gFL0Wzail1axRxKRQPhVq9Pzev&#10;u0s3L2GT/fftjVDocZiZ3zCb3WBq0VHjK8sKFvMEBHFudcWFgvP3++wVhA/IGmvLpGAkD7vt5GGD&#10;qbY9f1F3CoWIEPYpKihDcKmUPi/JoJ9bRxy9H9sYDFE2hdQN9hFuarlMkhdpsOK4UKKjQ0n576k1&#10;Cp6zbDxfnLTXzrjPwSyeqmPdKjV9HPZvIAIN4T/81/7QCtarJdzPxCMgt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2o38xQAAANwAAAAPAAAAAAAAAAAAAAAAAJgCAABkcnMv&#10;ZG93bnJldi54bWxQSwUGAAAAAAQABAD1AAAAigMAAAAA&#10;" path="m596,114r-3,1l591,115r5,l596,114xe" fillcolor="#221e1f" stroked="f">
                    <v:path arrowok="t" o:connecttype="custom" o:connectlocs="596,7529;593,7530;591,7530;596,7530;596,7529" o:connectangles="0,0,0,0,0"/>
                  </v:shape>
                  <v:shape id="Freeform 948" o:spid="_x0000_s1377" style="position:absolute;left:708;top:7415;width:815;height:131;visibility:visible;mso-wrap-style:square;v-text-anchor:top" coordsize="81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YoZ8QA&#10;AADcAAAADwAAAGRycy9kb3ducmV2LnhtbESPT4vCMBTE74LfITzBi6ypf5DdrlFEEcSDoOve3zZv&#10;22LzEppY67c3guBxmJnfMPNlayrRUO1LywpGwwQEcWZ1ybmC88/24xOED8gaK8uk4E4elotuZ46p&#10;tjc+UnMKuYgQ9ikqKEJwqZQ+K8igH1pHHL1/WxsMUda51DXeItxUcpwkM2mw5LhQoKN1QdnldDUK&#10;ppvN/fzrpP1rjDu0ZjQo99VVqX6vXX2DCNSGd/jV3mkFX5MJ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WKGfEAAAA3AAAAA8AAAAAAAAAAAAAAAAAmAIAAGRycy9k&#10;b3ducmV2LnhtbFBLBQYAAAAABAAEAPUAAACJAwAAAAA=&#10;" path="m596,35r-43,l553,48r43,l596,35xe" fillcolor="#221e1f" stroked="f">
                    <v:path arrowok="t" o:connecttype="custom" o:connectlocs="596,7450;553,7450;553,7463;596,7463;596,7450" o:connectangles="0,0,0,0,0"/>
                  </v:shape>
                  <v:shape id="Freeform 947" o:spid="_x0000_s1378" style="position:absolute;left:708;top:7415;width:815;height:131;visibility:visible;mso-wrap-style:square;v-text-anchor:top" coordsize="81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wE8UA&#10;AADcAAAADwAAAGRycy9kb3ducmV2LnhtbESPQWvCQBSE7wX/w/KEXopu0krR6CpSKZQeCo3x/sw+&#10;k2D27ZLdxPjvu4VCj8PMfMNsdqNpxUCdbywrSOcJCOLS6oYrBcXxfbYE4QOyxtYyKbiTh9128rDB&#10;TNsbf9OQh0pECPsMFdQhuExKX9Zk0M+tI47exXYGQ5RdJXWHtwg3rXxOkldpsOG4UKOjt5rKa94b&#10;BYvD4V6cnLTnwbiv0aRPzWfbK/U4HfdrEIHG8B/+a39oBauXBfyei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f7ATxQAAANwAAAAPAAAAAAAAAAAAAAAAAJgCAABkcnMv&#10;ZG93bnJldi54bWxQSwUGAAAAAAQABAD1AAAAigMAAAAA&#10;" path="m580,3r-16,9l564,35r16,l580,3xe" fillcolor="#221e1f" stroked="f">
                    <v:path arrowok="t" o:connecttype="custom" o:connectlocs="580,7418;564,7427;564,7450;580,7450;580,7418" o:connectangles="0,0,0,0,0"/>
                  </v:shape>
                  <v:shape id="Freeform 946" o:spid="_x0000_s1379" style="position:absolute;left:708;top:7415;width:815;height:131;visibility:visible;mso-wrap-style:square;v-text-anchor:top" coordsize="81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MViMUA&#10;AADcAAAADwAAAGRycy9kb3ducmV2LnhtbESPQWvCQBSE70L/w/IKvUjdaLW0aTZSlIJ4EIz2/pp9&#10;TUKzb5fsGuO/7wqCx2FmvmGy5WBa0VPnG8sKppMEBHFpdcOVguPh6/kNhA/IGlvLpOBCHpb5wyjD&#10;VNsz76kvQiUihH2KCuoQXCqlL2sy6CfWEUfv13YGQ5RdJXWH5wg3rZwlyas02HBcqNHRqqbyrzgZ&#10;BfP1+nL8dtL+9MbtBjMdN9v2pNTT4/D5ASLQEO7hW3ujFby/LOB6Jh4B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MxWIxQAAANwAAAAPAAAAAAAAAAAAAAAAAJgCAABkcnMv&#10;ZG93bnJldi54bWxQSwUGAAAAAAQABAD1AAAAigMAAAAA&#10;" path="m523,33r-18,l497,35r-13,8l479,48r-7,15l470,72r,26l474,110r16,17l500,131r23,l532,128r11,-10l505,118r-6,-3l489,104,487,94r,-24l489,60,499,49r6,-3l544,46,531,36r-8,-3xe" fillcolor="#221e1f" stroked="f">
                    <v:path arrowok="t" o:connecttype="custom" o:connectlocs="523,7448;505,7448;497,7450;484,7458;479,7463;472,7478;470,7487;470,7513;474,7525;490,7542;500,7546;523,7546;532,7543;543,7533;505,7533;499,7530;489,7519;487,7509;487,7485;489,7475;499,7464;505,7461;544,7461;531,7451;523,7448" o:connectangles="0,0,0,0,0,0,0,0,0,0,0,0,0,0,0,0,0,0,0,0,0,0,0,0,0"/>
                  </v:shape>
                  <v:shape id="Freeform 945" o:spid="_x0000_s1380" style="position:absolute;left:708;top:7415;width:815;height:131;visibility:visible;mso-wrap-style:square;v-text-anchor:top" coordsize="81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GL/8UA&#10;AADcAAAADwAAAGRycy9kb3ducmV2LnhtbESPQWvCQBSE7wX/w/KEXopu0hbR6CpSKZQeCo3x/sw+&#10;k2D27ZLdxPjvu4VCj8PMfMNsdqNpxUCdbywrSOcJCOLS6oYrBcXxfbYE4QOyxtYyKbiTh9128rDB&#10;TNsbf9OQh0pECPsMFdQhuExKX9Zk0M+tI47exXYGQ5RdJXWHtwg3rXxOkoU02HBcqNHRW03lNe+N&#10;gtfD4V6cnLTnwbiv0aRPzWfbK/U4HfdrEIHG8B/+a39oBauXBfyei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4Yv/xQAAANwAAAAPAAAAAAAAAAAAAAAAAJgCAABkcnMv&#10;ZG93bnJldi54bWxQSwUGAAAAAAQABAD1AAAAigMAAAAA&#10;" path="m536,94r-1,8l532,108r-8,8l519,118r24,l546,116r4,-9l552,96,536,94xe" fillcolor="#221e1f" stroked="f">
                    <v:path arrowok="t" o:connecttype="custom" o:connectlocs="536,7509;535,7517;532,7523;524,7531;519,7533;543,7533;546,7531;550,7522;552,7511;536,7509" o:connectangles="0,0,0,0,0,0,0,0,0,0"/>
                  </v:shape>
                  <v:shape id="Freeform 944" o:spid="_x0000_s1381" style="position:absolute;left:708;top:7415;width:815;height:131;visibility:visible;mso-wrap-style:square;v-text-anchor:top" coordsize="81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0uZMUA&#10;AADcAAAADwAAAGRycy9kb3ducmV2LnhtbESPQWvCQBSE70L/w/IKvUjdaMW2aTZSlIJ4EIz2/pp9&#10;TUKzb5fsGuO/7wqCx2FmvmGy5WBa0VPnG8sKppMEBHFpdcOVguPh6/kNhA/IGlvLpOBCHpb5wyjD&#10;VNsz76kvQiUihH2KCuoQXCqlL2sy6CfWEUfv13YGQ5RdJXWH5wg3rZwlyUIabDgu1OhoVVP5V5yM&#10;gvl6fTl+O2l/euN2g5mOm217Uurpcfj8ABFoCPfwrb3RCt5fXuF6Jh4B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S5kxQAAANwAAAAPAAAAAAAAAAAAAAAAAJgCAABkcnMv&#10;ZG93bnJldi54bWxQSwUGAAAAAAQABAD1AAAAigMAAAAA&#10;" path="m544,46r-25,l523,48r8,6l533,59r2,6l550,63,548,53r-4,-7xe" fillcolor="#221e1f" stroked="f">
                    <v:path arrowok="t" o:connecttype="custom" o:connectlocs="544,7461;519,7461;523,7463;531,7469;533,7474;535,7480;550,7478;548,7468;544,7461" o:connectangles="0,0,0,0,0,0,0,0,0"/>
                  </v:shape>
                  <v:shape id="Freeform 943" o:spid="_x0000_s1382" style="position:absolute;left:708;top:7415;width:815;height:131;visibility:visible;mso-wrap-style:square;v-text-anchor:top" coordsize="81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K6FsIA&#10;AADcAAAADwAAAGRycy9kb3ducmV2LnhtbERPy2rCQBTdC/7DcAvdiJlYpdjUUaRSkC6EatzfZm6T&#10;0MydITPm8fedheDycN6b3WAa0VHra8sKFkkKgriwuuZSQX75nK9B+ICssbFMCkbysNtOJxvMtO35&#10;m7pzKEUMYZ+hgioEl0npi4oM+sQ64sj92tZgiLAtpW6xj+GmkS9p+ioN1hwbKnT0UVHxd74ZBavD&#10;YcyvTtqfzrjTYBaz+qu5KfX8NOzfQQQawkN8dx+1grdlXBvPxCM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MroWwgAAANwAAAAPAAAAAAAAAAAAAAAAAJgCAABkcnMvZG93&#10;bnJldi54bWxQSwUGAAAAAAQABAD1AAAAhwMAAAAA&#10;" path="m430,33r-25,l394,38,378,55r-4,12l374,98r4,12l394,127r11,4l429,131r9,-3l452,118r-41,l404,115,394,104r-3,-8l390,86r70,l460,73r-69,l392,65r2,-7l404,49r6,-3l448,46r-8,-9l430,33xe" fillcolor="#221e1f" stroked="f">
                    <v:path arrowok="t" o:connecttype="custom" o:connectlocs="430,7448;405,7448;394,7453;378,7470;374,7482;374,7513;378,7525;394,7542;405,7546;429,7546;438,7543;452,7533;411,7533;404,7530;394,7519;391,7511;390,7501;460,7501;460,7488;391,7488;392,7480;394,7473;404,7464;410,7461;448,7461;440,7452;430,7448" o:connectangles="0,0,0,0,0,0,0,0,0,0,0,0,0,0,0,0,0,0,0,0,0,0,0,0,0,0,0"/>
                  </v:shape>
                  <v:shape id="Freeform 942" o:spid="_x0000_s1383" style="position:absolute;left:708;top:7415;width:815;height:131;visibility:visible;mso-wrap-style:square;v-text-anchor:top" coordsize="81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4fjcUA&#10;AADcAAAADwAAAGRycy9kb3ducmV2LnhtbESPT2vCQBTE74LfYXlCL9JsrFKa1FVEKRQPhVp7f82+&#10;JqHZt0t2zZ9v7woFj8PM/IZZbwfTiI5aX1tWsEhSEMSF1TWXCs5fb48vIHxA1thYJgUjedhuppM1&#10;5tr2/EndKZQiQtjnqKAKweVS+qIigz6xjjh6v7Y1GKJsS6lb7CPcNPIpTZ+lwZrjQoWO9hUVf6eL&#10;UbA6HMbzt5P2pzPuYzCLeX1sLko9zIbdK4hAQ7iH/9vvWkG2zOB2Jh4Bu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fh+NxQAAANwAAAAPAAAAAAAAAAAAAAAAAJgCAABkcnMv&#10;ZG93bnJldi54bWxQSwUGAAAAAAQABAD1AAAAigMAAAAA&#10;" path="m443,99r-2,6l437,110r-8,6l424,118r28,l457,110r2,-9l443,99xe" fillcolor="#221e1f" stroked="f">
                    <v:path arrowok="t" o:connecttype="custom" o:connectlocs="443,7514;441,7520;437,7525;429,7531;424,7533;452,7533;452,7533;457,7525;459,7516;443,7514" o:connectangles="0,0,0,0,0,0,0,0,0,0"/>
                  </v:shape>
                  <v:shape id="Freeform 941" o:spid="_x0000_s1384" style="position:absolute;left:708;top:7415;width:815;height:131;visibility:visible;mso-wrap-style:square;v-text-anchor:top" coordsize="81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LFbcEA&#10;AADcAAAADwAAAGRycy9kb3ducmV2LnhtbERPy2oCMRTdF/yHcAU3RTPKUOpoFKkUShdCre6vk+vM&#10;4OQmTDKvv28WBZeH897uB1OLjhpfWVawXCQgiHOrKy4UXH4/5+8gfEDWWFsmBSN52O8mL1vMtO35&#10;h7pzKEQMYZ+hgjIEl0np85IM+oV1xJG728ZgiLAppG6wj+GmlqskeZMGK44NJTr6KCl/nFujID0e&#10;x8vVSXvrjDsNZvlafdetUrPpcNiACDSEp/jf/aUVrNM4P56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CxW3BAAAA3AAAAA8AAAAAAAAAAAAAAAAAmAIAAGRycy9kb3du&#10;cmV2LnhtbFBLBQYAAAAABAAEAPUAAACGAwAAAAA=&#10;" path="m448,46r-22,l432,49r9,10l443,65r,8l460,73r,-7l456,54r-8,-8xe" fillcolor="#221e1f" stroked="f">
                    <v:path arrowok="t" o:connecttype="custom" o:connectlocs="448,7461;426,7461;432,7464;441,7474;443,7480;443,7488;460,7488;460,7481;456,7469;448,7461" o:connectangles="0,0,0,0,0,0,0,0,0,0"/>
                  </v:shape>
                  <v:shape id="Freeform 940" o:spid="_x0000_s1385" style="position:absolute;left:708;top:7415;width:815;height:131;visibility:visible;mso-wrap-style:square;v-text-anchor:top" coordsize="81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5g9sMA&#10;AADcAAAADwAAAGRycy9kb3ducmV2LnhtbESPT4vCMBTE78J+h/AWvIimFZG1GmVZEWQPgn/2/mye&#10;bbF5CU2s9dtvBMHjMDO/YRarztSipcZXlhWkowQEcW51xYWC03Ez/ALhA7LG2jIpeJCH1fKjt8BM&#10;2zvvqT2EQkQI+wwVlCG4TEqfl2TQj6wjjt7FNgZDlE0hdYP3CDe1HCfJVBqsOC6U6OinpPx6uBkF&#10;k/X6cfpz0p5b43adSQfVb31Tqv/Zfc9BBOrCO/xqb7WC2SSF55l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5g9sMAAADcAAAADwAAAAAAAAAAAAAAAACYAgAAZHJzL2Rv&#10;d25yZXYueG1sUEsFBgAAAAAEAAQA9QAAAIgDAAAAAA==&#10;" path="m297,35r-14,l283,129r16,l299,65r3,-7l311,49r2,l297,49r,-14xe" fillcolor="#221e1f" stroked="f">
                    <v:path arrowok="t" o:connecttype="custom" o:connectlocs="297,7450;283,7450;283,7544;299,7544;299,7480;302,7473;311,7464;313,7464;297,7464;297,7450" o:connectangles="0,0,0,0,0,0,0,0,0,0"/>
                  </v:shape>
                  <v:shape id="Freeform 939" o:spid="_x0000_s1386" style="position:absolute;left:708;top:7415;width:815;height:131;visibility:visible;mso-wrap-style:square;v-text-anchor:top" coordsize="81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z+gcQA&#10;AADcAAAADwAAAGRycy9kb3ducmV2LnhtbESPQWvCQBSE7wX/w/KEXopuIlJqdA3SUCg9CLV6f2af&#10;STD7dsluYvz3XaHQ4zAz3zCbfDStGKjzjWUF6TwBQVxa3XCl4PjzMXsD4QOyxtYyKbiTh3w7edpg&#10;pu2Nv2k4hEpECPsMFdQhuExKX9Zk0M+tI47exXYGQ5RdJXWHtwg3rVwkyas02HBcqNHRe03l9dAb&#10;BcuiuB9PTtrzYNx+NOlL89X2Sj1Px90aRKAx/If/2p9awWq5gMeZe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c/oHEAAAA3AAAAA8AAAAAAAAAAAAAAAAAmAIAAGRycy9k&#10;b3ducmV2LnhtbFBLBQYAAAAABAAEAPUAAACJAwAAAAA=&#10;" path="m355,47r-27,l332,48r6,4l340,54r3,7l343,64r,65l359,129r,-68l359,59r-2,-8l356,47r-1,xe" fillcolor="#221e1f" stroked="f">
                    <v:path arrowok="t" o:connecttype="custom" o:connectlocs="355,7462;328,7462;332,7463;338,7467;340,7469;343,7476;343,7479;343,7544;359,7544;359,7476;359,7474;357,7466;356,7462;355,7462" o:connectangles="0,0,0,0,0,0,0,0,0,0,0,0,0,0"/>
                  </v:shape>
                  <v:shape id="Freeform 938" o:spid="_x0000_s1387" style="position:absolute;left:708;top:7415;width:815;height:131;visibility:visible;mso-wrap-style:square;v-text-anchor:top" coordsize="81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BbGsUA&#10;AADcAAAADwAAAGRycy9kb3ducmV2LnhtbESPQWvCQBSE7wX/w/KEXopu0krR6CpSKZQeCo3x/sw+&#10;k2D27ZLdxPjvu4VCj8PMfMNsdqNpxUCdbywrSOcJCOLS6oYrBcXxfbYE4QOyxtYyKbiTh9128rDB&#10;TNsbf9OQh0pECPsMFdQhuExKX9Zk0M+tI47exXYGQ5RdJXWHtwg3rXxOkldpsOG4UKOjt5rKa94b&#10;BYvD4V6cnLTnwbiv0aRPzWfbK/U4HfdrEIHG8B/+a39oBavFC/yei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kFsaxQAAANwAAAAPAAAAAAAAAAAAAAAAAJgCAABkcnMv&#10;ZG93bnJldi54bWxQSwUGAAAAAAQABAD1AAAAigMAAAAA&#10;" path="m333,33r-19,l304,38r-7,11l313,49r4,-2l355,47r-4,-6l347,38r-9,-4l333,33xe" fillcolor="#221e1f" stroked="f">
                    <v:path arrowok="t" o:connecttype="custom" o:connectlocs="333,7448;314,7448;304,7453;297,7464;313,7464;317,7462;355,7462;351,7456;347,7453;338,7449;333,7448" o:connectangles="0,0,0,0,0,0,0,0,0,0,0"/>
                  </v:shape>
                  <v:shape id="Freeform 937" o:spid="_x0000_s1388" style="position:absolute;left:708;top:7415;width:815;height:131;visibility:visible;mso-wrap-style:square;v-text-anchor:top" coordsize="81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nDbsUA&#10;AADcAAAADwAAAGRycy9kb3ducmV2LnhtbESPS2vDMBCE74X8B7GBXkotp5iSOlZCSCiUHArN476x&#10;traptRKW/Mi/jwqFHoeZ+YYpNpNpxUCdbywrWCQpCOLS6oYrBefT+/MShA/IGlvLpOBGHjbr2UOB&#10;ubYjf9FwDJWIEPY5KqhDcLmUvqzJoE+sI47et+0Mhii7SuoOxwg3rXxJ01dpsOG4UKOjXU3lz7E3&#10;CrL9/na+OGmvg3Gfk1k8NYe2V+pxPm1XIAJN4T/81/7QCt6yDH7PxCM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ecNuxQAAANwAAAAPAAAAAAAAAAAAAAAAAJgCAABkcnMv&#10;ZG93bnJldi54bWxQSwUGAAAAAAQABAD1AAAAigMAAAAA&#10;" path="m202,35r-15,l187,129r16,l203,65r3,-7l215,49r2,l202,49r,-14xe" fillcolor="#221e1f" stroked="f">
                    <v:path arrowok="t" o:connecttype="custom" o:connectlocs="202,7450;187,7450;187,7544;203,7544;203,7480;206,7473;215,7464;217,7464;202,7464;202,7450" o:connectangles="0,0,0,0,0,0,0,0,0,0"/>
                  </v:shape>
                  <v:shape id="Freeform 936" o:spid="_x0000_s1389" style="position:absolute;left:708;top:7415;width:815;height:131;visibility:visible;mso-wrap-style:square;v-text-anchor:top" coordsize="81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Vm9cMA&#10;AADcAAAADwAAAGRycy9kb3ducmV2LnhtbESPQYvCMBSE74L/ITzBi6yporLbNYoogngQdN372+Zt&#10;W2xeQhNr/fdGEDwOM/MNM1+2phIN1b60rGA0TEAQZ1aXnCs4/2w/PkH4gKyxskwK7uRhueh25phq&#10;e+MjNaeQiwhhn6KCIgSXSumzggz6oXXE0fu3tcEQZZ1LXeMtwk0lx0kykwZLjgsFOloXlF1OV6Ng&#10;stncz79O2r/GuENrRoNyX12V6vfa1TeIQG14h1/tnVbwNZnC80w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Vm9cMAAADcAAAADwAAAAAAAAAAAAAAAACYAgAAZHJzL2Rv&#10;d25yZXYueG1sUEsFBgAAAAAEAAQA9QAAAIgDAAAAAA==&#10;" path="m259,47r-27,l236,48r6,4l244,54r3,7l247,64r,65l263,129r,-68l263,59r-2,-8l260,47r-1,xe" fillcolor="#221e1f" stroked="f">
                    <v:path arrowok="t" o:connecttype="custom" o:connectlocs="259,7462;232,7462;236,7463;242,7467;244,7469;247,7476;247,7479;247,7544;263,7544;263,7476;263,7474;261,7466;260,7462;259,7462" o:connectangles="0,0,0,0,0,0,0,0,0,0,0,0,0,0"/>
                  </v:shape>
                  <v:shape id="Freeform 935" o:spid="_x0000_s1390" style="position:absolute;left:708;top:7415;width:815;height:131;visibility:visible;mso-wrap-style:square;v-text-anchor:top" coordsize="81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f4gsUA&#10;AADcAAAADwAAAGRycy9kb3ducmV2LnhtbESPQWvCQBSE74L/YXmFXqRuLCG0qatIQ6F4EEzt/TX7&#10;moRm3y7ZTYz/visIHoeZ+YZZbyfTiZF631pWsFomIIgrq1uuFZy+Pp5eQPiArLGzTAou5GG7mc/W&#10;mGt75iONZahFhLDPUUETgsul9FVDBv3SOuLo/dreYIiyr6Xu8RzhppPPSZJJgy3HhQYdvTdU/ZWD&#10;UZAWxeX07aT9GY07TGa1aPfdoNTjw7R7AxFoCvfwrf2pFbymGVzPxCM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5/iCxQAAANwAAAAPAAAAAAAAAAAAAAAAAJgCAABkcnMv&#10;ZG93bnJldi54bWxQSwUGAAAAAAQABAD1AAAAigMAAAAA&#10;" path="m237,33r-19,l208,38r-6,11l217,49r4,-2l259,47r-4,-6l251,38r-9,-4l237,33xe" fillcolor="#221e1f" stroked="f">
                    <v:path arrowok="t" o:connecttype="custom" o:connectlocs="237,7448;218,7448;208,7453;202,7464;217,7464;221,7462;259,7462;255,7456;251,7453;242,7449;237,7448" o:connectangles="0,0,0,0,0,0,0,0,0,0,0"/>
                  </v:shape>
                  <v:shape id="Freeform 934" o:spid="_x0000_s1391" style="position:absolute;left:708;top:7415;width:815;height:131;visibility:visible;mso-wrap-style:square;v-text-anchor:top" coordsize="81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tdGcMA&#10;AADcAAAADwAAAGRycy9kb3ducmV2LnhtbESPQYvCMBSE74L/ITzBi6ypIrrbNYoogngQdN372+Zt&#10;W2xeQhNr/fdGEDwOM/MNM1+2phIN1b60rGA0TEAQZ1aXnCs4/2w/PkH4gKyxskwK7uRhueh25phq&#10;e+MjNaeQiwhhn6KCIgSXSumzggz6oXXE0fu3tcEQZZ1LXeMtwk0lx0kylQZLjgsFOloXlF1OV6Ng&#10;stncz79O2r/GuENrRoNyX12V6vfa1TeIQG14h1/tnVbwNZnB80w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tdGcMAAADcAAAADwAAAAAAAAAAAAAAAACYAgAAZHJzL2Rv&#10;d25yZXYueG1sUEsFBgAAAAAEAAQA9QAAAIgDAAAAAA==&#10;" path="m142,33r-24,l108,37,85,82r,16l90,110r16,17l116,131r21,l145,129r14,-8l162,118r-41,l115,115,104,103r-2,-9l102,70r2,-9l115,49r6,-3l161,46r-8,-9l142,33xe" fillcolor="#221e1f" stroked="f">
                    <v:path arrowok="t" o:connecttype="custom" o:connectlocs="142,7448;118,7448;108,7452;85,7497;85,7513;90,7525;106,7542;116,7546;137,7546;145,7544;159,7536;162,7533;121,7533;115,7530;104,7518;102,7509;102,7485;104,7476;115,7464;121,7461;161,7461;153,7452;142,7448" o:connectangles="0,0,0,0,0,0,0,0,0,0,0,0,0,0,0,0,0,0,0,0,0,0,0"/>
                  </v:shape>
                  <v:shape id="Freeform 933" o:spid="_x0000_s1392" style="position:absolute;left:708;top:7415;width:815;height:131;visibility:visible;mso-wrap-style:square;v-text-anchor:top" coordsize="81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TJa8EA&#10;AADcAAAADwAAAGRycy9kb3ducmV2LnhtbERPy2oCMRTdF/yHcAU3RTPKUOpoFKkUShdCre6vk+vM&#10;4OQmTDKvv28WBZeH897uB1OLjhpfWVawXCQgiHOrKy4UXH4/5+8gfEDWWFsmBSN52O8mL1vMtO35&#10;h7pzKEQMYZ+hgjIEl0np85IM+oV1xJG728ZgiLAppG6wj+GmlqskeZMGK44NJTr6KCl/nFujID0e&#10;x8vVSXvrjDsNZvlafdetUrPpcNiACDSEp/jf/aUVrNO4Np6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0yWvBAAAA3AAAAA8AAAAAAAAAAAAAAAAAmAIAAGRycy9kb3du&#10;cmV2LnhtbFBLBQYAAAAABAAEAPUAAACGAwAAAAA=&#10;" path="m161,46r-24,l144,49r10,12l157,70r,24l154,103r-10,12l137,118r25,l164,116r7,-14l173,94r,-28l169,54r-8,-8xe" fillcolor="#221e1f" stroked="f">
                    <v:path arrowok="t" o:connecttype="custom" o:connectlocs="161,7461;137,7461;144,7464;154,7476;157,7485;157,7509;154,7518;144,7530;137,7533;162,7533;164,7531;171,7517;173,7509;173,7481;169,7469;161,7461" o:connectangles="0,0,0,0,0,0,0,0,0,0,0,0,0,0,0,0"/>
                  </v:shape>
                  <v:shape id="Freeform 932" o:spid="_x0000_s1393" style="position:absolute;left:708;top:7415;width:815;height:131;visibility:visible;mso-wrap-style:square;v-text-anchor:top" coordsize="81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hs8MUA&#10;AADcAAAADwAAAGRycy9kb3ducmV2LnhtbESPzWrDMBCE74G8g9hAL6GRU0xI3CghJBRKD4U46X1r&#10;bW1TayUs+e/tq0Khx2FmvmH2x9E0oqfW15YVrFcJCOLC6ppLBffby+MWhA/IGhvLpGAiD8fDfLbH&#10;TNuBr9TnoRQRwj5DBVUILpPSFxUZ9CvriKP3ZVuDIcq2lLrFIcJNI5+SZCMN1hwXKnR0rqj4zjuj&#10;IL1cpvuHk/azN+59NOtl/dZ0Sj0sxtMziEBj+A//tV+1gl26g98z8QjIw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GzwxQAAANwAAAAPAAAAAAAAAAAAAAAAAJgCAABkcnMv&#10;ZG93bnJldi54bWxQSwUGAAAAAAQABAD1AAAAigMAAAAA&#10;" path="m53,33r-18,l27,35,14,43,8,48,2,63,,72,,98r4,12l20,127r10,4l53,131r8,-3l73,118r-38,l28,115,19,104,16,94r,-24l19,60,29,49r6,-3l74,46,61,36,53,33xe" fillcolor="#221e1f" stroked="f">
                    <v:path arrowok="t" o:connecttype="custom" o:connectlocs="53,7448;35,7448;27,7450;14,7458;8,7463;2,7478;0,7487;0,7513;4,7525;20,7542;30,7546;53,7546;61,7543;73,7533;35,7533;28,7530;19,7519;16,7509;16,7485;19,7475;29,7464;35,7461;74,7461;61,7451;53,7448" o:connectangles="0,0,0,0,0,0,0,0,0,0,0,0,0,0,0,0,0,0,0,0,0,0,0,0,0"/>
                  </v:shape>
                  <v:shape id="Freeform 931" o:spid="_x0000_s1394" style="position:absolute;left:708;top:7415;width:815;height:131;visibility:visible;mso-wrap-style:square;v-text-anchor:top" coordsize="81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tTsMIA&#10;AADcAAAADwAAAGRycy9kb3ducmV2LnhtbERPy2rCQBTdC/7DcAvdiJlYtNjUUaRSkC6EatzfZm6T&#10;0MydITPm8fedheDycN6b3WAa0VHra8sKFkkKgriwuuZSQX75nK9B+ICssbFMCkbysNtOJxvMtO35&#10;m7pzKEUMYZ+hgioEl0npi4oM+sQ64sj92tZgiLAtpW6xj+GmkS9p+ioN1hwbKnT0UVHxd74ZBcvD&#10;YcyvTtqfzrjTYBaz+qu5KfX8NOzfQQQawkN8dx+1grdVnB/PxCM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m1OwwgAAANwAAAAPAAAAAAAAAAAAAAAAAJgCAABkcnMvZG93&#10;bnJldi54bWxQSwUGAAAAAAQABAD1AAAAhwMAAAAA&#10;" path="m66,94r-1,8l62,108r-8,8l49,118r24,l75,116r5,-9l81,96,66,94xe" fillcolor="#221e1f" stroked="f">
                    <v:path arrowok="t" o:connecttype="custom" o:connectlocs="66,7509;65,7517;62,7523;54,7531;49,7533;73,7533;75,7531;80,7522;81,7511;66,7509" o:connectangles="0,0,0,0,0,0,0,0,0,0"/>
                  </v:shape>
                  <v:shape id="Freeform 930" o:spid="_x0000_s1395" style="position:absolute;left:708;top:7415;width:815;height:131;visibility:visible;mso-wrap-style:square;v-text-anchor:top" coordsize="81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f2K8QA&#10;AADcAAAADwAAAGRycy9kb3ducmV2LnhtbESPQWvCQBSE70L/w/IKXkQ3kVo0ZiOlIkgPBa3en9nX&#10;JDT7dsmuMf77bqHgcZiZb5h8M5hW9NT5xrKCdJaAIC6tbrhScPraTZcgfEDW2FomBXfysCmeRjlm&#10;2t74QP0xVCJC2GeooA7BZVL6siaDfmYdcfS+bWcwRNlVUnd4i3DTynmSvEqDDceFGh2911T+HK9G&#10;wct2ez+dnbSX3rjPwaST5qO9KjV+Ht7WIAIN4RH+b++1gtUihb8z8Qj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X9ivEAAAA3AAAAA8AAAAAAAAAAAAAAAAAmAIAAGRycy9k&#10;b3ducmV2LnhtbFBLBQYAAAAABAAEAPUAAACJAwAAAAA=&#10;" path="m74,46r-25,l53,48r8,6l63,59r2,6l80,63,78,53,74,46xe" fillcolor="#221e1f" stroked="f">
                    <v:path arrowok="t" o:connecttype="custom" o:connectlocs="74,7461;49,7461;53,7463;61,7469;63,7474;65,7480;80,7478;78,7468;74,7461" o:connectangles="0,0,0,0,0,0,0,0,0"/>
                  </v:shape>
                  <v:shape id="Picture 929" o:spid="_x0000_s1396" type="#_x0000_t75" style="position:absolute;left:1614;top:7415;width:299;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lEjnFAAAA3AAAAA8AAABkcnMvZG93bnJldi54bWxEj0FrwkAUhO8F/8PyhF6Kbiq0NDEbEalQ&#10;6KlW1OMj+8xGs29Ddo3x33cFocdhZr5h8sVgG9FT52vHCl6nCQji0umaKwXb3/XkA4QPyBobx6Tg&#10;Rh4Wxegpx0y7K/9QvwmViBD2GSowIbSZlL40ZNFPXUscvaPrLIYou0rqDq8Rbhs5S5J3abHmuGCw&#10;pZWh8ry5WAV1Yr779FO2L/sD0e6Q3k7bdKXU83hYzkEEGsJ/+NH+0grStxncz8QjII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JRI5xQAAANwAAAAPAAAAAAAAAAAAAAAA&#10;AJ8CAABkcnMvZG93bnJldi54bWxQSwUGAAAAAAQABAD3AAAAkQMAAAAA&#10;">
                    <v:imagedata r:id="rId224" o:title=""/>
                  </v:shape>
                </v:group>
                <v:group id="Group 922" o:spid="_x0000_s1397" style="position:absolute;left:1974;top:7448;width:158;height:98" coordorigin="1974,7448" coordsize="15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tyBcYAAADcAAAADwAAAGRycy9kb3ducmV2LnhtbESPQWvCQBSE7wX/w/IK&#10;3ppNlJSaZhWRKh5CoSqU3h7ZZxLMvg3ZbRL/fbdQ6HGYmW+YfDOZVgzUu8aygiSKQRCXVjdcKbic&#10;908vIJxH1thaJgV3crBZzx5yzLQd+YOGk69EgLDLUEHtfZdJ6cqaDLrIdsTBu9reoA+yr6TucQxw&#10;08pFHD9Lgw2HhRo72tVU3k7fRsFhxHG7TN6G4nbd3b/O6f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u3IFxgAAANwA&#10;AAAPAAAAAAAAAAAAAAAAAKoCAABkcnMvZG93bnJldi54bWxQSwUGAAAAAAQABAD6AAAAnQMAAAAA&#10;">
                  <v:shape id="Freeform 927" o:spid="_x0000_s1398" style="position:absolute;left:1974;top:7448;width:158;height:98;visibility:visible;mso-wrap-style:square;v-text-anchor:top" coordsize="15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p4OMMA&#10;AADcAAAADwAAAGRycy9kb3ducmV2LnhtbESPQWvCQBSE74X+h+UJvdWNoZYaXaXYiqU3rQePj+xz&#10;E8y+DdnXmP57tyB4HGbmG2axGnyjeupiHdjAZJyBIi6DrdkZOPxsnt9ARUG22AQmA38UYbV8fFhg&#10;YcOFd9TvxakE4ViggUqkLbSOZUUe4zi0xMk7hc6jJNk5bTu8JLhvdJ5lr9pjzWmhwpbWFZXn/a83&#10;4NbbYy72+/wpH27THO1W9zkb8zQa3ueghAa5h2/tL2tgNn2B/zPpCO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p4OMMAAADcAAAADwAAAAAAAAAAAAAAAACYAgAAZHJzL2Rv&#10;d25yZXYueG1sUEsFBgAAAAAEAAQA9QAAAIgDAAAAAA==&#10;" path="m121,2r-14,l107,96r16,l123,40r,-6l126,25r2,-3l134,18r3,-1l153,17,121,16r,-14xe" fillcolor="#221e1f" stroked="f">
                    <v:path arrowok="t" o:connecttype="custom" o:connectlocs="121,7450;107,7450;107,7544;123,7544;123,7488;123,7482;126,7473;128,7470;134,7466;137,7465;153,7465;121,7464;121,7450" o:connectangles="0,0,0,0,0,0,0,0,0,0,0,0,0"/>
                  </v:shape>
                  <v:shape id="Freeform 926" o:spid="_x0000_s1399" style="position:absolute;left:1974;top:7448;width:158;height:98;visibility:visible;mso-wrap-style:square;v-text-anchor:top" coordsize="15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bdo8MA&#10;AADcAAAADwAAAGRycy9kb3ducmV2LnhtbESPQWvCQBSE74X+h+UVvNWNAaVNXUWsonir9uDxkX3d&#10;BLNvQ/Y1pv++Kwgeh5n5hpkvB9+onrpYBzYwGWegiMtga3YGvk/b1zdQUZAtNoHJwB9FWC6en+ZY&#10;2HDlL+qP4lSCcCzQQCXSFlrHsiKPcRxa4uT9hM6jJNk5bTu8JrhvdJ5lM+2x5rRQYUvrisrL8dcb&#10;cOvdORd7uGzk022bs93pPmdjRi/D6gOU0CCP8L29twbep1O4nUlHQ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bdo8MAAADcAAAADwAAAAAAAAAAAAAAAACYAgAAZHJzL2Rv&#10;d25yZXYueG1sUEsFBgAAAAAEAAQA9QAAAIgDAAAAAA==&#10;" path="m153,17r-9,l148,18r4,2l153,17xe" fillcolor="#221e1f" stroked="f">
                    <v:path arrowok="t" o:connecttype="custom" o:connectlocs="153,7465;144,7465;148,7466;152,7468;153,7465" o:connectangles="0,0,0,0,0"/>
                  </v:shape>
                  <v:shape id="Freeform 925" o:spid="_x0000_s1400" style="position:absolute;left:1974;top:7448;width:158;height:98;visibility:visible;mso-wrap-style:square;v-text-anchor:top" coordsize="15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RD1MMA&#10;AADcAAAADwAAAGRycy9kb3ducmV2LnhtbESPQWvCQBSE74X+h+UVeqsbA0qbuopYRfFW7cHjI/u6&#10;CWbfhuxrTP+9Kwgeh5n5hpktBt+onrpYBzYwHmWgiMtga3YGfo6bt3dQUZAtNoHJwD9FWMyfn2ZY&#10;2HDhb+oP4lSCcCzQQCXSFlrHsiKPcRRa4uT9hs6jJNk5bTu8JLhvdJ5lU+2x5rRQYUurisrz4c8b&#10;cKvtKRe7P6/ly22ak93qPmdjXl+G5ScooUEe4Xt7Zw18TKZwO5OOgJ5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RD1MMAAADcAAAADwAAAAAAAAAAAAAAAACYAgAAZHJzL2Rv&#10;d25yZXYueG1sUEsFBgAAAAAEAAQA9QAAAIgDAAAAAA==&#10;" path="m147,r-9,l134,1r-6,4l125,10r-4,6l153,16,158,5,152,2,147,xe" fillcolor="#221e1f" stroked="f">
                    <v:path arrowok="t" o:connecttype="custom" o:connectlocs="147,7448;138,7448;134,7449;128,7453;125,7458;121,7464;153,7464;158,7453;152,7450;147,7448" o:connectangles="0,0,0,0,0,0,0,0,0,0"/>
                  </v:shape>
                  <v:shape id="Freeform 924" o:spid="_x0000_s1401" style="position:absolute;left:1974;top:7448;width:158;height:98;visibility:visible;mso-wrap-style:square;v-text-anchor:top" coordsize="15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jmT8MA&#10;AADcAAAADwAAAGRycy9kb3ducmV2LnhtbESPQWvCQBSE74X+h+UJvdWNgdoaXaXYiqU3rQePj+xz&#10;E8y+DdnXmP57tyB4HGbmG2axGnyjeupiHdjAZJyBIi6DrdkZOPxsnt9ARUG22AQmA38UYbV8fFhg&#10;YcOFd9TvxakE4ViggUqkLbSOZUUe4zi0xMk7hc6jJNk5bTu8JLhvdJ5lU+2x5rRQYUvrisrz/tcb&#10;cOvtMRf7ff6UD7dpjnar+5yNeRoN73NQQoPcw7f2lzUwe3mF/zPpCO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jmT8MAAADcAAAADwAAAAAAAAAAAAAAAACYAgAAZHJzL2Rv&#10;d25yZXYueG1sUEsFBgAAAAAEAAQA9QAAAIgDAAAAAA==&#10;" path="m57,l33,,23,4,,49,,65,4,77,20,94r11,4l52,98r8,-2l73,88r4,-3l36,85,30,82,19,70,17,61r,-24l19,28,30,16r6,-3l76,13,67,4,57,xe" fillcolor="#221e1f" stroked="f">
                    <v:path arrowok="t" o:connecttype="custom" o:connectlocs="57,7448;33,7448;23,7452;0,7497;0,7513;4,7525;20,7542;31,7546;52,7546;60,7544;73,7536;77,7533;36,7533;30,7530;19,7518;17,7509;17,7485;19,7476;30,7464;36,7461;76,7461;67,7452;57,7448" o:connectangles="0,0,0,0,0,0,0,0,0,0,0,0,0,0,0,0,0,0,0,0,0,0,0"/>
                  </v:shape>
                  <v:shape id="Freeform 923" o:spid="_x0000_s1402" style="position:absolute;left:1974;top:7448;width:158;height:98;visibility:visible;mso-wrap-style:square;v-text-anchor:top" coordsize="15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dyPcAA&#10;AADcAAAADwAAAGRycy9kb3ducmV2LnhtbERPTWvCQBC9F/wPywje6sZAS42uIlqx9Fb14HHIjptg&#10;djZkxxj/ffdQ6PHxvpfrwTeqpy7WgQ3Mphko4jLYmp2B82n/+gEqCrLFJjAZeFKE9Wr0ssTChgf/&#10;UH8Up1IIxwINVCJtoXUsK/IYp6ElTtw1dB4lwc5p2+EjhftG51n2rj3WnBoqbGlbUXk73r0Btz1c&#10;crHft0/ZuX1zsQfd52zMZDxsFqCEBvkX/7m/rIH5W1qbzqQjoF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dyPcAAAADcAAAADwAAAAAAAAAAAAAAAACYAgAAZHJzL2Rvd25y&#10;ZXYueG1sUEsFBgAAAAAEAAQA9QAAAIUDAAAAAA==&#10;" path="m76,13r-24,l58,16,69,28r2,9l71,61r-2,9l58,82r-6,3l77,85r2,-2l86,69r2,-8l88,33,84,21,76,13xe" fillcolor="#221e1f" stroked="f">
                    <v:path arrowok="t" o:connecttype="custom" o:connectlocs="76,7461;52,7461;58,7464;69,7476;71,7485;71,7509;69,7518;58,7530;52,7533;77,7533;79,7531;86,7517;88,7509;88,7481;84,7469;76,7461" o:connectangles="0,0,0,0,0,0,0,0,0,0,0,0,0,0,0,0"/>
                  </v:shape>
                </v:group>
                <v:group id="Group 892" o:spid="_x0000_s1403" style="position:absolute;left:2187;top:7415;width:597;height:131" coordorigin="2187,7415" coordsize="597,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F78UAAADcAAAADwAAAGRycy9kb3ducmV2LnhtbESPT4vCMBTE78J+h/AW&#10;vGnaFUWrUUR2lz2I4B8Qb4/m2Rabl9Jk2/rtjSB4HGbmN8xi1ZlSNFS7wrKCeBiBIE6tLjhTcDr+&#10;DKYgnEfWWFomBXdysFp+9BaYaNvynpqDz0SAsEtQQe59lUjp0pwMuqGtiIN3tbVBH2SdSV1jG+Cm&#10;lF9RNJEGCw4LOVa0ySm9Hf6Ngt8W2/Uo/m62t+vmfjmOd+dtTEr1P7v1HISnzr/Dr/afVjAbz+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9TRe/FAAAA3AAA&#10;AA8AAAAAAAAAAAAAAAAAqgIAAGRycy9kb3ducmV2LnhtbFBLBQYAAAAABAAEAPoAAACcAwAAAAA=&#10;">
                  <v:shape id="Freeform 921" o:spid="_x0000_s1404" style="position:absolute;left:2187;top:7415;width:597;height:131;visibility:visible;mso-wrap-style:square;v-text-anchor:top" coordsize="59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ycgMIA&#10;AADcAAAADwAAAGRycy9kb3ducmV2LnhtbERPz2vCMBS+D/wfwhN2m6k7dLOaFhFWxhjIdOL12Tzb&#10;0ualazKN//1yEHb8+H6vimB6caHRtZYVzGcJCOLK6pZrBd/7t6dXEM4ja+wtk4IbOSjyycMKM22v&#10;/EWXna9FDGGXoYLG+yGT0lUNGXQzOxBH7mxHgz7CsZZ6xGsMN718TpJUGmw5NjQ40Kahqtv9GgUH&#10;zbIMt+3nz8ciYFuWL91xf1LqcRrWSxCegv8X393vWsEijfPjmXgE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nJyAwgAAANwAAAAPAAAAAAAAAAAAAAAAAJgCAABkcnMvZG93&#10;bnJldi54bWxQSwUGAAAAAAQABAD1AAAAhwMAAAAA&#10;" path="m577,48r-15,l562,112r16,18l587,130r4,-1l596,128r-3,-13l584,115r-2,l580,113r-1,-1l578,110r-1,-3l577,48xe" fillcolor="#221e1f" stroked="f">
                    <v:path arrowok="t" o:connecttype="custom" o:connectlocs="577,7463;562,7463;562,7527;578,7545;587,7545;591,7544;596,7543;593,7530;584,7530;582,7530;580,7528;579,7527;578,7525;577,7522;577,7463" o:connectangles="0,0,0,0,0,0,0,0,0,0,0,0,0,0,0"/>
                  </v:shape>
                  <v:shape id="Freeform 920" o:spid="_x0000_s1405" style="position:absolute;left:2187;top:7415;width:597;height:131;visibility:visible;mso-wrap-style:square;v-text-anchor:top" coordsize="59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A5G8QA&#10;AADcAAAADwAAAGRycy9kb3ducmV2LnhtbESPQWvCQBSE7wX/w/IK3upGD1ajqxTBUEpBNIrX1+xr&#10;Esy+TbOrrv++Kwgeh5n5hpkvg2nEhTpXW1YwHCQgiAuray4V7PP12wSE88gaG8uk4EYOloveyxxT&#10;ba+8pcvOlyJC2KWooPK+TaV0RUUG3cC2xNH7tZ1BH2VXSt3hNcJNI0dJMpYGa44LFba0qqg47c5G&#10;wUGzzMJt8/33NQ1YZ9n76Zj/KNV/DR8zEJ6Cf4Yf7U+tYDoewv1MP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QORvEAAAA3AAAAA8AAAAAAAAAAAAAAAAAmAIAAGRycy9k&#10;b3ducmV2LnhtbFBLBQYAAAAABAAEAPUAAACJAwAAAAA=&#10;" path="m593,114r-3,1l588,115r5,l593,114xe" fillcolor="#221e1f" stroked="f">
                    <v:path arrowok="t" o:connecttype="custom" o:connectlocs="593,7529;590,7530;588,7530;593,7530;593,7529" o:connectangles="0,0,0,0,0"/>
                  </v:shape>
                  <v:shape id="Freeform 919" o:spid="_x0000_s1406" style="position:absolute;left:2187;top:7415;width:597;height:131;visibility:visible;mso-wrap-style:square;v-text-anchor:top" coordsize="59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nbMUA&#10;AADcAAAADwAAAGRycy9kb3ducmV2LnhtbESPQWvCQBSE74X+h+UVvNWNHmyNboIUGooIpabF6zP7&#10;TILZt2l21fXfdwuCx2FmvmGWeTCdONPgWssKJuMEBHFldcu1gu/y/fkVhPPIGjvLpOBKDvLs8WGJ&#10;qbYX/qLz1tciQtilqKDxvk+ldFVDBt3Y9sTRO9jBoI9yqKUe8BLhppPTJJlJgy3HhQZ7emuoOm5P&#10;RsGPZlmE6+fmdz0P2BbFy3FX7pUaPYXVAoSn4O/hW/tDK5jPpvB/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qdsxQAAANwAAAAPAAAAAAAAAAAAAAAAAJgCAABkcnMv&#10;ZG93bnJldi54bWxQSwUGAAAAAAQABAD1AAAAigMAAAAA&#10;" path="m593,35r-43,l550,48r43,l593,35xe" fillcolor="#221e1f" stroked="f">
                    <v:path arrowok="t" o:connecttype="custom" o:connectlocs="593,7450;550,7450;550,7463;593,7463;593,7450" o:connectangles="0,0,0,0,0"/>
                  </v:shape>
                  <v:shape id="Freeform 918" o:spid="_x0000_s1407" style="position:absolute;left:2187;top:7415;width:597;height:131;visibility:visible;mso-wrap-style:square;v-text-anchor:top" coordsize="59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4C98QA&#10;AADcAAAADwAAAGRycy9kb3ducmV2LnhtbESPQWsCMRSE70L/Q3gFb5qtBa2rUUqhi4ggakuvz83r&#10;7uLmZd1Ejf/eCILHYWa+YabzYGpxptZVlhW89RMQxLnVFRcKfnbfvQ8QziNrrC2Tgis5mM9eOlNM&#10;tb3whs5bX4gIYZeigtL7JpXS5SUZdH3bEEfv37YGfZRtIXWLlwg3tRwkyVAarDgulNjQV0n5YXsy&#10;Cn41yyxc16vjchywyrLR4W+3V6r7Gj4nIDwF/ww/2gutYDx8h/uZe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OAvfEAAAA3AAAAA8AAAAAAAAAAAAAAAAAmAIAAGRycy9k&#10;b3ducmV2LnhtbFBLBQYAAAAABAAEAPUAAACJAwAAAAA=&#10;" path="m577,3r-15,9l562,35r15,l577,3xe" fillcolor="#221e1f" stroked="f">
                    <v:path arrowok="t" o:connecttype="custom" o:connectlocs="577,7418;562,7427;562,7450;577,7450;577,7418" o:connectangles="0,0,0,0,0"/>
                  </v:shape>
                  <v:shape id="Freeform 917" o:spid="_x0000_s1408" style="position:absolute;left:2187;top:7415;width:597;height:131;visibility:visible;mso-wrap-style:square;v-text-anchor:top" coordsize="59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eag8QA&#10;AADcAAAADwAAAGRycy9kb3ducmV2LnhtbESPQWsCMRSE70L/Q3gFb5qtFK2rUUqhi4ggakuvz83r&#10;7uLmZd1Ejf/eCILHYWa+YabzYGpxptZVlhW89RMQxLnVFRcKfnbfvQ8QziNrrC2Tgis5mM9eOlNM&#10;tb3whs5bX4gIYZeigtL7JpXS5SUZdH3bEEfv37YGfZRtIXWLlwg3tRwkyVAarDgulNjQV0n5YXsy&#10;Cn41yyxc16vjchywyrLR4W+3V6r7Gj4nIDwF/ww/2gutYDx8h/uZe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nmoPEAAAA3AAAAA8AAAAAAAAAAAAAAAAAmAIAAGRycy9k&#10;b3ducmV2LnhtbFBLBQYAAAAABAAEAPUAAACJAwAAAAA=&#10;" path="m475,35r-15,l460,129r16,l476,65r3,-7l488,49r2,l475,49r,-14xe" fillcolor="#221e1f" stroked="f">
                    <v:path arrowok="t" o:connecttype="custom" o:connectlocs="475,7450;460,7450;460,7544;476,7544;476,7480;479,7473;488,7464;490,7464;475,7464;475,7450" o:connectangles="0,0,0,0,0,0,0,0,0,0"/>
                  </v:shape>
                  <v:shape id="Freeform 916" o:spid="_x0000_s1409" style="position:absolute;left:2187;top:7415;width:597;height:131;visibility:visible;mso-wrap-style:square;v-text-anchor:top" coordsize="59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GMQA&#10;AADcAAAADwAAAGRycy9kb3ducmV2LnhtbESPQWsCMRSE70L/Q3gFb5qtUK2rUUqhi4ggakuvz83r&#10;7uLmZd1Ejf/eCILHYWa+YabzYGpxptZVlhW89RMQxLnVFRcKfnbfvQ8QziNrrC2Tgis5mM9eOlNM&#10;tb3whs5bX4gIYZeigtL7JpXS5SUZdH3bEEfv37YGfZRtIXWLlwg3tRwkyVAarDgulNjQV0n5YXsy&#10;Cn41yyxc16vjchywyrLR4W+3V6r7Gj4nIDwF/ww/2gutYDx8h/uZe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rPxjEAAAA3AAAAA8AAAAAAAAAAAAAAAAAmAIAAGRycy9k&#10;b3ducmV2LnhtbFBLBQYAAAAABAAEAPUAAACJAwAAAAA=&#10;" path="m532,47r-27,l509,48r6,4l517,54r3,7l520,64r,65l536,129r,-68l536,59r-2,-8l533,47r-1,xe" fillcolor="#221e1f" stroked="f">
                    <v:path arrowok="t" o:connecttype="custom" o:connectlocs="532,7462;505,7462;509,7463;515,7467;517,7469;520,7476;520,7479;520,7544;536,7544;536,7476;536,7474;534,7466;533,7462;532,7462" o:connectangles="0,0,0,0,0,0,0,0,0,0,0,0,0,0"/>
                  </v:shape>
                  <v:shape id="Freeform 915" o:spid="_x0000_s1410" style="position:absolute;left:2187;top:7415;width:597;height:131;visibility:visible;mso-wrap-style:square;v-text-anchor:top" coordsize="59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mhb8QA&#10;AADcAAAADwAAAGRycy9kb3ducmV2LnhtbESPQWvCQBSE7wX/w/KE3upGD6lGVxHBUEpB1IrXZ/aZ&#10;BLNv0+xW13/fFYQeh5n5hpktgmnElTpXW1YwHCQgiAuray4VfO/Xb2MQziNrbCyTgjs5WMx7LzPM&#10;tL3xlq47X4oIYZehgsr7NpPSFRUZdAPbEkfvbDuDPsqulLrDW4SbRo6SJJUGa44LFba0qqi47H6N&#10;goNmmYf75uvncxKwzvP3y3F/Uuq1H5ZTEJ6C/w8/2x9awSRN4XEmH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5oW/EAAAA3AAAAA8AAAAAAAAAAAAAAAAAmAIAAGRycy9k&#10;b3ducmV2LnhtbFBLBQYAAAAABAAEAPUAAACJAwAAAAA=&#10;" path="m510,33r-19,l481,38r-6,11l490,49r4,-2l532,47r-4,-6l524,38r-9,-4l510,33xe" fillcolor="#221e1f" stroked="f">
                    <v:path arrowok="t" o:connecttype="custom" o:connectlocs="510,7448;491,7448;481,7453;475,7464;490,7464;494,7462;532,7462;528,7456;524,7453;515,7449;510,7448" o:connectangles="0,0,0,0,0,0,0,0,0,0,0"/>
                  </v:shape>
                  <v:shape id="Freeform 914" o:spid="_x0000_s1411" style="position:absolute;left:2187;top:7415;width:597;height:131;visibility:visible;mso-wrap-style:square;v-text-anchor:top" coordsize="59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UE9MUA&#10;AADcAAAADwAAAGRycy9kb3ducmV2LnhtbESPW4vCMBSE3wX/QzjCvmm6PnipRlkEyyIL4g1fzzZn&#10;22JzUpuo8d9vhIV9HGbmG2a+DKYWd2pdZVnB+yABQZxbXXGh4HhY9ycgnEfWWFsmBU9ysFx0O3NM&#10;tX3wju57X4gIYZeigtL7JpXS5SUZdAPbEEfvx7YGfZRtIXWLjwg3tRwmyUgarDgulNjQqqT8sr8Z&#10;BSfNMgvP7dd1Mw1YZdn4cj58K/XWCx8zEJ6C/w//tT+1guloDK8z8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dQT0xQAAANwAAAAPAAAAAAAAAAAAAAAAAJgCAABkcnMv&#10;ZG93bnJldi54bWxQSwUGAAAAAAQABAD1AAAAigMAAAAA&#10;" path="m413,33r-26,l377,38,361,55r-4,12l357,98r4,12l377,127r10,4l412,131r9,-3l434,118r-41,l387,115,376,104r-3,-8l373,86r70,l443,73r-69,l374,65r3,-7l387,49r6,-3l431,46r-8,-9l413,33xe" fillcolor="#221e1f" stroked="f">
                    <v:path arrowok="t" o:connecttype="custom" o:connectlocs="413,7448;387,7448;377,7453;361,7470;357,7482;357,7513;361,7525;377,7542;387,7546;412,7546;421,7543;434,7533;393,7533;387,7530;376,7519;373,7511;373,7501;443,7501;443,7488;374,7488;374,7480;377,7473;387,7464;393,7461;431,7461;423,7452;413,7448" o:connectangles="0,0,0,0,0,0,0,0,0,0,0,0,0,0,0,0,0,0,0,0,0,0,0,0,0,0,0"/>
                  </v:shape>
                  <v:shape id="Freeform 913" o:spid="_x0000_s1412" style="position:absolute;left:2187;top:7415;width:597;height:131;visibility:visible;mso-wrap-style:square;v-text-anchor:top" coordsize="59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qQhsIA&#10;AADcAAAADwAAAGRycy9kb3ducmV2LnhtbERPz2vCMBS+D/wfwhN2m6k7dLOaFhFWxhjIdOL12Tzb&#10;0ualazKN//1yEHb8+H6vimB6caHRtZYVzGcJCOLK6pZrBd/7t6dXEM4ja+wtk4IbOSjyycMKM22v&#10;/EWXna9FDGGXoYLG+yGT0lUNGXQzOxBH7mxHgz7CsZZ6xGsMN718TpJUGmw5NjQ40Kahqtv9GgUH&#10;zbIMt+3nz8ciYFuWL91xf1LqcRrWSxCegv8X393vWsEijWvjmXgE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6pCGwgAAANwAAAAPAAAAAAAAAAAAAAAAAJgCAABkcnMvZG93&#10;bnJldi54bWxQSwUGAAAAAAQABAD1AAAAhwMAAAAA&#10;" path="m426,99r-3,6l420,110r-8,6l407,118r27,l435,118r4,-8l442,101,426,99xe" fillcolor="#221e1f" stroked="f">
                    <v:path arrowok="t" o:connecttype="custom" o:connectlocs="426,7514;423,7520;420,7525;412,7531;407,7533;434,7533;435,7533;439,7525;442,7516;426,7514" o:connectangles="0,0,0,0,0,0,0,0,0,0"/>
                  </v:shape>
                  <v:shape id="Freeform 912" o:spid="_x0000_s1413" style="position:absolute;left:2187;top:7415;width:597;height:131;visibility:visible;mso-wrap-style:square;v-text-anchor:top" coordsize="59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Y1HcQA&#10;AADcAAAADwAAAGRycy9kb3ducmV2LnhtbESPQWvCQBSE7wX/w/KE3upGD9ZEVxHBUEpB1IrXZ/aZ&#10;BLNv0+xW13/fFYQeh5n5hpktgmnElTpXW1YwHCQgiAuray4VfO/XbxMQziNrbCyTgjs5WMx7LzPM&#10;tL3xlq47X4oIYZehgsr7NpPSFRUZdAPbEkfvbDuDPsqulLrDW4SbRo6SZCwN1hwXKmxpVVFx2f0a&#10;BQfNMg/3zdfPZxqwzvP3y3F/Uuq1H5ZTEJ6C/w8/2x9aQTpO4XEmH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mNR3EAAAA3AAAAA8AAAAAAAAAAAAAAAAAmAIAAGRycy9k&#10;b3ducmV2LnhtbFBLBQYAAAAABAAEAPUAAACJAwAAAAA=&#10;" path="m431,46r-23,l415,49r8,10l425,65r1,8l443,73r,-7l439,54r-8,-8xe" fillcolor="#221e1f" stroked="f">
                    <v:path arrowok="t" o:connecttype="custom" o:connectlocs="431,7461;408,7461;415,7464;423,7474;425,7480;426,7488;443,7488;443,7481;439,7469;431,7461" o:connectangles="0,0,0,0,0,0,0,0,0,0"/>
                  </v:shape>
                  <v:shape id="Freeform 911" o:spid="_x0000_s1414" style="position:absolute;left:2187;top:7415;width:597;height:131;visibility:visible;mso-wrap-style:square;v-text-anchor:top" coordsize="59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UKXcEA&#10;AADcAAAADwAAAGRycy9kb3ducmV2LnhtbERPy4rCMBTdC/5DuMLsNNXFqNUoIliGQRh84fbaXNti&#10;c9NpMhr/3iwGXB7Oe74MphZ3al1lWcFwkIAgzq2uuFBwPGz6ExDOI2usLZOCJzlYLrqdOabaPnhH&#10;970vRAxhl6KC0vsmldLlJRl0A9sQR+5qW4M+wraQusVHDDe1HCXJpzRYcWwosaF1Sflt/2cUnDTL&#10;LDx/tr/f04BVlo1v58NFqY9eWM1AeAr+Lf53f2kF03GcH8/EIy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FCl3BAAAA3AAAAA8AAAAAAAAAAAAAAAAAmAIAAGRycy9kb3du&#10;cmV2LnhtbFBLBQYAAAAABAAEAPUAAACGAwAAAAA=&#10;" path="m303,33r-14,l283,35r-13,8l265,49r-6,15l258,73r,19l290,131r19,l318,126r5,-8l292,118r-6,-3l276,103r-2,-9l274,70r2,-9l286,49r6,-3l339,46r-16,l320,42r-3,-3l308,34r-5,-1xe" fillcolor="#221e1f" stroked="f">
                    <v:path arrowok="t" o:connecttype="custom" o:connectlocs="303,7448;289,7448;283,7450;270,7458;265,7464;259,7479;258,7488;258,7507;290,7546;309,7546;318,7541;323,7533;292,7533;286,7530;276,7518;274,7509;274,7485;276,7476;286,7464;292,7461;339,7461;339,7461;323,7461;320,7457;317,7454;308,7449;303,7448" o:connectangles="0,0,0,0,0,0,0,0,0,0,0,0,0,0,0,0,0,0,0,0,0,0,0,0,0,0,0"/>
                  </v:shape>
                  <v:shape id="Freeform 910" o:spid="_x0000_s1415" style="position:absolute;left:2187;top:7415;width:597;height:131;visibility:visible;mso-wrap-style:square;v-text-anchor:top" coordsize="59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mvxsQA&#10;AADcAAAADwAAAGRycy9kb3ducmV2LnhtbESPQWvCQBSE70L/w/KE3nSjh6rRVaRgKEUomhavz+wz&#10;CWbfptmtrv/eLQgeh5n5hlmsgmnEhTpXW1YwGiYgiAuray4VfOebwRSE88gaG8uk4EYOVsuX3gJT&#10;ba+8o8velyJC2KWooPK+TaV0RUUG3dC2xNE72c6gj7Irpe7wGuGmkeMkeZMGa44LFbb0XlFx3v8Z&#10;BT+aZRZuX9vfz1nAOssm50N+VOq1H9ZzEJ6Cf4Yf7Q+tYDYZwf+Ze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Jr8bEAAAA3AAAAA8AAAAAAAAAAAAAAAAAmAIAAGRycy9k&#10;b3ducmV2LnhtbFBLBQYAAAAABAAEAPUAAACJAwAAAAA=&#10;" path="m339,117r-15,l324,129r15,l339,117xe" fillcolor="#221e1f" stroked="f">
                    <v:path arrowok="t" o:connecttype="custom" o:connectlocs="339,7532;324,7532;324,7544;339,7544;339,7532" o:connectangles="0,0,0,0,0"/>
                  </v:shape>
                  <v:shape id="Freeform 909" o:spid="_x0000_s1416" style="position:absolute;left:2187;top:7415;width:597;height:131;visibility:visible;mso-wrap-style:square;v-text-anchor:top" coordsize="59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sxscQA&#10;AADcAAAADwAAAGRycy9kb3ducmV2LnhtbESPT4vCMBTE74LfITxhb5quh1WrURbBsogg/sPr2+Zt&#10;W2xeuk3U+O2NsLDHYWZ+w8wWwdTiRq2rLCt4HyQgiHOrKy4UHA+r/hiE88gaa8uk4EEOFvNuZ4ap&#10;tnfe0W3vCxEh7FJUUHrfpFK6vCSDbmAb4uj92Nagj7ItpG7xHuGmlsMk+ZAGK44LJTa0LCm/7K9G&#10;wUmzzMJju/ldTwJWWTa6nA/fSr31wucUhKfg/8N/7S+tYDIawutMP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bMbHEAAAA3AAAAA8AAAAAAAAAAAAAAAAAmAIAAGRycy9k&#10;b3ducmV2LnhtbFBLBQYAAAAABAAEAPUAAACJAwAAAAA=&#10;" path="m339,46r-33,l312,49r10,12l324,71r,24l322,104r-10,11l306,118r17,l324,117r15,l339,46xe" fillcolor="#221e1f" stroked="f">
                    <v:path arrowok="t" o:connecttype="custom" o:connectlocs="339,7461;306,7461;312,7464;322,7476;324,7486;324,7510;322,7519;312,7530;306,7533;323,7533;324,7532;339,7532;339,7461" o:connectangles="0,0,0,0,0,0,0,0,0,0,0,0,0"/>
                  </v:shape>
                  <v:shape id="Freeform 908" o:spid="_x0000_s1417" style="position:absolute;left:2187;top:7415;width:597;height:131;visibility:visible;mso-wrap-style:square;v-text-anchor:top" coordsize="59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eUKsQA&#10;AADcAAAADwAAAGRycy9kb3ducmV2LnhtbESPQWsCMRSE70L/Q3gFb5qtBa2rUUqhi4ggakuvz83r&#10;7uLmZd1Ejf/eCILHYWa+YabzYGpxptZVlhW89RMQxLnVFRcKfnbfvQ8QziNrrC2Tgis5mM9eOlNM&#10;tb3whs5bX4gIYZeigtL7JpXS5SUZdH3bEEfv37YGfZRtIXWLlwg3tRwkyVAarDgulNjQV0n5YXsy&#10;Cn41yyxc16vjchywyrLR4W+3V6r7Gj4nIDwF/ww/2gutYDx6h/uZe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XlCrEAAAA3AAAAA8AAAAAAAAAAAAAAAAAmAIAAGRycy9k&#10;b3ducmV2LnhtbFBLBQYAAAAABAAEAPUAAACJAwAAAAA=&#10;" path="m339,l323,r,46l339,46,339,xe" fillcolor="#221e1f" stroked="f">
                    <v:path arrowok="t" o:connecttype="custom" o:connectlocs="339,7415;323,7415;323,7461;339,7461;339,7415" o:connectangles="0,0,0,0,0"/>
                  </v:shape>
                  <v:shape id="Freeform 907" o:spid="_x0000_s1418" style="position:absolute;left:2187;top:7415;width:597;height:131;visibility:visible;mso-wrap-style:square;v-text-anchor:top" coordsize="59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4MXsQA&#10;AADcAAAADwAAAGRycy9kb3ducmV2LnhtbESPQWsCMRSE70L/Q3gFb5qtFK2rUUqhi4ggakuvz83r&#10;7uLmZd1Ejf/eCILHYWa+YabzYGpxptZVlhW89RMQxLnVFRcKfnbfvQ8QziNrrC2Tgis5mM9eOlNM&#10;tb3whs5bX4gIYZeigtL7JpXS5SUZdH3bEEfv37YGfZRtIXWLlwg3tRwkyVAarDgulNjQV0n5YXsy&#10;Cn41yyxc16vjchywyrLR4W+3V6r7Gj4nIDwF/ww/2gutYDx6h/uZe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DF7EAAAA3AAAAA8AAAAAAAAAAAAAAAAAmAIAAGRycy9k&#10;b3ducmV2LnhtbFBLBQYAAAAABAAEAPUAAACJAwAAAAA=&#10;" path="m241,35r-16,l225,129r16,l241,35xe" fillcolor="#221e1f" stroked="f">
                    <v:path arrowok="t" o:connecttype="custom" o:connectlocs="241,7450;225,7450;225,7544;241,7544;241,7450" o:connectangles="0,0,0,0,0"/>
                  </v:shape>
                  <v:shape id="Freeform 906" o:spid="_x0000_s1419" style="position:absolute;left:2187;top:7415;width:597;height:131;visibility:visible;mso-wrap-style:square;v-text-anchor:top" coordsize="59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pxcQA&#10;AADcAAAADwAAAGRycy9kb3ducmV2LnhtbESPQWsCMRSE70L/Q3gFb5qtUK2rUUqhi4ggakuvz83r&#10;7uLmZd1Ejf/eCILHYWa+YabzYGpxptZVlhW89RMQxLnVFRcKfnbfvQ8QziNrrC2Tgis5mM9eOlNM&#10;tb3whs5bX4gIYZeigtL7JpXS5SUZdH3bEEfv37YGfZRtIXWLlwg3tRwkyVAarDgulNjQV0n5YXsy&#10;Cn41yyxc16vjchywyrLR4W+3V6r7Gj4nIDwF/ww/2gutYDx6h/uZe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yqcXEAAAA3AAAAA8AAAAAAAAAAAAAAAAAmAIAAGRycy9k&#10;b3ducmV2LnhtbFBLBQYAAAAABAAEAPUAAACJAwAAAAA=&#10;" path="m241,l225,r,18l241,18,241,xe" fillcolor="#221e1f" stroked="f">
                    <v:path arrowok="t" o:connecttype="custom" o:connectlocs="241,7415;225,7415;225,7433;241,7433;241,7415" o:connectangles="0,0,0,0,0"/>
                  </v:shape>
                  <v:shape id="Freeform 905" o:spid="_x0000_s1420" style="position:absolute;left:2187;top:7415;width:597;height:131;visibility:visible;mso-wrap-style:square;v-text-anchor:top" coordsize="59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A3ssUA&#10;AADcAAAADwAAAGRycy9kb3ducmV2LnhtbESPW4vCMBSE3wX/QzjCvmm6PnipRlkEyyIL4g1fzzZn&#10;22JzUpuo8d9vhIV9HGbmG2a+DKYWd2pdZVnB+yABQZxbXXGh4HhY9ycgnEfWWFsmBU9ysFx0O3NM&#10;tX3wju57X4gIYZeigtL7JpXS5SUZdAPbEEfvx7YGfZRtIXWLjwg3tRwmyUgarDgulNjQqqT8sr8Z&#10;BSfNMgvP7dd1Mw1YZdn4cj58K/XWCx8zEJ6C/w//tT+1gul4BK8z8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4DeyxQAAANwAAAAPAAAAAAAAAAAAAAAAAJgCAABkcnMv&#10;ZG93bnJldi54bWxQSwUGAAAAAAQABAD1AAAAigMAAAAA&#10;" path="m184,33r-18,l158,35r-13,8l140,48r-7,15l131,72r,26l135,110r16,17l161,131r23,l193,128r11,-10l166,118r-6,-3l150,104,148,94r,-24l150,60,160,49r7,-3l205,46,192,36r-8,-3xe" fillcolor="#221e1f" stroked="f">
                    <v:path arrowok="t" o:connecttype="custom" o:connectlocs="184,7448;166,7448;158,7450;145,7458;140,7463;133,7478;131,7487;131,7513;135,7525;151,7542;161,7546;184,7546;193,7543;204,7533;166,7533;160,7530;150,7519;148,7509;148,7485;150,7475;160,7464;167,7461;205,7461;205,7461;192,7451;184,7448" o:connectangles="0,0,0,0,0,0,0,0,0,0,0,0,0,0,0,0,0,0,0,0,0,0,0,0,0,0"/>
                  </v:shape>
                  <v:shape id="Freeform 904" o:spid="_x0000_s1421" style="position:absolute;left:2187;top:7415;width:597;height:131;visibility:visible;mso-wrap-style:square;v-text-anchor:top" coordsize="59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SKcQA&#10;AADcAAAADwAAAGRycy9kb3ducmV2LnhtbESPQWvCQBSE7wX/w/KE3upGD42mriKCQaQgakuvr9ln&#10;Esy+jdlV13/fFYQeh5n5hpnOg2nElTpXW1YwHCQgiAuray4VfB1Wb2MQziNrbCyTgjs5mM96L1PM&#10;tL3xjq57X4oIYZehgsr7NpPSFRUZdAPbEkfvaDuDPsqulLrDW4SbRo6S5F0arDkuVNjSsqLitL8Y&#10;Bd+aZR7u28/zZhKwzvP09HP4Veq1HxYfIDwF/x9+ttdawSRN4XEmH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skinEAAAA3AAAAA8AAAAAAAAAAAAAAAAAmAIAAGRycy9k&#10;b3ducmV2LnhtbFBLBQYAAAAABAAEAPUAAACJAwAAAAA=&#10;" path="m197,94r-1,8l193,108r-8,8l180,118r24,l207,116r4,-9l213,96,197,94xe" fillcolor="#221e1f" stroked="f">
                    <v:path arrowok="t" o:connecttype="custom" o:connectlocs="197,7509;196,7517;193,7523;185,7531;180,7533;204,7533;207,7531;211,7522;213,7511;197,7509" o:connectangles="0,0,0,0,0,0,0,0,0,0"/>
                  </v:shape>
                  <v:shape id="Freeform 903" o:spid="_x0000_s1422" style="position:absolute;left:2187;top:7415;width:597;height:131;visibility:visible;mso-wrap-style:square;v-text-anchor:top" coordsize="59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MGW8EA&#10;AADcAAAADwAAAGRycy9kb3ducmV2LnhtbERPy4rCMBTdC/5DuMLsNNXFqNUoIliGQRh84fbaXNti&#10;c9NpMhr/3iwGXB7Oe74MphZ3al1lWcFwkIAgzq2uuFBwPGz6ExDOI2usLZOCJzlYLrqdOabaPnhH&#10;970vRAxhl6KC0vsmldLlJRl0A9sQR+5qW4M+wraQusVHDDe1HCXJpzRYcWwosaF1Sflt/2cUnDTL&#10;LDx/tr/f04BVlo1v58NFqY9eWM1AeAr+Lf53f2kF03FcG8/EIy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zBlvBAAAA3AAAAA8AAAAAAAAAAAAAAAAAmAIAAGRycy9kb3du&#10;cmV2LnhtbFBLBQYAAAAABAAEAPUAAACGAwAAAAA=&#10;" path="m205,46r-25,l184,48r8,6l194,59r2,6l211,63,209,53r-4,-7xe" fillcolor="#221e1f" stroked="f">
                    <v:path arrowok="t" o:connecttype="custom" o:connectlocs="205,7461;180,7461;184,7463;192,7469;194,7474;196,7480;211,7478;209,7468;205,7461" o:connectangles="0,0,0,0,0,0,0,0,0"/>
                  </v:shape>
                  <v:shape id="Freeform 902" o:spid="_x0000_s1423" style="position:absolute;left:2187;top:7415;width:597;height:131;visibility:visible;mso-wrap-style:square;v-text-anchor:top" coordsize="59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jwMQA&#10;AADcAAAADwAAAGRycy9kb3ducmV2LnhtbESPQWvCQBSE7wX/w/KE3upGD9VEVxHBUEpB1IrXZ/aZ&#10;BLNv0+xW13/fFYQeh5n5hpktgmnElTpXW1YwHCQgiAuray4VfO/XbxMQziNrbCyTgjs5WMx7LzPM&#10;tL3xlq47X4oIYZehgsr7NpPSFRUZdAPbEkfvbDuDPsqulLrDW4SbRo6S5F0arDkuVNjSqqLisvs1&#10;Cg6aZR7um6+fzzRgnefjy3F/Uuq1H5ZTEJ6C/w8/2x9aQTpO4XEmH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o8DEAAAA3AAAAA8AAAAAAAAAAAAAAAAAmAIAAGRycy9k&#10;b3ducmV2LnhtbFBLBQYAAAAABAAEAPUAAACJAwAAAAA=&#10;" path="m52,35r-14,l38,129r16,l54,65r2,-7l66,49r1,l52,49r,-14xe" fillcolor="#221e1f" stroked="f">
                    <v:path arrowok="t" o:connecttype="custom" o:connectlocs="52,7450;38,7450;38,7544;54,7544;54,7480;56,7473;66,7464;67,7464;52,7464;52,7450" o:connectangles="0,0,0,0,0,0,0,0,0,0"/>
                  </v:shape>
                  <v:shape id="Freeform 901" o:spid="_x0000_s1424" style="position:absolute;left:2187;top:7415;width:597;height:131;visibility:visible;mso-wrap-style:square;v-text-anchor:top" coordsize="59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B6esIA&#10;AADcAAAADwAAAGRycy9kb3ducmV2LnhtbERPz2vCMBS+D/wfwhN2m6k7bLYaRYSVMQZDO/H6bJ5t&#10;sXnpmsym//1yEHb8+H6vNsG04ka9aywrmM8SEMSl1Q1XCr6Lt6cFCOeRNbaWScFIDjbrycMKM20H&#10;3tPt4CsRQ9hlqKD2vsukdGVNBt3MdsSRu9jeoI+wr6TucYjhppXPSfIiDTYcG2rsaFdTeT38GgVH&#10;zTIP49fnz0casMnz1+upOCv1OA3bJQhPwf+L7+53rSBdxPnxTDw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kHp6wgAAANwAAAAPAAAAAAAAAAAAAAAAAJgCAABkcnMvZG93&#10;bnJldi54bWxQSwUGAAAAAAQABAD1AAAAhwMAAAAA&#10;" path="m110,47r-27,l86,48r7,4l95,54r2,7l98,64r,65l114,129,113,61r,-2l112,51r-2,-4xe" fillcolor="#221e1f" stroked="f">
                    <v:path arrowok="t" o:connecttype="custom" o:connectlocs="110,7462;83,7462;86,7463;93,7467;95,7469;97,7476;98,7479;98,7544;114,7544;113,7476;113,7474;112,7466;110,7462;110,7462" o:connectangles="0,0,0,0,0,0,0,0,0,0,0,0,0,0"/>
                  </v:shape>
                  <v:shape id="Freeform 900" o:spid="_x0000_s1425" style="position:absolute;left:2187;top:7415;width:597;height:131;visibility:visible;mso-wrap-style:square;v-text-anchor:top" coordsize="59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zf4cUA&#10;AADcAAAADwAAAGRycy9kb3ducmV2LnhtbESPT2vCQBTE7wW/w/IK3urGHqxGVylCg0hB6h+8vmZf&#10;k2D2bcyucfPt3UKhx2FmfsMsVsHUoqPWVZYVjEcJCOLc6ooLBcfDx8sUhPPIGmvLpKAnB6vl4GmB&#10;qbZ3/qJu7wsRIexSVFB636RSurwkg25kG+Lo/djWoI+yLaRu8R7hppavSTKRBiuOCyU2tC4pv+xv&#10;RsFJs8xCv/u8bmcBqyx7u5wP30oNn8P7HISn4P/Df+2NVjCbjuH3TD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3N/hxQAAANwAAAAPAAAAAAAAAAAAAAAAAJgCAABkcnMv&#10;ZG93bnJldi54bWxQSwUGAAAAAAQABAD1AAAAigMAAAAA&#10;" path="m87,33r-18,l59,38,52,49r15,l72,47r38,l105,41r-3,-3l93,34,87,33xe" fillcolor="#221e1f" stroked="f">
                    <v:path arrowok="t" o:connecttype="custom" o:connectlocs="87,7448;69,7448;59,7453;52,7464;67,7464;72,7462;110,7462;105,7456;102,7453;93,7449;87,7448" o:connectangles="0,0,0,0,0,0,0,0,0,0,0"/>
                  </v:shape>
                  <v:shape id="Freeform 899" o:spid="_x0000_s1426" style="position:absolute;left:2187;top:7415;width:597;height:131;visibility:visible;mso-wrap-style:square;v-text-anchor:top" coordsize="59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5BlsUA&#10;AADcAAAADwAAAGRycy9kb3ducmV2LnhtbESPQWvCQBSE7wX/w/KE3uqmObQaXaUIhlIKUqN4fc2+&#10;JiHZt2l2q+u/dwuCx2FmvmEWq2A6caLBNZYVPE8SEMSl1Q1XCvbF5mkKwnlkjZ1lUnAhB6vl6GGB&#10;mbZn/qLTzlciQthlqKD2vs+kdGVNBt3E9sTR+7GDQR/lUEk94DnCTSfTJHmRBhuOCzX2tK6pbHd/&#10;RsFBs8zDZfv5+zEL2OT5a3ssvpV6HIe3OQhPwd/Dt/a7VjCbpvB/Jh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DkGWxQAAANwAAAAPAAAAAAAAAAAAAAAAAJgCAABkcnMv&#10;ZG93bnJldi54bWxQSwUGAAAAAAQABAD1AAAAigMAAAAA&#10;" path="m15,35l,35r,94l15,129r,-94xe" fillcolor="#221e1f" stroked="f">
                    <v:path arrowok="t" o:connecttype="custom" o:connectlocs="15,7450;0,7450;0,7544;15,7544;15,7450" o:connectangles="0,0,0,0,0"/>
                  </v:shape>
                  <v:shape id="Freeform 898" o:spid="_x0000_s1427" style="position:absolute;left:2187;top:7415;width:597;height:131;visibility:visible;mso-wrap-style:square;v-text-anchor:top" coordsize="59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LkDcQA&#10;AADcAAAADwAAAGRycy9kb3ducmV2LnhtbESPQWsCMRSE74L/IbyCN822gtXVKFJwKVIQtcXrc/Pc&#10;Xdy8rJtU479vhILHYWa+YWaLYGpxpdZVlhW8DhIQxLnVFRcKvver/hiE88gaa8uk4E4OFvNuZ4ap&#10;tjfe0nXnCxEh7FJUUHrfpFK6vCSDbmAb4uidbGvQR9kWUrd4i3BTy7ckGUmDFceFEhv6KCk/736N&#10;gh/NMgv3zddlPQlYZdn7+bA/KtV7CcspCE/BP8P/7U+tYDIewuNMP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C5A3EAAAA3AAAAA8AAAAAAAAAAAAAAAAAmAIAAGRycy9k&#10;b3ducmV2LnhtbFBLBQYAAAAABAAEAPUAAACJAwAAAAA=&#10;" path="m15,l,,,18r15,l15,xe" fillcolor="#221e1f" stroked="f">
                    <v:path arrowok="t" o:connecttype="custom" o:connectlocs="15,7415;0,7415;0,7433;15,7433;15,7415" o:connectangles="0,0,0,0,0"/>
                  </v:shape>
                  <v:shape id="Picture 897" o:spid="_x0000_s1428" type="#_x0000_t75" style="position:absolute;left:2828;top:7418;width:138;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BWnXEAAAA3AAAAA8AAABkcnMvZG93bnJldi54bWxEj0+LwjAUxO+C3yE8wYusqeKKdo1SBEHB&#10;y1Zl2dujef2DzUtpotZvbxYWPA4z8xtmtelMLe7Uusqygsk4AkGcWV1xoeB82n0sQDiPrLG2TAqe&#10;5GCz7vdWGGv74G+6p74QAcIuRgWl900spctKMujGtiEOXm5bgz7ItpC6xUeAm1pOo2guDVYcFkps&#10;aFtSdk1vRgFyLtPP4yHJk+XodOXLr/yJGqWGgy75AuGp8+/wf3uvFSwXM/g7E46AX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9BWnXEAAAA3AAAAA8AAAAAAAAAAAAAAAAA&#10;nwIAAGRycy9kb3ducmV2LnhtbFBLBQYAAAAABAAEAPcAAACQAwAAAAA=&#10;">
                    <v:imagedata r:id="rId225" o:title=""/>
                  </v:shape>
                  <v:shape id="Picture 896" o:spid="_x0000_s1429" type="#_x0000_t75" style="position:absolute;left:3026;top:7448;width:279;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gOYXHAAAA3AAAAA8AAABkcnMvZG93bnJldi54bWxEj0FrAjEUhO9C/0N4BS9Ss12o6NYopVAQ&#10;vHS1lPb23Lzubt28LEmM23/fCILHYWa+YZbrwXQikvOtZQWP0wwEcWV1y7WCj/3bwxyED8gaO8uk&#10;4I88rFd3oyUW2p65pLgLtUgQ9gUqaELoCyl91ZBBP7U9cfJ+rDMYknS11A7PCW46mWfZTBpsOS00&#10;2NNrQ9VxdzIKThNc5Nvvrxg/j4e4LX/de5kflBrfDy/PIAIN4Ra+tjdawWL+BJcz6QjI1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JgOYXHAAAA3AAAAA8AAAAAAAAAAAAA&#10;AAAAnwIAAGRycy9kb3ducmV2LnhtbFBLBQYAAAAABAAEAPcAAACTAwAAAAA=&#10;">
                    <v:imagedata r:id="rId226" o:title=""/>
                  </v:shape>
                  <v:shape id="Picture 895" o:spid="_x0000_s1430" type="#_x0000_t75" style="position:absolute;left:3350;top:7413;width:341;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6E3THAAAA3AAAAA8AAABkcnMvZG93bnJldi54bWxEj09rwkAUxO9Cv8PyCr1Is2nRoKmr2ILY&#10;i0jTInh7ZF/+0OzbkN3G2E/vCoLHYWZ+wyxWg2lET52rLSt4iWIQxLnVNZcKfr43zzMQziNrbCyT&#10;gjM5WC0fRgtMtT3xF/WZL0WAsEtRQeV9m0rp8ooMusi2xMErbGfQB9mVUnd4CnDTyNc4TqTBmsNC&#10;hS19VJT/Zn9GwbTNkrGe7v6LQ7/d58f3/rCeSKWeHof1GwhPg7+Hb+1PrWA+S+B6JhwBub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R6E3THAAAA3AAAAA8AAAAAAAAAAAAA&#10;AAAAnwIAAGRycy9kb3ducmV2LnhtbFBLBQYAAAAABAAEAPcAAACTAwAAAAA=&#10;">
                    <v:imagedata r:id="rId227" o:title=""/>
                  </v:shape>
                  <v:shape id="Picture 894" o:spid="_x0000_s1431" type="#_x0000_t75" style="position:absolute;left:3758;top:7415;width:385;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K1VXFAAAA3AAAAA8AAABkcnMvZG93bnJldi54bWxEj0+LwjAUxO8LfofwBC+Lpgq7ajWKFARX&#10;1oP/wOOjebbF5qU0Uauf3iwseBxm5jfMdN6YUtyodoVlBf1eBII4tbrgTMFhv+yOQDiPrLG0TAoe&#10;5GA+a31MMdb2zlu67XwmAoRdjApy76tYSpfmZND1bEUcvLOtDfog60zqGu8Bbko5iKJvabDgsJBj&#10;RUlO6WV3NQpWl99PzJ4/R7kenLbJ1zjBzbBQqtNuFhMQnhr/Dv+3V1rBeDSEvzPhCMjZ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itVVxQAAANwAAAAPAAAAAAAAAAAAAAAA&#10;AJ8CAABkcnMvZG93bnJldi54bWxQSwUGAAAAAAQABAD3AAAAkQMAAAAA&#10;">
                    <v:imagedata r:id="rId228" o:title=""/>
                  </v:shape>
                  <v:shape id="Picture 893" o:spid="_x0000_s1432" type="#_x0000_t75" style="position:absolute;left:4190;top:7415;width:844;height: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Po8zAAAAA3AAAAA8AAABkcnMvZG93bnJldi54bWxET01rwkAQvQv9D8sUejOTepAYXUUKBU+C&#10;Guh1zE6yodnZkF1j+u+7h0KPj/e9O8yuVxOPofOi4T3LQbHU3nTSaqhun8sCVIgkhnovrOGHAxz2&#10;L4sdlcY/5cLTNbYqhUgoSYONcSgRQ23ZUcj8wJK4xo+OYoJji2akZwp3Pa7yfI2OOkkNlgb+sFx/&#10;Xx9Ow/q0Ku7N5lKRveG5qCY8fjWo9dvrfNyCijzHf/Gf+2Q0bIq0Np1JRwD3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4+jzMAAAADcAAAADwAAAAAAAAAAAAAAAACfAgAA&#10;ZHJzL2Rvd25yZXYueG1sUEsFBgAAAAAEAAQA9wAAAIwDAAAAAA==&#10;">
                    <v:imagedata r:id="rId229" o:title=""/>
                  </v:shape>
                </v:group>
                <v:group id="Group 855" o:spid="_x0000_s1433" style="position:absolute;left:707;top:7616;width:700;height:131" coordorigin="707,7616" coordsize="700,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NpqMYAAADcAAAADwAAAGRycy9kb3ducmV2LnhtbESPQWvCQBSE7wX/w/KE&#10;3uomlhZN3YQgKh6kUC2U3h7ZZxKSfRuyaxL/fbdQ6HGYmW+YTTaZVgzUu9qygngRgSAurK65VPB5&#10;2T+tQDiPrLG1TAru5CBLZw8bTLQd+YOGsy9FgLBLUEHlfZdI6YqKDLqF7YiDd7W9QR9kX0rd4xjg&#10;ppXLKHqVBmsOCxV2tK2oaM43o+Aw4pg/x7vh1Fy39+/Ly/vXKSalHudT/gbC0+T/w3/to1awXq3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M2moxgAAANwA&#10;AAAPAAAAAAAAAAAAAAAAAKoCAABkcnMvZG93bnJldi54bWxQSwUGAAAAAAQABAD6AAAAnQMAAAAA&#10;">
                  <v:shape id="Freeform 891" o:spid="_x0000_s1434" style="position:absolute;left:707;top:7616;width:700;height:131;visibility:visible;mso-wrap-style:square;v-text-anchor:top" coordsize="70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bZTcAA&#10;AADcAAAADwAAAGRycy9kb3ducmV2LnhtbERPTYvCMBC9L/gfwix4KZpacFmrUUQQFLzolt3r0My2&#10;xWZSkljrvzcHwePjfa82g2lFT843lhXMpikI4tLqhisFxc9+8g3CB2SNrWVS8CAPm/XoY4W5tnc+&#10;U38JlYgh7HNUUIfQ5VL6siaDfmo74sj9W2cwROgqqR3eY7hpZZamX9Jgw7Ghxo52NZXXy80ocMUj&#10;mWfH6vfv5JPiahJnD84pNf4ctksQgYbwFr/cB61gsYjz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nbZTcAAAADcAAAADwAAAAAAAAAAAAAAAACYAgAAZHJzL2Rvd25y&#10;ZXYueG1sUEsFBgAAAAAEAAQA9QAAAIUDAAAAAA==&#10;" path="m700,111r-18,l682,129r18,l700,111xe" fillcolor="#221e1f" stroked="f">
                    <v:path arrowok="t" o:connecttype="custom" o:connectlocs="700,7727;682,7727;682,7745;700,7745;700,7727" o:connectangles="0,0,0,0,0"/>
                  </v:shape>
                  <v:shape id="Freeform 890" o:spid="_x0000_s1435" style="position:absolute;left:707;top:7616;width:700;height:131;visibility:visible;mso-wrap-style:square;v-text-anchor:top" coordsize="70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p81sMA&#10;AADcAAAADwAAAGRycy9kb3ducmV2LnhtbESPQYvCMBSE78L+h/CEvRRNFRRbjbIICy54UYteH82z&#10;LTYvJYla//1mYcHjMDPfMKtNb1rxIOcbywom4xQEcWl1w5WC4vQ9WoDwAVlja5kUvMjDZv0xWGGu&#10;7ZMP9DiGSkQI+xwV1CF0uZS+rMmgH9uOOHpX6wyGKF0ltcNnhJtWTtN0Lg02HBdq7GhbU3k73o0C&#10;V7yS2fSnOl/2PiluJnF255xSn8P+awkiUB/e4f/2TivIsgn8nY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p81sMAAADcAAAADwAAAAAAAAAAAAAAAACYAgAAZHJzL2Rv&#10;d25yZXYueG1sUEsFBgAAAAAEAAQA9QAAAIgDAAAAAA==&#10;" path="m598,99r-16,2l584,111r4,8l601,129r9,2l629,131r7,-1l648,125r4,-4l654,118r-39,l609,117r-8,-7l599,105r-1,-6xe" fillcolor="#221e1f" stroked="f">
                    <v:path arrowok="t" o:connecttype="custom" o:connectlocs="598,7715;582,7717;584,7727;588,7735;601,7745;610,7747;629,7747;636,7746;648,7741;652,7737;654,7734;615,7734;609,7733;601,7726;599,7721;598,7715" o:connectangles="0,0,0,0,0,0,0,0,0,0,0,0,0,0,0,0"/>
                  </v:shape>
                  <v:shape id="Freeform 889" o:spid="_x0000_s1436" style="position:absolute;left:707;top:7616;width:700;height:131;visibility:visible;mso-wrap-style:square;v-text-anchor:top" coordsize="70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jiocQA&#10;AADcAAAADwAAAGRycy9kb3ducmV2LnhtbESPzWrDMBCE74W8g9hALqaRa2hpnCihFAIu9NLEtNfF&#10;2tgm1spIqn/evgoEehxm5htmd5hMJwZyvrWs4GmdgiCurG65VlCej4+vIHxA1thZJgUzeTjsFw87&#10;zLUd+YuGU6hFhLDPUUETQp9L6auGDPq17Ymjd7HOYIjS1VI7HCPcdDJL0xdpsOW40GBP7w1V19Ov&#10;UeDKOXnOPurvn0+flFeTOFs4p9RqOb1tQQSawn/43i60gs0mg9uZe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o4qHEAAAA3AAAAA8AAAAAAAAAAAAAAAAAmAIAAGRycy9k&#10;b3ducmV2LnhtbFBLBQYAAAAABAAEAPUAAACJAwAAAAA=&#10;" path="m627,34r-13,l610,34r-9,3l598,38r-2,2l592,43r-2,3l586,53r-1,4l585,65r46,27l637,94r5,3l643,100r,7l642,111r-7,6l629,118r25,l658,112r2,-5l660,96r-2,-4l614,71r-4,-2l600,61r,-5l602,53r6,-5l613,47r39,l648,42r-4,-3l633,35r-6,-1xe" fillcolor="#221e1f" stroked="f">
                    <v:path arrowok="t" o:connecttype="custom" o:connectlocs="627,7650;614,7650;610,7650;601,7653;598,7654;596,7656;592,7659;590,7662;586,7669;585,7673;585,7681;631,7708;637,7710;642,7713;643,7716;643,7723;642,7727;635,7733;629,7734;654,7734;658,7728;660,7723;660,7712;658,7708;614,7687;610,7685;600,7677;600,7672;602,7669;608,7664;613,7663;652,7663;648,7658;644,7655;633,7651;627,7650" o:connectangles="0,0,0,0,0,0,0,0,0,0,0,0,0,0,0,0,0,0,0,0,0,0,0,0,0,0,0,0,0,0,0,0,0,0,0,0"/>
                  </v:shape>
                  <v:shape id="Freeform 888" o:spid="_x0000_s1437" style="position:absolute;left:707;top:7616;width:700;height:131;visibility:visible;mso-wrap-style:square;v-text-anchor:top" coordsize="70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RHOsUA&#10;AADcAAAADwAAAGRycy9kb3ducmV2LnhtbESPQWvCQBSE7wX/w/KEXoJuTGnR6BqkULDQS23Q6yP7&#10;TILZt2F3m8R/3y0Uehxm5htmV0ymEwM531pWsFqmIIgrq1uuFZRfb4s1CB+QNXaWScGdPBT72cMO&#10;c21H/qThFGoRIexzVNCE0OdS+qohg35pe+LoXa0zGKJ0tdQOxwg3nczS9EUabDkuNNjTa0PV7fRt&#10;FLjynjxn7/X58uGT8mYSZ4/OKfU4nw5bEIGm8B/+ax+1gs3mCX7PxCM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pEc6xQAAANwAAAAPAAAAAAAAAAAAAAAAAJgCAABkcnMv&#10;ZG93bnJldi54bWxQSwUGAAAAAAQABAD1AAAAigMAAAAA&#10;" path="m652,47r-25,l631,48r7,6l640,57r1,5l656,60r-1,-6l653,49r-1,-2xe" fillcolor="#221e1f" stroked="f">
                    <v:path arrowok="t" o:connecttype="custom" o:connectlocs="652,7663;627,7663;631,7664;638,7670;640,7673;641,7678;656,7676;655,7670;653,7665;652,7663" o:connectangles="0,0,0,0,0,0,0,0,0,0"/>
                  </v:shape>
                  <v:shape id="Freeform 887" o:spid="_x0000_s1438" style="position:absolute;left:707;top:7616;width:700;height:131;visibility:visible;mso-wrap-style:square;v-text-anchor:top" coordsize="70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3fTsUA&#10;AADcAAAADwAAAGRycy9kb3ducmV2LnhtbESPQWvCQBSE7wX/w/KEXoJuDG3R6BqkULDQS23Q6yP7&#10;TILZt2F3m8R/3y0Uehxm5htmV0ymEwM531pWsFqmIIgrq1uuFZRfb4s1CB+QNXaWScGdPBT72cMO&#10;c21H/qThFGoRIexzVNCE0OdS+qohg35pe+LoXa0zGKJ0tdQOxwg3nczS9EUabDkuNNjTa0PV7fRt&#10;FLjynjxn7/X58uGT8mYSZ4/OKfU4nw5bEIGm8B/+ax+1gs3mCX7PxCM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d9OxQAAANwAAAAPAAAAAAAAAAAAAAAAAJgCAABkcnMv&#10;ZG93bnJldi54bWxQSwUGAAAAAAQABAD1AAAAigMAAAAA&#10;" path="m541,34r-25,l505,38,489,55r-4,13l485,99r4,11l505,127r11,4l540,131r9,-2l563,118r-41,l515,116,505,105r-3,-8l501,87r70,l571,74r-69,l503,65r2,-6l515,49r6,-2l559,47r-8,-9l541,34xe" fillcolor="#221e1f" stroked="f">
                    <v:path arrowok="t" o:connecttype="custom" o:connectlocs="541,7650;516,7650;505,7654;489,7671;485,7684;485,7715;489,7726;505,7743;516,7747;540,7747;549,7745;563,7734;522,7734;515,7732;505,7721;502,7713;501,7703;571,7703;571,7690;502,7690;503,7681;505,7675;515,7665;521,7663;559,7663;551,7654;541,7650" o:connectangles="0,0,0,0,0,0,0,0,0,0,0,0,0,0,0,0,0,0,0,0,0,0,0,0,0,0,0"/>
                  </v:shape>
                  <v:shape id="Freeform 886" o:spid="_x0000_s1439" style="position:absolute;left:707;top:7616;width:700;height:131;visibility:visible;mso-wrap-style:square;v-text-anchor:top" coordsize="70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F61cQA&#10;AADcAAAADwAAAGRycy9kb3ducmV2LnhtbESPQWvCQBSE7wX/w/IKXkLdVEipqatIoRDBi2nQ6yP7&#10;mgSzb8PuVpN/7xYKHoeZ+YZZb0fTiys531lW8LpIQRDXVnfcKKi+v17eQfiArLG3TAom8rDdzJ7W&#10;mGt74yNdy9CICGGfo4I2hCGX0tctGfQLOxBH78c6gyFK10jt8BbhppfLNH2TBjuOCy0O9NlSfSl/&#10;jQJXTUm23Den88En1cUkzhbOKTV/HncfIAKN4RH+bxdawWqVwd+Ze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BetXEAAAA3AAAAA8AAAAAAAAAAAAAAAAAmAIAAGRycy9k&#10;b3ducmV2LnhtbFBLBQYAAAAABAAEAPUAAACJAwAAAAA=&#10;" path="m554,99r-2,7l548,111r-8,6l535,118r28,l568,111r2,-10l554,99xe" fillcolor="#221e1f" stroked="f">
                    <v:path arrowok="t" o:connecttype="custom" o:connectlocs="554,7715;552,7722;548,7727;540,7733;535,7734;563,7734;563,7734;568,7727;570,7717;554,7715" o:connectangles="0,0,0,0,0,0,0,0,0,0"/>
                  </v:shape>
                  <v:shape id="Freeform 885" o:spid="_x0000_s1440" style="position:absolute;left:707;top:7616;width:700;height:131;visibility:visible;mso-wrap-style:square;v-text-anchor:top" coordsize="70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PkosIA&#10;AADcAAAADwAAAGRycy9kb3ducmV2LnhtbESPQYvCMBSE7wv+h/AEL0XTFZS1GkUWBAUvukWvj+bZ&#10;FpuXkkSt/94Iwh6HmfmGWaw604g7OV9bVvA9SkEQF1bXXCrI/zbDHxA+IGtsLJOCJ3lYLXtfC8y0&#10;ffCB7sdQighhn6GCKoQ2k9IXFRn0I9sSR+9incEQpSuldviIcNPIcZpOpcGa40KFLf1WVFyPN6PA&#10;5c9kMt6Vp/PeJ/nVJM5unVNq0O/WcxCBuvAf/rS3WsFsNoX3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0+SiwgAAANwAAAAPAAAAAAAAAAAAAAAAAJgCAABkcnMvZG93&#10;bnJldi54bWxQSwUGAAAAAAQABAD1AAAAhwMAAAAA&#10;" path="m559,47r-22,l543,50r8,10l553,66r1,8l571,74r,-7l567,55r-8,-8xe" fillcolor="#221e1f" stroked="f">
                    <v:path arrowok="t" o:connecttype="custom" o:connectlocs="559,7663;537,7663;543,7666;551,7676;553,7682;554,7690;571,7690;571,7683;567,7671;559,7663" o:connectangles="0,0,0,0,0,0,0,0,0,0"/>
                  </v:shape>
                  <v:shape id="Freeform 884" o:spid="_x0000_s1441" style="position:absolute;left:707;top:7616;width:700;height:131;visibility:visible;mso-wrap-style:square;v-text-anchor:top" coordsize="70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9BOcUA&#10;AADcAAAADwAAAGRycy9kb3ducmV2LnhtbESPQWvCQBSE7wX/w/KEXoJuDLTV6BqkULDQS23Q6yP7&#10;TILZt2F3m8R/3y0Uehxm5htmV0ymEwM531pWsFqmIIgrq1uuFZRfb4s1CB+QNXaWScGdPBT72cMO&#10;c21H/qThFGoRIexzVNCE0OdS+qohg35pe+LoXa0zGKJ0tdQOxwg3nczS9FkabDkuNNjTa0PV7fRt&#10;FLjynjxl7/X58uGT8mYSZ4/OKfU4nw5bEIGm8B/+ax+1gs3mBX7PxCM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n0E5xQAAANwAAAAPAAAAAAAAAAAAAAAAAJgCAABkcnMv&#10;ZG93bnJldi54bWxQSwUGAAAAAAQABAD1AAAAigMAAAAA&#10;" path="m468,36r-16,l452,129r16,l468,36xe" fillcolor="#221e1f" stroked="f">
                    <v:path arrowok="t" o:connecttype="custom" o:connectlocs="468,7652;452,7652;452,7745;468,7745;468,7652" o:connectangles="0,0,0,0,0"/>
                  </v:shape>
                  <v:shape id="Freeform 883" o:spid="_x0000_s1442" style="position:absolute;left:707;top:7616;width:700;height:131;visibility:visible;mso-wrap-style:square;v-text-anchor:top" coordsize="70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DVS8AA&#10;AADcAAAADwAAAGRycy9kb3ducmV2LnhtbERPTYvCMBC9L/gfwix4KZpacFmrUUQQFLzolt3r0My2&#10;xWZSkljrvzcHwePjfa82g2lFT843lhXMpikI4tLqhisFxc9+8g3CB2SNrWVS8CAPm/XoY4W5tnc+&#10;U38JlYgh7HNUUIfQ5VL6siaDfmo74sj9W2cwROgqqR3eY7hpZZamX9Jgw7Ghxo52NZXXy80ocMUj&#10;mWfH6vfv5JPiahJnD84pNf4ctksQgYbwFr/cB61gsYhr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DVS8AAAADcAAAADwAAAAAAAAAAAAAAAACYAgAAZHJzL2Rvd25y&#10;ZXYueG1sUEsFBgAAAAAEAAQA9QAAAIUDAAAAAA==&#10;" path="m468,l452,r,19l468,19,468,xe" fillcolor="#221e1f" stroked="f">
                    <v:path arrowok="t" o:connecttype="custom" o:connectlocs="468,7616;452,7616;452,7635;468,7635;468,7616" o:connectangles="0,0,0,0,0"/>
                  </v:shape>
                  <v:shape id="Freeform 882" o:spid="_x0000_s1443" style="position:absolute;left:707;top:7616;width:700;height:131;visibility:visible;mso-wrap-style:square;v-text-anchor:top" coordsize="70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xw0MMA&#10;AADcAAAADwAAAGRycy9kb3ducmV2LnhtbESPQYvCMBSE7wv+h/AEL0VThV1sNYoIggt7WS16fTTP&#10;tti8lCRq/fcbQdjjMDPfMMt1b1pxJ+cbywqmkxQEcWl1w5WC4rgbz0H4gKyxtUwKnuRhvRp8LDHX&#10;9sG/dD+ESkQI+xwV1CF0uZS+rMmgn9iOOHoX6wyGKF0ltcNHhJtWztL0SxpsOC7U2NG2pvJ6uBkF&#10;rngmn7Pv6nT+8UlxNYmze+eUGg37zQJEoD78h9/tvVaQZRm8zs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xw0MMAAADcAAAADwAAAAAAAAAAAAAAAACYAgAAZHJzL2Rv&#10;d25yZXYueG1sUEsFBgAAAAAEAAQA9QAAAIgDAAAAAA==&#10;" path="m422,48r-15,l407,113r16,17l432,130r4,l441,129r-3,-13l429,116r-2,-1l425,114r-1,-1l423,110r-1,-3l422,48xe" fillcolor="#221e1f" stroked="f">
                    <v:path arrowok="t" o:connecttype="custom" o:connectlocs="422,7664;407,7664;407,7729;423,7746;432,7746;436,7746;441,7745;438,7732;429,7732;427,7731;425,7730;424,7729;423,7726;422,7723;422,7664" o:connectangles="0,0,0,0,0,0,0,0,0,0,0,0,0,0,0"/>
                  </v:shape>
                  <v:shape id="Freeform 881" o:spid="_x0000_s1444" style="position:absolute;left:707;top:7616;width:700;height:131;visibility:visible;mso-wrap-style:square;v-text-anchor:top" coordsize="70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XAqsUA&#10;AADdAAAADwAAAGRycy9kb3ducmV2LnhtbESPQWsCMRCF70L/Q5iCl6UmFZSyGqUUCgq9aJf2OmzG&#10;3cXNZEmirv/eORR6m+G9ee+b9Xb0vbpSTF1gC68zA4q4Dq7jxkL1/fnyBiplZId9YLJwpwTbzdNk&#10;jaULNz7Q9ZgbJSGcSrTQ5jyUWqe6JY9pFgZi0U4hesyyxka7iDcJ972eG7PUHjuWhhYH+mipPh8v&#10;3kKs7sVivm9+fr9SUZ19EcMuRmunz+P7ClSmMf+b/653TvCNEX75Rkb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NcCqxQAAAN0AAAAPAAAAAAAAAAAAAAAAAJgCAABkcnMv&#10;ZG93bnJldi54bWxQSwUGAAAAAAQABAD1AAAAigMAAAAA&#10;" path="m438,115r-3,l431,116r7,l438,115xe" fillcolor="#221e1f" stroked="f">
                    <v:path arrowok="t" o:connecttype="custom" o:connectlocs="438,7731;435,7731;431,7732;438,7732;438,7731" o:connectangles="0,0,0,0,0"/>
                  </v:shape>
                  <v:shape id="Freeform 880" o:spid="_x0000_s1445" style="position:absolute;left:707;top:7616;width:700;height:131;visibility:visible;mso-wrap-style:square;v-text-anchor:top" coordsize="70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llMcEA&#10;AADdAAAADwAAAGRycy9kb3ducmV2LnhtbERPTYvCMBC9C/sfwgh7KWuioEg1iiwILuxFLe51aMa2&#10;2ExKErX++40geJvH+5zluretuJEPjWMN45ECQVw603CloThuv+YgQkQ22DomDQ8KsF59DJaYG3fn&#10;Pd0OsRIphEOOGuoYu1zKUNZkMYxcR5y4s/MWY4K+ksbjPYXbVk6UmkmLDaeGGjv6rqm8HK5Wgy8e&#10;2XTyU53+fkNWXGzm3c57rT+H/WYBIlIf3+KXe2fSfKXG8PwmnS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5ZTHBAAAA3QAAAA8AAAAAAAAAAAAAAAAAmAIAAGRycy9kb3du&#10;cmV2LnhtbFBLBQYAAAAABAAEAPUAAACGAwAAAAA=&#10;" path="m438,36r-43,l395,48r43,l438,36xe" fillcolor="#221e1f" stroked="f">
                    <v:path arrowok="t" o:connecttype="custom" o:connectlocs="438,7652;395,7652;395,7664;438,7664;438,7652" o:connectangles="0,0,0,0,0"/>
                  </v:shape>
                  <v:shape id="Freeform 879" o:spid="_x0000_s1446" style="position:absolute;left:707;top:7616;width:700;height:131;visibility:visible;mso-wrap-style:square;v-text-anchor:top" coordsize="70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v7RsIA&#10;AADdAAAADwAAAGRycy9kb3ducmV2LnhtbERP32vCMBB+F/Y/hBv4UmaywmR0jSKCoLAXtbjXoznb&#10;YnMpSab1v1+EgW/38f28cjnaXlzJh86xhveZAkFcO9Nxo6E6bt4+QYSIbLB3TBruFGC5eJmUWBh3&#10;4z1dD7ERKYRDgRraGIdCylC3ZDHM3ECcuLPzFmOCvpHG4y2F217mSs2lxY5TQ4sDrVuqL4dfq8FX&#10;9+wj3zWnn++QVRebebf1Xuvp67j6AhFpjE/xv3tr0nylcnh8k06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q/tGwgAAAN0AAAAPAAAAAAAAAAAAAAAAAJgCAABkcnMvZG93&#10;bnJldi54bWxQSwUGAAAAAAQABAD1AAAAhwMAAAAA&#10;" path="m422,3l407,13r,23l422,36r,-33xe" fillcolor="#221e1f" stroked="f">
                    <v:path arrowok="t" o:connecttype="custom" o:connectlocs="422,7619;407,7629;407,7652;422,7652;422,7619" o:connectangles="0,0,0,0,0"/>
                  </v:shape>
                  <v:shape id="Freeform 878" o:spid="_x0000_s1447" style="position:absolute;left:707;top:7616;width:700;height:131;visibility:visible;mso-wrap-style:square;v-text-anchor:top" coordsize="70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e3cIA&#10;AADdAAAADwAAAGRycy9kb3ducmV2LnhtbERP32vCMBB+H+x/CDfwpczEjo1RjSKC4GAvc0Vfj+Zs&#10;i82lJLHW/34RhL3dx/fzFqvRdmIgH1rHGmZTBYK4cqblWkP5u339BBEissHOMWm4UYDV8vlpgYVx&#10;V/6hYR9rkUI4FKihibEvpAxVQxbD1PXEiTs5bzEm6GtpPF5TuO1krtSHtNhyamiwp01D1Xl/sRp8&#10;ecve86/6cPwOWXm2mXc777WevIzrOYhIY/wXP9w7k+Yr9Qb3b9IJ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17dwgAAAN0AAAAPAAAAAAAAAAAAAAAAAJgCAABkcnMvZG93&#10;bnJldi54bWxQSwUGAAAAAAQABAD1AAAAhwMAAAAA&#10;" path="m381,36r-15,l366,129r15,l381,36xe" fillcolor="#221e1f" stroked="f">
                    <v:path arrowok="t" o:connecttype="custom" o:connectlocs="381,7652;366,7652;366,7745;381,7745;381,7652" o:connectangles="0,0,0,0,0"/>
                  </v:shape>
                  <v:shape id="Freeform 877" o:spid="_x0000_s1448" style="position:absolute;left:707;top:7616;width:700;height:131;visibility:visible;mso-wrap-style:square;v-text-anchor:top" coordsize="70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7GqcIA&#10;AADdAAAADwAAAGRycy9kb3ducmV2LnhtbERP32vCMBB+H+x/CDfwpczEso1RjSKC4GAvc0Vfj+Zs&#10;i82lJLHW/34RhL3dx/fzFqvRdmIgH1rHGmZTBYK4cqblWkP5u339BBEissHOMWm4UYDV8vlpgYVx&#10;V/6hYR9rkUI4FKihibEvpAxVQxbD1PXEiTs5bzEm6GtpPF5TuO1krtSHtNhyamiwp01D1Xl/sRp8&#10;ecve86/6cPwOWXm2mXc777WevIzrOYhIY/wXP9w7k+Yr9Qb3b9IJ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DsapwgAAAN0AAAAPAAAAAAAAAAAAAAAAAJgCAABkcnMvZG93&#10;bnJldi54bWxQSwUGAAAAAAQABAD1AAAAhwMAAAAA&#10;" path="m381,l366,r,19l381,19,381,xe" fillcolor="#221e1f" stroked="f">
                    <v:path arrowok="t" o:connecttype="custom" o:connectlocs="381,7616;366,7616;366,7635;381,7635;381,7616" o:connectangles="0,0,0,0,0"/>
                  </v:shape>
                  <v:shape id="Freeform 876" o:spid="_x0000_s1449" style="position:absolute;left:707;top:7616;width:700;height:131;visibility:visible;mso-wrap-style:square;v-text-anchor:top" coordsize="70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JjMsMA&#10;AADdAAAADwAAAGRycy9kb3ducmV2LnhtbERPTWvDMAy9D/ofjAa9hNZeIWNkdcsoDDroZVlYryLW&#10;ktBYDraXpP++Lgx20+N9arufbS9G8qFzrOFprUAQ18503Giovt5XLyBCRDbYOyYNVwqw3y0etlgY&#10;N/EnjWVsRArhUKCGNsahkDLULVkMazcQJ+7HeYsxQd9I43FK4baXG6WepcWOU0OLAx1aqi/lr9Xg&#10;q2uWbz6a7/MpZNXFZt4dvdd6+Ti/vYKINMd/8Z/7aNJ8pXK4f5NOkL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JjMsMAAADdAAAADwAAAAAAAAAAAAAAAACYAgAAZHJzL2Rv&#10;d25yZXYueG1sUEsFBgAAAAAEAAQA9QAAAIgDAAAAAA==&#10;" path="m286,36r-17,l305,129r15,l327,111r-15,l310,104r-2,-6l286,36xe" fillcolor="#221e1f" stroked="f">
                    <v:path arrowok="t" o:connecttype="custom" o:connectlocs="286,7652;269,7652;305,7745;320,7745;327,7727;312,7727;310,7720;308,7714;286,7652" o:connectangles="0,0,0,0,0,0,0,0,0"/>
                  </v:shape>
                  <v:shape id="Freeform 875" o:spid="_x0000_s1450" style="position:absolute;left:707;top:7616;width:700;height:131;visibility:visible;mso-wrap-style:square;v-text-anchor:top" coordsize="70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D9RcQA&#10;AADdAAAADwAAAGRycy9kb3ducmV2LnhtbESPQWvCQBCF70L/wzIFL0E3FSolugkiCAq9aIO9Dtkx&#10;CWZnw+42if++KxR6m+G9982bbTGZTgzkfGtZwdsyBUFcWd1yraD8Oiw+QPiArLGzTAoe5KHIX2Zb&#10;zLQd+UzDJdQiQthnqKAJoc+k9FVDBv3S9sRRu1lnMMTV1VI7HCPcdHKVpmtpsOV4ocGe9g1V98uP&#10;UeDKR/K+OtXX70+flHeTOHt0Tqn567TbgAg0hX/zX/qoY/1IhOc3cQS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UXEAAAA3QAAAA8AAAAAAAAAAAAAAAAAmAIAAGRycy9k&#10;b3ducmV2LnhtbFBLBQYAAAAABAAEAPUAAACJAwAAAAA=&#10;" path="m355,36r-16,l316,100r-2,6l312,111r15,l355,36xe" fillcolor="#221e1f" stroked="f">
                    <v:path arrowok="t" o:connecttype="custom" o:connectlocs="355,7652;339,7652;316,7716;314,7722;312,7727;327,7727;355,7652" o:connectangles="0,0,0,0,0,0,0"/>
                  </v:shape>
                  <v:shape id="Freeform 874" o:spid="_x0000_s1451" style="position:absolute;left:707;top:7616;width:700;height:131;visibility:visible;mso-wrap-style:square;v-text-anchor:top" coordsize="70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xY3sIA&#10;AADdAAAADwAAAGRycy9kb3ducmV2LnhtbERPS4vCMBC+L+x/CLPgpayJhX1QjSKC4MJe1i16HZqx&#10;LTaTksRa//1GEPY2H99zFqvRdmIgH1rHGmZTBYK4cqblWkP5u339BBEissHOMWm4UYDV8vlpgYVx&#10;V/6hYR9rkUI4FKihibEvpAxVQxbD1PXEiTs5bzEm6GtpPF5TuO1krtS7tNhyamiwp01D1Xl/sRp8&#10;ecve8q/6cPwOWXm2mXc777WevIzrOYhIY/wXP9w7k+Yr9QH3b9IJ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3FjewgAAAN0AAAAPAAAAAAAAAAAAAAAAAJgCAABkcnMvZG93&#10;bnJldi54bWxQSwUGAAAAAAQABAD1AAAAhwMAAAAA&#10;" path="m257,36r-16,l241,129r16,l257,36xe" fillcolor="#221e1f" stroked="f">
                    <v:path arrowok="t" o:connecttype="custom" o:connectlocs="257,7652;241,7652;241,7745;257,7745;257,7652" o:connectangles="0,0,0,0,0"/>
                  </v:shape>
                  <v:shape id="Freeform 873" o:spid="_x0000_s1452" style="position:absolute;left:707;top:7616;width:700;height:131;visibility:visible;mso-wrap-style:square;v-text-anchor:top" coordsize="70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PMrMUA&#10;AADdAAAADwAAAGRycy9kb3ducmV2LnhtbESPQWsCMRCF70L/Q5iCl6UmFZSyGqUUCgq9aJf2OmzG&#10;3cXNZEmirv/eORR6m+G9ee+b9Xb0vbpSTF1gC68zA4q4Dq7jxkL1/fnyBiplZId9YLJwpwTbzdNk&#10;jaULNz7Q9ZgbJSGcSrTQ5jyUWqe6JY9pFgZi0U4hesyyxka7iDcJ972eG7PUHjuWhhYH+mipPh8v&#10;3kKs7sVivm9+fr9SUZ19EcMuRmunz+P7ClSmMf+b/653TvCNEVz5Rkb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Q8ysxQAAAN0AAAAPAAAAAAAAAAAAAAAAAJgCAABkcnMv&#10;ZG93bnJldi54bWxQSwUGAAAAAAQABAD1AAAAigMAAAAA&#10;" path="m257,l241,r,19l257,19,257,xe" fillcolor="#221e1f" stroked="f">
                    <v:path arrowok="t" o:connecttype="custom" o:connectlocs="257,7616;241,7616;241,7635;257,7635;257,7616" o:connectangles="0,0,0,0,0"/>
                  </v:shape>
                  <v:shape id="Freeform 872" o:spid="_x0000_s1453" style="position:absolute;left:707;top:7616;width:700;height:131;visibility:visible;mso-wrap-style:square;v-text-anchor:top" coordsize="70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9pN8IA&#10;AADdAAAADwAAAGRycy9kb3ducmV2LnhtbERP32vCMBB+H+x/CDfwpczEwsZWjSKC4GAvc0Vfj+Zs&#10;i82lJLHW/34RhL3dx/fzFqvRdmIgH1rHGmZTBYK4cqblWkP5u339ABEissHOMWm4UYDV8vlpgYVx&#10;V/6hYR9rkUI4FKihibEvpAxVQxbD1PXEiTs5bzEm6GtpPF5TuO1krtS7tNhyamiwp01D1Xl/sRp8&#10;ecve8q/6cPwOWXm2mXc777WevIzrOYhIY/wXP9w7k+Yr9Qn3b9IJ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D2k3wgAAAN0AAAAPAAAAAAAAAAAAAAAAAJgCAABkcnMvZG93&#10;bnJldi54bWxQSwUGAAAAAAQABAD1AAAAhwMAAAAA&#10;" path="m211,48r-15,l196,113r16,17l221,130r4,l230,129r-3,-13l218,116r-2,-1l214,114r-1,-1l212,110r-1,-3l211,48xe" fillcolor="#221e1f" stroked="f">
                    <v:path arrowok="t" o:connecttype="custom" o:connectlocs="211,7664;196,7664;196,7729;212,7746;221,7746;225,7746;230,7745;227,7732;218,7732;216,7731;214,7730;213,7729;212,7726;211,7723;211,7664" o:connectangles="0,0,0,0,0,0,0,0,0,0,0,0,0,0,0"/>
                  </v:shape>
                  <v:shape id="Freeform 871" o:spid="_x0000_s1454" style="position:absolute;left:707;top:7616;width:700;height:131;visibility:visible;mso-wrap-style:square;v-text-anchor:top" coordsize="70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xWd8QA&#10;AADdAAAADwAAAGRycy9kb3ducmV2LnhtbESPQWvCQBCF70L/wzKFXoJuFJQSXUUEwYIXbbDXITsm&#10;wexs2N1q/Pedg9DbDO/Ne9+sNoPr1J1CbD0bmE5yUMSVty3XBsrv/fgTVEzIFjvPZOBJETbrt9EK&#10;C+sffKL7OdVKQjgWaKBJqS+0jlVDDuPE98SiXX1wmGQNtbYBHxLuOj3L84V22LI0NNjTrqHqdv51&#10;BkL5zOazr/ryc4xZeXNZ8IcQjPl4H7ZLUImG9G9+XR+s4OdT4ZdvZAS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sVnfEAAAA3QAAAA8AAAAAAAAAAAAAAAAAmAIAAGRycy9k&#10;b3ducmV2LnhtbFBLBQYAAAAABAAEAPUAAACJAwAAAAA=&#10;" path="m227,115r-3,l220,116r7,l227,115xe" fillcolor="#221e1f" stroked="f">
                    <v:path arrowok="t" o:connecttype="custom" o:connectlocs="227,7731;224,7731;220,7732;227,7732;227,7731" o:connectangles="0,0,0,0,0"/>
                  </v:shape>
                  <v:shape id="Freeform 870" o:spid="_x0000_s1455" style="position:absolute;left:707;top:7616;width:700;height:131;visibility:visible;mso-wrap-style:square;v-text-anchor:top" coordsize="70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Dz7MEA&#10;AADdAAAADwAAAGRycy9kb3ducmV2LnhtbERPTYvCMBC9C/6HMIKXomkFZalGEWFBwYtuWa9DM7bF&#10;ZlKSrNZ/bwRhb/N4n7Pa9KYVd3K+sawgm6YgiEurG64UFD/fky8QPiBrbC2Tgid52KyHgxXm2j74&#10;RPdzqEQMYZ+jgjqELpfSlzUZ9FPbEUfuap3BEKGrpHb4iOGmlbM0XUiDDceGGjva1VTezn9GgSue&#10;yXx2qH4vR58UN5M4u3dOqfGo3y5BBOrDv/jj3us4P80yeH8TT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g8+zBAAAA3QAAAA8AAAAAAAAAAAAAAAAAmAIAAGRycy9kb3du&#10;cmV2LnhtbFBLBQYAAAAABAAEAPUAAACGAwAAAAA=&#10;" path="m227,36r-43,l184,48r43,l227,36xe" fillcolor="#221e1f" stroked="f">
                    <v:path arrowok="t" o:connecttype="custom" o:connectlocs="227,7652;184,7652;184,7664;227,7664;227,7652" o:connectangles="0,0,0,0,0"/>
                  </v:shape>
                  <v:shape id="Freeform 869" o:spid="_x0000_s1456" style="position:absolute;left:707;top:7616;width:700;height:131;visibility:visible;mso-wrap-style:square;v-text-anchor:top" coordsize="70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Jtm8EA&#10;AADdAAAADwAAAGRycy9kb3ducmV2LnhtbERPTYvCMBC9L/gfwgheiqYWdpHaKCIICntZLXodmrEt&#10;NpOSRK3/frOw4G0e73OK9WA68SDnW8sK5rMUBHFldcu1gvK0my5A+ICssbNMCl7kYb0afRSYa/vk&#10;H3ocQy1iCPscFTQh9LmUvmrIoJ/ZnjhyV+sMhghdLbXDZww3nczS9EsabDk2NNjTtqHqdrwbBa58&#10;JZ/ZoT5fvn1S3kzi7N45pSbjYbMEEWgIb/G/e6/j/HSewd838QS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ybZvBAAAA3QAAAA8AAAAAAAAAAAAAAAAAmAIAAGRycy9kb3du&#10;cmV2LnhtbFBLBQYAAAAABAAEAPUAAACGAwAAAAA=&#10;" path="m211,3l196,13r,23l211,36r,-33xe" fillcolor="#221e1f" stroked="f">
                    <v:path arrowok="t" o:connecttype="custom" o:connectlocs="211,7619;196,7629;196,7652;211,7652;211,7619" o:connectangles="0,0,0,0,0"/>
                  </v:shape>
                  <v:shape id="Freeform 868" o:spid="_x0000_s1457" style="position:absolute;left:707;top:7616;width:700;height:131;visibility:visible;mso-wrap-style:square;v-text-anchor:top" coordsize="70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7IAMMA&#10;AADdAAAADwAAAGRycy9kb3ducmV2LnhtbERPyWrDMBC9B/oPYgq9mFhOQkpxooQSKLiQSxPTXgdr&#10;aptYIyMpXv6+KhR6m8dbZ3+cTCcGcr61rGCVZiCIK6tbrhWU17flCwgfkDV2lknBTB6Oh4fFHnNt&#10;R/6g4RJqEUPY56igCaHPpfRVQwZ9anviyH1bZzBE6GqpHY4x3HRynWXP0mDLsaHBnk4NVbfL3Shw&#10;5Zxs1+/159fZJ+XNJM4Wzin19Di97kAEmsK/+M9d6Dg/W23g95t4gj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7IAMMAAADdAAAADwAAAAAAAAAAAAAAAACYAgAAZHJzL2Rv&#10;d25yZXYueG1sUEsFBgAAAAAEAAQA9QAAAIgDAAAAAA==&#10;" path="m152,34r-18,l126,36r-14,7l107,49r-6,15l99,73r,25l103,110r15,17l129,131r23,l160,128r12,-10l134,118r-7,-3l118,104r-3,-9l115,70r3,-9l128,50r6,-3l173,47,160,36r-8,-2xe" fillcolor="#221e1f" stroked="f">
                    <v:path arrowok="t" o:connecttype="custom" o:connectlocs="152,7650;134,7650;126,7652;112,7659;107,7665;101,7680;99,7689;99,7714;103,7726;118,7743;129,7747;152,7747;160,7744;172,7734;134,7734;127,7731;118,7720;115,7711;115,7686;118,7677;128,7666;134,7663;173,7663;160,7652;152,7650" o:connectangles="0,0,0,0,0,0,0,0,0,0,0,0,0,0,0,0,0,0,0,0,0,0,0,0,0"/>
                  </v:shape>
                  <v:shape id="Freeform 867" o:spid="_x0000_s1458" style="position:absolute;left:707;top:7616;width:700;height:131;visibility:visible;mso-wrap-style:square;v-text-anchor:top" coordsize="70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dQdMMA&#10;AADdAAAADwAAAGRycy9kb3ducmV2LnhtbERPyWrDMBC9B/oPYgq9mFhOSEpxooQSKLiQSxPTXgdr&#10;aptYIyMpXv6+KhR6m8dbZ3+cTCcGcr61rGCVZiCIK6tbrhWU17flCwgfkDV2lknBTB6Oh4fFHnNt&#10;R/6g4RJqEUPY56igCaHPpfRVQwZ9anviyH1bZzBE6GqpHY4x3HRynWXP0mDLsaHBnk4NVbfL3Shw&#10;5Zxs1+/159fZJ+XNJM4Wzin19Di97kAEmsK/+M9d6Dg/W23g95t4gj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dQdMMAAADdAAAADwAAAAAAAAAAAAAAAACYAgAAZHJzL2Rv&#10;d25yZXYueG1sUEsFBgAAAAAEAAQA9QAAAIgDAAAAAA==&#10;" path="m165,95r-1,8l161,109r-8,7l148,118r24,l174,116r5,-8l180,97,165,95xe" fillcolor="#221e1f" stroked="f">
                    <v:path arrowok="t" o:connecttype="custom" o:connectlocs="165,7711;164,7719;161,7725;153,7732;148,7734;172,7734;174,7732;179,7724;180,7713;165,7711" o:connectangles="0,0,0,0,0,0,0,0,0,0"/>
                  </v:shape>
                  <v:shape id="Freeform 866" o:spid="_x0000_s1459" style="position:absolute;left:707;top:7616;width:700;height:131;visibility:visible;mso-wrap-style:square;v-text-anchor:top" coordsize="70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v178MA&#10;AADdAAAADwAAAGRycy9kb3ducmV2LnhtbERPTWvDMAy9F/YfjAa7hMVpoWVkcUsZDDLYpV3oriJW&#10;nZBYDrbXpv9+HhR20+N9qtrNdhQX8qF3rGCZFyCIW6d7Ngqar/fnFxAhImscHZOCGwXYbR8WFZba&#10;XflAl2M0IoVwKFFBF+NUShnajiyG3E3EiTs7bzEm6I3UHq8p3I5yVRQbabHn1NDhRG8dtcPxxyrw&#10;zS1brz7M6fszZM1gM+9q75V6epz3ryAizfFffHfXOs0vlmv4+yad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v178MAAADdAAAADwAAAAAAAAAAAAAAAACYAgAAZHJzL2Rv&#10;d25yZXYueG1sUEsFBgAAAAAEAAQA9QAAAIgDAAAAAA==&#10;" path="m173,47r-26,l152,48r7,7l162,59r1,7l179,63r-2,-9l173,47xe" fillcolor="#221e1f" stroked="f">
                    <v:path arrowok="t" o:connecttype="custom" o:connectlocs="173,7663;147,7663;152,7664;159,7671;162,7675;163,7682;179,7679;177,7670;173,7663" o:connectangles="0,0,0,0,0,0,0,0,0"/>
                  </v:shape>
                  <v:shape id="Freeform 865" o:spid="_x0000_s1460" style="position:absolute;left:707;top:7616;width:700;height:131;visibility:visible;mso-wrap-style:square;v-text-anchor:top" coordsize="70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lrmMIA&#10;AADdAAAADwAAAGRycy9kb3ducmV2LnhtbERP32vCMBB+H/g/hBP2UmaqMJGuUUQQOtjLXNHXoznT&#10;YnMpSab1v18Ggm/38f28cjPaXlzJh86xgvksB0HcON2xUVD/7N9WIEJE1tg7JgV3CrBZT15KLLS7&#10;8TddD9GIFMKhQAVtjEMhZWhashhmbiBO3Nl5izFBb6T2eEvhtpeLPF9Kix2nhhYH2rXUXA6/VoGv&#10;79n74tMcT18hqy82867yXqnX6bj9ABFpjE/xw13pND+fL+H/m3SC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SWuYwgAAAN0AAAAPAAAAAAAAAAAAAAAAAJgCAABkcnMvZG93&#10;bnJldi54bWxQSwUGAAAAAAQABAD1AAAAhwMAAAAA&#10;" path="m78,47r-27,l57,49r7,6l65,59r,11l59,72r-9,2l31,76r-5,1l,100r,12l3,119r11,10l22,131r16,l44,130r11,-4l60,123r5,-4l30,119r-5,-1l19,112r-2,-3l17,101r1,-2l51,87r8,-2l65,82r16,l81,59r,-2l80,54,79,50,78,47xe" fillcolor="#221e1f" stroked="f">
                    <v:path arrowok="t" o:connecttype="custom" o:connectlocs="78,7663;51,7663;57,7665;64,7671;65,7675;65,7686;59,7688;50,7690;31,7692;26,7693;0,7716;0,7728;3,7735;14,7745;22,7747;38,7747;44,7746;55,7742;60,7739;65,7735;30,7735;25,7734;19,7728;17,7725;17,7717;18,7715;51,7703;59,7701;65,7698;81,7698;81,7675;81,7673;80,7670;79,7666;78,7663" o:connectangles="0,0,0,0,0,0,0,0,0,0,0,0,0,0,0,0,0,0,0,0,0,0,0,0,0,0,0,0,0,0,0,0,0,0,0"/>
                  </v:shape>
                  <v:shape id="Freeform 864" o:spid="_x0000_s1461" style="position:absolute;left:707;top:7616;width:700;height:131;visibility:visible;mso-wrap-style:square;v-text-anchor:top" coordsize="70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XOA8MA&#10;AADdAAAADwAAAGRycy9kb3ducmV2LnhtbERPyWrDMBC9B/oPYgq9mFhOIGlxooQSKLiQSxPTXgdr&#10;aptYIyMpXv6+KhR6m8dbZ3+cTCcGcr61rGCVZiCIK6tbrhWU17flCwgfkDV2lknBTB6Oh4fFHnNt&#10;R/6g4RJqEUPY56igCaHPpfRVQwZ9anviyH1bZzBE6GqpHY4x3HRynWVbabDl2NBgT6eGqtvlbhS4&#10;ck426/f68+vsk/JmEmcL55R6epxedyACTeFf/OcudJyfrZ7h95t4gj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XOA8MAAADdAAAADwAAAAAAAAAAAAAAAACYAgAAZHJzL2Rv&#10;d25yZXYueG1sUEsFBgAAAAAEAAQA9QAAAIgDAAAAAA==&#10;" path="m82,118r-16,l67,122r,1l68,126r2,3l86,129r-2,-3l83,122r-1,-4xe" fillcolor="#221e1f" stroked="f">
                    <v:path arrowok="t" o:connecttype="custom" o:connectlocs="82,7734;66,7734;67,7738;67,7739;68,7742;70,7745;86,7745;84,7742;83,7738;82,7734" o:connectangles="0,0,0,0,0,0,0,0,0,0"/>
                  </v:shape>
                  <v:shape id="Freeform 863" o:spid="_x0000_s1462" style="position:absolute;left:707;top:7616;width:700;height:131;visibility:visible;mso-wrap-style:square;v-text-anchor:top" coordsize="70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paccQA&#10;AADdAAAADwAAAGRycy9kb3ducmV2LnhtbESPQWvCQBCF70L/wzKFXoJuFJQSXUUEwYIXbbDXITsm&#10;wexs2N1q/Pedg9DbDO/Ne9+sNoPr1J1CbD0bmE5yUMSVty3XBsrv/fgTVEzIFjvPZOBJETbrt9EK&#10;C+sffKL7OdVKQjgWaKBJqS+0jlVDDuPE98SiXX1wmGQNtbYBHxLuOj3L84V22LI0NNjTrqHqdv51&#10;BkL5zOazr/ryc4xZeXNZ8IcQjPl4H7ZLUImG9G9+XR+s4OdTwZVvZAS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aWnHEAAAA3QAAAA8AAAAAAAAAAAAAAAAAmAIAAGRycy9k&#10;b3ducmV2LnhtbFBLBQYAAAAABAAEAPUAAACJAwAAAAA=&#10;" path="m81,82r-16,l65,96r-1,4l60,109r-3,3l47,118r-5,1l65,119r1,-1l82,118r-1,-4l81,108r,-26xe" fillcolor="#221e1f" stroked="f">
                    <v:path arrowok="t" o:connecttype="custom" o:connectlocs="81,7698;65,7698;65,7712;64,7716;60,7725;57,7728;47,7734;42,7735;65,7735;66,7734;82,7734;81,7730;81,7724;81,7698" o:connectangles="0,0,0,0,0,0,0,0,0,0,0,0,0,0"/>
                  </v:shape>
                  <v:shape id="Freeform 862" o:spid="_x0000_s1463" style="position:absolute;left:707;top:7616;width:700;height:131;visibility:visible;mso-wrap-style:square;v-text-anchor:top" coordsize="70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b/6sMA&#10;AADdAAAADwAAAGRycy9kb3ducmV2LnhtbERPyWrDMBC9B/oPYgq9mFhOIKF1ooQSKLiQSxPTXgdr&#10;aptYIyMpXv6+KhR6m8dbZ3+cTCcGcr61rGCVZiCIK6tbrhWU17flMwgfkDV2lknBTB6Oh4fFHnNt&#10;R/6g4RJqEUPY56igCaHPpfRVQwZ9anviyH1bZzBE6GqpHY4x3HRynWVbabDl2NBgT6eGqtvlbhS4&#10;ck426/f68+vsk/JmEmcL55R6epxedyACTeFf/OcudJyfrV7g95t4gj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b/6sMAAADdAAAADwAAAAAAAAAAAAAAAACYAgAAZHJzL2Rv&#10;d25yZXYueG1sUEsFBgAAAAAEAAQA9QAAAIgDAAAAAA==&#10;" path="m53,34r-16,l30,35,3,63r15,2l20,58r3,-5l30,48r5,-1l78,47,73,41,69,38,59,35,53,34xe" fillcolor="#221e1f" stroked="f">
                    <v:path arrowok="t" o:connecttype="custom" o:connectlocs="53,7650;37,7650;30,7651;3,7679;18,7681;20,7674;23,7669;30,7664;35,7663;78,7663;78,7663;73,7657;69,7654;59,7651;53,7650" o:connectangles="0,0,0,0,0,0,0,0,0,0,0,0,0,0,0"/>
                  </v:shape>
                  <v:shape id="Picture 861" o:spid="_x0000_s1464" type="#_x0000_t75" style="position:absolute;left:1585;top:7986;width:286;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wkHDGAAAA3QAAAA8AAABkcnMvZG93bnJldi54bWxEj0FLw0AQhe8F/8MygpfSbsxBSuy2lIog&#10;iKJpweskO82GZmdDdm3Xf+8cBG8zvDfvfbPeZj+oC02xD2zgflmAIm6D7bkzcDw8L1agYkK2OAQm&#10;Az8UYbu5ma2xsuHKn3SpU6ckhGOFBlxKY6V1bB15jMswEot2CpPHJOvUaTvhVcL9oMuieNAee5YG&#10;hyPtHbXn+tsbSF8uHOeZmo+3p/G12WUqm9W7MXe3efcIKlFO/+a/6xcr+EUp/PKNjKA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rCQcMYAAADdAAAADwAAAAAAAAAAAAAA&#10;AACfAgAAZHJzL2Rvd25yZXYueG1sUEsFBgAAAAAEAAQA9wAAAJIDAAAAAA==&#10;">
                    <v:imagedata r:id="rId230" o:title=""/>
                  </v:shape>
                  <v:shape id="Picture 860" o:spid="_x0000_s1465" type="#_x0000_t75" style="position:absolute;left:3710;top:7986;width:207;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TjW/EAAAA3QAAAA8AAABkcnMvZG93bnJldi54bWxET9uKwjAQfV/wH8IIvq2pCrJUo4ig7AWW&#10;rYrg29iMabGZlCZq3a/fLAi+zeFcZzpvbSWu1PjSsYJBPwFBnDtdslGw265e30D4gKyxckwK7uRh&#10;Puu8TDHV7sYZXTfBiBjCPkUFRQh1KqXPC7Lo+64mjtzJNRZDhI2RusFbDLeVHCbJWFosOTYUWNOy&#10;oPy8uVgFXx+fB/f7c/w2l705jELW2nqdKdXrtosJiEBteIof7ncd5yfDAfx/E0+Qs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fTjW/EAAAA3QAAAA8AAAAAAAAAAAAAAAAA&#10;nwIAAGRycy9kb3ducmV2LnhtbFBLBQYAAAAABAAEAPcAAACQAwAAAAA=&#10;">
                    <v:imagedata r:id="rId231" o:title=""/>
                  </v:shape>
                  <v:shape id="Picture 859" o:spid="_x0000_s1466" type="#_x0000_t75" style="position:absolute;left:354;top:8334;width:136;height: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XeKrDAAAA3QAAAA8AAABkcnMvZG93bnJldi54bWxET01rwkAQvQv9D8sUvJldY7ElZhUpFDwJ&#10;jdpeh+yYBLOzaXZr0v76bkHwNo/3OflmtK24Uu8bxxrmiQJBXDrTcKXheHibvYDwAdlg65g0/JCH&#10;zfphkmNm3MDvdC1CJWII+ww11CF0mZS+rMmiT1xHHLmz6y2GCPtKmh6HGG5bmSq1lBYbjg01dvRa&#10;U3kpvq2G59Nvul20HPal+uw+LnP+epKs9fRx3K5ABBrDXXxz70ycr9IU/r+JJ8j1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Zd4qsMAAADdAAAADwAAAAAAAAAAAAAAAACf&#10;AgAAZHJzL2Rvd25yZXYueG1sUEsFBgAAAAAEAAQA9wAAAI8DAAAAAA==&#10;">
                    <v:imagedata r:id="rId232" o:title=""/>
                  </v:shape>
                  <v:shape id="Picture 858" o:spid="_x0000_s1467" type="#_x0000_t75" style="position:absolute;left:701;top:8334;width:305;height: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ssvDAAAA3QAAAA8AAABkcnMvZG93bnJldi54bWxET8lqwzAQvQf6D2IKvSVyUijBjWxKIaHQ&#10;XOIl56k1tUytkbGU2Pn7qFDobR5vnV0+215cafSdYwXrVQKCuHG641ZBVe6XWxA+IGvsHZOCG3nI&#10;s4fFDlPtJj7RtQitiCHsU1RgQhhSKX1jyKJfuYE4ct9utBgiHFupR5xiuO3lJklepMWOY4PBgd4N&#10;NT/FxSpo/DR8dbraHj997+r6cliX5qzU0+P89goi0Bz+xX/uDx3nJ5tn+P0mniCz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82yy8MAAADdAAAADwAAAAAAAAAAAAAAAACf&#10;AgAAZHJzL2Rvd25yZXYueG1sUEsFBgAAAAAEAAQA9wAAAI8DAAAAAA==&#10;">
                    <v:imagedata r:id="rId212" o:title=""/>
                  </v:shape>
                  <v:shape id="Picture 857" o:spid="_x0000_s1468" type="#_x0000_t75" style="position:absolute;left:707;top:8332;width:4247;height: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JBoXEAAAA3QAAAA8AAABkcnMvZG93bnJldi54bWxET9tqwkAQfRf6D8sU+mY2BvGSukppEYVi&#10;aaP4PGSnSWh2Nt1dNf59VxD6NodzncWqN604k/ONZQWjJAVBXFrdcKXgsF8PZyB8QNbYWiYFV/Kw&#10;Wj4MFphre+EvOhehEjGEfY4K6hC6XEpf1mTQJ7Yjjty3dQZDhK6S2uElhptWZmk6kQYbjg01dvRa&#10;U/lTnIyC9904+1y//XbzaTHaHIvq5Gb+Q6mnx/7lGUSgPvyL7+6tjvPTbAy3b+IJc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gJBoXEAAAA3QAAAA8AAAAAAAAAAAAAAAAA&#10;nwIAAGRycy9kb3ducmV2LnhtbFBLBQYAAAAABAAEAPcAAACQAwAAAAA=&#10;">
                    <v:imagedata r:id="rId233" o:title=""/>
                  </v:shape>
                  <v:shape id="Picture 856" o:spid="_x0000_s1469" type="#_x0000_t75" style="position:absolute;left:5017;top:8531;width:149;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HFHzEAAAA3QAAAA8AAABkcnMvZG93bnJldi54bWxET01rwkAQvRf8D8sIvdWNFotEVxGhUGml&#10;aLx4G7JjNpqdDdk1Jv76bqHQ2zze5yxWna1ES40vHSsYjxIQxLnTJRcKjtn7ywyED8gaK8ekoCcP&#10;q+XgaYGpdnfeU3sIhYgh7FNUYEKoUyl9bsiiH7maOHJn11gMETaF1A3eY7it5CRJ3qTFkmODwZo2&#10;hvLr4WYVFNus7S+v/fj0lX3PPnOze+xxp9TzsFvPQQTqwr/4z/2h4/xkMoXfb+IJcv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4HFHzEAAAA3QAAAA8AAAAAAAAAAAAAAAAA&#10;nwIAAGRycy9kb3ducmV2LnhtbFBLBQYAAAAABAAEAPcAAACQAwAAAAA=&#10;">
                    <v:imagedata r:id="rId234" o:title=""/>
                  </v:shape>
                </v:group>
                <v:group id="Group 826" o:spid="_x0000_s1470" style="position:absolute;left:712;top:8732;width:689;height:131" coordorigin="712,8732" coordsize="689,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I7MMAAADdAAAADwAAAGRycy9kb3ducmV2LnhtbERPTYvCMBC9C/6HMII3&#10;TasoUo0isrvsQQTrwuJtaMa22ExKk23rv98Igrd5vM/Z7HpTiZYaV1pWEE8jEMSZ1SXnCn4un5MV&#10;COeRNVaWScGDHOy2w8EGE207PlOb+lyEEHYJKii8rxMpXVaQQTe1NXHgbrYx6ANscqkb7EK4qeQs&#10;ipbSYMmhocCaDgVl9/TPKPjqsNvP44/2eL8dHtfL4vR7jEmp8ajfr0F46v1b/HJ/6zA/m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igjswwAAAN0AAAAP&#10;AAAAAAAAAAAAAAAAAKoCAABkcnMvZG93bnJldi54bWxQSwUGAAAAAAQABAD6AAAAmgMAAAAA&#10;">
                  <v:shape id="Freeform 854" o:spid="_x0000_s1471" style="position:absolute;left:712;top:8732;width:689;height:131;visibility:visible;mso-wrap-style:square;v-text-anchor:top" coordsize="68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w8QA&#10;AADdAAAADwAAAGRycy9kb3ducmV2LnhtbERPTU8CMRC9k/gfmjHhJq1LRLNSCIJE0YsiidfJdtgu&#10;bqebtsL6762JCbd5eZ8znfeuFUcKsfGs4XqkQBBX3jRca9h9rK/uQMSEbLD1TBp+KMJ8djGYYmn8&#10;id/puE21yCEcS9RgU+pKKWNlyWEc+Y44c3sfHKYMQy1NwFMOd60slJpIhw3nBosdLS1VX9tvp6F4&#10;2b2pp8nNfvzqHleHT2s3Yf2g9fCyX9yDSNSns/jf/WzyfFXcwt83+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wiMPEAAAA3QAAAA8AAAAAAAAAAAAAAAAAmAIAAGRycy9k&#10;b3ducmV2LnhtbFBLBQYAAAAABAAEAPUAAACJAwAAAAA=&#10;" path="m626,99r-15,2l613,111r4,8l629,129r10,2l658,131r7,-1l676,125r5,-4l683,118r-40,l638,117r-8,-7l627,105r-1,-6xe" fillcolor="#221e1f" stroked="f">
                    <v:path arrowok="t" o:connecttype="custom" o:connectlocs="626,8831;611,8833;613,8843;617,8851;629,8861;639,8863;658,8863;665,8862;676,8857;681,8853;683,8850;643,8850;638,8849;630,8842;627,8837;626,8831" o:connectangles="0,0,0,0,0,0,0,0,0,0,0,0,0,0,0,0"/>
                  </v:shape>
                  <v:shape id="Freeform 853" o:spid="_x0000_s1472" style="position:absolute;left:712;top:8732;width:689;height:131;visibility:visible;mso-wrap-style:square;v-text-anchor:top" coordsize="68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8cscYA&#10;AADdAAAADwAAAGRycy9kb3ducmV2LnhtbESPzU4DMQyE70i8Q2QkbjRhERXaNq34q4BygbYSV2vj&#10;bhY2zioJ7fL2+IDEzdaMZz7Pl2Po1YFS7iJbuJwYUMRNdB23Fnbb1cUNqFyQHfaRycIPZVguTk/m&#10;WLt45Hc6bEqrJIRzjRZ8KUOtdW48BcyTOBCLto8pYJE1tdolPEp46HVlzFQH7FgaPA5076n52nwH&#10;C9V692aeptf7q9fw+PD54f1LWt1Ze3423s5AFRrLv/nv+tkJvqkEV76REf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8cscYAAADdAAAADwAAAAAAAAAAAAAAAACYAgAAZHJz&#10;L2Rvd25yZXYueG1sUEsFBgAAAAAEAAQA9QAAAIsDAAAAAA==&#10;" path="m655,34r-12,l638,34r-8,3l627,38r-3,2l621,43r-3,3l614,53r-1,3l613,65r47,27l665,94r6,3l672,100r,7l670,111r-7,6l658,118r25,l687,112r1,-5l688,96r-1,-4l643,71r-5,-2l629,61r,-5l630,53r7,-5l642,47r38,l677,42r-4,-3l662,35r-7,-1xe" fillcolor="#221e1f" stroked="f">
                    <v:path arrowok="t" o:connecttype="custom" o:connectlocs="655,8766;643,8766;638,8766;630,8769;627,8770;624,8772;621,8775;618,8778;614,8785;613,8788;613,8797;660,8824;665,8826;671,8829;672,8832;672,8839;670,8843;663,8849;658,8850;683,8850;687,8844;688,8839;688,8828;687,8824;643,8803;638,8801;629,8793;629,8788;630,8785;637,8780;642,8779;680,8779;677,8774;673,8771;662,8767;655,8766" o:connectangles="0,0,0,0,0,0,0,0,0,0,0,0,0,0,0,0,0,0,0,0,0,0,0,0,0,0,0,0,0,0,0,0,0,0,0,0"/>
                  </v:shape>
                  <v:shape id="Freeform 852" o:spid="_x0000_s1473" style="position:absolute;left:712;top:8732;width:689;height:131;visibility:visible;mso-wrap-style:square;v-text-anchor:top" coordsize="68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O5KsQA&#10;AADdAAAADwAAAGRycy9kb3ducmV2LnhtbERPTU8CMRC9k/gfmjHhJq1LJLpSCIJE0YsiidfJdtgu&#10;bqebtsL6762JCbd5eZ8znfeuFUcKsfGs4XqkQBBX3jRca9h9rK9uQcSEbLD1TBp+KMJ8djGYYmn8&#10;id/puE21yCEcS9RgU+pKKWNlyWEc+Y44c3sfHKYMQy1NwFMOd60slJpIhw3nBosdLS1VX9tvp6F4&#10;2b2pp8nNfvzqHleHT2s3Yf2g9fCyX9yDSNSns/jf/WzyfFXcwd83+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juSrEAAAA3QAAAA8AAAAAAAAAAAAAAAAAmAIAAGRycy9k&#10;b3ducmV2LnhtbFBLBQYAAAAABAAEAPUAAACJAwAAAAA=&#10;" path="m680,47r-25,l660,48r7,6l669,57r,5l685,60r-1,-6l682,49r-2,-2xe" fillcolor="#221e1f" stroked="f">
                    <v:path arrowok="t" o:connecttype="custom" o:connectlocs="680,8779;655,8779;660,8780;667,8786;669,8789;669,8794;685,8792;684,8786;682,8781;680,8779" o:connectangles="0,0,0,0,0,0,0,0,0,0"/>
                  </v:shape>
                  <v:shape id="Freeform 851" o:spid="_x0000_s1474" style="position:absolute;left:712;top:8732;width:689;height:131;visibility:visible;mso-wrap-style:square;v-text-anchor:top" coordsize="68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CGascA&#10;AADdAAAADwAAAGRycy9kb3ducmV2LnhtbESPS08DMQyE70j9D5ErcaMJrajQ0rTiVfG6QKnE1dq4&#10;m203zioJ7fLv8QGJm60Zz3xerIbQqSOl3Ea2cDkxoIjr6FpuLGw/1xfXoHJBdthFJgs/lGG1HJ0t&#10;sHLxxB903JRGSQjnCi34UvpK61x7CpgnsScWbRdTwCJrarRLeJLw0OmpMXMdsGVp8NjTvaf6sPkO&#10;Fqav23fzNL/azd7C48P+y/uXtL6z9nw83N6AKjSUf/Pf9bMTfDMTfvlGR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AhmrHAAAA3QAAAA8AAAAAAAAAAAAAAAAAmAIAAGRy&#10;cy9kb3ducmV2LnhtbFBLBQYAAAAABAAEAPUAAACMAwAAAAA=&#10;" path="m576,34r-18,l551,36r-14,7l532,49r-7,15l524,73r,25l527,110r16,17l553,131r23,l585,128r11,-10l558,118r-6,-3l542,104r-2,-9l540,70r2,-9l552,50r7,-3l598,47,584,36r-8,-2xe" fillcolor="#221e1f" stroked="f">
                    <v:path arrowok="t" o:connecttype="custom" o:connectlocs="576,8766;558,8766;551,8768;537,8775;532,8781;525,8796;524,8805;524,8830;527,8842;543,8859;553,8863;576,8863;585,8860;596,8850;558,8850;552,8847;542,8836;540,8827;540,8802;542,8793;552,8782;559,8779;598,8779;584,8768;576,8766" o:connectangles="0,0,0,0,0,0,0,0,0,0,0,0,0,0,0,0,0,0,0,0,0,0,0,0,0"/>
                  </v:shape>
                  <v:shape id="Freeform 850" o:spid="_x0000_s1475" style="position:absolute;left:712;top:8732;width:689;height:131;visibility:visible;mso-wrap-style:square;v-text-anchor:top" coordsize="68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wj8cQA&#10;AADdAAAADwAAAGRycy9kb3ducmV2LnhtbERPS2sCMRC+C/0PYQq91URFKatR+pJavbRW8Dpsxs22&#10;m8mSpLr+e1MoeJuP7zmzRecacaQQa88aBn0Fgrj0puZKw+5ref8AIiZkg41n0nCmCIv5TW+GhfEn&#10;/qTjNlUih3AsUINNqS2kjKUlh7HvW+LMHXxwmDIMlTQBTzncNXKo1EQ6rDk3WGzp2VL5s/11Gobr&#10;3Yd6m4wPo417ffneW/selk9a3912j1MQibp0Ff+7VybPV6MB/H2TT5D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MI/HEAAAA3QAAAA8AAAAAAAAAAAAAAAAAmAIAAGRycy9k&#10;b3ducmV2LnhtbFBLBQYAAAAABAAEAPUAAACJAwAAAAA=&#10;" path="m589,95r-1,8l586,109r-9,7l572,118r24,l599,116r4,-8l605,97,589,95xe" fillcolor="#221e1f" stroked="f">
                    <v:path arrowok="t" o:connecttype="custom" o:connectlocs="589,8827;588,8835;586,8841;577,8848;572,8850;596,8850;599,8848;603,8840;605,8829;589,8827" o:connectangles="0,0,0,0,0,0,0,0,0,0"/>
                  </v:shape>
                  <v:shape id="Freeform 849" o:spid="_x0000_s1476" style="position:absolute;left:712;top:8732;width:689;height:131;visibility:visible;mso-wrap-style:square;v-text-anchor:top" coordsize="68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69hsQA&#10;AADdAAAADwAAAGRycy9kb3ducmV2LnhtbERPS2sCMRC+C/0PYQq9adKVimyN0pe01UtrhV6HzbjZ&#10;djNZklTXf28Kgrf5+J4zW/SuFXsKsfGs4XakQBBX3jRca9h+LYdTEDEhG2w9k4YjRVjMrwYzLI0/&#10;8CftN6kWOYRjiRpsSl0pZawsOYwj3xFnbueDw5RhqKUJeMjhrpWFUhPpsOHcYLGjJ0vV7+bPaShW&#10;2w/1Ornbjdfu5fnn29r3sHzU+ua6f7gHkahPF/HZ/WbyfDUu4P+bfIKc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evYbEAAAA3QAAAA8AAAAAAAAAAAAAAAAAmAIAAGRycy9k&#10;b3ducmV2LnhtbFBLBQYAAAAABAAEAPUAAACJAwAAAAA=&#10;" path="m598,47r-26,l576,48r8,7l586,59r2,7l603,63r-1,-9l598,47xe" fillcolor="#221e1f" stroked="f">
                    <v:path arrowok="t" o:connecttype="custom" o:connectlocs="598,8779;572,8779;576,8780;584,8787;586,8791;588,8798;603,8795;602,8786;598,8779" o:connectangles="0,0,0,0,0,0,0,0,0"/>
                  </v:shape>
                  <v:shape id="Freeform 848" o:spid="_x0000_s1477" style="position:absolute;left:712;top:8732;width:689;height:131;visibility:visible;mso-wrap-style:square;v-text-anchor:top" coordsize="68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IYHcQA&#10;AADdAAAADwAAAGRycy9kb3ducmV2LnhtbERPS2sCMRC+F/ofwhR606QuimyN0pfUx6W1Qq/DZtxs&#10;u5ksSarbf98IQm/z8T1ntuhdK44UYuNZw91QgSCuvGm41rD/WA6mIGJCNth6Jg2/FGExv76aYWn8&#10;id/puEu1yCEcS9RgU+pKKWNlyWEc+o44cwcfHKYMQy1NwFMOd60cKTWRDhvODRY7erJUfe9+nIbR&#10;Zv+mXifjQ7F1L89fn9auw/JR69ub/uEeRKI+/Ysv7pXJ81VRwPmbfIK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SGB3EAAAA3QAAAA8AAAAAAAAAAAAAAAAAmAIAAGRycy9k&#10;b3ducmV2LnhtbFBLBQYAAAAABAAEAPUAAACJAwAAAAA=&#10;" path="m506,36r-16,l490,129r16,l506,36xe" fillcolor="#221e1f" stroked="f">
                    <v:path arrowok="t" o:connecttype="custom" o:connectlocs="506,8768;490,8768;490,8861;506,8861;506,8768" o:connectangles="0,0,0,0,0"/>
                  </v:shape>
                  <v:shape id="Freeform 847" o:spid="_x0000_s1478" style="position:absolute;left:712;top:8732;width:689;height:131;visibility:visible;mso-wrap-style:square;v-text-anchor:top" coordsize="68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uAacQA&#10;AADdAAAADwAAAGRycy9kb3ducmV2LnhtbERPS08CMRC+m/gfmjHxBq0ghCwU4ouIeuGVcJ1sh+3q&#10;drppK6z/3pKYeJsv33Nmi8414kQh1p413PUVCOLSm5orDfvdsjcBEROywcYzafihCIv59dUMC+PP&#10;vKHTNlUih3AsUINNqS2kjKUlh7HvW+LMHX1wmDIMlTQBzzncNXKg1Fg6rDk3WGzpyVL5tf12Ggbv&#10;+7V6HY+Oww/38vx5sPYtLB+1vr3pHqYgEnXpX/znXpk8Xw3v4fJNPkH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7gGnEAAAA3QAAAA8AAAAAAAAAAAAAAAAAmAIAAGRycy9k&#10;b3ducmV2LnhtbFBLBQYAAAAABAAEAPUAAACJAwAAAAA=&#10;" path="m506,l490,r,19l506,19,506,xe" fillcolor="#221e1f" stroked="f">
                    <v:path arrowok="t" o:connecttype="custom" o:connectlocs="506,8732;490,8732;490,8751;506,8751;506,8732" o:connectangles="0,0,0,0,0"/>
                  </v:shape>
                  <v:shape id="Freeform 846" o:spid="_x0000_s1479" style="position:absolute;left:712;top:8732;width:689;height:131;visibility:visible;mso-wrap-style:square;v-text-anchor:top" coordsize="68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cl8sQA&#10;AADdAAAADwAAAGRycy9kb3ducmV2LnhtbERPS2sCMRC+F/ofwhR6q4mKUlaj2Kr0dakP8Dpsxs3q&#10;ZrIkqW7/fVMo9DYf33Om88414kIh1p419HsKBHHpTc2Vhv1u/fAIIiZkg41n0vBNEeaz25spFsZf&#10;eUOXbapEDuFYoAabUltIGUtLDmPPt8SZO/rgMGUYKmkCXnO4a+RAqbF0WHNusNjSs6XyvP1yGgbv&#10;+0/1Mh4dhx9utTwdrH0L6yet7++6xQREoi79i//crybPV8MR/H6TT5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3JfLEAAAA3QAAAA8AAAAAAAAAAAAAAAAAmAIAAGRycy9k&#10;b3ducmV2LnhtbFBLBQYAAAAABAAEAPUAAACJAwAAAAA=&#10;" path="m461,48r-16,l445,113r16,17l470,130r4,l479,129r-2,-13l467,116r-2,-1l463,114r-1,-1l461,110r,-3l461,48xe" fillcolor="#221e1f" stroked="f">
                    <v:path arrowok="t" o:connecttype="custom" o:connectlocs="461,8780;445,8780;445,8845;461,8862;470,8862;474,8862;479,8861;477,8848;467,8848;465,8847;463,8846;462,8845;461,8842;461,8839;461,8780" o:connectangles="0,0,0,0,0,0,0,0,0,0,0,0,0,0,0"/>
                  </v:shape>
                  <v:shape id="Freeform 845" o:spid="_x0000_s1480" style="position:absolute;left:712;top:8732;width:689;height:131;visibility:visible;mso-wrap-style:square;v-text-anchor:top" coordsize="68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W7hcQA&#10;AADdAAAADwAAAGRycy9kb3ducmV2LnhtbERPTU8CMRC9m/gfmjHxBq0QN2SlEFGJChdFEq+T7bBd&#10;2U43bYXl31MTEm/z8j5nOu9dKw4UYuNZw91QgSCuvGm41rD9Wg4mIGJCNth6Jg0nijCfXV9NsTT+&#10;yJ902KRa5BCOJWqwKXWllLGy5DAOfUecuZ0PDlOGoZYm4DGHu1aOlCqkw4Zzg8WOnixV+82v0zBa&#10;bT/Ua3G/G6/dy/PPt7XvYbnQ+vamf3wAkahP/+KL+83k+WpcwN83+QQ5O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lu4XEAAAA3QAAAA8AAAAAAAAAAAAAAAAAmAIAAGRycy9k&#10;b3ducmV2LnhtbFBLBQYAAAAABAAEAPUAAACJAwAAAAA=&#10;" path="m477,115r-3,l471,116r6,l477,115xe" fillcolor="#221e1f" stroked="f">
                    <v:path arrowok="t" o:connecttype="custom" o:connectlocs="477,8847;474,8847;471,8848;477,8848;477,8847" o:connectangles="0,0,0,0,0"/>
                  </v:shape>
                  <v:shape id="Freeform 844" o:spid="_x0000_s1481" style="position:absolute;left:712;top:8732;width:689;height:131;visibility:visible;mso-wrap-style:square;v-text-anchor:top" coordsize="68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keHsQA&#10;AADdAAAADwAAAGRycy9kb3ducmV2LnhtbERPS08CMRC+k/gfmjHxJq0QkSwU4ouIeuGVcJ1sh+3q&#10;drppK6z/3pKYcJsv33Om88414kgh1p413PUVCOLSm5orDbvt4nYMIiZkg41n0vBLEeazq94UC+NP&#10;vKbjJlUih3AsUINNqS2kjKUlh7HvW+LMHXxwmDIMlTQBTzncNXKg1Eg6rDk3WGzp2VL5vflxGgYf&#10;u5V6G90fhp/u9eVrb+17WDxpfXPdPU5AJOrSRfzvXpo8Xw0f4PxNPkH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pHh7EAAAA3QAAAA8AAAAAAAAAAAAAAAAAmAIAAGRycy9k&#10;b3ducmV2LnhtbFBLBQYAAAAABAAEAPUAAACJAwAAAAA=&#10;" path="m477,36r-44,l433,48r44,l477,36xe" fillcolor="#221e1f" stroked="f">
                    <v:path arrowok="t" o:connecttype="custom" o:connectlocs="477,8768;433,8768;433,8780;477,8780;477,8768" o:connectangles="0,0,0,0,0"/>
                  </v:shape>
                  <v:shape id="Freeform 843" o:spid="_x0000_s1482" style="position:absolute;left:712;top:8732;width:689;height:131;visibility:visible;mso-wrap-style:square;v-text-anchor:top" coordsize="68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aKbMcA&#10;AADdAAAADwAAAGRycy9kb3ducmV2LnhtbESPS08DMQyE70j9D5ErcaMJrajQ0rTiVfG6QKnE1dq4&#10;m203zioJ7fLv8QGJm60Zz3xerIbQqSOl3Ea2cDkxoIjr6FpuLGw/1xfXoHJBdthFJgs/lGG1HJ0t&#10;sHLxxB903JRGSQjnCi34UvpK61x7CpgnsScWbRdTwCJrarRLeJLw0OmpMXMdsGVp8NjTvaf6sPkO&#10;Fqav23fzNL/azd7C48P+y/uXtL6z9nw83N6AKjSUf/Pf9bMTfDMTXPlGR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2imzHAAAA3QAAAA8AAAAAAAAAAAAAAAAAmAIAAGRy&#10;cy9kb3ducmV2LnhtbFBLBQYAAAAABAAEAPUAAACMAwAAAAA=&#10;" path="m461,3l445,13r,23l461,36r,-33xe" fillcolor="#221e1f" stroked="f">
                    <v:path arrowok="t" o:connecttype="custom" o:connectlocs="461,8735;445,8745;445,8768;461,8768;461,8735" o:connectangles="0,0,0,0,0"/>
                  </v:shape>
                  <v:shape id="Freeform 842" o:spid="_x0000_s1483" style="position:absolute;left:712;top:8732;width:689;height:131;visibility:visible;mso-wrap-style:square;v-text-anchor:top" coordsize="68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ov98QA&#10;AADdAAAADwAAAGRycy9kb3ducmV2LnhtbERPS08CMRC+k/gfmjHxJq0QiSwU4ouIeuGVcJ1sh+3q&#10;drppK6z/3pKYcJsv33Om88414kgh1p413PUVCOLSm5orDbvt4vYBREzIBhvPpOGXIsxnV70pFsaf&#10;eE3HTapEDuFYoAabUltIGUtLDmPft8SZO/jgMGUYKmkCnnK4a+RAqZF0WHNusNjSs6Xye/PjNAw+&#10;div1Nro/DD/d68vX3tr3sHjS+ua6e5yASNSli/jfvTR5vhqO4fxNPkH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6L/fEAAAA3QAAAA8AAAAAAAAAAAAAAAAAmAIAAGRycy9k&#10;b3ducmV2LnhtbFBLBQYAAAAABAAEAPUAAACJAwAAAAA=&#10;" path="m394,34r-24,l360,37,338,83r,15l342,110r16,17l368,131r22,l397,129r14,-7l414,118r-40,l367,115,357,103r-3,-9l354,70r3,-8l367,50r7,-3l413,47r-8,-9l394,34xe" fillcolor="#221e1f" stroked="f">
                    <v:path arrowok="t" o:connecttype="custom" o:connectlocs="394,8766;370,8766;360,8769;338,8815;338,8830;342,8842;358,8859;368,8863;390,8863;397,8861;411,8854;414,8850;374,8850;367,8847;357,8835;354,8826;354,8802;357,8794;367,8782;374,8779;413,8779;405,8770;394,8766" o:connectangles="0,0,0,0,0,0,0,0,0,0,0,0,0,0,0,0,0,0,0,0,0,0,0"/>
                  </v:shape>
                  <v:shape id="Freeform 841" o:spid="_x0000_s1484" style="position:absolute;left:712;top:8732;width:689;height:131;visibility:visible;mso-wrap-style:square;v-text-anchor:top" coordsize="68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b1F8cA&#10;AADdAAAADwAAAGRycy9kb3ducmV2LnhtbESPzU4DMQyE70h9h8hI3GhCgQotTSv+KqC9QKnE1dq4&#10;my0bZ5WEdnl7fEDiZmvGM59niyF06kApt5EtXIwNKOI6upYbC9uP5fkNqFyQHXaRycIPZVjMRycz&#10;rFw88jsdNqVREsK5Qgu+lL7SOteeAuZx7IlF28UUsMiaGu0SHiU8dHpizFQHbFkaPPb04Kn+2nwH&#10;C5PV9s08T693l+vw9Lj/9P41Le+tPTsd7m5BFRrKv/nv+sUJvrkSfvlGRt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G9RfHAAAA3QAAAA8AAAAAAAAAAAAAAAAAmAIAAGRy&#10;cy9kb3ducmV2LnhtbFBLBQYAAAAABAAEAPUAAACMAwAAAAA=&#10;" path="m413,47r-24,l396,50r10,12l409,70r,24l406,103r-10,12l389,118r25,l416,116r7,-13l425,94r,-28l421,55r-8,-8xe" fillcolor="#221e1f" stroked="f">
                    <v:path arrowok="t" o:connecttype="custom" o:connectlocs="413,8779;389,8779;396,8782;406,8794;409,8802;409,8826;406,8835;396,8847;389,8850;414,8850;416,8848;423,8835;425,8826;425,8798;421,8787;413,8779" o:connectangles="0,0,0,0,0,0,0,0,0,0,0,0,0,0,0,0"/>
                  </v:shape>
                  <v:shape id="Freeform 840" o:spid="_x0000_s1485" style="position:absolute;left:712;top:8732;width:689;height:131;visibility:visible;mso-wrap-style:square;v-text-anchor:top" coordsize="68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pQjMQA&#10;AADdAAAADwAAAGRycy9kb3ducmV2LnhtbERPS08CMRC+m/gfmjHhJi2ghCwUoiDxdeGVcJ1sh+3q&#10;drppK6z/3pqYeJsv33Nmi8414kwh1p41DPoKBHHpTc2VhsN+fTsBEROywcYzafimCIv59dUMC+Mv&#10;vKXzLlUih3AsUINNqS2kjKUlh7HvW+LMnXxwmDIMlTQBLzncNXKo1Fg6rDk3WGxpaan83H05DcO3&#10;w0Y9j+9Po3f3tPo4Wvsa1o9a9266hymIRF36F/+5X0yer+4G8PtNPkH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KUIzEAAAA3QAAAA8AAAAAAAAAAAAAAAAAmAIAAGRycy9k&#10;b3ducmV2LnhtbFBLBQYAAAAABAAEAPUAAACJAwAAAAA=&#10;" path="m303,34r-19,l277,36r-14,7l258,49r-6,15l250,73r,25l254,110r15,17l280,131r23,l311,128r12,-10l284,118r-6,-3l269,104r-3,-9l266,70r3,-9l279,50r6,-3l324,47,311,36r-8,-2xe" fillcolor="#221e1f" stroked="f">
                    <v:path arrowok="t" o:connecttype="custom" o:connectlocs="303,8766;284,8766;277,8768;263,8775;258,8781;252,8796;250,8805;250,8830;254,8842;269,8859;280,8863;303,8863;311,8860;323,8850;284,8850;278,8847;269,8836;266,8827;266,8802;269,8793;279,8782;285,8779;324,8779;311,8768;303,8766" o:connectangles="0,0,0,0,0,0,0,0,0,0,0,0,0,0,0,0,0,0,0,0,0,0,0,0,0"/>
                  </v:shape>
                  <v:shape id="Freeform 839" o:spid="_x0000_s1486" style="position:absolute;left:712;top:8732;width:689;height:131;visibility:visible;mso-wrap-style:square;v-text-anchor:top" coordsize="68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jO+8QA&#10;AADdAAAADwAAAGRycy9kb3ducmV2LnhtbERPTU8CMRC9m/gfmjHhBq2LELNSCIJE0YsiidfJdtgu&#10;bqebtsL6762Jibd5eZ8zW/SuFScKsfGs4XqkQBBX3jRca9i/b4a3IGJCNth6Jg3fFGExv7yYYWn8&#10;md/otEu1yCEcS9RgU+pKKWNlyWEc+Y44cwcfHKYMQy1NwHMOd60slJpKhw3nBosdrSxVn7svp6F4&#10;3r+qx+nkMH5xD+vjh7XbsLnXenDVL+9AJOrTv/jP/WTyfHVTwO83+QQ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YzvvEAAAA3QAAAA8AAAAAAAAAAAAAAAAAmAIAAGRycy9k&#10;b3ducmV2LnhtbFBLBQYAAAAABAAEAPUAAACJAwAAAAA=&#10;" path="m316,95r-1,8l312,109r-8,7l298,118r25,l325,116r5,-8l331,97,316,95xe" fillcolor="#221e1f" stroked="f">
                    <v:path arrowok="t" o:connecttype="custom" o:connectlocs="316,8827;315,8835;312,8841;304,8848;298,8850;323,8850;325,8848;330,8840;331,8829;316,8827" o:connectangles="0,0,0,0,0,0,0,0,0,0"/>
                  </v:shape>
                  <v:shape id="Freeform 838" o:spid="_x0000_s1487" style="position:absolute;left:712;top:8732;width:689;height:131;visibility:visible;mso-wrap-style:square;v-text-anchor:top" coordsize="68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RrYMQA&#10;AADdAAAADwAAAGRycy9kb3ducmV2LnhtbERPS08CMRC+m/gfmjHxBq0ghCwU4ouIeuGVcJ1sh+3q&#10;drppK6z/3pKYeJsv33Nmi8414kQh1p413PUVCOLSm5orDfvdsjcBEROywcYzafihCIv59dUMC+PP&#10;vKHTNlUih3AsUINNqS2kjKUlh7HvW+LMHX1wmDIMlTQBzzncNXKg1Fg6rDk3WGzpyVL5tf12Ggbv&#10;+7V6HY+Oww/38vx5sPYtLB+1vr3pHqYgEnXpX/znXpk8X90P4fJNPkH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Ua2DEAAAA3QAAAA8AAAAAAAAAAAAAAAAAmAIAAGRycy9k&#10;b3ducmV2LnhtbFBLBQYAAAAABAAEAPUAAACJAwAAAAA=&#10;" path="m324,47r-26,l303,48r7,7l313,59r1,7l330,63r-2,-9l324,47xe" fillcolor="#221e1f" stroked="f">
                    <v:path arrowok="t" o:connecttype="custom" o:connectlocs="324,8779;298,8779;303,8780;310,8787;313,8791;314,8798;330,8795;328,8786;324,8779" o:connectangles="0,0,0,0,0,0,0,0,0"/>
                  </v:shape>
                  <v:shape id="Freeform 837" o:spid="_x0000_s1488" style="position:absolute;left:712;top:8732;width:689;height:131;visibility:visible;mso-wrap-style:square;v-text-anchor:top" coordsize="68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3zFMQA&#10;AADdAAAADwAAAGRycy9kb3ducmV2LnhtbERPS08CMRC+m/gfmjHxBq0IhCwUIijxdeGVcJ1sh+3q&#10;drppK6z/3pqYeJsv33Nmi8414kwh1p413PUVCOLSm5orDYf9ujcBEROywcYzafimCIv59dUMC+Mv&#10;vKXzLlUih3AsUINNqS2kjKUlh7HvW+LMnXxwmDIMlTQBLzncNXKg1Fg6rDk3WGxpZan83H05DYO3&#10;w0Y9j0en+3f39PhxtPY1rJda3950D1MQibr0L/5zv5g8Xw2H8PtNPkH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98xTEAAAA3QAAAA8AAAAAAAAAAAAAAAAAmAIAAGRycy9k&#10;b3ducmV2LnhtbFBLBQYAAAAABAAEAPUAAACJAwAAAAA=&#10;" path="m211,36r-14,l197,129r16,l213,74r1,-6l217,58r2,-3l224,51r3,-1l244,50r-33,l211,36xe" fillcolor="#221e1f" stroked="f">
                    <v:path arrowok="t" o:connecttype="custom" o:connectlocs="211,8768;197,8768;197,8861;213,8861;213,8806;214,8800;217,8790;219,8787;224,8783;227,8782;244,8782;211,8782;211,8768" o:connectangles="0,0,0,0,0,0,0,0,0,0,0,0,0"/>
                  </v:shape>
                  <v:shape id="Freeform 836" o:spid="_x0000_s1489" style="position:absolute;left:712;top:8732;width:689;height:131;visibility:visible;mso-wrap-style:square;v-text-anchor:top" coordsize="68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FWj8QA&#10;AADdAAAADwAAAGRycy9kb3ducmV2LnhtbERPS08CMRC+k/gfmjHxJq0ohCwUIijxdeGVcJ1sh+3q&#10;drppK6z/3pqYcJsv33Om88414kQh1p413PUVCOLSm5orDfvd6nYMIiZkg41n0vBDEeazq94UC+PP&#10;vKHTNlUih3AsUINNqS2kjKUlh7HvW+LMHX1wmDIMlTQBzzncNXKg1Eg6rDk3WGxpaan82n47DYP3&#10;/Vq9jIbH+w/3/PR5sPYtrBZa31x3jxMQibp0Ef+7X02erx6G8PdNPkH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xVo/EAAAA3QAAAA8AAAAAAAAAAAAAAAAAmAIAAGRycy9k&#10;b3ducmV2LnhtbFBLBQYAAAAABAAEAPUAAACJAwAAAAA=&#10;" path="m244,50r-9,l238,51r4,3l244,50xe" fillcolor="#221e1f" stroked="f">
                    <v:path arrowok="t" o:connecttype="custom" o:connectlocs="244,8782;235,8782;238,8783;242,8786;244,8782" o:connectangles="0,0,0,0,0"/>
                  </v:shape>
                  <v:shape id="Freeform 835" o:spid="_x0000_s1490" style="position:absolute;left:712;top:8732;width:689;height:131;visibility:visible;mso-wrap-style:square;v-text-anchor:top" coordsize="68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PI+MQA&#10;AADdAAAADwAAAGRycy9kb3ducmV2LnhtbERPTU8CMRC9m/gfmjHhBq0gG7NSCIJE0YsiidfJdtgu&#10;bqebtsL6762Jibd5eZ8zW/SuFScKsfGs4XqkQBBX3jRca9i/b4a3IGJCNth6Jg3fFGExv7yYYWn8&#10;md/otEu1yCEcS9RgU+pKKWNlyWEc+Y44cwcfHKYMQy1NwHMOd60cK1VIhw3nBosdrSxVn7svp2H8&#10;vH9Vj8X0MHlxD+vjh7XbsLnXenDVL+9AJOrTv/jP/WTyfHVTwO83+QQ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jyPjEAAAA3QAAAA8AAAAAAAAAAAAAAAAAmAIAAGRycy9k&#10;b3ducmV2LnhtbFBLBQYAAAAABAAEAPUAAACJAwAAAAA=&#10;" path="m237,34r-9,l224,35r-6,4l215,43r-4,7l244,50r4,-11l242,35r-5,-1xe" fillcolor="#221e1f" stroked="f">
                    <v:path arrowok="t" o:connecttype="custom" o:connectlocs="237,8766;228,8766;224,8767;218,8771;215,8775;211,8782;244,8782;248,8771;242,8767;237,8766" o:connectangles="0,0,0,0,0,0,0,0,0,0"/>
                  </v:shape>
                  <v:shape id="Freeform 834" o:spid="_x0000_s1491" style="position:absolute;left:712;top:8732;width:689;height:131;visibility:visible;mso-wrap-style:square;v-text-anchor:top" coordsize="68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9tY8QA&#10;AADdAAAADwAAAGRycy9kb3ducmV2LnhtbERPS08CMRC+k/gfmiHxJi2oQFYK8UV8cOGVeJ1sh+3q&#10;drppK6z/3pqYcJsv33Nmi8414kgh1p41DAcKBHHpTc2Vhv1ueTUFEROywcYzafihCIv5RW+GhfEn&#10;3tBxmyqRQzgWqMGm1BZSxtKSwzjwLXHmDj44TBmGSpqApxzuGjlSaiwd1pwbLLb0aKn82n47DaP3&#10;/Vq9jG8P1yv3/PT5Ye1bWD5ofdnv7u9AJOrSWfzvfjV5vrqZwN83+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vbWPEAAAA3QAAAA8AAAAAAAAAAAAAAAAAmAIAAGRycy9k&#10;b3ducmV2LnhtbFBLBQYAAAAABAAEAPUAAACJAwAAAAA=&#10;" path="m171,47r-27,l150,49r7,6l158,59r,11l152,72r-9,2l124,76r-5,1l93,100r,12l96,119r11,10l115,131r16,l137,130r11,-4l154,123r4,-4l123,119r-5,-1l112,112r-2,-3l110,101r1,-2l144,87r9,-2l158,82r16,l174,59r,-2l173,54r,-4l171,47xe" fillcolor="#221e1f" stroked="f">
                    <v:path arrowok="t" o:connecttype="custom" o:connectlocs="171,8779;144,8779;150,8781;157,8787;158,8791;158,8802;152,8804;143,8806;124,8808;119,8809;93,8832;93,8844;96,8851;107,8861;115,8863;131,8863;137,8862;148,8858;154,8855;158,8851;123,8851;118,8850;112,8844;110,8841;110,8833;111,8831;144,8819;153,8817;158,8814;174,8814;174,8791;174,8789;173,8786;173,8782;171,8779" o:connectangles="0,0,0,0,0,0,0,0,0,0,0,0,0,0,0,0,0,0,0,0,0,0,0,0,0,0,0,0,0,0,0,0,0,0,0"/>
                  </v:shape>
                  <v:shape id="Freeform 833" o:spid="_x0000_s1492" style="position:absolute;left:712;top:8732;width:689;height:131;visibility:visible;mso-wrap-style:square;v-text-anchor:top" coordsize="68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D5EccA&#10;AADdAAAADwAAAGRycy9kb3ducmV2LnhtbESPzU4DMQyE70h9h8hI3GhCgQotTSv+KqC9QKnE1dq4&#10;my0bZ5WEdnl7fEDiZmvGM59niyF06kApt5EtXIwNKOI6upYbC9uP5fkNqFyQHXaRycIPZVjMRycz&#10;rFw88jsdNqVREsK5Qgu+lL7SOteeAuZx7IlF28UUsMiaGu0SHiU8dHpizFQHbFkaPPb04Kn+2nwH&#10;C5PV9s08T693l+vw9Lj/9P41Le+tPTsd7m5BFRrKv/nv+sUJvrkSXPlGRt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RHHAAAA3QAAAA8AAAAAAAAAAAAAAAAAmAIAAGRy&#10;cy9kb3ducmV2LnhtbFBLBQYAAAAABAAEAPUAAACMAwAAAAA=&#10;" path="m175,118r-15,l160,122r,1l161,126r2,3l179,129r-2,-3l176,122r-1,-4xe" fillcolor="#221e1f" stroked="f">
                    <v:path arrowok="t" o:connecttype="custom" o:connectlocs="175,8850;160,8850;160,8854;160,8855;161,8858;163,8861;179,8861;177,8858;176,8854;175,8850" o:connectangles="0,0,0,0,0,0,0,0,0,0"/>
                  </v:shape>
                  <v:shape id="Freeform 832" o:spid="_x0000_s1493" style="position:absolute;left:712;top:8732;width:689;height:131;visibility:visible;mso-wrap-style:square;v-text-anchor:top" coordsize="68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xcisQA&#10;AADdAAAADwAAAGRycy9kb3ducmV2LnhtbERPS08CMRC+k/gfmiHxJi2oBFYK8UV8cOGVeJ1sh+3q&#10;drppK6z/3pqYcJsv33Nmi8414kgh1p41DAcKBHHpTc2Vhv1ueTUBEROywcYzafihCIv5RW+GhfEn&#10;3tBxmyqRQzgWqMGm1BZSxtKSwzjwLXHmDj44TBmGSpqApxzuGjlSaiwd1pwbLLb0aKn82n47DaP3&#10;/Vq9jG8P1yv3/PT5Ye1bWD5ofdnv7u9AJOrSWfzvfjV5vrqZwt83+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8XIrEAAAA3QAAAA8AAAAAAAAAAAAAAAAAmAIAAGRycy9k&#10;b3ducmV2LnhtbFBLBQYAAAAABAAEAPUAAACJAwAAAAA=&#10;" path="m174,82r-16,l158,96r-1,4l154,109r-4,3l141,118r-6,1l158,119r2,-1l175,118r,-4l174,108r,-26xe" fillcolor="#221e1f" stroked="f">
                    <v:path arrowok="t" o:connecttype="custom" o:connectlocs="174,8814;158,8814;158,8828;157,8832;154,8841;150,8844;141,8850;135,8851;158,8851;160,8850;175,8850;175,8846;174,8840;174,8814" o:connectangles="0,0,0,0,0,0,0,0,0,0,0,0,0,0"/>
                  </v:shape>
                  <v:shape id="Freeform 831" o:spid="_x0000_s1494" style="position:absolute;left:712;top:8732;width:689;height:131;visibility:visible;mso-wrap-style:square;v-text-anchor:top" coordsize="68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9jyscA&#10;AADdAAAADwAAAGRycy9kb3ducmV2LnhtbESPS08DMQyE70j8h8hI3GjSolbV0rQqj4rXpZRKXK2N&#10;u1nYOKsktMu/xwckbrZmPPN5sRpCp46UchvZwnhkQBHX0bXcWNi/b67moHJBdthFJgs/lGG1PD9b&#10;YOXiid/ouCuNkhDOFVrwpfSV1rn2FDCPYk8s2iGmgEXW1GiX8CThodMTY2Y6YMvS4LGnO0/11+47&#10;WJi87LfmcTY9XL+Gh/vPD++f0+bW2suLYX0DqtBQ/s1/109O8M1U+OUbGUE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fY8rHAAAA3QAAAA8AAAAAAAAAAAAAAAAAmAIAAGRy&#10;cy9kb3ducmV2LnhtbFBLBQYAAAAABAAEAPUAAACMAwAAAAA=&#10;" path="m146,34r-16,l123,35,96,63r16,2l113,58r3,-5l123,48r5,-1l171,47r,-1l166,41r-3,-3l153,35r-7,-1xe" fillcolor="#221e1f" stroked="f">
                    <v:path arrowok="t" o:connecttype="custom" o:connectlocs="146,8766;130,8766;123,8767;96,8795;112,8797;113,8790;116,8785;123,8780;128,8779;171,8779;171,8778;166,8773;163,8770;153,8767;146,8766" o:connectangles="0,0,0,0,0,0,0,0,0,0,0,0,0,0,0"/>
                  </v:shape>
                  <v:shape id="Freeform 830" o:spid="_x0000_s1495" style="position:absolute;left:712;top:8732;width:689;height:131;visibility:visible;mso-wrap-style:square;v-text-anchor:top" coordsize="68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PGUcQA&#10;AADdAAAADwAAAGRycy9kb3ducmV2LnhtbERPS2sCMRC+C/0PYQq91URFKatR+lDa6qU+wOuwGTfb&#10;biZLkur23zeFgrf5+J4zW3SuEWcKsfasYdBXIIhLb2quNBz2q/sHEDEhG2w8k4YfirCY3/RmWBh/&#10;4S2dd6kSOYRjgRpsSm0hZSwtOYx93xJn7uSDw5RhqKQJeMnhrpFDpSbSYc25wWJLz5bKr9230zBc&#10;Hz7U62R8Gm3c8uXzaO17WD1pfXfbPU5BJOrSVfzvfjN5vhoP4O+bfIK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TxlHEAAAA3QAAAA8AAAAAAAAAAAAAAAAAmAIAAGRycy9k&#10;b3ducmV2LnhtbFBLBQYAAAAABAAEAPUAAACJAwAAAAA=&#10;" path="m14,36l,36r,93l16,129r,-63l18,58,28,50r2,-1l14,49r,-13xe" fillcolor="#221e1f" stroked="f">
                    <v:path arrowok="t" o:connecttype="custom" o:connectlocs="14,8768;0,8768;0,8861;16,8861;16,8798;18,8790;28,8782;30,8781;14,8781;14,8768" o:connectangles="0,0,0,0,0,0,0,0,0,0"/>
                  </v:shape>
                  <v:shape id="Freeform 829" o:spid="_x0000_s1496" style="position:absolute;left:712;top:8732;width:689;height:131;visibility:visible;mso-wrap-style:square;v-text-anchor:top" coordsize="68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YJsQA&#10;AADdAAAADwAAAGRycy9kb3ducmV2LnhtbERPS08CMRC+k/gfmjHxJq1rIGahEHwQBS8KJFwn22G7&#10;up1u2grrv7ckJtzmy/ec6bx3rThSiI1nDXdDBYK48qbhWsNuu7x9ABETssHWM2n4pQjz2dVgiqXx&#10;J/6k4ybVIodwLFGDTakrpYyVJYdx6DvizB18cJgyDLU0AU853LWyUGosHTacGyx29GSp+t78OA3F&#10;evehXsejw/27e3n+2lu7CstHrW+u+8UERKI+XcT/7jeT56tRAedv8gl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BWCbEAAAA3QAAAA8AAAAAAAAAAAAAAAAAmAIAAGRycy9k&#10;b3ducmV2LnhtbFBLBQYAAAAABAAEAPUAAACJAwAAAAA=&#10;" path="m72,47r-27,l49,48r6,4l57,55r3,6l60,64r,65l76,129r,-68l76,59,74,52,73,48,72,47xe" fillcolor="#221e1f" stroked="f">
                    <v:path arrowok="t" o:connecttype="custom" o:connectlocs="72,8779;45,8779;49,8780;55,8784;57,8787;60,8793;60,8796;60,8861;76,8861;76,8793;76,8791;74,8784;73,8780;72,8779" o:connectangles="0,0,0,0,0,0,0,0,0,0,0,0,0,0"/>
                  </v:shape>
                  <v:shape id="Freeform 828" o:spid="_x0000_s1497" style="position:absolute;left:712;top:8732;width:689;height:131;visibility:visible;mso-wrap-style:square;v-text-anchor:top" coordsize="68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39vcQA&#10;AADdAAAADwAAAGRycy9kb3ducmV2LnhtbERPS2sCMRC+F/ofwhR6q4mKUlaj2Kr0dakP8Dpsxs3q&#10;ZrIkqW7/fVMo9DYf33Om88414kIh1p419HsKBHHpTc2Vhv1u/fAIIiZkg41n0vBNEeaz25spFsZf&#10;eUOXbapEDuFYoAabUltIGUtLDmPPt8SZO/rgMGUYKmkCXnO4a+RAqbF0WHNusNjSs6XyvP1yGgbv&#10;+0/1Mh4dhx9utTwdrH0L6yet7++6xQREoi79i//crybPV6Mh/H6TT5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N/b3EAAAA3QAAAA8AAAAAAAAAAAAAAAAAmAIAAGRycy9k&#10;b3ducmV2LnhtbFBLBQYAAAAABAAEAPUAAACJAwAAAAA=&#10;" path="m50,34r-19,l21,39,14,49r16,l34,47r38,l68,41,64,39,55,35,50,34xe" fillcolor="#221e1f" stroked="f">
                    <v:path arrowok="t" o:connecttype="custom" o:connectlocs="50,8766;31,8766;21,8771;14,8781;30,8781;34,8779;72,8779;68,8773;64,8771;55,8767;50,8766" o:connectangles="0,0,0,0,0,0,0,0,0,0,0"/>
                  </v:shape>
                  <v:shape id="Picture 827" o:spid="_x0000_s1498" type="#_x0000_t75" style="position:absolute;left:1463;top:8732;width:373;height: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qyLHCAAAA3QAAAA8AAABkcnMvZG93bnJldi54bWxET0uLwjAQvgv+hzCCF9FUUdFqFJEV1j35&#10;xOvQjG21mXSbrHb//WZB8DYf33Pmy9oU4kGVyy0r6PciEMSJ1TmnCk7HTXcCwnlkjYVlUvBLDpaL&#10;ZmOOsbZP3tPj4FMRQtjFqCDzvoyldElGBl3PlsSBu9rKoA+wSqWu8BnCTSEHUTSWBnMODRmWtM4o&#10;uR9+jIJB/4wXvq4/buOt6dx2U/flv51S7Va9moHwVPu3+OX+1GF+NBrC/zfhBLn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3qsixwgAAAN0AAAAPAAAAAAAAAAAAAAAAAJ8C&#10;AABkcnMvZG93bnJldi54bWxQSwUGAAAAAAQABAD3AAAAjgMAAAAA&#10;">
                    <v:imagedata r:id="rId235" o:title=""/>
                  </v:shape>
                </v:group>
                <v:group id="Group 800" o:spid="_x0000_s1499" style="position:absolute;left:1907;top:8732;width:567;height:155" coordorigin="1907,8732" coordsize="567,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7l5sQAAADdAAAADwAAAGRycy9kb3ducmV2LnhtbERPS2vCQBC+C/6HZYTe&#10;dJOWFImuImJLD6HQRCi9DdkxCWZnQ3abx7/vFgq9zcf3nP1xMq0YqHeNZQXxJgJBXFrdcKXgWrys&#10;tyCcR9bYWiYFMzk4HpaLPabajvxBQ+4rEULYpaig9r5LpXRlTQbdxnbEgbvZ3qAPsK+k7nEM4aaV&#10;j1H0LA02HBpq7OhcU3nPv42C1xHH01N8GbL77Tx/Fcn7ZxaTUg+r6bQD4Wny/+I/95sO86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F7l5sQAAADdAAAA&#10;DwAAAAAAAAAAAAAAAACqAgAAZHJzL2Rvd25yZXYueG1sUEsFBgAAAAAEAAQA+gAAAJsDAAAAAA==&#10;">
                  <v:shape id="Freeform 825" o:spid="_x0000_s1500" style="position:absolute;left:1907;top:8732;width:567;height:155;visibility:visible;mso-wrap-style:square;v-text-anchor:top" coordsize="56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y0YcIA&#10;AADdAAAADwAAAGRycy9kb3ducmV2LnhtbERPTWvCQBC9F/oflil4q5sqFYmuIRQK3tRU9Dpmx2ya&#10;7GzIrjH++26h0Ns83uess9G2YqDe144VvE0TEMSl0zVXCo5fn69LED4ga2wdk4IHecg2z09rTLW7&#10;84GGIlQihrBPUYEJoUul9KUhi37qOuLIXV1vMUTYV1L3eI/htpWzJFlIizXHBoMdfRgqm+JmFdT6&#10;kp+/91Tkj3xOp2F3aMLcKDV5GfMViEBj+Bf/ubc6zk/eF/D7TTxB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LRhwgAAAN0AAAAPAAAAAAAAAAAAAAAAAJgCAABkcnMvZG93&#10;bnJldi54bWxQSwUGAAAAAAQABAD1AAAAhwMAAAAA&#10;" path="m567,111r-18,l549,129r9,l558,135r-1,4l554,144r-3,2l548,148r4,7l557,152r4,-3l566,141r1,-5l567,111xe" fillcolor="#221e1f" stroked="f">
                    <v:path arrowok="t" o:connecttype="custom" o:connectlocs="567,8843;549,8843;549,8861;558,8861;558,8867;557,8871;554,8876;551,8878;548,8880;552,8887;557,8884;561,8881;566,8873;567,8868;567,8843" o:connectangles="0,0,0,0,0,0,0,0,0,0,0,0,0,0,0"/>
                  </v:shape>
                  <v:shape id="Freeform 824" o:spid="_x0000_s1501" style="position:absolute;left:1907;top:8732;width:567;height:155;visibility:visible;mso-wrap-style:square;v-text-anchor:top" coordsize="56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AR+sIA&#10;AADdAAAADwAAAGRycy9kb3ducmV2LnhtbERPTWvCQBC9C/0PyxR6000btCV1DaEg9KbG0l6n2Wk2&#10;NTsbsmuM/94VBG/zeJ+zzEfbioF63zhW8DxLQBBXTjdcK/jar6dvIHxA1tg6JgVn8pCvHiZLzLQ7&#10;8Y6GMtQihrDPUIEJocuk9JUhi37mOuLI/bneYoiwr6Xu8RTDbStfkmQhLTYcGwx29GGoOpRHq6DR&#10;v8XP/5bK4lyk9D1sdoeQGqWeHsfiHUSgMdzFN/enjvOT+Stcv4kny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BH6wgAAAN0AAAAPAAAAAAAAAAAAAAAAAJgCAABkcnMvZG93&#10;bnJldi54bWxQSwUGAAAAAAQABAD1AAAAhwMAAAAA&#10;" path="m504,36r-15,l489,129r16,l505,74r1,-6l509,58r2,-3l517,51r3,-1l536,50r-32,l504,36xe" fillcolor="#221e1f" stroked="f">
                    <v:path arrowok="t" o:connecttype="custom" o:connectlocs="504,8768;489,8768;489,8861;505,8861;505,8806;506,8800;509,8790;511,8787;517,8783;520,8782;536,8782;504,8782;504,8768" o:connectangles="0,0,0,0,0,0,0,0,0,0,0,0,0"/>
                  </v:shape>
                  <v:shape id="Freeform 823" o:spid="_x0000_s1502" style="position:absolute;left:1907;top:8732;width:567;height:155;visibility:visible;mso-wrap-style:square;v-text-anchor:top" coordsize="56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iMUA&#10;AADdAAAADwAAAGRycy9kb3ducmV2LnhtbESPQWvCQBCF74X+h2UKvdVNKy0SXSUIQm/WVOx1mh2z&#10;qdnZkF1j/Pedg+BthvfmvW8Wq9G3aqA+NoENvE4yUMRVsA3XBvbfm5cZqJiQLbaBycCVIqyWjw8L&#10;zG248I6GMtVKQjjmaMCl1OVax8qRxzgJHbFox9B7TLL2tbY9XiTct/otyz60x4alwWFHa0fVqTx7&#10;A439LX7+vqgsrsWUDsN2d0pTZ8zz01jMQSUa0918u/60gp+9C658Iy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j4WIxQAAAN0AAAAPAAAAAAAAAAAAAAAAAJgCAABkcnMv&#10;ZG93bnJldi54bWxQSwUGAAAAAAQABAD1AAAAigMAAAAA&#10;" path="m536,50r-9,l531,51r4,3l536,50xe" fillcolor="#221e1f" stroked="f">
                    <v:path arrowok="t" o:connecttype="custom" o:connectlocs="536,8782;527,8782;531,8783;535,8786;536,8782" o:connectangles="0,0,0,0,0"/>
                  </v:shape>
                  <v:shape id="Freeform 822" o:spid="_x0000_s1503" style="position:absolute;left:1907;top:8732;width:567;height:155;visibility:visible;mso-wrap-style:square;v-text-anchor:top" coordsize="56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MgE8IA&#10;AADdAAAADwAAAGRycy9kb3ducmV2LnhtbERPTWvCQBC9C/0PyxR6000blDZ1DaEg9KbG0l6n2Wk2&#10;NTsbsmuM/94VBG/zeJ+zzEfbioF63zhW8DxLQBBXTjdcK/jar6evIHxA1tg6JgVn8pCvHiZLzLQ7&#10;8Y6GMtQihrDPUIEJocuk9JUhi37mOuLI/bneYoiwr6Xu8RTDbStfkmQhLTYcGwx29GGoOpRHq6DR&#10;v8XP/5bK4lyk9D1sdoeQGqWeHsfiHUSgMdzFN/enjvOT+Rtcv4kny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wyATwgAAAN0AAAAPAAAAAAAAAAAAAAAAAJgCAABkcnMvZG93&#10;bnJldi54bWxQSwUGAAAAAAQABAD1AAAAhwMAAAAA&#10;" path="m529,34r-9,l517,35r-6,4l507,43r-3,7l536,50r4,-11l535,35r-6,-1xe" fillcolor="#221e1f" stroked="f">
                    <v:path arrowok="t" o:connecttype="custom" o:connectlocs="529,8766;520,8766;517,8767;511,8771;507,8775;504,8782;536,8782;540,8771;535,8767;529,8766" o:connectangles="0,0,0,0,0,0,0,0,0,0"/>
                  </v:shape>
                  <v:shape id="Freeform 821" o:spid="_x0000_s1504" style="position:absolute;left:1907;top:8732;width:567;height:155;visibility:visible;mso-wrap-style:square;v-text-anchor:top" coordsize="56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VDM8QA&#10;AADdAAAADwAAAGRycy9kb3ducmV2LnhtbESPQWvCQBCF74X+h2UKvdVNK0iJrhKEQm+tUfQ6Zsds&#10;NDsbstsY/71zEHqb4b1575vFavStGqiPTWAD75MMFHEVbMO1gd326+0TVEzIFtvAZOBGEVbL56cF&#10;5jZceUNDmWolIRxzNOBS6nKtY+XIY5yEjli0U+g9Jln7WtserxLuW/2RZTPtsWFpcNjR2lF1Kf+8&#10;gcYei8P5l8riVkxpP/xsLmnqjHl9GYs5qERj+jc/rr+t4Gcz4ZdvZAS9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VQzPEAAAA3QAAAA8AAAAAAAAAAAAAAAAAmAIAAGRycy9k&#10;b3ducmV2LnhtbFBLBQYAAAAABAAEAPUAAACJAwAAAAA=&#10;" path="m445,34r-26,l409,38,393,55r-5,13l388,99r4,11l408,127r11,4l444,131r9,-2l466,118r-41,l419,116,408,105r-3,-8l405,87r69,l474,74r-68,l406,65r3,-6l419,49r6,-2l463,47r-8,-9l445,34xe" fillcolor="#221e1f" stroked="f">
                    <v:path arrowok="t" o:connecttype="custom" o:connectlocs="445,8766;419,8766;409,8770;393,8787;388,8800;388,8831;392,8842;408,8859;419,8863;444,8863;453,8861;466,8850;425,8850;419,8848;408,8837;405,8829;405,8819;474,8819;474,8806;406,8806;406,8797;409,8791;419,8781;425,8779;463,8779;455,8770;445,8766" o:connectangles="0,0,0,0,0,0,0,0,0,0,0,0,0,0,0,0,0,0,0,0,0,0,0,0,0,0,0"/>
                  </v:shape>
                  <v:shape id="Freeform 820" o:spid="_x0000_s1505" style="position:absolute;left:1907;top:8732;width:567;height:155;visibility:visible;mso-wrap-style:square;v-text-anchor:top" coordsize="56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nmqMAA&#10;AADdAAAADwAAAGRycy9kb3ducmV2LnhtbERPTYvCMBC9C/sfwix401QFkWqUIizsbdcq7nW2GZtq&#10;MylNrPXfG0HwNo/3OatNb2vRUesrxwom4wQEceF0xaWCw/5rtADhA7LG2jEpuJOHzfpjsMJUuxvv&#10;qMtDKWII+xQVmBCaVEpfGLLox64hjtzJtRZDhG0pdYu3GG5rOU2SubRYcWww2NDWUHHJr1ZBpf+z&#10;v/Mv5dk9m9Gx+9ldwswoNfzssyWIQH14i1/ubx3nJ/MJPL+JJ8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NnmqMAAAADdAAAADwAAAAAAAAAAAAAAAACYAgAAZHJzL2Rvd25y&#10;ZXYueG1sUEsFBgAAAAAEAAQA9QAAAIUDAAAAAA==&#10;" path="m458,99r-3,7l452,111r-8,6l439,118r27,l467,118r4,-7l474,101,458,99xe" fillcolor="#221e1f" stroked="f">
                    <v:path arrowok="t" o:connecttype="custom" o:connectlocs="458,8831;455,8838;452,8843;444,8849;439,8850;466,8850;467,8850;471,8843;474,8833;458,8831" o:connectangles="0,0,0,0,0,0,0,0,0,0"/>
                  </v:shape>
                  <v:shape id="Freeform 819" o:spid="_x0000_s1506" style="position:absolute;left:1907;top:8732;width:567;height:155;visibility:visible;mso-wrap-style:square;v-text-anchor:top" coordsize="56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t438AA&#10;AADdAAAADwAAAGRycy9kb3ducmV2LnhtbERPTYvCMBC9L/gfwgje1lQFWbpGKQuCN7Uueh2b2aZr&#10;MylNrPXfG0HwNo/3OYtVb2vRUesrxwom4wQEceF0xaWC38P68wuED8gaa8ek4E4eVsvBxwJT7W68&#10;py4PpYgh7FNUYEJoUil9YciiH7uGOHJ/rrUYImxLqVu8xXBby2mSzKXFimODwYZ+DBWX/GoVVPqc&#10;nf53lGf3bEbHbru/hJlRajTss28QgfrwFr/cGx3nJ/MpPL+JJ8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At438AAAADdAAAADwAAAAAAAAAAAAAAAACYAgAAZHJzL2Rvd25y&#10;ZXYueG1sUEsFBgAAAAAEAAQA9QAAAIUDAAAAAA==&#10;" path="m463,47r-23,l447,50r8,10l457,66r1,8l474,74r1,-7l471,55r-8,-8xe" fillcolor="#221e1f" stroked="f">
                    <v:path arrowok="t" o:connecttype="custom" o:connectlocs="463,8779;440,8779;447,8782;455,8792;457,8798;458,8806;474,8806;475,8799;471,8787;463,8779" o:connectangles="0,0,0,0,0,0,0,0,0,0"/>
                  </v:shape>
                  <v:shape id="Freeform 818" o:spid="_x0000_s1507" style="position:absolute;left:1907;top:8732;width:567;height:155;visibility:visible;mso-wrap-style:square;v-text-anchor:top" coordsize="56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fdRMEA&#10;AADdAAAADwAAAGRycy9kb3ducmV2LnhtbERPTWvCQBC9C/0PyxS8mU0NiKSuEgqF3lqj6HWanWZT&#10;s7Mhu8b4711B8DaP9zmrzWhbMVDvG8cK3pIUBHHldMO1gv3uc7YE4QOyxtYxKbiSh836ZbLCXLsL&#10;b2koQy1iCPscFZgQulxKXxmy6BPXEUfuz/UWQ4R9LXWPlxhuWzlP04W02HBsMNjRh6HqVJ6tgkb/&#10;Fsf/HyqLa5HRYfjenkJmlJq+jsU7iEBjeIof7i8d56eLDO7fxBPk+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H3UTBAAAA3QAAAA8AAAAAAAAAAAAAAAAAmAIAAGRycy9kb3du&#10;cmV2LnhtbFBLBQYAAAAABAAEAPUAAACGAwAAAAA=&#10;" path="m337,34r-13,l317,36r-13,8l300,50r-6,15l292,73r,19l325,131r19,l352,127r6,-9l327,118r-6,-3l311,104r-3,-9l308,70r3,-9l320,50r6,-3l373,47r-16,l355,43r-4,-3l342,35r-5,-1xe" fillcolor="#221e1f" stroked="f">
                    <v:path arrowok="t" o:connecttype="custom" o:connectlocs="337,8766;324,8766;317,8768;304,8776;300,8782;294,8797;292,8805;292,8824;325,8863;344,8863;352,8859;358,8850;327,8850;321,8847;311,8836;308,8827;308,8802;311,8793;320,8782;326,8779;373,8779;373,8779;357,8779;355,8775;351,8772;342,8767;337,8766" o:connectangles="0,0,0,0,0,0,0,0,0,0,0,0,0,0,0,0,0,0,0,0,0,0,0,0,0,0,0"/>
                  </v:shape>
                  <v:shape id="Freeform 817" o:spid="_x0000_s1508" style="position:absolute;left:1907;top:8732;width:567;height:155;visibility:visible;mso-wrap-style:square;v-text-anchor:top" coordsize="56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5FMMIA&#10;AADdAAAADwAAAGRycy9kb3ducmV2LnhtbERPTWvCQBC9F/oflil4q5tqEYmuIRQK3tRU9Dpmx2ya&#10;7GzIrjH++26h0Ns83uess9G2YqDe144VvE0TEMSl0zVXCo5fn69LED4ga2wdk4IHecg2z09rTLW7&#10;84GGIlQihrBPUYEJoUul9KUhi37qOuLIXV1vMUTYV1L3eI/htpWzJFlIizXHBoMdfRgqm+JmFdT6&#10;kp+/91Tkj3xOp2F3aMLcKDV5GfMViEBj+Bf/ubc6zk8W7/D7TTxB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rkUwwgAAAN0AAAAPAAAAAAAAAAAAAAAAAJgCAABkcnMvZG93&#10;bnJldi54bWxQSwUGAAAAAAQABAD1AAAAhwMAAAAA&#10;" path="m257,36r-15,l242,129r16,l258,73r1,-5l262,58r2,-3l270,51r3,-1l289,50r-32,l257,36xe" fillcolor="#221e1f" stroked="f">
                    <v:path arrowok="t" o:connecttype="custom" o:connectlocs="257,8768;242,8768;242,8861;258,8861;258,8805;259,8800;262,8790;264,8787;270,8783;273,8782;289,8782;257,8782;257,8768" o:connectangles="0,0,0,0,0,0,0,0,0,0,0,0,0"/>
                  </v:shape>
                  <v:shape id="Freeform 816" o:spid="_x0000_s1509" style="position:absolute;left:1907;top:8732;width:567;height:155;visibility:visible;mso-wrap-style:square;v-text-anchor:top" coordsize="56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gq8IA&#10;AADdAAAADwAAAGRycy9kb3ducmV2LnhtbERPTWvCQBC9F/oflil4q5sqFYmuIRQK3tRU9Dpmx2ya&#10;7GzIrjH++26h0Ns83uess9G2YqDe144VvE0TEMSl0zVXCo5fn69LED4ga2wdk4IHecg2z09rTLW7&#10;84GGIlQihrBPUYEJoUul9KUhi37qOuLIXV1vMUTYV1L3eI/htpWzJFlIizXHBoMdfRgqm+JmFdT6&#10;kp+/91Tkj3xOp2F3aMLcKDV5GfMViEBj+Bf/ubc6zk8W7/D7TTxB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4uCrwgAAAN0AAAAPAAAAAAAAAAAAAAAAAJgCAABkcnMvZG93&#10;bnJldi54bWxQSwUGAAAAAAQABAD1AAAAhwMAAAAA&#10;" path="m373,117r-15,l358,129r15,l373,117xe" fillcolor="#221e1f" stroked="f">
                    <v:path arrowok="t" o:connecttype="custom" o:connectlocs="373,8849;358,8849;358,8861;373,8861;373,8849" o:connectangles="0,0,0,0,0"/>
                  </v:shape>
                  <v:shape id="Freeform 815" o:spid="_x0000_s1510" style="position:absolute;left:1907;top:8732;width:567;height:155;visibility:visible;mso-wrap-style:square;v-text-anchor:top" coordsize="56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B+3MEA&#10;AADdAAAADwAAAGRycy9kb3ducmV2LnhtbERPTWvCQBC9F/oflil4azYqhJK6ShAKvbXGotdpdsxG&#10;s7Mhu8b4711B8DaP9zmL1WhbMVDvG8cKpkkKgrhyuuFawd/26/0DhA/IGlvHpOBKHlbL15cF5tpd&#10;eENDGWoRQ9jnqMCE0OVS+sqQRZ+4jjhyB9dbDBH2tdQ9XmK4beUsTTNpseHYYLCjtaHqVJ6tgkb/&#10;F/vjL5XFtZjTbvjZnMLcKDV5G4tPEIHG8BQ/3N86zk+zDO7fxBP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wftzBAAAA3QAAAA8AAAAAAAAAAAAAAAAAmAIAAGRycy9kb3du&#10;cmV2LnhtbFBLBQYAAAAABAAEAPUAAACGAwAAAAA=&#10;" path="m373,47r-33,l346,50r10,12l359,71r,25l356,104r-9,11l341,118r17,l358,117r15,l373,47xe" fillcolor="#221e1f" stroked="f">
                    <v:path arrowok="t" o:connecttype="custom" o:connectlocs="373,8779;340,8779;346,8782;356,8794;359,8803;359,8828;356,8836;347,8847;341,8850;358,8850;358,8849;373,8849;373,8779" o:connectangles="0,0,0,0,0,0,0,0,0,0,0,0,0"/>
                  </v:shape>
                  <v:shape id="Freeform 814" o:spid="_x0000_s1511" style="position:absolute;left:1907;top:8732;width:567;height:155;visibility:visible;mso-wrap-style:square;v-text-anchor:top" coordsize="56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zbR8IA&#10;AADdAAAADwAAAGRycy9kb3ducmV2LnhtbERPTWvCQBC9F/oflil4q5tWsBJdQygUelNT0euYHbNp&#10;srMhu8b477sFwds83uesstG2YqDe144VvE0TEMSl0zVXCvY/X68LED4ga2wdk4IbecjWz08rTLW7&#10;8o6GIlQihrBPUYEJoUul9KUhi37qOuLInV1vMUTYV1L3eI3htpXvSTKXFmuODQY7+jRUNsXFKqj1&#10;KT/+bqnIb/mMDsNm14SZUWryMuZLEIHG8BDf3d86zk/mH/D/TTxB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fNtHwgAAAN0AAAAPAAAAAAAAAAAAAAAAAJgCAABkcnMvZG93&#10;bnJldi54bWxQSwUGAAAAAAQABAD1AAAAhwMAAAAA&#10;" path="m289,50r-9,l284,51r4,3l289,50xe" fillcolor="#221e1f" stroked="f">
                    <v:path arrowok="t" o:connecttype="custom" o:connectlocs="289,8782;280,8782;284,8783;288,8786;289,8782" o:connectangles="0,0,0,0,0"/>
                  </v:shape>
                  <v:shape id="Freeform 813" o:spid="_x0000_s1512" style="position:absolute;left:1907;top:8732;width:567;height:155;visibility:visible;mso-wrap-style:square;v-text-anchor:top" coordsize="56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NPNcQA&#10;AADdAAAADwAAAGRycy9kb3ducmV2LnhtbESPQWvCQBCF74X+h2UKvdVNK0iJrhKEQm+tUfQ6Zsds&#10;NDsbstsY/71zEHqb4b1575vFavStGqiPTWAD75MMFHEVbMO1gd326+0TVEzIFtvAZOBGEVbL56cF&#10;5jZceUNDmWolIRxzNOBS6nKtY+XIY5yEjli0U+g9Jln7WtserxLuW/2RZTPtsWFpcNjR2lF1Kf+8&#10;gcYei8P5l8riVkxpP/xsLmnqjHl9GYs5qERj+jc/rr+t4GczwZVvZAS9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jTzXEAAAA3QAAAA8AAAAAAAAAAAAAAAAAmAIAAGRycy9k&#10;b3ducmV2LnhtbFBLBQYAAAAABAAEAPUAAACJAwAAAAA=&#10;" path="m282,34r-9,l270,35r-6,4l260,43r-3,7l289,50r4,-11l288,35r-6,-1xe" fillcolor="#221e1f" stroked="f">
                    <v:path arrowok="t" o:connecttype="custom" o:connectlocs="282,8766;273,8766;270,8767;264,8771;260,8775;257,8782;289,8782;293,8771;288,8767;282,8766" o:connectangles="0,0,0,0,0,0,0,0,0,0"/>
                  </v:shape>
                  <v:shape id="Freeform 812" o:spid="_x0000_s1513" style="position:absolute;left:1907;top:8732;width:567;height:155;visibility:visible;mso-wrap-style:square;v-text-anchor:top" coordsize="56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qrsIA&#10;AADdAAAADwAAAGRycy9kb3ducmV2LnhtbERPTWvCQBC9F/oflil4q5tWkBpdQygUelNT0euYHbNp&#10;srMhu8b477sFwds83uesstG2YqDe144VvE0TEMSl0zVXCvY/X68fIHxA1tg6JgU38pCtn59WmGp3&#10;5R0NRahEDGGfogITQpdK6UtDFv3UdcSRO7veYoiwr6Tu8RrDbSvfk2QuLdYcGwx29GmobIqLVVDr&#10;U3783VKR3/IZHYbNrgkzo9TkZcyXIAKN4SG+u791nJ/MF/D/TTxB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r+quwgAAAN0AAAAPAAAAAAAAAAAAAAAAAJgCAABkcnMvZG93&#10;bnJldi54bWxQSwUGAAAAAAQABAD1AAAAhwMAAAAA&#10;" path="m373,l357,r,47l373,47,373,xe" fillcolor="#221e1f" stroked="f">
                    <v:path arrowok="t" o:connecttype="custom" o:connectlocs="373,8732;357,8732;357,8779;373,8779;373,8732" o:connectangles="0,0,0,0,0"/>
                  </v:shape>
                  <v:shape id="Freeform 811" o:spid="_x0000_s1514" style="position:absolute;left:1907;top:8732;width:567;height:155;visibility:visible;mso-wrap-style:square;v-text-anchor:top" coordsize="56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zV7sUA&#10;AADdAAAADwAAAGRycy9kb3ducmV2LnhtbESPQWvCQBCF74X+h2UKvdVNK7QSXSUIQm/WVOx1mh2z&#10;qdnZkF1j/Pedg+BthvfmvW8Wq9G3aqA+NoENvE4yUMRVsA3XBvbfm5cZqJiQLbaBycCVIqyWjw8L&#10;zG248I6GMtVKQjjmaMCl1OVax8qRxzgJHbFox9B7TLL2tbY9XiTct/oty961x4alwWFHa0fVqTx7&#10;A439LX7+vqgsrsWUDsN2d0pTZ8zz01jMQSUa0918u/60gp99CL98Iy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TNXuxQAAAN0AAAAPAAAAAAAAAAAAAAAAAJgCAABkcnMv&#10;ZG93bnJldi54bWxQSwUGAAAAAAQABAD1AAAAigMAAAAA&#10;" path="m162,36r-16,l146,101r27,30l191,131r10,-5l206,118r-29,l173,116,162,96r,-60xe" fillcolor="#221e1f" stroked="f">
                    <v:path arrowok="t" o:connecttype="custom" o:connectlocs="162,8768;146,8768;146,8833;173,8863;191,8863;201,8858;206,8850;177,8850;173,8848;162,8828;162,8768" o:connectangles="0,0,0,0,0,0,0,0,0,0,0"/>
                  </v:shape>
                  <v:shape id="Freeform 810" o:spid="_x0000_s1515" style="position:absolute;left:1907;top:8732;width:567;height:155;visibility:visible;mso-wrap-style:square;v-text-anchor:top" coordsize="56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BwdcIA&#10;AADdAAAADwAAAGRycy9kb3ducmV2LnhtbERPTWvCQBC9C/0PyxR6MxsVtKSuEgqCt2qU9jrNTrOp&#10;2dmQXWP8964geJvH+5zlerCN6KnztWMFkyQFQVw6XXOl4HjYjN9B+ICssXFMCq7kYb16GS0x0+7C&#10;e+qLUIkYwj5DBSaENpPSl4Ys+sS1xJH7c53FEGFXSd3hJYbbRk7TdC4t1hwbDLb0aag8FWeroNa/&#10;+c//jor8ms/ou//an8LMKPX2OuQfIAIN4Sl+uLc6zk8XE7h/E0+Q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AHB1wgAAAN0AAAAPAAAAAAAAAAAAAAAAAJgCAABkcnMvZG93&#10;bnJldi54bWxQSwUGAAAAAAQABAD1AAAAhwMAAAAA&#10;" path="m222,115r-14,l208,129r14,l222,115xe" fillcolor="#221e1f" stroked="f">
                    <v:path arrowok="t" o:connecttype="custom" o:connectlocs="222,8847;208,8847;208,8861;222,8861;222,8847" o:connectangles="0,0,0,0,0"/>
                  </v:shape>
                  <v:shape id="Freeform 809" o:spid="_x0000_s1516" style="position:absolute;left:1907;top:8732;width:567;height:155;visibility:visible;mso-wrap-style:square;v-text-anchor:top" coordsize="56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LuAsIA&#10;AADdAAAADwAAAGRycy9kb3ducmV2LnhtbERPTWvCQBC9C/6HZYTezEYFldRVgiD01hrFXqfZaTaa&#10;nQ3ZbYz/visUepvH+5zNbrCN6KnztWMFsyQFQVw6XXOl4Hw6TNcgfEDW2DgmBQ/ysNuORxvMtLvz&#10;kfoiVCKGsM9QgQmhzaT0pSGLPnEtceS+XWcxRNhVUnd4j+G2kfM0XUqLNccGgy3tDZW34scqqPVX&#10;/nn9oCJ/5Au69O/HW1gYpV4mQ/4KItAQ/sV/7jcd56erOTy/i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0u4CwgAAAN0AAAAPAAAAAAAAAAAAAAAAAJgCAABkcnMvZG93&#10;bnJldi54bWxQSwUGAAAAAAQABAD1AAAAhwMAAAAA&#10;" path="m222,36r-16,l206,94r-1,6l202,108r-3,4l191,116r-5,2l206,118r2,-3l222,115r,-79xe" fillcolor="#221e1f" stroked="f">
                    <v:path arrowok="t" o:connecttype="custom" o:connectlocs="222,8768;206,8768;206,8826;205,8832;202,8840;199,8844;191,8848;186,8850;206,8850;208,8847;222,8847;222,8768" o:connectangles="0,0,0,0,0,0,0,0,0,0,0,0"/>
                  </v:shape>
                  <v:shape id="Freeform 808" o:spid="_x0000_s1517" style="position:absolute;left:1907;top:8732;width:567;height:155;visibility:visible;mso-wrap-style:square;v-text-anchor:top" coordsize="56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5LmcEA&#10;AADdAAAADwAAAGRycy9kb3ducmV2LnhtbERPTWvCQBC9C/6HZQRvurEBldRVglDozRpFr9PsNJua&#10;nQ3ZbYz/visUepvH+5zNbrCN6KnztWMFi3kCgrh0uuZKwfn0NluD8AFZY+OYFDzIw247Hm0w0+7O&#10;R+qLUIkYwj5DBSaENpPSl4Ys+rlriSP35TqLIcKukrrDewy3jXxJkqW0WHNsMNjS3lB5K36sglp/&#10;5tfvDyryR57SpT8cbyE1Sk0nQ/4KItAQ/sV/7ncd5yerFJ7fxB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6eS5nBAAAA3QAAAA8AAAAAAAAAAAAAAAAAmAIAAGRycy9kb3du&#10;cmV2LnhtbFBLBQYAAAAABAAEAPUAAACGAwAAAAA=&#10;" path="m14,36l,36r,93l16,129r,-57l17,66r3,-9l23,53r7,-4l14,49r,-13xe" fillcolor="#221e1f" stroked="f">
                    <v:path arrowok="t" o:connecttype="custom" o:connectlocs="14,8768;0,8768;0,8861;16,8861;16,8804;17,8798;20,8789;23,8785;30,8781;14,8781;14,8768" o:connectangles="0,0,0,0,0,0,0,0,0,0,0"/>
                  </v:shape>
                  <v:shape id="Freeform 807" o:spid="_x0000_s1518" style="position:absolute;left:1907;top:8732;width:567;height:155;visibility:visible;mso-wrap-style:square;v-text-anchor:top" coordsize="56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fT7cIA&#10;AADdAAAADwAAAGRycy9kb3ducmV2LnhtbERPTWvCQBC9C/0PyxR6000bsSV1DaEg9KbG0l6n2Wk2&#10;NTsbsmuM/94VBG/zeJ+zzEfbioF63zhW8DxLQBBXTjdcK/jar6dvIHxA1tg6JgVn8pCvHiZLzLQ7&#10;8Y6GMtQihrDPUIEJocuk9JUhi37mOuLI/bneYoiwr6Xu8RTDbStfkmQhLTYcGwx29GGoOpRHq6DR&#10;v8XP/5bK4lyk9D1sdoeQGqWeHsfiHUSgMdzFN/enjvOT1zlcv4kny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d9PtwgAAAN0AAAAPAAAAAAAAAAAAAAAAAJgCAABkcnMvZG93&#10;bnJldi54bWxQSwUGAAAAAAQABAD1AAAAhwMAAAAA&#10;" path="m68,47r-23,l49,49r5,7l56,62r,67l72,129r,-64l74,58r8,-8l69,50,68,47xe" fillcolor="#221e1f" stroked="f">
                    <v:path arrowok="t" o:connecttype="custom" o:connectlocs="68,8779;45,8779;49,8781;54,8788;56,8794;56,8861;72,8861;72,8797;74,8790;82,8782;69,8782;68,8779" o:connectangles="0,0,0,0,0,0,0,0,0,0,0,0"/>
                  </v:shape>
                  <v:shape id="Freeform 806" o:spid="_x0000_s1519" style="position:absolute;left:1907;top:8732;width:567;height:155;visibility:visible;mso-wrap-style:square;v-text-anchor:top" coordsize="56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t2dsIA&#10;AADdAAAADwAAAGRycy9kb3ducmV2LnhtbERPTWvCQBC9C/0PyxR6000btCV1DaEg9KbG0l6n2Wk2&#10;NTsbsmuM/94VBG/zeJ+zzEfbioF63zhW8DxLQBBXTjdcK/jar6dvIHxA1tg6JgVn8pCvHiZLzLQ7&#10;8Y6GMtQihrDPUIEJocuk9JUhi37mOuLI/bneYoiwr6Xu8RTDbStfkmQhLTYcGwx29GGoOpRHq6DR&#10;v8XP/5bK4lyk9D1sdoeQGqWeHsfiHUSgMdzFN/enjvOT1zlcv4kny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O3Z2wgAAAN0AAAAPAAAAAAAAAAAAAAAAAJgCAABkcnMvZG93&#10;bnJldi54bWxQSwUGAAAAAAQABAD1AAAAhwMAAAAA&#10;" path="m125,47r-27,l101,48r6,4l108,54r2,6l111,64r,65l127,129r,-75l125,47xe" fillcolor="#221e1f" stroked="f">
                    <v:path arrowok="t" o:connecttype="custom" o:connectlocs="125,8779;98,8779;101,8780;107,8784;108,8786;110,8792;111,8796;111,8861;127,8861;127,8786;125,8779" o:connectangles="0,0,0,0,0,0,0,0,0,0,0"/>
                  </v:shape>
                  <v:shape id="Freeform 805" o:spid="_x0000_s1520" style="position:absolute;left:1907;top:8732;width:567;height:155;visibility:visible;mso-wrap-style:square;v-text-anchor:top" coordsize="56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noAcIA&#10;AADdAAAADwAAAGRycy9kb3ducmV2LnhtbERPTWvCQBC9F/oflil4q5tWsBJdQygUelNT0euYHbNp&#10;srMhu8b477sFwds83uesstG2YqDe144VvE0TEMSl0zVXCvY/X68LED4ga2wdk4IbecjWz08rTLW7&#10;8o6GIlQihrBPUYEJoUul9KUhi37qOuLInV1vMUTYV1L3eI3htpXvSTKXFmuODQY7+jRUNsXFKqj1&#10;KT/+bqnIb/mMDsNm14SZUWryMuZLEIHG8BDf3d86zk8+5vD/TTxB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6egBwgAAAN0AAAAPAAAAAAAAAAAAAAAAAJgCAABkcnMvZG93&#10;bnJldi54bWxQSwUGAAAAAAQABAD1AAAAhwMAAAAA&#10;" path="m107,34r-21,l76,39,69,50r13,l88,47r37,l124,47,114,36r-7,-2xe" fillcolor="#221e1f" stroked="f">
                    <v:path arrowok="t" o:connecttype="custom" o:connectlocs="107,8766;86,8766;76,8771;69,8782;82,8782;82,8782;88,8779;125,8779;124,8779;114,8768;107,8766" o:connectangles="0,0,0,0,0,0,0,0,0,0,0"/>
                  </v:shape>
                  <v:shape id="Freeform 804" o:spid="_x0000_s1521" style="position:absolute;left:1907;top:8732;width:567;height:155;visibility:visible;mso-wrap-style:square;v-text-anchor:top" coordsize="56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NmsIA&#10;AADdAAAADwAAAGRycy9kb3ducmV2LnhtbERPTWvCQBC9F/oflil4q5sqVImuIRQK3tRU9Dpmx2ya&#10;7GzIrjH++26h0Ns83uess9G2YqDe144VvE0TEMSl0zVXCo5fn69LED4ga2wdk4IHecg2z09rTLW7&#10;84GGIlQihrBPUYEJoUul9KUhi37qOuLIXV1vMUTYV1L3eI/htpWzJHmXFmuODQY7+jBUNsXNKqj1&#10;JT9/76nIH/mcTsPu0IS5UWryMuYrEIHG8C/+c291nJ8sFvD7TTxB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pU2awgAAAN0AAAAPAAAAAAAAAAAAAAAAAJgCAABkcnMvZG93&#10;bnJldi54bWxQSwUGAAAAAAQABAD1AAAAhwMAAAAA&#10;" path="m50,34r-13,l31,35,21,41r-4,3l14,49r16,l31,49r4,-2l68,47,67,45,64,41,55,35,50,34xe" fillcolor="#221e1f" stroked="f">
                    <v:path arrowok="t" o:connecttype="custom" o:connectlocs="50,8766;37,8766;31,8767;21,8773;17,8776;14,8781;30,8781;31,8781;35,8779;68,8779;67,8777;64,8773;55,8767;50,8766" o:connectangles="0,0,0,0,0,0,0,0,0,0,0,0,0,0"/>
                  </v:shape>
                  <v:shape id="Picture 803" o:spid="_x0000_s1522" type="#_x0000_t75" style="position:absolute;left:2543;top:8766;width:375;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u5yzGAAAA3QAAAA8AAABkcnMvZG93bnJldi54bWxEj0FrwkAQhe8F/8MyhV5K3VipkegqUhCk&#10;B6FRKN6G7JgNzc6G7Krpv+8cBG8zvDfvfbNcD75VV+pjE9jAZJyBIq6Cbbg2cDxs3+agYkK22AYm&#10;A38UYb0aPS2xsOHG33QtU60khGOBBlxKXaF1rBx5jOPQEYt2Dr3HJGtfa9vjTcJ9q9+zbKY9NiwN&#10;Djv6dFT9lhdv4GMbcvza5eV+mm8Ow+nofl4vzpiX52GzAJVoSA/z/XpnBT/LBVe+kRH06h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a7nLMYAAADdAAAADwAAAAAAAAAAAAAA&#10;AACfAgAAZHJzL2Rvd25yZXYueG1sUEsFBgAAAAAEAAQA9wAAAJIDAAAAAA==&#10;">
                    <v:imagedata r:id="rId236" o:title=""/>
                  </v:shape>
                  <v:shape id="Picture 802" o:spid="_x0000_s1523" type="#_x0000_t75" style="position:absolute;left:2984;top:8732;width:553;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6IrjCAAAA3QAAAA8AAABkcnMvZG93bnJldi54bWxET81qwkAQvhd8h2UEL0U3emiT6CoiFArt&#10;JdEHGLPjJpidDdk1iW/fLRR6m4/vd3aHybZioN43jhWsVwkI4srpho2Cy/ljmYLwAVlj65gUPMnD&#10;YT972WGu3cgFDWUwIoawz1FBHUKXS+mrmiz6leuII3dzvcUQYW+k7nGM4baVmyR5kxYbjg01dnSq&#10;qbqXD6vgEb6oGTeDeb3K9tsPZaGztFBqMZ+OWxCBpvAv/nN/6jg/ec/g95t4gt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eiK4wgAAAN0AAAAPAAAAAAAAAAAAAAAAAJ8C&#10;AABkcnMvZG93bnJldi54bWxQSwUGAAAAAAQABAD3AAAAjgMAAAAA&#10;">
                    <v:imagedata r:id="rId237" o:title=""/>
                  </v:shape>
                  <v:shape id="Picture 801" o:spid="_x0000_s1524" type="#_x0000_t75" style="position:absolute;left:3583;top:8732;width:299;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L6f3EAAAA3QAAAA8AAABkcnMvZG93bnJldi54bWxEj0GLwkAMhe8L/ochC3tbp4qoVEcpgqA9&#10;LGzrDwidbFvsZEpn1PrvNwfBW8J7ee/Ldj+6Tt1pCK1nA7NpAoq48rbl2sClPH6vQYWIbLHzTAae&#10;FGC/m3xsMbX+wb90L2KtJIRDigaaGPtU61A15DBMfU8s2p8fHEZZh1rbAR8S7jo9T5KldtiyNDTY&#10;06Gh6lrcnIF6ll+XZV6cy1X2c+R8tcgW9mTM1+eYbUBFGuPb/Lo+WcFP1sIv38gIevc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2L6f3EAAAA3QAAAA8AAAAAAAAAAAAAAAAA&#10;nwIAAGRycy9kb3ducmV2LnhtbFBLBQYAAAAABAAEAPcAAACQAwAAAAA=&#10;">
                    <v:imagedata r:id="rId238" o:title=""/>
                  </v:shape>
                </v:group>
                <v:group id="Group 775" o:spid="_x0000_s1525" style="position:absolute;left:3950;top:8732;width:419;height:131" coordorigin="3950,8732" coordsize="419,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c+iwwAAAN0AAAAP&#10;AAAAAAAAAAAAAAAAAKoCAABkcnMvZG93bnJldi54bWxQSwUGAAAAAAQABAD6AAAAmgMAAAAA&#10;">
                  <v:shape id="Freeform 799" o:spid="_x0000_s1526" style="position:absolute;left:3950;top:8732;width:419;height:131;visibility:visible;mso-wrap-style:square;v-text-anchor:top" coordsize="41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u0XsMA&#10;AADdAAAADwAAAGRycy9kb3ducmV2LnhtbERP22rCQBB9L/gPywi+1Y1ii0Q3ImKxCKX19j5kJxfN&#10;zqbZ1aR+vVso9G0O5zrzRWcqcaPGlZYVjIYRCOLU6pJzBcfD2/MUhPPIGivLpOCHHCyS3tMcY21b&#10;3tFt73MRQtjFqKDwvo6ldGlBBt3Q1sSBy2xj0AfY5FI32IZwU8lxFL1KgyWHhgJrWhWUXvZXo+Br&#10;fW63m5cJnnD7ff8YbWR2lZ9KDfrdcgbCU+f/xX/udx3mR9Mx/H4TTpD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u0XsMAAADdAAAADwAAAAAAAAAAAAAAAACYAgAAZHJzL2Rv&#10;d25yZXYueG1sUEsFBgAAAAAEAAQA9QAAAIgDAAAAAA==&#10;" path="m400,48r-16,l384,113r16,17l410,130r4,l418,129r-2,-13l407,116r-2,-1l402,114r-1,-1l400,110r,-3l400,48xe" fillcolor="#221e1f" stroked="f">
                    <v:path arrowok="t" o:connecttype="custom" o:connectlocs="400,8780;384,8780;384,8845;400,8862;410,8862;414,8862;418,8861;416,8848;407,8848;405,8847;402,8846;401,8845;400,8842;400,8839;400,8780" o:connectangles="0,0,0,0,0,0,0,0,0,0,0,0,0,0,0"/>
                  </v:shape>
                  <v:shape id="Freeform 798" o:spid="_x0000_s1527" style="position:absolute;left:3950;top:8732;width:419;height:131;visibility:visible;mso-wrap-style:square;v-text-anchor:top" coordsize="41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cRxcQA&#10;AADdAAAADwAAAGRycy9kb3ducmV2LnhtbERPTWvCQBC9F/wPywi91U1qFYmuIkVJEaStbe9Ddkyi&#10;2dmYXU3aX98VBG/zeJ8zW3SmEhdqXGlZQTyIQBBnVpecK/j+Wj9NQDiPrLGyTAp+ycFi3nuYYaJt&#10;y5902flchBB2CSoovK8TKV1WkEE3sDVx4Pa2MegDbHKpG2xDuKnkcxSNpcGSQ0OBNb0WlB13Z6Pg&#10;Y3VoN+noBX9wc/rbxqncn+W7Uo/9bjkF4anzd/HN/abD/GgyhOs34QQ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3EcXEAAAA3QAAAA8AAAAAAAAAAAAAAAAAmAIAAGRycy9k&#10;b3ducmV2LnhtbFBLBQYAAAAABAAEAPUAAACJAwAAAAA=&#10;" path="m416,115r-3,l411,116r5,l416,115xe" fillcolor="#221e1f" stroked="f">
                    <v:path arrowok="t" o:connecttype="custom" o:connectlocs="416,8847;413,8847;411,8848;416,8848;416,8847" o:connectangles="0,0,0,0,0"/>
                  </v:shape>
                  <v:shape id="Freeform 797" o:spid="_x0000_s1528" style="position:absolute;left:3950;top:8732;width:419;height:131;visibility:visible;mso-wrap-style:square;v-text-anchor:top" coordsize="41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6JscMA&#10;AADdAAAADwAAAGRycy9kb3ducmV2LnhtbERPTWvCQBC9C/0PyxR6042iIqmrFLEogmjT9j5kxyRt&#10;djZmVxP99a4geJvH+5zpvDWlOFPtCssK+r0IBHFqdcGZgp/vz+4EhPPIGkvLpOBCDuazl84UY20b&#10;/qJz4jMRQtjFqCD3voqldGlOBl3PVsSBO9jaoA+wzqSusQnhppSDKBpLgwWHhhwrWuSU/icno2C/&#10;/Gs2q9EQf3FzvG77K3k4yZ1Sb6/txzsIT61/ih/utQ7zo8kQ7t+EE+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6JscMAAADdAAAADwAAAAAAAAAAAAAAAACYAgAAZHJzL2Rv&#10;d25yZXYueG1sUEsFBgAAAAAEAAQA9QAAAIgDAAAAAA==&#10;" path="m416,36r-43,l373,48r43,l416,36xe" fillcolor="#221e1f" stroked="f">
                    <v:path arrowok="t" o:connecttype="custom" o:connectlocs="416,8768;373,8768;373,8780;416,8780;416,8768" o:connectangles="0,0,0,0,0"/>
                  </v:shape>
                  <v:shape id="Freeform 796" o:spid="_x0000_s1529" style="position:absolute;left:3950;top:8732;width:419;height:131;visibility:visible;mso-wrap-style:square;v-text-anchor:top" coordsize="41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IsKsQA&#10;AADdAAAADwAAAGRycy9kb3ducmV2LnhtbERP22rCQBB9F/yHZYS+6caiIqkbEVEsQmmN7fuQnVxq&#10;djbNribt13cLQt/mcK6zWvemFjdqXWVZwXQSgSDOrK64UPB+3o+XIJxH1lhbJgXf5GCdDAcrjLXt&#10;+ES31BcihLCLUUHpfRNL6bKSDLqJbYgDl9vWoA+wLaRusQvhppaPUbSQBisODSU2tC0pu6RXo+Bt&#10;99kdD/MZfuDx6+dlepD5Vb4q9TDqN08gPPX+X3x3P+swP1rO4e+bcIJ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SLCrEAAAA3QAAAA8AAAAAAAAAAAAAAAAAmAIAAGRycy9k&#10;b3ducmV2LnhtbFBLBQYAAAAABAAEAPUAAACJAwAAAAA=&#10;" path="m400,3l384,13r,23l400,36r,-33xe" fillcolor="#221e1f" stroked="f">
                    <v:path arrowok="t" o:connecttype="custom" o:connectlocs="400,8735;384,8745;384,8768;400,8768;400,8735" o:connectangles="0,0,0,0,0"/>
                  </v:shape>
                  <v:shape id="Freeform 795" o:spid="_x0000_s1530" style="position:absolute;left:3950;top:8732;width:419;height:131;visibility:visible;mso-wrap-style:square;v-text-anchor:top" coordsize="41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CyXcQA&#10;AADdAAAADwAAAGRycy9kb3ducmV2LnhtbERP22rCQBB9L/gPywh9qxuLFUndiIhiEaQ1tu9DdnKp&#10;2dk0u5rUr3eFQt/mcK4zX/SmFhdqXWVZwXgUgSDOrK64UPB53DzNQDiPrLG2TAp+ycEiGTzMMda2&#10;4wNdUl+IEMIuRgWl900spctKMuhGtiEOXG5bgz7AtpC6xS6Em1o+R9FUGqw4NJTY0Kqk7JSejYKP&#10;9Xe3275M8At3P9f9eCvzs3xX6nHYL19BeOr9v/jP/abD/Gg2hfs34QSZ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Asl3EAAAA3QAAAA8AAAAAAAAAAAAAAAAAmAIAAGRycy9k&#10;b3ducmV2LnhtbFBLBQYAAAAABAAEAPUAAACJAwAAAAA=&#10;" path="m297,36r-14,l283,129r16,l299,66r2,-8l311,50r1,-1l297,49r,-13xe" fillcolor="#221e1f" stroked="f">
                    <v:path arrowok="t" o:connecttype="custom" o:connectlocs="297,8768;283,8768;283,8861;299,8861;299,8798;301,8790;311,8782;312,8781;297,8781;297,8768" o:connectangles="0,0,0,0,0,0,0,0,0,0"/>
                  </v:shape>
                  <v:shape id="Freeform 794" o:spid="_x0000_s1531" style="position:absolute;left:3950;top:8732;width:419;height:131;visibility:visible;mso-wrap-style:square;v-text-anchor:top" coordsize="41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wXxsQA&#10;AADdAAAADwAAAGRycy9kb3ducmV2LnhtbERPTWvCQBC9F/wPywi91U2KVYmuIkVJEaStbe9Ddkyi&#10;2dmYXU3aX98VBG/zeJ8zW3SmEhdqXGlZQTyIQBBnVpecK/j+Wj9NQDiPrLGyTAp+ycFi3nuYYaJt&#10;y5902flchBB2CSoovK8TKV1WkEE3sDVx4Pa2MegDbHKpG2xDuKnkcxSNpMGSQ0OBNb0WlB13Z6Pg&#10;Y3VoN+nLEH9wc/rbxqncn+W7Uo/9bjkF4anzd/HN/abD/Ggyhus34QQ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MF8bEAAAA3QAAAA8AAAAAAAAAAAAAAAAAmAIAAGRycy9k&#10;b3ducmV2LnhtbFBLBQYAAAAABAAEAPUAAACJAwAAAAA=&#10;" path="m355,47r-27,l331,48r7,4l340,55r2,6l343,65r,64l359,129,358,61r,-2l357,52r-2,-4l355,47xe" fillcolor="#221e1f" stroked="f">
                    <v:path arrowok="t" o:connecttype="custom" o:connectlocs="355,8779;328,8779;331,8780;338,8784;340,8787;342,8793;343,8797;343,8861;359,8861;358,8793;358,8791;357,8784;355,8780;355,8779" o:connectangles="0,0,0,0,0,0,0,0,0,0,0,0,0,0"/>
                  </v:shape>
                  <v:shape id="Freeform 793" o:spid="_x0000_s1532" style="position:absolute;left:3950;top:8732;width:419;height:131;visibility:visible;mso-wrap-style:square;v-text-anchor:top" coordsize="41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ODtMcA&#10;AADdAAAADwAAAGRycy9kb3ducmV2LnhtbESPT2vCQBDF74V+h2UK3upGqUWiqxSxKEKpf9r7kB2T&#10;2OxszK4m9tN3DgVvM7w37/1mOu9cpa7UhNKzgUE/AUWceVtybuDr8P48BhUissXKMxm4UYD57PFh&#10;iqn1Le/ouo+5khAOKRooYqxTrUNWkMPQ9zWxaEffOIyyNrm2DbYS7io9TJJX7bBkaSiwpkVB2c/+&#10;4gxsl6d2sxq94Dduzr8fg5U+XvSnMb2n7m0CKlIX7+b/67UV/GQsuPKNjK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Tg7THAAAA3QAAAA8AAAAAAAAAAAAAAAAAmAIAAGRy&#10;cy9kb3ducmV2LnhtbFBLBQYAAAAABAAEAPUAAACMAwAAAAA=&#10;" path="m332,34r-18,l304,39r-7,10l312,49r5,-2l355,47r-4,-6l347,39r-9,-4l332,34xe" fillcolor="#221e1f" stroked="f">
                    <v:path arrowok="t" o:connecttype="custom" o:connectlocs="332,8766;314,8766;304,8771;297,8781;312,8781;317,8779;355,8779;351,8773;347,8771;338,8767;332,8766" o:connectangles="0,0,0,0,0,0,0,0,0,0,0"/>
                  </v:shape>
                  <v:shape id="Freeform 792" o:spid="_x0000_s1533" style="position:absolute;left:3950;top:8732;width:419;height:131;visibility:visible;mso-wrap-style:square;v-text-anchor:top" coordsize="41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8mL8MA&#10;AADdAAAADwAAAGRycy9kb3ducmV2LnhtbERPTWvCQBC9F/wPywje6kaxYqOriCgWQWptvQ/ZMYlm&#10;Z2N2Nam/visUvM3jfc5k1phC3KhyuWUFvW4EgjixOudUwc/36nUEwnlkjYVlUvBLDmbT1ssEY21r&#10;/qLb3qcihLCLUUHmfRlL6ZKMDLquLYkDd7SVQR9glUpdYR3CTSH7UTSUBnMODRmWtMgoOe+vRsFu&#10;eao367cBHnBzuW97a3m8yk+lOu1mPgbhqfFP8b/7Q4f50egdHt+EE+T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8mL8MAAADdAAAADwAAAAAAAAAAAAAAAACYAgAAZHJzL2Rv&#10;d25yZXYueG1sUEsFBgAAAAAEAAQA9QAAAIgDAAAAAA==&#10;" path="m235,34r-25,l199,38,183,55r-4,13l179,99r4,11l199,127r11,4l234,131r9,-2l257,118r-41,l209,116,199,105r-3,-8l195,87r70,l265,74r-69,l197,65r3,-6l209,49r7,-2l254,47r-9,-9l235,34xe" fillcolor="#221e1f" stroked="f">
                    <v:path arrowok="t" o:connecttype="custom" o:connectlocs="235,8766;210,8766;199,8770;183,8787;179,8800;179,8831;183,8842;199,8859;210,8863;234,8863;243,8861;257,8850;216,8850;209,8848;199,8837;196,8829;195,8819;265,8819;265,8806;196,8806;197,8797;200,8791;209,8781;216,8779;254,8779;245,8770;235,8766" o:connectangles="0,0,0,0,0,0,0,0,0,0,0,0,0,0,0,0,0,0,0,0,0,0,0,0,0,0,0"/>
                  </v:shape>
                  <v:shape id="Freeform 791" o:spid="_x0000_s1534" style="position:absolute;left:3950;top:8732;width:419;height:131;visibility:visible;mso-wrap-style:square;v-text-anchor:top" coordsize="41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wZb8cA&#10;AADdAAAADwAAAGRycy9kb3ducmV2LnhtbESPQWvCQBCF74X+h2UK3upGqaVNXUXEoghFa/U+ZMck&#10;NTsbs6uJ/fWdQ6G3Gd6b974ZTztXqSs1ofRsYNBPQBFn3pacG9h/vT++gAoR2WLlmQzcKMB0cn83&#10;xtT6lj/puou5khAOKRooYqxTrUNWkMPQ9zWxaEffOIyyNrm2DbYS7io9TJJn7bBkaSiwpnlB2Wl3&#10;cQa2i+92vRw94QHX55+PwVIfL3pjTO+hm72BitTFf/Pf9coKfvIq/PKNjK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8GW/HAAAA3QAAAA8AAAAAAAAAAAAAAAAAmAIAAGRy&#10;cy9kb3ducmV2LnhtbFBLBQYAAAAABAAEAPUAAACMAwAAAAA=&#10;" path="m248,99r-2,7l243,111r-9,6l229,118r28,l262,111r3,-10l248,99xe" fillcolor="#221e1f" stroked="f">
                    <v:path arrowok="t" o:connecttype="custom" o:connectlocs="248,8831;246,8838;243,8843;234,8849;229,8850;257,8850;257,8850;262,8843;265,8833;248,8831" o:connectangles="0,0,0,0,0,0,0,0,0,0"/>
                  </v:shape>
                  <v:shape id="Freeform 790" o:spid="_x0000_s1535" style="position:absolute;left:3950;top:8732;width:419;height:131;visibility:visible;mso-wrap-style:square;v-text-anchor:top" coordsize="41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C89MQA&#10;AADdAAAADwAAAGRycy9kb3ducmV2LnhtbERPTWvCQBC9F/wPywi91U1KKxpdRUqLRRBtbO9Ddkyi&#10;2dk0u5ror+8KQm/zeJ8znXemEmdqXGlZQTyIQBBnVpecK/jefTyNQDiPrLGyTAou5GA+6z1MMdG2&#10;5S86pz4XIYRdggoK7+tESpcVZNANbE0cuL1tDPoAm1zqBtsQbir5HEVDabDk0FBgTW8FZcf0ZBRs&#10;3w/tavn6gj+4+r2u46Xcn+RGqcd+t5iA8NT5f/Hd/anD/Ggcw+2bcIK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wvPTEAAAA3QAAAA8AAAAAAAAAAAAAAAAAmAIAAGRycy9k&#10;b3ducmV2LnhtbFBLBQYAAAAABAAEAPUAAACJAwAAAAA=&#10;" path="m254,47r-23,l237,50r9,10l248,66r,8l265,74r,-7l261,55r-7,-8xe" fillcolor="#221e1f" stroked="f">
                    <v:path arrowok="t" o:connecttype="custom" o:connectlocs="254,8779;231,8779;237,8782;246,8792;248,8798;248,8806;265,8806;265,8799;261,8787;254,8779" o:connectangles="0,0,0,0,0,0,0,0,0,0"/>
                  </v:shape>
                  <v:shape id="Freeform 789" o:spid="_x0000_s1536" style="position:absolute;left:3950;top:8732;width:419;height:131;visibility:visible;mso-wrap-style:square;v-text-anchor:top" coordsize="41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Iig8QA&#10;AADdAAAADwAAAGRycy9kb3ducmV2LnhtbERP22rCQBB9L/QflhH6VjeRVmrqGkRaLIJ47fuQHZPY&#10;7GyaXU3067uC0Lc5nOuM085U4kyNKy0riPsRCOLM6pJzBfvd5/MbCOeRNVaWScGFHKSTx4cxJtq2&#10;vKHz1ucihLBLUEHhfZ1I6bKCDLq+rYkDd7CNQR9gk0vdYBvCTSUHUTSUBksODQXWNCso+9mejIL1&#10;x7FdzF9f8BsXv9dlPJeHk1wp9dTrpu8gPHX+X3x3f+kwPxoN4PZNOEF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iIoPEAAAA3QAAAA8AAAAAAAAAAAAAAAAAmAIAAGRycy9k&#10;b3ducmV2LnhtbFBLBQYAAAAABAAEAPUAAACJAwAAAAA=&#10;" path="m155,48r-16,l139,113r16,17l165,130r4,l173,129r-2,-13l162,116r-2,-1l157,114r-1,-1l155,110r,-3l155,48xe" fillcolor="#221e1f" stroked="f">
                    <v:path arrowok="t" o:connecttype="custom" o:connectlocs="155,8780;139,8780;139,8845;155,8862;165,8862;169,8862;173,8861;171,8848;162,8848;160,8847;157,8846;156,8845;155,8842;155,8839;155,8780" o:connectangles="0,0,0,0,0,0,0,0,0,0,0,0,0,0,0"/>
                  </v:shape>
                  <v:shape id="Freeform 788" o:spid="_x0000_s1537" style="position:absolute;left:3950;top:8732;width:419;height:131;visibility:visible;mso-wrap-style:square;v-text-anchor:top" coordsize="41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6HGMQA&#10;AADdAAAADwAAAGRycy9kb3ducmV2LnhtbERP22rCQBB9F/yHZYS+1Y22io2uUsRiEcRL9X3Ijkls&#10;djZmV5P267tCwbc5nOtMZo0pxI0ql1tW0OtGIIgTq3NOFRy+Pp5HIJxH1lhYJgU/5GA2bbcmGGtb&#10;845ue5+KEMIuRgWZ92UspUsyMui6tiQO3MlWBn2AVSp1hXUIN4XsR9FQGsw5NGRY0jyj5Ht/NQq2&#10;i3O9Wg5e8Yiry++6t5Snq9wo9dRp3scgPDX+If53f+owP3p7gfs34QQ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uhxjEAAAA3QAAAA8AAAAAAAAAAAAAAAAAmAIAAGRycy9k&#10;b3ducmV2LnhtbFBLBQYAAAAABAAEAPUAAACJAwAAAAA=&#10;" path="m171,115r-3,l166,116r5,l171,115xe" fillcolor="#221e1f" stroked="f">
                    <v:path arrowok="t" o:connecttype="custom" o:connectlocs="171,8847;168,8847;166,8848;171,8848;171,8847" o:connectangles="0,0,0,0,0"/>
                  </v:shape>
                  <v:shape id="Freeform 787" o:spid="_x0000_s1538" style="position:absolute;left:3950;top:8732;width:419;height:131;visibility:visible;mso-wrap-style:square;v-text-anchor:top" coordsize="41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cfbMQA&#10;AADdAAAADwAAAGRycy9kb3ducmV2LnhtbERP22rCQBB9F/oPywh9003ESk1dg4jFIkjrpe9Ddkxi&#10;s7NpdjVpv74rCH2bw7nOLO1MJa7UuNKygngYgSDOrC45V3A8vA6eQTiPrLGyTAp+yEE6f+jNMNG2&#10;5R1d9z4XIYRdggoK7+tESpcVZNANbU0cuJNtDPoAm1zqBtsQbio5iqKJNFhyaCiwpmVB2df+YhR8&#10;rM7tZv00xk/cfP9u47U8XeS7Uo/9bvECwlPn/8V395sO86PpGG7fhB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HH2zEAAAA3QAAAA8AAAAAAAAAAAAAAAAAmAIAAGRycy9k&#10;b3ducmV2LnhtbFBLBQYAAAAABAAEAPUAAACJAwAAAAA=&#10;" path="m171,36r-43,l128,48r43,l171,36xe" fillcolor="#221e1f" stroked="f">
                    <v:path arrowok="t" o:connecttype="custom" o:connectlocs="171,8768;128,8768;128,8780;171,8780;171,8768" o:connectangles="0,0,0,0,0"/>
                  </v:shape>
                  <v:shape id="Freeform 786" o:spid="_x0000_s1539" style="position:absolute;left:3950;top:8732;width:419;height:131;visibility:visible;mso-wrap-style:square;v-text-anchor:top" coordsize="41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u698MA&#10;AADdAAAADwAAAGRycy9kb3ducmV2LnhtbERPTWvCQBC9F/wPywje6saixUZXKaWiCKK19T5kxySa&#10;nY3Z1UR/vSsUvM3jfc542phCXKhyuWUFvW4EgjixOudUwd/v7HUIwnlkjYVlUnAlB9NJ62WMsbY1&#10;/9Bl61MRQtjFqCDzvoyldElGBl3XlsSB29vKoA+wSqWusA7hppBvUfQuDeYcGjIs6Suj5Lg9GwWb&#10;70O9nA/6uMPl6bbqzeX+LNdKddrN5wiEp8Y/xf/uhQ7zo48BPL4JJ8jJ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u698MAAADdAAAADwAAAAAAAAAAAAAAAACYAgAAZHJzL2Rv&#10;d25yZXYueG1sUEsFBgAAAAAEAAQA9QAAAIgDAAAAAA==&#10;" path="m155,3l139,13r,23l155,36r,-33xe" fillcolor="#221e1f" stroked="f">
                    <v:path arrowok="t" o:connecttype="custom" o:connectlocs="155,8735;139,8745;139,8768;155,8768;155,8735" o:connectangles="0,0,0,0,0"/>
                  </v:shape>
                  <v:shape id="Freeform 785" o:spid="_x0000_s1540" style="position:absolute;left:3950;top:8732;width:419;height:131;visibility:visible;mso-wrap-style:square;v-text-anchor:top" coordsize="41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kkgMQA&#10;AADdAAAADwAAAGRycy9kb3ducmV2LnhtbERP22rCQBB9F/oPywh9001KlZq6hlJaFKF47fuQHZPY&#10;7GyaXU30612h0Lc5nOtM085U4kyNKy0riIcRCOLM6pJzBfvd5+AFhPPIGivLpOBCDtLZQ2+KibYt&#10;b+i89bkIIewSVFB4XydSuqwgg25oa+LAHWxj0AfY5FI32IZwU8mnKBpLgyWHhgJrei8o+9mejIL1&#10;x7FdzkfP+I3L3+tXPJeHk1wp9djv3l5BeOr8v/jPvdBhfjQZw/2bcIK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ZJIDEAAAA3QAAAA8AAAAAAAAAAAAAAAAAmAIAAGRycy9k&#10;b3ducmV2LnhtbFBLBQYAAAAABAAEAPUAAACJAwAAAAA=&#10;" path="m52,36r-14,l38,129r16,l54,66r2,-8l66,50r1,-1l52,49r,-13xe" fillcolor="#221e1f" stroked="f">
                    <v:path arrowok="t" o:connecttype="custom" o:connectlocs="52,8768;38,8768;38,8861;54,8861;54,8798;56,8790;66,8782;67,8781;52,8781;52,8768" o:connectangles="0,0,0,0,0,0,0,0,0,0"/>
                  </v:shape>
                  <v:shape id="Freeform 784" o:spid="_x0000_s1541" style="position:absolute;left:3950;top:8732;width:419;height:131;visibility:visible;mso-wrap-style:square;v-text-anchor:top" coordsize="41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WBG8QA&#10;AADdAAAADwAAAGRycy9kb3ducmV2LnhtbERP22rCQBB9F/yHZYS+1Y3Sqo2uUsRiEcRL9X3Ijkls&#10;djZmV5P267tCwbc5nOtMZo0pxI0ql1tW0OtGIIgTq3NOFRy+Pp5HIJxH1lhYJgU/5GA2bbcmGGtb&#10;845ue5+KEMIuRgWZ92UspUsyMui6tiQO3MlWBn2AVSp1hXUIN4XsR9FAGsw5NGRY0jyj5Ht/NQq2&#10;i3O9Wr6+4BFXl991bylPV7lR6qnTvI9BeGr8Q/zv/tRhfvQ2hPs34QQ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VgRvEAAAA3QAAAA8AAAAAAAAAAAAAAAAAmAIAAGRycy9k&#10;b3ducmV2LnhtbFBLBQYAAAAABAAEAPUAAACJAwAAAAA=&#10;" path="m110,47r-27,l86,48r7,4l95,55r2,6l98,65r,64l114,129r,-68l113,59r-1,-7l110,48r,-1xe" fillcolor="#221e1f" stroked="f">
                    <v:path arrowok="t" o:connecttype="custom" o:connectlocs="110,8779;83,8779;86,8780;93,8784;95,8787;97,8793;98,8797;98,8861;114,8861;114,8793;113,8791;112,8784;110,8780;110,8779" o:connectangles="0,0,0,0,0,0,0,0,0,0,0,0,0,0"/>
                  </v:shape>
                  <v:shape id="Freeform 783" o:spid="_x0000_s1542" style="position:absolute;left:3950;top:8732;width:419;height:131;visibility:visible;mso-wrap-style:square;v-text-anchor:top" coordsize="41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oVaccA&#10;AADdAAAADwAAAGRycy9kb3ducmV2LnhtbESPQWvCQBCF74X+h2UK3upGqaVNXUXEoghFa/U+ZMck&#10;NTsbs6uJ/fWdQ6G3Gd6b974ZTztXqSs1ofRsYNBPQBFn3pacG9h/vT++gAoR2WLlmQzcKMB0cn83&#10;xtT6lj/puou5khAOKRooYqxTrUNWkMPQ9zWxaEffOIyyNrm2DbYS7io9TJJn7bBkaSiwpnlB2Wl3&#10;cQa2i+92vRw94QHX55+PwVIfL3pjTO+hm72BitTFf/Pf9coKfvIquPKNjK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KFWnHAAAA3QAAAA8AAAAAAAAAAAAAAAAAmAIAAGRy&#10;cy9kb3ducmV2LnhtbFBLBQYAAAAABAAEAPUAAACMAwAAAAA=&#10;" path="m87,34r-18,l59,39,52,49r15,l72,47r38,l106,41r-4,-2l93,35,87,34xe" fillcolor="#221e1f" stroked="f">
                    <v:path arrowok="t" o:connecttype="custom" o:connectlocs="87,8766;69,8766;59,8771;52,8781;67,8781;72,8779;110,8779;106,8773;102,8771;93,8767;87,8766" o:connectangles="0,0,0,0,0,0,0,0,0,0,0"/>
                  </v:shape>
                  <v:shape id="Freeform 782" o:spid="_x0000_s1543" style="position:absolute;left:3950;top:8732;width:419;height:131;visibility:visible;mso-wrap-style:square;v-text-anchor:top" coordsize="41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aw8sQA&#10;AADdAAAADwAAAGRycy9kb3ducmV2LnhtbERPTWvCQBC9F/wPywi91U2KFY2uIkVJEaStbe9Ddkyi&#10;2dmYXU3aX98VBG/zeJ8zW3SmEhdqXGlZQTyIQBBnVpecK/j+Wj+NQTiPrLGyTAp+ycFi3nuYYaJt&#10;y5902flchBB2CSoovK8TKV1WkEE3sDVx4Pa2MegDbHKpG2xDuKnkcxSNpMGSQ0OBNb0WlB13Z6Pg&#10;Y3VoN+nLEH9wc/rbxqncn+W7Uo/9bjkF4anzd/HN/abD/Ggyges34QQ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GsPLEAAAA3QAAAA8AAAAAAAAAAAAAAAAAmAIAAGRycy9k&#10;b3ducmV2LnhtbFBLBQYAAAAABAAEAPUAAACJAwAAAAA=&#10;" path="m15,36l,36r,93l15,129r,-93xe" fillcolor="#221e1f" stroked="f">
                    <v:path arrowok="t" o:connecttype="custom" o:connectlocs="15,8768;0,8768;0,8861;15,8861;15,8768" o:connectangles="0,0,0,0,0"/>
                  </v:shape>
                  <v:shape id="Freeform 781" o:spid="_x0000_s1544" style="position:absolute;left:3950;top:8732;width:419;height:131;visibility:visible;mso-wrap-style:square;v-text-anchor:top" coordsize="41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eDdccA&#10;AADdAAAADwAAAGRycy9kb3ducmV2LnhtbESPT2vCQBDF7wW/wzKF3uom0pYSXaWIxSJIrX/uQ3ZM&#10;0mZn0+xqop/eORR6m+G9ee83k1nvanWmNlSeDaTDBBRx7m3FhYH97v3xFVSIyBZrz2TgQgFm08Hd&#10;BDPrO/6i8zYWSkI4ZGigjLHJtA55SQ7D0DfEoh196zDK2hbatthJuKv1KEletMOKpaHEhuYl5T/b&#10;kzOwWXx3q+XzEx5w9Xtdp0t9POlPYx7u+7cxqEh9/Df/XX9YwU8T4ZdvZAQ9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Xg3XHAAAA3QAAAA8AAAAAAAAAAAAAAAAAmAIAAGRy&#10;cy9kb3ducmV2LnhtbFBLBQYAAAAABAAEAPUAAACMAwAAAAA=&#10;" path="m15,l,,,19r15,l15,xe" fillcolor="#221e1f" stroked="f">
                    <v:path arrowok="t" o:connecttype="custom" o:connectlocs="15,8732;0,8732;0,8751;15,8751;15,8732" o:connectangles="0,0,0,0,0"/>
                  </v:shape>
                  <v:shape id="Picture 780" o:spid="_x0000_s1545" type="#_x0000_t75" style="position:absolute;left:4416;top:8735;width:141;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uAITCAAAA3QAAAA8AAABkcnMvZG93bnJldi54bWxET82KwjAQvgv7DmEW9iKadg+i1SjLgiiC&#10;itUHGJqxrTaTkkTtvv1GELzNx/c7s0VnGnEn52vLCtJhAoK4sLrmUsHpuByMQfiArLGxTAr+yMNi&#10;/tGbYabtgw90z0MpYgj7DBVUIbSZlL6oyKAf2pY4cmfrDIYIXSm1w0cMN438TpKRNFhzbKiwpd+K&#10;imt+Mwqa3XIzkX3anPput1/R9bhqtxelvj67nymIQF14i1/utY7z0ySF5zfxBDn/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bgCEwgAAAN0AAAAPAAAAAAAAAAAAAAAAAJ8C&#10;AABkcnMvZG93bnJldi54bWxQSwUGAAAAAAQABAD3AAAAjgMAAAAA&#10;">
                    <v:imagedata r:id="rId239" o:title=""/>
                  </v:shape>
                  <v:shape id="Picture 779" o:spid="_x0000_s1546" type="#_x0000_t75" style="position:absolute;left:4622;top:8732;width:223;height: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j8/DAAAA3QAAAA8AAABkcnMvZG93bnJldi54bWxET02LwjAQvS/4H8IIXhZN62FXq1FEEAT3&#10;sKuC17EZ22IzKUm09d+bBcHbPN7nzJedqcWdnK8sK0hHCQji3OqKCwXHw2Y4AeEDssbaMil4kIfl&#10;ovcxx0zblv/ovg+FiCHsM1RQhtBkUvq8JIN+ZBviyF2sMxgidIXUDtsYbmo5TpIvabDi2FBiQ+uS&#10;8uv+ZhQU/nyadu369Lu6/lTpp/u+HdKdUoN+t5qBCNSFt/jl3uo4P03G8P9NPEEu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4uPz8MAAADdAAAADwAAAAAAAAAAAAAAAACf&#10;AgAAZHJzL2Rvd25yZXYueG1sUEsFBgAAAAAEAAQA9wAAAI8DAAAAAA==&#10;">
                    <v:imagedata r:id="rId240" o:title=""/>
                  </v:shape>
                  <v:shape id="Picture 778" o:spid="_x0000_s1547" type="#_x0000_t75" style="position:absolute;left:707;top:8929;width:4228;height: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Q0FTFAAAA3QAAAA8AAABkcnMvZG93bnJldi54bWxET0trwkAQvhf6H5YpeKubtNBKdBWRFiq9&#10;2PgAb2N2zKPZ2ZBdTfTXu0Kht/n4njOZ9aYWZ2pdaVlBPIxAEGdWl5wr2Kw/n0cgnEfWWFsmBRdy&#10;MJs+Pkww0bbjHzqnPhchhF2CCgrvm0RKlxVk0A1tQxy4o20N+gDbXOoWuxBuavkSRW/SYMmhocCG&#10;FgVlv+nJKFheP07rKq66RWVMutq9H7aj/bdSg6d+Pgbhqff/4j/3lw7z4+gV7t+EE+T0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0NBUxQAAAN0AAAAPAAAAAAAAAAAAAAAA&#10;AJ8CAABkcnMvZG93bnJldi54bWxQSwUGAAAAAAQABAD3AAAAkQMAAAAA&#10;">
                    <v:imagedata r:id="rId241" o:title=""/>
                  </v:shape>
                  <v:shape id="Picture 777" o:spid="_x0000_s1548" type="#_x0000_t75" style="position:absolute;left:4394;top:9133;width:316;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UeyDDAAAA3QAAAA8AAABkcnMvZG93bnJldi54bWxET0trwkAQvgv9D8sUejMbSxGNrlIEobQe&#10;6guvQ2ZMQrOzIbtNUn99t1DwNh/fc5brwdaq49ZXTgxMkhQUS+6oksLA6bgdz0D5gEJYO2EDP+xh&#10;vXoYLTEj18ueu0MoVAwRn6GBMoQm09rnJVv0iWtYInd1rcUQYVtoarGP4bbWz2k61RYriQ0lNrwp&#10;Of86fFsD/uN2PtK80KfOnneX/pOm9E7GPD0OrwtQgYdwF/+73yjOn6Qv8PdNPEGv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FR7IMMAAADdAAAADwAAAAAAAAAAAAAAAACf&#10;AgAAZHJzL2Rvd25yZXYueG1sUEsFBgAAAAAEAAQA9wAAAI8DAAAAAA==&#10;">
                    <v:imagedata r:id="rId242" o:title=""/>
                  </v:shape>
                  <v:shape id="Picture 776" o:spid="_x0000_s1549" type="#_x0000_t75" style="position:absolute;left:4803;top:9133;width:364;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sx+TBAAAA3QAAAA8AAABkcnMvZG93bnJldi54bWxET82KwjAQvgu+QxjBm03VdZFqFFkoLHsQ&#10;rH2A2WZsi82kJFHr22+EBW/z8f3Odj+YTtzJ+daygnmSgiCurG65VlCe89kahA/IGjvLpOBJHva7&#10;8WiLmbYPPtG9CLWIIewzVNCE0GdS+qohgz6xPXHkLtYZDBG6WmqHjxhuOrlI009psOXY0GBPXw1V&#10;1+JmFPwObnHI+4/ydnyWtCxC93PKc6Wmk+GwARFoCG/xv/tbx/nzdAWvb+IJcvc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Jsx+TBAAAA3QAAAA8AAAAAAAAAAAAAAAAAnwIA&#10;AGRycy9kb3ducmV2LnhtbFBLBQYAAAAABAAEAPcAAACNAwAAAAA=&#10;">
                    <v:imagedata r:id="rId243" o:title=""/>
                  </v:shape>
                </v:group>
                <v:group id="Group 749" o:spid="_x0000_s1550" style="position:absolute;left:706;top:9332;width:580;height:131" coordorigin="706,9332" coordsize="580,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bEcQAAADdAAAADwAAAGRycy9kb3ducmV2LnhtbERPTWuDQBC9B/oflgn0&#10;lqy2RIrJRiS0pQcpxBRKb4M7UYk7K+5Wzb/vBgq5zeN9zi6bTSdGGlxrWUG8jkAQV1a3XCv4Or2t&#10;XkA4j6yxs0wKruQg2z8sdphqO/GRxtLXIoSwS1FB432fSumqhgy6te2JA3e2g0Ef4FBLPeAUwk0n&#10;n6IokQZbDg0N9nRoqLqUv0bB+4RT/hy/jsXlfLj+nDaf30VMSj0u53wLwtPs7+J/94cO8+Mo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5bEcQAAADdAAAA&#10;DwAAAAAAAAAAAAAAAACqAgAAZHJzL2Rvd25yZXYueG1sUEsFBgAAAAAEAAQA+gAAAJsDAAAAAA==&#10;">
                  <v:shape id="Freeform 774" o:spid="_x0000_s1551" style="position:absolute;left:706;top:9332;width:580;height:131;visibility:visible;mso-wrap-style:square;v-text-anchor:top" coordsize="58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U0F8EA&#10;AADdAAAADwAAAGRycy9kb3ducmV2LnhtbERPTYvCMBC9L/gfwgje1tSVValGkRVB2FO16HVoxrbY&#10;TEoStfrrNwuCt3m8z1msOtOIGzlfW1YwGiYgiAuray4V5Ift5wyED8gaG8uk4EEeVsvexwJTbe+c&#10;0W0fShFD2KeooAqhTaX0RUUG/dC2xJE7W2cwROhKqR3eY7hp5FeSTKTBmmNDhS39VFRc9lej4Do5&#10;bvM6G5tv3Jxk1hj3mz+dUoN+t56DCNSFt/jl3uk4f5RM4f+beIJ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FNBfBAAAA3QAAAA8AAAAAAAAAAAAAAAAAmAIAAGRycy9kb3du&#10;cmV2LnhtbFBLBQYAAAAABAAEAPUAAACGAwAAAAA=&#10;" path="m544,34r-13,l524,36r-12,8l507,50r-6,15l499,73r,19l532,131r19,l560,127r5,-9l534,118r-6,-3l518,104r-2,-9l516,70r2,-9l527,50r6,-3l580,47r-16,l562,43r-4,-3l549,35r-5,-1xe" fillcolor="#221e1f" stroked="f">
                    <v:path arrowok="t" o:connecttype="custom" o:connectlocs="544,9366;531,9366;524,9368;512,9376;507,9382;501,9397;499,9405;499,9424;532,9463;551,9463;560,9459;565,9450;534,9450;528,9447;518,9436;516,9427;516,9402;518,9393;527,9382;533,9379;580,9379;580,9379;564,9379;562,9375;558,9372;549,9367;544,9366" o:connectangles="0,0,0,0,0,0,0,0,0,0,0,0,0,0,0,0,0,0,0,0,0,0,0,0,0,0,0"/>
                  </v:shape>
                  <v:shape id="Freeform 773" o:spid="_x0000_s1552" style="position:absolute;left:706;top:9332;width:580;height:131;visibility:visible;mso-wrap-style:square;v-text-anchor:top" coordsize="58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qgZcUA&#10;AADdAAAADwAAAGRycy9kb3ducmV2LnhtbESPQWvDMAyF74X+B6PCbq3TjpWR1Sljo1DoKV3oriLW&#10;krBYDrbTZvv11WGwm8R7eu/Tbj+5Xl0pxM6zgfUqA0Vce9txY6D6OCyfQcWEbLH3TAZ+KMK+mM92&#10;mFt/45Ku59QoCeGYo4E2pSHXOtYtOYwrPxCL9uWDwyRraLQNeJNw1+tNlm21w46locWB3lqqv8+j&#10;MzBuL4eqKx/dE75/6rJ34VT9BmMeFtPrC6hEU/o3/10freCvM8GVb2QE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2qBlxQAAAN0AAAAPAAAAAAAAAAAAAAAAAJgCAABkcnMv&#10;ZG93bnJldi54bWxQSwUGAAAAAAQABAD1AAAAigMAAAAA&#10;" path="m580,118r-14,l566,129r14,l580,118xe" fillcolor="#221e1f" stroked="f">
                    <v:path arrowok="t" o:connecttype="custom" o:connectlocs="580,9450;566,9450;566,9461;580,9461;580,9450" o:connectangles="0,0,0,0,0"/>
                  </v:shape>
                  <v:shape id="Freeform 772" o:spid="_x0000_s1553" style="position:absolute;left:706;top:9332;width:580;height:131;visibility:visible;mso-wrap-style:square;v-text-anchor:top" coordsize="58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YF/sEA&#10;AADdAAAADwAAAGRycy9kb3ducmV2LnhtbERPTYvCMBC9L/gfwgje1tSVFa1GkRVB2FO16HVoxrbY&#10;TEoStfrrNwuCt3m8z1msOtOIGzlfW1YwGiYgiAuray4V5Ift5xSED8gaG8uk4EEeVsvexwJTbe+c&#10;0W0fShFD2KeooAqhTaX0RUUG/dC2xJE7W2cwROhKqR3eY7hp5FeSTKTBmmNDhS39VFRc9lej4Do5&#10;bvM6G5tv3Jxk1hj3mz+dUoN+t56DCNSFt/jl3uk4f5TM4P+beIJ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WBf7BAAAA3QAAAA8AAAAAAAAAAAAAAAAAmAIAAGRycy9kb3du&#10;cmV2LnhtbFBLBQYAAAAABAAEAPUAAACGAwAAAAA=&#10;" path="m580,47r-33,l553,50r10,12l566,71r,25l563,104r-9,12l548,118r17,l566,118r14,l580,47xe" fillcolor="#221e1f" stroked="f">
                    <v:path arrowok="t" o:connecttype="custom" o:connectlocs="580,9379;547,9379;553,9382;563,9394;566,9403;566,9428;563,9436;554,9448;548,9450;565,9450;566,9450;580,9450;580,9379" o:connectangles="0,0,0,0,0,0,0,0,0,0,0,0,0"/>
                  </v:shape>
                  <v:shape id="Freeform 771" o:spid="_x0000_s1554" style="position:absolute;left:706;top:9332;width:580;height:131;visibility:visible;mso-wrap-style:square;v-text-anchor:top" coordsize="58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U6vsUA&#10;AADdAAAADwAAAGRycy9kb3ducmV2LnhtbESPQWvCQBCF74X+h2UKvdVNLEqJriItguApNtjrkB2T&#10;YHY27K6a9tc7B6G3Gd6b975ZrkfXqyuF2Hk2kE8yUMS1tx03Bqrv7dsHqJiQLfaeycAvRVivnp+W&#10;WFh/45Kuh9QoCeFYoIE2paHQOtYtOYwTPxCLdvLBYZI1NNoGvEm46/U0y+baYcfS0OJAny3V58PF&#10;GbjMj9uqK9/dDL9+dNm7sK/+gjGvL+NmASrRmP7Nj+udFfw8F375Rkb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dTq+xQAAAN0AAAAPAAAAAAAAAAAAAAAAAJgCAABkcnMv&#10;ZG93bnJldi54bWxQSwUGAAAAAAQABAD1AAAAigMAAAAA&#10;" path="m580,l564,r,47l580,47,580,xe" fillcolor="#221e1f" stroked="f">
                    <v:path arrowok="t" o:connecttype="custom" o:connectlocs="580,9332;564,9332;564,9379;580,9379;580,9332" o:connectangles="0,0,0,0,0"/>
                  </v:shape>
                  <v:shape id="Freeform 770" o:spid="_x0000_s1555" style="position:absolute;left:706;top:9332;width:580;height:131;visibility:visible;mso-wrap-style:square;v-text-anchor:top" coordsize="58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mfJcIA&#10;AADdAAAADwAAAGRycy9kb3ducmV2LnhtbERP0YrCMBB8P/Afwgq+XVOVE+kZ5VAEwadq0del2WvL&#10;NZuSRK1+/UUQnKddZmdmZ7HqTSuu5HxjWcE4SUEQl1Y3XCkojtvPOQgfkDW2lknBnTysloOPBWba&#10;3jin6yFUIpqwz1BBHUKXSenLmgz6xHbEkfu1zmCIq6ukdniL5qaVkzSdSYMNx4QaO1rXVP4dLkbB&#10;ZXbaFk0+NV+4Ocu8NW5fPJxSo2H/8w0iUB/exy/1Tsf3I+DZJo4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OZ8lwgAAAN0AAAAPAAAAAAAAAAAAAAAAAJgCAABkcnMvZG93&#10;bnJldi54bWxQSwUGAAAAAAQABAD1AAAAhwMAAAAA&#10;" path="m457,34r-25,l421,38,405,56r-4,12l401,99r4,11l421,127r11,4l457,131r8,-2l479,118r-41,l431,116,421,105r-3,-8l418,87r69,l487,74r-69,l419,66r3,-7l432,49r6,-2l476,47r-9,-9l457,34xe" fillcolor="#221e1f" stroked="f">
                    <v:path arrowok="t" o:connecttype="custom" o:connectlocs="457,9366;432,9366;421,9370;405,9388;401,9400;401,9431;405,9442;421,9459;432,9463;457,9463;465,9461;479,9450;438,9450;431,9448;421,9437;418,9429;418,9419;487,9419;487,9406;418,9406;419,9398;422,9391;432,9381;438,9379;476,9379;467,9370;457,9366" o:connectangles="0,0,0,0,0,0,0,0,0,0,0,0,0,0,0,0,0,0,0,0,0,0,0,0,0,0,0"/>
                  </v:shape>
                  <v:shape id="Freeform 769" o:spid="_x0000_s1556" style="position:absolute;left:706;top:9332;width:580;height:131;visibility:visible;mso-wrap-style:square;v-text-anchor:top" coordsize="58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sBUsEA&#10;AADdAAAADwAAAGRycy9kb3ducmV2LnhtbERPTYvCMBC9C/sfwix407QuylKNIrsIC56qxb0OzdgW&#10;m0lJolZ/vREEb/N4n7NY9aYVF3K+sawgHScgiEurG64UFPvN6BuED8gaW8uk4EYeVsuPwQIzba+c&#10;02UXKhFD2GeooA6hy6T0ZU0G/dh2xJE7WmcwROgqqR1eY7hp5SRJZtJgw7Ghxo5+aipPu7NRcJ4d&#10;NkWTf5kp/v7LvDVuW9ydUsPPfj0HEagPb/HL/afj/DSdwPObeIJ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rAVLBAAAA3QAAAA8AAAAAAAAAAAAAAAAAmAIAAGRycy9kb3du&#10;cmV2LnhtbFBLBQYAAAAABAAEAPUAAACGAwAAAAA=&#10;" path="m470,99r-2,7l465,111r-8,6l452,118r27,l484,111r3,-10l470,99xe" fillcolor="#221e1f" stroked="f">
                    <v:path arrowok="t" o:connecttype="custom" o:connectlocs="470,9431;468,9438;465,9443;457,9449;452,9450;479,9450;479,9450;484,9443;487,9433;470,9431" o:connectangles="0,0,0,0,0,0,0,0,0,0"/>
                  </v:shape>
                  <v:shape id="Freeform 768" o:spid="_x0000_s1557" style="position:absolute;left:706;top:9332;width:580;height:131;visibility:visible;mso-wrap-style:square;v-text-anchor:top" coordsize="58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ekycMA&#10;AADdAAAADwAAAGRycy9kb3ducmV2LnhtbERPTWvDMAy9D/YfjAa9LU4aVkpWt4yNQqGnZKG9ilhL&#10;wmI52E6b9tfPg8FuerxPbXazGcSFnO8tK8iSFARxY3XPrYL6c/+8BuEDssbBMim4kYfd9vFhg4W2&#10;Vy7pUoVWxBD2BSroQhgLKX3TkUGf2JE4cl/WGQwRulZqh9cYbga5TNOVNNhzbOhwpPeOmu9qMgqm&#10;1Wlf92VuXvDjLMvBuGN9d0otnua3VxCB5vAv/nMfdJyfZTn8fhN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ekycMAAADdAAAADwAAAAAAAAAAAAAAAACYAgAAZHJzL2Rv&#10;d25yZXYueG1sUEsFBgAAAAAEAAQA9QAAAIgDAAAAAA==&#10;" path="m476,47r-23,l460,50r8,10l470,66r1,8l487,74r,-7l483,55r-7,-8xe" fillcolor="#221e1f" stroked="f">
                    <v:path arrowok="t" o:connecttype="custom" o:connectlocs="476,9379;453,9379;460,9382;468,9392;470,9398;471,9406;487,9406;487,9399;483,9387;476,9379" o:connectangles="0,0,0,0,0,0,0,0,0,0"/>
                  </v:shape>
                  <v:shape id="Freeform 767" o:spid="_x0000_s1558" style="position:absolute;left:706;top:9332;width:580;height:131;visibility:visible;mso-wrap-style:square;v-text-anchor:top" coordsize="58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48vcMA&#10;AADdAAAADwAAAGRycy9kb3ducmV2LnhtbERPTWvCQBC9F/oflin0VjdpayipmyAWQegpGvQ6ZKdJ&#10;aHY27K4a++u7guBtHu9zFuVkBnEi53vLCtJZAoK4sbrnVkG9W798gPABWeNgmRRcyENZPD4sMNf2&#10;zBWdtqEVMYR9jgq6EMZcSt90ZNDP7EgcuR/rDIYIXSu1w3MMN4N8TZJMGuw5NnQ40qqj5nd7NAqO&#10;2X5d99WbmePXQVaDcd/1n1Pq+WlafoIINIW7+Obe6Dg/Td/h+k08QR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48vcMAAADdAAAADwAAAAAAAAAAAAAAAACYAgAAZHJzL2Rv&#10;d25yZXYueG1sUEsFBgAAAAAEAAQA9QAAAIgDAAAAAA==&#10;" path="m363,36r-14,l349,129r16,l365,74r,-6l368,58r2,-3l376,51r3,-1l395,50r-32,l363,36xe" fillcolor="#221e1f" stroked="f">
                    <v:path arrowok="t" o:connecttype="custom" o:connectlocs="363,9368;349,9368;349,9461;365,9461;365,9406;365,9400;368,9390;370,9387;376,9383;379,9382;395,9382;363,9382;363,9368" o:connectangles="0,0,0,0,0,0,0,0,0,0,0,0,0"/>
                  </v:shape>
                  <v:shape id="Freeform 766" o:spid="_x0000_s1559" style="position:absolute;left:706;top:9332;width:580;height:131;visibility:visible;mso-wrap-style:square;v-text-anchor:top" coordsize="58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KZJsMA&#10;AADdAAAADwAAAGRycy9kb3ducmV2LnhtbERPTWvDMAy9D/ofjAq7LU46UkpWt4yWQmGnZKG9ilhL&#10;wmI52E6b7dfPg8FuerxPbfezGcSNnO8tK8iSFARxY3XPrYL6/fS0AeEDssbBMin4Ig/73eJhi4W2&#10;dy7pVoVWxBD2BSroQhgLKX3TkUGf2JE4ch/WGQwRulZqh/cYbga5StO1NNhzbOhwpENHzWc1GQXT&#10;+nKq+/LZ5Hi8ynIw7q3+dko9LufXFxCB5vAv/nOfdZyfZTn8fhNP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KZJsMAAADdAAAADwAAAAAAAAAAAAAAAACYAgAAZHJzL2Rv&#10;d25yZXYueG1sUEsFBgAAAAAEAAQA9QAAAIgDAAAAAA==&#10;" path="m395,50r-9,l390,51r4,3l395,50xe" fillcolor="#221e1f" stroked="f">
                    <v:path arrowok="t" o:connecttype="custom" o:connectlocs="395,9382;386,9382;390,9383;394,9386;395,9382" o:connectangles="0,0,0,0,0"/>
                  </v:shape>
                  <v:shape id="Freeform 765" o:spid="_x0000_s1560" style="position:absolute;left:706;top:9332;width:580;height:131;visibility:visible;mso-wrap-style:square;v-text-anchor:top" coordsize="58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AHUcIA&#10;AADdAAAADwAAAGRycy9kb3ducmV2LnhtbERPTWvCQBC9C/0PyxR6000sBkldpVSEgqdosNchO01C&#10;s7Nhd6Opv94VBG/zeJ+z2oymE2dyvrWsIJ0lIIgrq1uuFZTH3XQJwgdkjZ1lUvBPHjbrl8kKc20v&#10;XND5EGoRQ9jnqKAJoc+l9FVDBv3M9sSR+7XOYIjQ1VI7vMRw08l5kmTSYMuxocGevhqq/g6DUTBk&#10;p13ZFu9mgdsfWXTG7curU+rtdfz8ABFoDE/xw/2t4/w0zeD+TTxBr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0AdRwgAAAN0AAAAPAAAAAAAAAAAAAAAAAJgCAABkcnMvZG93&#10;bnJldi54bWxQSwUGAAAAAAQABAD1AAAAhwMAAAAA&#10;" path="m389,34r-10,l376,35r-6,4l367,44r-4,6l395,50r4,-11l394,36r-5,-2xe" fillcolor="#221e1f" stroked="f">
                    <v:path arrowok="t" o:connecttype="custom" o:connectlocs="389,9366;379,9366;376,9367;370,9371;367,9376;363,9382;395,9382;399,9371;394,9368;389,9366" o:connectangles="0,0,0,0,0,0,0,0,0,0"/>
                  </v:shape>
                  <v:shape id="Freeform 764" o:spid="_x0000_s1561" style="position:absolute;left:706;top:9332;width:580;height:131;visibility:visible;mso-wrap-style:square;v-text-anchor:top" coordsize="58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yiysIA&#10;AADdAAAADwAAAGRycy9kb3ducmV2LnhtbERPTYvCMBC9C/6HMAveNO0uq9I1iuwiCJ6qRa9DM9uW&#10;bSYliVr99WZB8DaP9zmLVW9acSHnG8sK0kkCgri0uuFKQXHYjOcgfEDW2FomBTfysFoOBwvMtL1y&#10;Tpd9qEQMYZ+hgjqELpPSlzUZ9BPbEUfu1zqDIUJXSe3wGsNNK9+TZCoNNhwbauzou6byb382Cs7T&#10;46Zo8g/ziT8nmbfG7Yq7U2r01q+/QATqw0v8dG91nJ+mM/j/Jp4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nKLKwgAAAN0AAAAPAAAAAAAAAAAAAAAAAJgCAABkcnMvZG93&#10;bnJldi54bWxQSwUGAAAAAAQABAD1AAAAhwMAAAAA&#10;" path="m301,34r-25,l265,38,249,56r-4,12l245,99r4,11l265,127r11,4l300,131r9,-2l323,118r-41,l275,116,265,105r-3,-8l262,87r69,l331,74r-69,l263,66r3,-7l276,49r6,-2l320,47r-9,-9l301,34xe" fillcolor="#221e1f" stroked="f">
                    <v:path arrowok="t" o:connecttype="custom" o:connectlocs="301,9366;276,9366;265,9370;249,9388;245,9400;245,9431;249,9442;265,9459;276,9463;300,9463;309,9461;323,9450;282,9450;275,9448;265,9437;262,9429;262,9419;331,9419;331,9406;262,9406;263,9398;266,9391;276,9381;282,9379;320,9379;311,9370;301,9366" o:connectangles="0,0,0,0,0,0,0,0,0,0,0,0,0,0,0,0,0,0,0,0,0,0,0,0,0,0,0"/>
                  </v:shape>
                  <v:shape id="Freeform 763" o:spid="_x0000_s1562" style="position:absolute;left:706;top:9332;width:580;height:131;visibility:visible;mso-wrap-style:square;v-text-anchor:top" coordsize="58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2uMUA&#10;AADdAAAADwAAAGRycy9kb3ducmV2LnhtbESPQWvCQBCF74X+h2UKvdVNLEqJriItguApNtjrkB2T&#10;YHY27K6a9tc7B6G3Gd6b975ZrkfXqyuF2Hk2kE8yUMS1tx03Bqrv7dsHqJiQLfaeycAvRVivnp+W&#10;WFh/45Kuh9QoCeFYoIE2paHQOtYtOYwTPxCLdvLBYZI1NNoGvEm46/U0y+baYcfS0OJAny3V58PF&#10;GbjMj9uqK9/dDL9+dNm7sK/+gjGvL+NmASrRmP7Nj+udFfw8F1z5Rkb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Aza4xQAAAN0AAAAPAAAAAAAAAAAAAAAAAJgCAABkcnMv&#10;ZG93bnJldi54bWxQSwUGAAAAAAQABAD1AAAAigMAAAAA&#10;" path="m314,99r-2,7l309,111r-9,6l296,118r27,l328,111r3,-10l314,99xe" fillcolor="#221e1f" stroked="f">
                    <v:path arrowok="t" o:connecttype="custom" o:connectlocs="314,9431;312,9438;309,9443;300,9449;296,9450;323,9450;323,9450;328,9443;331,9433;314,9431" o:connectangles="0,0,0,0,0,0,0,0,0,0"/>
                  </v:shape>
                  <v:shape id="Freeform 762" o:spid="_x0000_s1563" style="position:absolute;left:706;top:9332;width:580;height:131;visibility:visible;mso-wrap-style:square;v-text-anchor:top" coordsize="58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TI8IA&#10;AADdAAAADwAAAGRycy9kb3ducmV2LnhtbERPTYvCMBC9C/6HMAveNO0uK9o1iuwiCJ6qRa9DM9uW&#10;bSYliVr99WZB8DaP9zmLVW9acSHnG8sK0kkCgri0uuFKQXHYjGcgfEDW2FomBTfysFoOBwvMtL1y&#10;Tpd9qEQMYZ+hgjqELpPSlzUZ9BPbEUfu1zqDIUJXSe3wGsNNK9+TZCoNNhwbauzou6byb382Cs7T&#10;46Zo8g/ziT8nmbfG7Yq7U2r01q+/QATqw0v8dG91nJ+mc/j/Jp4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T5MjwgAAAN0AAAAPAAAAAAAAAAAAAAAAAJgCAABkcnMvZG93&#10;bnJldi54bWxQSwUGAAAAAAQABAD1AAAAhwMAAAAA&#10;" path="m320,47r-23,l304,50r8,10l314,66r1,8l331,74r,-7l327,55r-7,-8xe" fillcolor="#221e1f" stroked="f">
                    <v:path arrowok="t" o:connecttype="custom" o:connectlocs="320,9379;297,9379;304,9382;312,9392;314,9398;315,9406;331,9406;331,9399;327,9387;320,9379" o:connectangles="0,0,0,0,0,0,0,0,0,0"/>
                  </v:shape>
                  <v:shape id="Freeform 761" o:spid="_x0000_s1564" style="position:absolute;left:706;top:9332;width:580;height:131;visibility:visible;mso-wrap-style:square;v-text-anchor:top" coordsize="58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wA8QA&#10;AADdAAAADwAAAGRycy9kb3ducmV2LnhtbESPQWvCQBCF74X+h2UEb3WjUpHUVaQiCD3FBnsdsmMS&#10;zM6G3VWjv75zKPQ2w3vz3jerzeA6daMQW88GppMMFHHlbcu1gfJ7/7YEFROyxc4zGXhQhM369WWF&#10;ufV3Luh2TLWSEI45GmhS6nOtY9WQwzjxPbFoZx8cJllDrW3Au4S7Ts+ybKEdtiwNDfb02VB1OV6d&#10;gevitC/bYu7ecfeji86Fr/IZjBmPhu0HqERD+jf/XR+s4E9nwi/fyAh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Z8APEAAAA3QAAAA8AAAAAAAAAAAAAAAAAmAIAAGRycy9k&#10;b3ducmV2LnhtbFBLBQYAAAAABAAEAPUAAACJAwAAAAA=&#10;" path="m221,48r-16,l205,113r17,18l231,131r4,-1l239,129r-2,-13l228,116r-2,-1l223,114r-1,-1l221,110r,-3l221,48xe" fillcolor="#221e1f" stroked="f">
                    <v:path arrowok="t" o:connecttype="custom" o:connectlocs="221,9380;205,9380;205,9445;222,9463;231,9463;235,9462;239,9461;237,9448;228,9448;226,9447;223,9446;222,9445;221,9442;221,9439;221,9380" o:connectangles="0,0,0,0,0,0,0,0,0,0,0,0,0,0,0"/>
                  </v:shape>
                  <v:shape id="Freeform 760" o:spid="_x0000_s1565" style="position:absolute;left:706;top:9332;width:580;height:131;visibility:visible;mso-wrap-style:square;v-text-anchor:top" coordsize="58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VVmMEA&#10;AADdAAAADwAAAGRycy9kb3ducmV2LnhtbERPTYvCMBC9C/sfwix407QuylKNIrsIC56qxb0OzdgW&#10;m0lJolZ/vREEb/N4n7NY9aYVF3K+sawgHScgiEurG64UFPvN6BuED8gaW8uk4EYeVsuPwQIzba+c&#10;02UXKhFD2GeooA6hy6T0ZU0G/dh2xJE7WmcwROgqqR1eY7hp5SRJZtJgw7Ghxo5+aipPu7NRcJ4d&#10;NkWTf5kp/v7LvDVuW9ydUsPPfj0HEagPb/HL/afj/HSSwvObeIJ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VVZjBAAAA3QAAAA8AAAAAAAAAAAAAAAAAmAIAAGRycy9kb3du&#10;cmV2LnhtbFBLBQYAAAAABAAEAPUAAACGAwAAAAA=&#10;" path="m237,115r-3,1l232,116r5,l237,115xe" fillcolor="#221e1f" stroked="f">
                    <v:path arrowok="t" o:connecttype="custom" o:connectlocs="237,9447;234,9448;232,9448;237,9448;237,9447" o:connectangles="0,0,0,0,0"/>
                  </v:shape>
                  <v:shape id="Freeform 759" o:spid="_x0000_s1566" style="position:absolute;left:706;top:9332;width:580;height:131;visibility:visible;mso-wrap-style:square;v-text-anchor:top" coordsize="58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fL78EA&#10;AADdAAAADwAAAGRycy9kb3ducmV2LnhtbERPTYvCMBC9C/sfwix409QuylKNIrsIC56qxb0OzdgW&#10;m0lJolZ/vREEb/N4n7NY9aYVF3K+saxgMk5AEJdWN1wpKPab0TcIH5A1tpZJwY08rJYfgwVm2l45&#10;p8suVCKGsM9QQR1Cl0npy5oM+rHtiCN3tM5giNBVUju8xnDTyjRJZtJgw7Ghxo5+aipPu7NRcJ4d&#10;NkWTf5kp/v7LvDVuW9ydUsPPfj0HEagPb/HL/afj/EmawvObeIJ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Hy+/BAAAA3QAAAA8AAAAAAAAAAAAAAAAAmAIAAGRycy9kb3du&#10;cmV2LnhtbFBLBQYAAAAABAAEAPUAAACGAwAAAAA=&#10;" path="m237,36r-43,l194,48r43,l237,36xe" fillcolor="#221e1f" stroked="f">
                    <v:path arrowok="t" o:connecttype="custom" o:connectlocs="237,9368;194,9368;194,9380;237,9380;237,9368" o:connectangles="0,0,0,0,0"/>
                  </v:shape>
                  <v:shape id="Freeform 758" o:spid="_x0000_s1567" style="position:absolute;left:706;top:9332;width:580;height:131;visibility:visible;mso-wrap-style:square;v-text-anchor:top" coordsize="58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tudMIA&#10;AADdAAAADwAAAGRycy9kb3ducmV2LnhtbERPTWvCQBC9F/wPywjemo1KQ4muIhah0FPSUK9DdkyC&#10;2dmwu9HYX98tFHqbx/uc7X4yvbiR851lBcskBUFcW91xo6D6PD2/gvABWWNvmRQ8yMN+N3vaYq7t&#10;nQu6laERMYR9jgraEIZcSl+3ZNAndiCO3MU6gyFC10jt8B7DTS9XaZpJgx3HhhYHOrZUX8vRKBiz&#10;r1PVFWvzgm9nWfTGfVTfTqnFfDpsQASawr/4z/2u4/zlag2/38QT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y250wgAAAN0AAAAPAAAAAAAAAAAAAAAAAJgCAABkcnMvZG93&#10;bnJldi54bWxQSwUGAAAAAAQABAD1AAAAhwMAAAAA&#10;" path="m221,3l205,13r,23l221,36r,-33xe" fillcolor="#221e1f" stroked="f">
                    <v:path arrowok="t" o:connecttype="custom" o:connectlocs="221,9335;205,9345;205,9368;221,9368;221,9335" o:connectangles="0,0,0,0,0"/>
                  </v:shape>
                  <v:shape id="Freeform 757" o:spid="_x0000_s1568" style="position:absolute;left:706;top:9332;width:580;height:131;visibility:visible;mso-wrap-style:square;v-text-anchor:top" coordsize="58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L2AMEA&#10;AADdAAAADwAAAGRycy9kb3ducmV2LnhtbERPS4vCMBC+C/sfwix409QnSzXKoggLnqrFvQ7N2JZt&#10;JiWJ2vXXG0HwNh/fc5brzjTiSs7XlhWMhgkI4sLqmksF+XE3+ALhA7LGxjIp+CcP69VHb4mptjfO&#10;6HoIpYgh7FNUUIXQplL6oiKDfmhb4sidrTMYInSl1A5vMdw0cpwkc2mw5thQYUubioq/w8UouMxP&#10;u7zOJmaG21+ZNcbt87tTqv/ZfS9ABOrCW/xy/+g4fzSewvObeIJ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i9gDBAAAA3QAAAA8AAAAAAAAAAAAAAAAAmAIAAGRycy9kb3du&#10;cmV2LnhtbFBLBQYAAAAABAAEAPUAAACGAwAAAAA=&#10;" path="m118,36r-14,l104,129r16,l120,66r2,-8l132,50r1,-1l118,49r,-13xe" fillcolor="#221e1f" stroked="f">
                    <v:path arrowok="t" o:connecttype="custom" o:connectlocs="118,9368;104,9368;104,9461;120,9461;120,9398;122,9390;132,9382;133,9381;118,9381;118,9368" o:connectangles="0,0,0,0,0,0,0,0,0,0"/>
                  </v:shape>
                  <v:shape id="Freeform 756" o:spid="_x0000_s1569" style="position:absolute;left:706;top:9332;width:580;height:131;visibility:visible;mso-wrap-style:square;v-text-anchor:top" coordsize="58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5Tm8IA&#10;AADdAAAADwAAAGRycy9kb3ducmV2LnhtbERPTWvCQBC9C/0PyxS86SaRSEldpbQIBU+xob0O2TEJ&#10;ZmfD7mqiv94tFHqbx/uczW4yvbiS851lBekyAUFcW91xo6D62i9eQPiArLG3TApu5GG3fZptsNB2&#10;5JKux9CIGMK+QAVtCEMhpa9bMuiXdiCO3Mk6gyFC10jtcIzhppdZkqylwY5jQ4sDvbdUn48Xo+Cy&#10;/t5XXbkyOX78yLI37lDdnVLz5+ntFUSgKfyL/9yfOs5Psxx+v4kn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blObwgAAAN0AAAAPAAAAAAAAAAAAAAAAAJgCAABkcnMvZG93&#10;bnJldi54bWxQSwUGAAAAAAQABAD1AAAAhwMAAAAA&#10;" path="m176,48r-27,l152,49r7,3l161,55r2,6l164,65r,64l180,129r,-68l180,59r-2,-7l176,48xe" fillcolor="#221e1f" stroked="f">
                    <v:path arrowok="t" o:connecttype="custom" o:connectlocs="176,9380;149,9380;152,9381;159,9384;161,9387;163,9393;164,9397;164,9461;180,9461;180,9393;180,9391;178,9384;176,9380;176,9380" o:connectangles="0,0,0,0,0,0,0,0,0,0,0,0,0,0"/>
                  </v:shape>
                  <v:shape id="Freeform 755" o:spid="_x0000_s1570" style="position:absolute;left:706;top:9332;width:580;height:131;visibility:visible;mso-wrap-style:square;v-text-anchor:top" coordsize="58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zN7MEA&#10;AADdAAAADwAAAGRycy9kb3ducmV2LnhtbERPTYvCMBC9C/sfwix401QXy1KNIrsIC56qxb0OzdgW&#10;m0lJolZ/vREEb/N4n7NY9aYVF3K+saxgMk5AEJdWN1wpKPab0TcIH5A1tpZJwY08rJYfgwVm2l45&#10;p8suVCKGsM9QQR1Cl0npy5oM+rHtiCN3tM5giNBVUju8xnDTymmSpNJgw7Ghxo5+aipPu7NRcE4P&#10;m6LJv8wMf/9l3hq3Le5OqeFnv56DCNSHt/jl/tNx/mSawvObeIJ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8zezBAAAA3QAAAA8AAAAAAAAAAAAAAAAAmAIAAGRycy9kb3du&#10;cmV2LnhtbFBLBQYAAAAABAAEAPUAAACGAwAAAAA=&#10;" path="m154,34r-19,l125,39r-7,10l133,49r5,-1l176,48r-4,-6l168,39r-9,-4l154,34xe" fillcolor="#221e1f" stroked="f">
                    <v:path arrowok="t" o:connecttype="custom" o:connectlocs="154,9366;135,9366;125,9371;118,9381;133,9381;138,9380;176,9380;172,9374;168,9371;159,9367;154,9366" o:connectangles="0,0,0,0,0,0,0,0,0,0,0"/>
                  </v:shape>
                  <v:shape id="Freeform 754" o:spid="_x0000_s1571" style="position:absolute;left:706;top:9332;width:580;height:131;visibility:visible;mso-wrap-style:square;v-text-anchor:top" coordsize="58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od8EA&#10;AADdAAAADwAAAGRycy9kb3ducmV2LnhtbERPTYvCMBC9L/gfwgje1lRlXalGEUUQ9lS36HVoxrbY&#10;TEoStfrrNwuCt3m8z1msOtOIGzlfW1YwGiYgiAuray4V5L+7zxkIH5A1NpZJwYM8rJa9jwWm2t45&#10;o9shlCKGsE9RQRVCm0rpi4oM+qFtiSN3ts5giNCVUju8x3DTyHGSTKXBmmNDhS1tKiouh6tRcJ0e&#10;d3mdTcwXbk8ya4z7yZ9OqUG/W89BBOrCW/xy73WcPxp/w/838QS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waHfBAAAA3QAAAA8AAAAAAAAAAAAAAAAAmAIAAGRycy9kb3du&#10;cmV2LnhtbFBLBQYAAAAABAAEAPUAAACGAwAAAAA=&#10;" path="m56,34r-25,l20,38,4,56,,68,,99r4,11l20,127r11,4l56,131r8,-2l78,118r-41,l31,116,20,105,17,97r,-10l86,87r,-13l17,74r1,-8l21,59,31,49r6,-2l75,47,67,38,56,34xe" fillcolor="#221e1f" stroked="f">
                    <v:path arrowok="t" o:connecttype="custom" o:connectlocs="56,9366;31,9366;20,9370;4,9388;0,9400;0,9431;4,9442;20,9459;31,9463;56,9463;64,9461;78,9450;37,9450;31,9448;20,9437;17,9429;17,9419;86,9419;86,9406;17,9406;18,9398;21,9391;31,9381;37,9379;75,9379;67,9370;56,9366" o:connectangles="0,0,0,0,0,0,0,0,0,0,0,0,0,0,0,0,0,0,0,0,0,0,0,0,0,0,0"/>
                  </v:shape>
                  <v:shape id="Freeform 753" o:spid="_x0000_s1572" style="position:absolute;left:706;top:9332;width:580;height:131;visibility:visible;mso-wrap-style:square;v-text-anchor:top" coordsize="58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8BcQA&#10;AADdAAAADwAAAGRycy9kb3ducmV2LnhtbESPQWvCQBCF74X+h2UEb3WjUpHUVaQiCD3FBnsdsmMS&#10;zM6G3VWjv75zKPQ2w3vz3jerzeA6daMQW88GppMMFHHlbcu1gfJ7/7YEFROyxc4zGXhQhM369WWF&#10;ufV3Luh2TLWSEI45GmhS6nOtY9WQwzjxPbFoZx8cJllDrW3Au4S7Ts+ybKEdtiwNDfb02VB1OV6d&#10;gevitC/bYu7ecfeji86Fr/IZjBmPhu0HqERD+jf/XR+s4E9ngivfyAh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v/AXEAAAA3QAAAA8AAAAAAAAAAAAAAAAAmAIAAGRycy9k&#10;b3ducmV2LnhtbFBLBQYAAAAABAAEAPUAAACJAwAAAAA=&#10;" path="m69,99r-2,7l64,111r-8,6l51,118r27,l83,111r3,-10l69,99xe" fillcolor="#221e1f" stroked="f">
                    <v:path arrowok="t" o:connecttype="custom" o:connectlocs="69,9431;67,9438;64,9443;56,9449;51,9450;78,9450;78,9450;83,9443;86,9433;69,9431" o:connectangles="0,0,0,0,0,0,0,0,0,0"/>
                  </v:shape>
                  <v:shape id="Freeform 752" o:spid="_x0000_s1573" style="position:absolute;left:706;top:9332;width:580;height:131;visibility:visible;mso-wrap-style:square;v-text-anchor:top" coordsize="58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NZnsEA&#10;AADdAAAADwAAAGRycy9kb3ducmV2LnhtbERPTYvCMBC9L/gfwgje1lRlZa1GEUUQ9lS36HVoxrbY&#10;TEoStfrrNwuCt3m8z1msOtOIGzlfW1YwGiYgiAuray4V5L+7z28QPiBrbCyTggd5WC17HwtMtb1z&#10;RrdDKEUMYZ+igiqENpXSFxUZ9EPbEkfubJ3BEKErpXZ4j+GmkeMkmUqDNceGClvaVFRcDlej4Do9&#10;7vI6m5gv3J5k1hj3kz+dUoN+t56DCNSFt/jl3us4fzSewf838QS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jWZ7BAAAA3QAAAA8AAAAAAAAAAAAAAAAAmAIAAGRycy9kb3du&#10;cmV2LnhtbFBLBQYAAAAABAAEAPUAAACGAwAAAAA=&#10;" path="m75,47r-23,l59,50r8,10l69,66r1,8l86,74r,-7l82,55,75,47xe" fillcolor="#221e1f" stroked="f">
                    <v:path arrowok="t" o:connecttype="custom" o:connectlocs="75,9379;52,9379;59,9382;67,9392;69,9398;70,9406;86,9406;86,9399;82,9387;75,9379" o:connectangles="0,0,0,0,0,0,0,0,0,0"/>
                  </v:shape>
                  <v:shape id="Picture 751" o:spid="_x0000_s1574" type="#_x0000_t75" style="position:absolute;left:1346;top:9332;width:236;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ekXPGAAAA3QAAAA8AAABkcnMvZG93bnJldi54bWxEj0FrwkAQhe8F/8MygpdSNyrWEl1FpIK3&#10;WrXQ45Adk2B2NuxuY/z3nUOhtxnem/e+WW1616iOQqw9G5iMM1DEhbc1lwYu5/3LG6iYkC02nsnA&#10;gyJs1oOnFebW3/mTulMqlYRwzNFAlVKbax2LihzGsW+JRbv64DDJGkptA94l3DV6mmWv2mHN0lBh&#10;S7uKitvpxxmY7Rdz/R67owvF4ribf/j09fxtzGjYb5egEvXp3/x3fbCCP5kJv3wjI+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56Rc8YAAADdAAAADwAAAAAAAAAAAAAA&#10;AACfAgAAZHJzL2Rvd25yZXYueG1sUEsFBgAAAAAEAAQA9wAAAJIDAAAAAA==&#10;">
                    <v:imagedata r:id="rId244" o:title=""/>
                  </v:shape>
                  <v:shape id="Picture 750" o:spid="_x0000_s1575" type="#_x0000_t75" style="position:absolute;left:1647;top:9330;width:1636;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VR8rDAAAA3QAAAA8AAABkcnMvZG93bnJldi54bWxET8lqwzAQvQfyD2ICvcWy21CCEyWEQltD&#10;T14OOQ7WxDKxRq6lJu7fV4VCb/N46+yPsx3EjSbfO1aQJSkI4tbpnjsFTf263oLwAVnj4JgUfJOH&#10;42G52GOu3Z1LulWhEzGEfY4KTAhjLqVvDVn0iRuJI3dxk8UQ4dRJPeE9httBPqbps7TYc2wwONKL&#10;ofZafVkF57fCXN5nTcVHycO1aOrN5rNW6mE1n3YgAs3hX/znLnScnz1l8PtNPEEe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9VHysMAAADdAAAADwAAAAAAAAAAAAAAAACf&#10;AgAAZHJzL2Rvd25yZXYueG1sUEsFBgAAAAAEAAQA9wAAAI8DAAAAAA==&#10;">
                    <v:imagedata r:id="rId245" o:title=""/>
                  </v:shape>
                </v:group>
                <v:group id="Group 742" o:spid="_x0000_s1576" style="position:absolute;left:3296;top:9452;width:19;height:2" coordorigin="3296,9452" coordsize="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mXr8QAAADdAAAADwAAAGRycy9kb3ducmV2LnhtbERPTWvCQBC9F/oflin0&#10;1myitEh0DUG09CBCjSDehuyYBLOzIbtN4r/vCoXe5vE+Z5VNphUD9a6xrCCJYhDEpdUNVwpOxe5t&#10;AcJ5ZI2tZVJwJwfZ+vlpham2I3/TcPSVCCHsUlRQe9+lUrqyJoMush1x4K62N+gD7CupexxDuGnl&#10;LI4/pMGGQ0ONHW1qKm/HH6Pgc8QxnyfbYX+7bu6X4v1w3iek1OvLlC9BeJr8v/jP/aXD/GQ+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mXr8QAAADdAAAA&#10;DwAAAAAAAAAAAAAAAACqAgAAZHJzL2Rvd25yZXYueG1sUEsFBgAAAAAEAAQA+gAAAJsDAAAAAA==&#10;">
                  <v:shape id="Freeform 748" o:spid="_x0000_s1577" style="position:absolute;left:3296;top:9452;width:19;height:2;visibility:visible;mso-wrap-style:square;v-text-anchor:top" coordsize="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5W88UA&#10;AADdAAAADwAAAGRycy9kb3ducmV2LnhtbERPS2sCMRC+F/wPYQq9FM2u4qNbo4hQWkQEH5feppvp&#10;ZnEzWZJUt/++KQje5uN7znzZ2UZcyIfasYJ8kIEgLp2uuVJwOr71ZyBCRNbYOCYFvxRgueg9zLHQ&#10;7sp7uhxiJVIIhwIVmBjbQspQGrIYBq4lTty38xZjgr6S2uM1hdtGDrNsIi3WnBoMtrQ2VJ4PP1bB&#10;eJs/f+2muXmv9+PPF3+cSFpvlHp67FavICJ18S6+uT90mp+PRvD/TTp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lbzxQAAAN0AAAAPAAAAAAAAAAAAAAAAAJgCAABkcnMv&#10;ZG93bnJldi54bWxQSwUGAAAAAAQABAD1AAAAigMAAAAA&#10;" path="m,l18,e" filled="f" strokecolor="#221e1f" strokeweight=".31783mm">
                    <v:path arrowok="t" o:connecttype="custom" o:connectlocs="0,0;18,0" o:connectangles="0,0"/>
                  </v:shape>
                  <v:shape id="Picture 747" o:spid="_x0000_s1578" type="#_x0000_t75" style="position:absolute;left:1712;top:9704;width:287;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2/qDCAAAA3QAAAA8AAABkcnMvZG93bnJldi54bWxET02LwjAQvQv7H8IseLOpVVSqUVxB8KCC&#10;dfc+NGNbtpmUJmr115uFBW/zeJ+zWHWmFjdqXWVZwTCKQRDnVldcKPg+bwczEM4ja6wtk4IHOVgt&#10;P3oLTLW984lumS9ECGGXooLS+yaV0uUlGXSRbYgDd7GtQR9gW0jd4j2Em1omcTyRBisODSU2tCkp&#10;/82uRsH1J9mZ7DAbx1/JY/08Tlwxpb1S/c9uPQfhqfNv8b97p8P84WgMf9+EE+Ty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Nv6gwgAAAN0AAAAPAAAAAAAAAAAAAAAAAJ8C&#10;AABkcnMvZG93bnJldi54bWxQSwUGAAAAAAQABAD3AAAAjgMAAAAA&#10;">
                    <v:imagedata r:id="rId246" o:title=""/>
                  </v:shape>
                  <v:shape id="Picture 746" o:spid="_x0000_s1579" type="#_x0000_t75" style="position:absolute;left:3710;top:9704;width:207;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QEizEAAAA3QAAAA8AAABkcnMvZG93bnJldi54bWxET99rwjAQfh/sfwg38G2mKsqoRpGBYzoQ&#10;60Tw7WzOtKy5lCZqt79+EQTf7uP7eZNZaytxocaXjhX0ugkI4tzpko2C3ffi9Q2ED8gaK8ek4Jc8&#10;zKbPTxNMtbtyRpdtMCKGsE9RQRFCnUrp84Is+q6riSN3co3FEGFjpG7wGsNtJftJMpIWS44NBdb0&#10;XlD+sz1bBV/L1cH9bY5rc96bwyBkra0/MqU6L+18DCJQGx7iu/tTx/m9wRBu38QT5PQ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vQEizEAAAA3QAAAA8AAAAAAAAAAAAAAAAA&#10;nwIAAGRycy9kb3ducmV2LnhtbFBLBQYAAAAABAAEAPcAAACQAwAAAAA=&#10;">
                    <v:imagedata r:id="rId231" o:title=""/>
                  </v:shape>
                  <v:shape id="Picture 745" o:spid="_x0000_s1580" type="#_x0000_t75" style="position:absolute;left:352;top:10110;width:151;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Up5W/AAAA3QAAAA8AAABkcnMvZG93bnJldi54bWxET0uLwjAQvi/4H8II3tZURel2jSKi4NEX&#10;nodkNi3bTEoTtf57Iwje5uN7znzZuVrcqA2VZwWjYQaCWHtTsVVwPm2/cxAhIhusPZOCBwVYLnpf&#10;cyyMv/OBbsdoRQrhUKCCMsamkDLokhyGoW+IE/fnW4cxwdZK0+I9hbtajrNsJh1WnBpKbGhdkv4/&#10;Xp2C1X47ra9Wj31nzSVucv3jN7lSg363+gURqYsf8du9M2n+aDKD1zfpBLl4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NVKeVvwAAAN0AAAAPAAAAAAAAAAAAAAAAAJ8CAABk&#10;cnMvZG93bnJldi54bWxQSwUGAAAAAAQABAD3AAAAiwMAAAAA&#10;">
                    <v:imagedata r:id="rId247" o:title=""/>
                  </v:shape>
                  <v:shape id="Picture 744" o:spid="_x0000_s1581" type="#_x0000_t75" style="position:absolute;left:547;top:10110;width:436;height: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0D+3EAAAA3QAAAA8AAABkcnMvZG93bnJldi54bWxET01rAjEQvRf6H8IUequJFrSuRilCsb0I&#10;XbfgcdiMm8XNZLuJuvXXm4LgbR7vc+bL3jXiRF2oPWsYDhQI4tKbmisNxfbj5Q1EiMgGG8+k4Y8C&#10;LBePD3PMjD/zN53yWIkUwiFDDTbGNpMylJYchoFviRO3953DmGBXSdPhOYW7Ro6UGkuHNacGiy2t&#10;LJWH/Og0KKv2m6+faZ3/FnbXKl4f+8ta6+en/n0GIlIf7+Kb+9Ok+cPXCfx/k06Qi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0D+3EAAAA3QAAAA8AAAAAAAAAAAAAAAAA&#10;nwIAAGRycy9kb3ducmV2LnhtbFBLBQYAAAAABAAEAPcAAACQAwAAAAA=&#10;">
                    <v:imagedata r:id="rId248" o:title=""/>
                  </v:shape>
                  <v:shape id="Picture 743" o:spid="_x0000_s1582" type="#_x0000_t75" style="position:absolute;left:1033;top:10115;width:141;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LVanGAAAA3QAAAA8AAABkcnMvZG93bnJldi54bWxEj91qwkAQhe8F32GZQm+KbuyPSuoqIrZI&#10;CwV/HmDIjklIdjZmt5q8feei4N0Z5syZ7yxWnavVldpQejYwGSegiDNvS84NnI4fozmoEJEt1p7J&#10;QE8BVsvhYIGp9Tfe0/UQcyUhHFI0UMTYpFqHrCCHYewbYtmdfeswytjm2rZ4k3BX6+ckmWqHJcuH&#10;AhvaFJRVh19ngL4u30+f7vVn9lb5bV9tBW7XG/P40K3fQUXq4t38f72zgj95EVxpIxL08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YtVqcYAAADdAAAADwAAAAAAAAAAAAAA&#10;AACfAgAAZHJzL2Rvd25yZXYueG1sUEsFBgAAAAAEAAQA9wAAAJIDAAAAAA==&#10;">
                    <v:imagedata r:id="rId249" o:title=""/>
                  </v:shape>
                </v:group>
                <v:group id="Group 733" o:spid="_x0000_s1583" style="position:absolute;left:1233;top:10146;width:86;height:98" coordorigin="1233,10146" coordsize="8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0F3sMAAADdAAAADwAAAGRycy9kb3ducmV2LnhtbERPS4vCMBC+L/gfwgje&#10;1rSKi1ajiLjiQQQfIN6GZmyLzaQ02bb++82CsLf5+J6zWHWmFA3VrrCsIB5GIIhTqwvOFFwv359T&#10;EM4jaywtk4IXOVgtex8LTLRt+UTN2WcihLBLUEHufZVI6dKcDLqhrYgD97C1QR9gnUldYxvCTSlH&#10;UfQlDRYcGnKsaJNT+jz/GAW7Ftv1ON42h+dj87pfJsfbISalBv1uPQfhqfP/4rd7r8P8e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QXewwAAAN0AAAAP&#10;AAAAAAAAAAAAAAAAAKoCAABkcnMvZG93bnJldi54bWxQSwUGAAAAAAQABAD6AAAAmgMAAAAA&#10;">
                  <v:shape id="Freeform 741" o:spid="_x0000_s1584" style="position:absolute;left:1233;top:10146;width:86;height:98;visibility:visible;mso-wrap-style:square;v-text-anchor:top" coordsize="8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Zo2ccA&#10;AADdAAAADwAAAGRycy9kb3ducmV2LnhtbESPQU8CQQyF7yT+h0lNvMEsaoiuDARMSEjUA2iMx7JT&#10;d1d2Ost2hOXf04OJtzbv9b2v03kfGnOkTurIDsajDAxxEX3NpYOP99XwAYwkZI9NZHJwJoH57Gow&#10;xdzHE2/ouE2l0RCWHB1UKbW5tVJUFFBGsSVW7Tt2AZOuXWl9hycND429zbKJDVizNlTY0nNFxX77&#10;Gxx81bvd4fMN1y/7u8lr+/gjSxZx7ua6XzyBSdSnf/Pf9dor/vhe+fUbHcH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WaNnHAAAA3QAAAA8AAAAAAAAAAAAAAAAAmAIAAGRy&#10;cy9kb3ducmV2LnhtbFBLBQYAAAAABAAEAPUAAACMAwAAAAA=&#10;" path="m78,13r-28,l56,15r7,6l65,25r,11l59,38,49,40,30,42r-4,1l,66,,78r3,7l14,95r7,2l38,97r6,-1l55,92r5,-3l65,85r-36,l25,83,18,78,17,75r,-8l17,65,50,53r9,-2l65,48r16,l81,25r,-2l80,20,79,16,78,13xe" fillcolor="#221e1f" stroked="f">
                    <v:path arrowok="t" o:connecttype="custom" o:connectlocs="78,10159;50,10159;56,10161;63,10167;65,10171;65,10182;59,10184;49,10186;30,10188;26,10189;0,10212;0,10224;3,10231;14,10241;21,10243;38,10243;44,10242;55,10238;60,10235;65,10231;29,10231;25,10229;18,10224;17,10221;17,10213;17,10211;50,10199;59,10197;65,10194;81,10194;81,10171;81,10169;80,10166;79,10162;78,10159" o:connectangles="0,0,0,0,0,0,0,0,0,0,0,0,0,0,0,0,0,0,0,0,0,0,0,0,0,0,0,0,0,0,0,0,0,0,0"/>
                  </v:shape>
                  <v:shape id="Freeform 740" o:spid="_x0000_s1585" style="position:absolute;left:1233;top:10146;width:86;height:98;visibility:visible;mso-wrap-style:square;v-text-anchor:top" coordsize="8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NQsQA&#10;AADdAAAADwAAAGRycy9kb3ducmV2LnhtbERPTWvCQBC9F/wPyxR6q5u0IjW6ii0UBO2hVsTjmB2T&#10;1Oxsmtlq/PeuUOhtHu9zJrPO1epErVSeDaT9BBRx7m3FhYHN1/vjCygJyBZrz2TgQgKzae9ugpn1&#10;Z/6k0zoUKoawZGigDKHJtJa8JIfS9w1x5A6+dRgibAttWzzHcFfrpyQZaocVx4YSG3orKT+uf52B&#10;XbXf/2w/cLE8Pg9XzehbXlnEmIf7bj4GFagL/+I/98LG+ekghds38QQ9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azULEAAAA3QAAAA8AAAAAAAAAAAAAAAAAmAIAAGRycy9k&#10;b3ducmV2LnhtbFBLBQYAAAAABAAEAPUAAACJAwAAAAA=&#10;" path="m82,84r-16,l67,88r,1l68,92r1,3l86,95,84,92,82,88r,-4xe" fillcolor="#221e1f" stroked="f">
                    <v:path arrowok="t" o:connecttype="custom" o:connectlocs="82,10230;66,10230;67,10234;67,10235;68,10238;69,10241;86,10241;84,10238;82,10234;82,10230" o:connectangles="0,0,0,0,0,0,0,0,0,0"/>
                  </v:shape>
                  <v:shape id="Freeform 739" o:spid="_x0000_s1586" style="position:absolute;left:1233;top:10146;width:86;height:98;visibility:visible;mso-wrap-style:square;v-text-anchor:top" coordsize="8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hTNcQA&#10;AADdAAAADwAAAGRycy9kb3ducmV2LnhtbERPTWvCQBC9C/0PyxR60422SE1dpRUKQvWgLdLjmB2T&#10;aHY2ZrYa/70rCL3N433OeNq6Sp2okdKzgX4vAUWceVtybuDn+7P7CkoCssXKMxm4kMB08tAZY2r9&#10;mVd0WodcxRCWFA0UIdSp1pIV5FB6viaO3M43DkOETa5tg+cY7io9SJKhdlhybCiwpllB2WH95wz8&#10;ltvtcbPE+dfhebioR3v5YBFjnh7b9zdQgdrwL7675zbO778M4PZNPEFP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IUzXEAAAA3QAAAA8AAAAAAAAAAAAAAAAAmAIAAGRycy9k&#10;b3ducmV2LnhtbFBLBQYAAAAABAAEAPUAAACJAwAAAAA=&#10;" path="m81,48r-16,l65,62r-1,4l42,85r23,l66,84r16,l81,80r,-6l81,48xe" fillcolor="#221e1f" stroked="f">
                    <v:path arrowok="t" o:connecttype="custom" o:connectlocs="81,10194;65,10194;65,10208;64,10212;42,10231;65,10231;66,10230;82,10230;81,10226;81,10220;81,10194" o:connectangles="0,0,0,0,0,0,0,0,0,0,0"/>
                  </v:shape>
                  <v:shape id="Freeform 738" o:spid="_x0000_s1587" style="position:absolute;left:1233;top:10146;width:86;height:98;visibility:visible;mso-wrap-style:square;v-text-anchor:top" coordsize="8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T2rsQA&#10;AADdAAAADwAAAGRycy9kb3ducmV2LnhtbERPS2vCQBC+F/oflin0VjdWEY2u0hYKgu3BB+JxzI5J&#10;NDubZraa/ntXKHibj+85k1nrKnWmRkrPBrqdBBRx5m3JuYHN+vNlCEoCssXKMxn4I4HZ9PFhgqn1&#10;F17SeRVyFUNYUjRQhFCnWktWkEPp+Jo4cgffOAwRNrm2DV5iuKv0a5IMtMOSY0OBNX0UlJ1Wv87A&#10;rtzvf7bfOF+ceoOvenSUdxYx5vmpfRuDCtSGu/jfPbdxfrffg9s38QQ9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E9q7EAAAA3QAAAA8AAAAAAAAAAAAAAAAAmAIAAGRycy9k&#10;b3ducmV2LnhtbFBLBQYAAAAABAAEAPUAAACJAwAAAAA=&#10;" path="m53,l37,,30,1,3,28r15,3l20,24r2,-5l29,14r6,-1l78,13,77,12,73,7,69,4,59,1,53,xe" fillcolor="#221e1f" stroked="f">
                    <v:path arrowok="t" o:connecttype="custom" o:connectlocs="53,10146;37,10146;30,10147;3,10174;18,10177;20,10170;22,10165;29,10160;35,10159;78,10159;77,10158;73,10153;69,10150;59,10147;53,10146" o:connectangles="0,0,0,0,0,0,0,0,0,0,0,0,0,0,0"/>
                  </v:shape>
                  <v:shape id="Picture 737" o:spid="_x0000_s1588" type="#_x0000_t75" style="position:absolute;left:2528;top:10110;width:151;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c0rjDAAAA3QAAAA8AAABkcnMvZG93bnJldi54bWxET01rAjEQvRf8D2EEbzUbkSqrUaRQEHoQ&#10;rXoeN+Pu6mayJOm67a9vCoXe5vE+Z7nubSM68qF2rEGNMxDEhTM1lxqOH2/PcxAhIhtsHJOGLwqw&#10;Xg2elpgb9+A9dYdYihTCIUcNVYxtLmUoKrIYxq4lTtzVeYsxQV9K4/GRwm0jJ1n2Ii3WnBoqbOm1&#10;ouJ++LQaLvudeseNP32j6tTsdrXZaXbWejTsNwsQkfr4L/5zb02ar6ZT+P0mnSB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9zSuMMAAADdAAAADwAAAAAAAAAAAAAAAACf&#10;AgAAZHJzL2Rvd25yZXYueG1sUEsFBgAAAAAEAAQA9wAAAI8DAAAAAA==&#10;">
                    <v:imagedata r:id="rId208" o:title=""/>
                  </v:shape>
                  <v:shape id="Picture 736" o:spid="_x0000_s1589" type="#_x0000_t75" style="position:absolute;left:2726;top:10146;width:279;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n2OHDAAAA3QAAAA8AAABkcnMvZG93bnJldi54bWxET01rwkAQvRf8D8sI3urGUCWkriIFpd5q&#10;7MHjkB2zwexszG5j9Nd3CwVv83ifs1wPthE9db52rGA2TUAQl07XXCn4Pm5fMxA+IGtsHJOCO3lY&#10;r0YvS8y1u/GB+iJUIoawz1GBCaHNpfSlIYt+6lriyJ1dZzFE2FVSd3iL4baRaZIspMWaY4PBlj4M&#10;lZfixyqYZ6ev0+5gw6549Jm5btNm36dKTcbD5h1EoCE8xf/uTx3nz97m8PdNPEG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qfY4cMAAADdAAAADwAAAAAAAAAAAAAAAACf&#10;AgAAZHJzL2Rvd25yZXYueG1sUEsFBgAAAAAEAAQA9wAAAI8DAAAAAA==&#10;">
                    <v:imagedata r:id="rId250" o:title=""/>
                  </v:shape>
                  <v:shape id="Picture 735" o:spid="_x0000_s1590" type="#_x0000_t75" style="position:absolute;left:3054;top:10110;width:151;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C6VTDAAAA3QAAAA8AAABkcnMvZG93bnJldi54bWxET01rAjEQvRf8D2EEbzUbEZXVKFIoCD0U&#10;rXoeN+Pu6mayJOm67a9vCoXe5vE+Z7XpbSM68qF2rEGNMxDEhTM1lxqOH6/PCxAhIhtsHJOGLwqw&#10;WQ+eVpgb9+A9dYdYihTCIUcNVYxtLmUoKrIYxq4lTtzVeYsxQV9K4/GRwm0jJ1k2kxZrTg0VtvRS&#10;UXE/fFoNl/27esOtP32j6tT8drXZaX7WejTst0sQkfr4L/5z70yar6Yz+P0mnSD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ELpVMMAAADdAAAADwAAAAAAAAAAAAAAAACf&#10;AgAAZHJzL2Rvd25yZXYueG1sUEsFBgAAAAAEAAQA9wAAAI8DAAAAAA==&#10;">
                    <v:imagedata r:id="rId208" o:title=""/>
                  </v:shape>
                  <v:shape id="Picture 734" o:spid="_x0000_s1591" type="#_x0000_t75" style="position:absolute;left:3248;top:10112;width:233;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0CXnDAAAA3QAAAA8AAABkcnMvZG93bnJldi54bWxET8luwjAQvSPxD9ZU6g0cUEUhxEEt6sIJ&#10;ie0+xEOSEo9D7Ibw9zVSJW7z9NZJFp2pREuNKy0rGA0jEMSZ1SXnCva7z8EUhPPIGivLpOBGDhZp&#10;v5dgrO2VN9RufS5CCLsYFRTe17GULivIoBvamjhwJ9sY9AE2udQNXkO4qeQ4iibSYMmhocCalgVl&#10;5+2vUXC56Y/WRl/v34fLrJvyZLd2xx+lnp+6tzkIT51/iP/dKx3mj15e4f5NOEGm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7QJecMAAADdAAAADwAAAAAAAAAAAAAAAACf&#10;AgAAZHJzL2Rvd25yZXYueG1sUEsFBgAAAAAEAAQA9wAAAI8DAAAAAA==&#10;">
                    <v:imagedata r:id="rId251" o:title=""/>
                  </v:shape>
                </v:group>
                <v:group id="Group 714" o:spid="_x0000_s1592" style="position:absolute;left:3539;top:10112;width:508;height:155" coordorigin="3539,10112" coordsize="50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fTOMcAAADdAAAADwAAAGRycy9kb3ducmV2LnhtbESPQWvCQBCF70L/wzKF&#10;3nSTVkuJriLSlh5EMBaKtyE7JsHsbMhuk/jvnUOhtxnem/e+WW1G16ieulB7NpDOElDEhbc1lwa+&#10;Tx/TN1AhIltsPJOBGwXYrB8mK8ysH/hIfR5LJSEcMjRQxdhmWoeiIodh5lti0S6+cxhl7UptOxwk&#10;3DX6OUletcOapaHClnYVFdf81xn4HHDYvqTv/f562d3Op8XhZ5+SMU+P43YJKtIY/81/119W8N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WfTOMcAAADd&#10;AAAADwAAAAAAAAAAAAAAAACqAgAAZHJzL2Rvd25yZXYueG1sUEsFBgAAAAAEAAQA+gAAAJ4DAAAA&#10;AA==&#10;">
                  <v:shape id="Freeform 732" o:spid="_x0000_s1593" style="position:absolute;left:3539;top:10112;width:508;height:155;visibility:visible;mso-wrap-style:square;v-text-anchor:top" coordsize="508,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ThsUA&#10;AADdAAAADwAAAGRycy9kb3ducmV2LnhtbERP32vCMBB+H/g/hBP2NlPFDa1GEZmgCBtTwdezOdNi&#10;c+mazLb765fBYG/38f28+bK1pbhT7QvHCoaDBARx5nTBRsHpuHmagPABWWPpmBR05GG56D3MMdWu&#10;4Q+6H4IRMYR9igryEKpUSp/lZNEPXEUcuaurLYYIayN1jU0Mt6UcJcmLtFhwbMixonVO2e3wZRVc&#10;dtNm+2b3n+/4ult/d3tzfu6MUo/9djUDEagN/+I/91bH+cPxFH6/iS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8pOGxQAAAN0AAAAPAAAAAAAAAAAAAAAAAJgCAABkcnMv&#10;ZG93bnJldi54bWxQSwUGAAAAAAQABAD1AAAAigMAAAAA&#10;" path="m508,111r-18,l490,129r9,l499,134r-1,5l494,144r-2,2l489,148r4,7l498,152r4,-3l507,141r1,-5l508,111xe" fillcolor="#221e1f" stroked="f">
                    <v:path arrowok="t" o:connecttype="custom" o:connectlocs="508,10223;490,10223;490,10241;499,10241;499,10246;498,10251;494,10256;492,10258;489,10260;493,10267;498,10264;502,10261;507,10253;508,10248;508,10223" o:connectangles="0,0,0,0,0,0,0,0,0,0,0,0,0,0,0"/>
                  </v:shape>
                  <v:shape id="Freeform 731" o:spid="_x0000_s1594" style="position:absolute;left:3539;top:10112;width:508;height:155;visibility:visible;mso-wrap-style:square;v-text-anchor:top" coordsize="508,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GsxsgA&#10;AADdAAAADwAAAGRycy9kb3ducmV2LnhtbESPQWvCQBCF74X+h2UK3nRjQampqxRpQRFatIVep9np&#10;JjQ7m2ZXk/jrOwehtxnem/e+Wa57X6sztbEKbGA6yUARF8FW7Ax8vL+MH0DFhGyxDkwGBoqwXt3e&#10;LDG3oeMDnY/JKQnhmKOBMqUm1zoWJXmMk9AQi/YdWo9J1tZp22In4b7W91k21x4rloYSG9qUVPwc&#10;T97A127RbV/9/vcNn3eby7B3n7PBGTO6658eQSXq07/5er21gj+dCb98IyPo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EazGyAAAAN0AAAAPAAAAAAAAAAAAAAAAAJgCAABk&#10;cnMvZG93bnJldi54bWxQSwUGAAAAAAQABAD1AAAAjQMAAAAA&#10;" path="m438,34r-25,l402,38,386,55r-4,13l382,98r4,12l402,127r11,4l437,131r9,-2l460,118r-41,l412,116,402,105r-3,-8l398,87r70,l468,74r-69,l400,65r2,-6l412,49r6,-2l456,47r-8,-9l438,34xe" fillcolor="#221e1f" stroked="f">
                    <v:path arrowok="t" o:connecttype="custom" o:connectlocs="438,10146;413,10146;402,10150;386,10167;382,10180;382,10210;386,10222;402,10239;413,10243;437,10243;446,10241;460,10230;419,10230;412,10228;402,10217;399,10209;398,10199;468,10199;468,10186;399,10186;400,10177;402,10171;412,10161;418,10159;456,10159;448,10150;438,10146" o:connectangles="0,0,0,0,0,0,0,0,0,0,0,0,0,0,0,0,0,0,0,0,0,0,0,0,0,0,0"/>
                  </v:shape>
                  <v:shape id="Freeform 730" o:spid="_x0000_s1595" style="position:absolute;left:3539;top:10112;width:508;height:155;visibility:visible;mso-wrap-style:square;v-text-anchor:top" coordsize="508,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0JXcUA&#10;AADdAAAADwAAAGRycy9kb3ducmV2LnhtbERP22rCQBB9L/gPywh9q5sULDW6ikgLitDiBXwds+Mm&#10;mJ1Ns1uT9Ou7hYJvczjXmS06W4kbNb50rCAdJSCIc6dLNgqOh/enVxA+IGusHJOCnjws5oOHGWba&#10;tbyj2z4YEUPYZ6igCKHOpPR5QRb9yNXEkbu4xmKIsDFSN9jGcFvJ5yR5kRZLjg0F1rQqKL/uv62C&#10;82bSrj/s9usT3zarn35rTuPeKPU47JZTEIG6cBf/u9c6zk/HKfx9E0+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XQldxQAAAN0AAAAPAAAAAAAAAAAAAAAAAJgCAABkcnMv&#10;ZG93bnJldi54bWxQSwUGAAAAAAQABAD1AAAAigMAAAAA&#10;" path="m451,99r-2,7l445,111r-8,6l432,118r28,l465,111r2,-10l451,99xe" fillcolor="#221e1f" stroked="f">
                    <v:path arrowok="t" o:connecttype="custom" o:connectlocs="451,10211;449,10218;445,10223;437,10229;432,10230;460,10230;460,10230;465,10223;467,10213;451,10211" o:connectangles="0,0,0,0,0,0,0,0,0,0"/>
                  </v:shape>
                  <v:shape id="Freeform 729" o:spid="_x0000_s1596" style="position:absolute;left:3539;top:10112;width:508;height:155;visibility:visible;mso-wrap-style:square;v-text-anchor:top" coordsize="508,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KsQA&#10;AADdAAAADwAAAGRycy9kb3ducmV2LnhtbERP32vCMBB+F/wfwgm+aaqgbNUoIg4UYUM32OvZ3NKy&#10;5tI10bb+9ctg4Nt9fD9vuW5tKW5U+8Kxgsk4AUGcOV2wUfDx/jJ6AuEDssbSMSnoyMN61e8tMdWu&#10;4RPdzsGIGMI+RQV5CFUqpc9ysujHriKO3JerLYYIayN1jU0Mt6WcJslcWiw4NuRY0Tan7Pt8tQou&#10;h+dm/2qPP2+4O2zv3dF8zjqj1HDQbhYgArXhIf5373WcP5lN4e+be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PlyrEAAAA3QAAAA8AAAAAAAAAAAAAAAAAmAIAAGRycy9k&#10;b3ducmV2LnhtbFBLBQYAAAAABAAEAPUAAACJAwAAAAA=&#10;" path="m456,47r-22,l440,50r9,10l451,66r,8l468,74r,-7l464,55r-8,-8xe" fillcolor="#221e1f" stroked="f">
                    <v:path arrowok="t" o:connecttype="custom" o:connectlocs="456,10159;434,10159;440,10162;449,10172;451,10178;451,10186;468,10186;468,10179;464,10167;456,10159" o:connectangles="0,0,0,0,0,0,0,0,0,0"/>
                  </v:shape>
                  <v:shape id="Freeform 728" o:spid="_x0000_s1597" style="position:absolute;left:3539;top:10112;width:508;height:155;visibility:visible;mso-wrap-style:square;v-text-anchor:top" coordsize="508,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MyscUA&#10;AADdAAAADwAAAGRycy9kb3ducmV2LnhtbERP32vCMBB+F/Y/hBv4NlMnDleNMkRBESbqwNezOdOy&#10;5tI1mW331y+DgW/38f282aK1pbhR7QvHCoaDBARx5nTBRsHHaf00AeEDssbSMSnoyMNi/tCbYapd&#10;wwe6HYMRMYR9igryEKpUSp/lZNEPXEUcuaurLYYIayN1jU0Mt6V8TpIXabHg2JBjRcucss/jt1Vw&#10;2b42m3e7+9rjarv86XbmPO6MUv3H9m0KIlAb7uJ/90bH+cPxCP6+iS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wzKxxQAAAN0AAAAPAAAAAAAAAAAAAAAAAJgCAABkcnMv&#10;ZG93bnJldi54bWxQSwUGAAAAAAQABAD1AAAAigMAAAAA&#10;" path="m308,36r-17,l327,129r14,l348,111r-14,l332,104r-2,-6l308,36xe" fillcolor="#221e1f" stroked="f">
                    <v:path arrowok="t" o:connecttype="custom" o:connectlocs="308,10148;291,10148;327,10241;341,10241;348,10223;334,10223;332,10216;330,10210;308,10148" o:connectangles="0,0,0,0,0,0,0,0,0"/>
                  </v:shape>
                  <v:shape id="Freeform 727" o:spid="_x0000_s1598" style="position:absolute;left:3539;top:10112;width:508;height:155;visibility:visible;mso-wrap-style:square;v-text-anchor:top" coordsize="508,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qqxcUA&#10;AADdAAAADwAAAGRycy9kb3ducmV2LnhtbERP32vCMBB+F/Y/hBv4NlOHDleNMkRBESbqwNezOdOy&#10;5tI1mW331y+DgW/38f282aK1pbhR7QvHCoaDBARx5nTBRsHHaf00AeEDssbSMSnoyMNi/tCbYapd&#10;wwe6HYMRMYR9igryEKpUSp/lZNEPXEUcuaurLYYIayN1jU0Mt6V8TpIXabHg2JBjRcucss/jt1Vw&#10;2b42m3e7+9rjarv86XbmPO6MUv3H9m0KIlAb7uJ/90bH+cPxCP6+iS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KqrFxQAAAN0AAAAPAAAAAAAAAAAAAAAAAJgCAABkcnMv&#10;ZG93bnJldi54bWxQSwUGAAAAAAQABAD1AAAAigMAAAAA&#10;" path="m377,36r-16,l337,100r-2,6l334,111r14,l377,36xe" fillcolor="#221e1f" stroked="f">
                    <v:path arrowok="t" o:connecttype="custom" o:connectlocs="377,10148;361,10148;337,10212;335,10218;334,10223;348,10223;377,10148" o:connectangles="0,0,0,0,0,0,0"/>
                  </v:shape>
                  <v:shape id="Freeform 726" o:spid="_x0000_s1599" style="position:absolute;left:3539;top:10112;width:508;height:155;visibility:visible;mso-wrap-style:square;v-text-anchor:top" coordsize="508,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YPXsQA&#10;AADdAAAADwAAAGRycy9kb3ducmV2LnhtbERP32vCMBB+F/wfwgl701ShslWjDHGgCBu6ga9nc6Zl&#10;zaVrMtv61y+Dwd7u4/t5y3VnK3GjxpeOFUwnCQji3OmSjYKP95fxIwgfkDVWjklBTx7Wq+FgiZl2&#10;LR/pdgpGxBD2GSooQqgzKX1ekEU/cTVx5K6usRgibIzUDbYx3FZyliRzabHk2FBgTZuC8s/Tt1Vw&#10;2T+1u1d7+HrD7X5z7w/mnPZGqYdR97wAEagL/+I/907H+dM0hd9v4gl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mD17EAAAA3QAAAA8AAAAAAAAAAAAAAAAAmAIAAGRycy9k&#10;b3ducmV2LnhtbFBLBQYAAAAABAAEAPUAAACJAwAAAAA=&#10;" path="m253,34r-24,l219,37,196,82r,16l200,110r17,17l227,131r21,l256,129r14,-7l273,118r-41,l226,115,215,103r-2,-9l213,70r2,-8l226,50r6,-3l272,47r-9,-9l253,34xe" fillcolor="#221e1f" stroked="f">
                    <v:path arrowok="t" o:connecttype="custom" o:connectlocs="253,10146;229,10146;219,10149;196,10194;196,10210;200,10222;217,10239;227,10243;248,10243;256,10241;270,10234;273,10230;232,10230;226,10227;215,10215;213,10206;213,10182;215,10174;226,10162;232,10159;272,10159;263,10150;253,10146" o:connectangles="0,0,0,0,0,0,0,0,0,0,0,0,0,0,0,0,0,0,0,0,0,0,0"/>
                  </v:shape>
                  <v:shape id="Freeform 725" o:spid="_x0000_s1600" style="position:absolute;left:3539;top:10112;width:508;height:155;visibility:visible;mso-wrap-style:square;v-text-anchor:top" coordsize="508,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SRKcQA&#10;AADdAAAADwAAAGRycy9kb3ducmV2LnhtbERP32vCMBB+H+x/CDfY20wVFK1GGbKBIkymgq9nc6bF&#10;5lKbzLb76xdB2Nt9fD9vtmhtKW5U+8Kxgn4vAUGcOV2wUXDYf76NQfiArLF0TAo68rCYPz/NMNWu&#10;4W+67YIRMYR9igryEKpUSp/lZNH3XEUcubOrLYYIayN1jU0Mt6UcJMlIWiw4NuRY0TKn7LL7sQpO&#10;60mz+rKb6xY/1svfbmOOw84o9frSvk9BBGrDv/jhXuk4vz8cwf2beIK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0kSnEAAAA3QAAAA8AAAAAAAAAAAAAAAAAmAIAAGRycy9k&#10;b3ducmV2LnhtbFBLBQYAAAAABAAEAPUAAACJAwAAAAA=&#10;" path="m272,47r-24,l254,50r11,12l268,70r,24l265,103r-10,12l248,118r25,l275,116r7,-13l284,94r,-28l280,55r-8,-8xe" fillcolor="#221e1f" stroked="f">
                    <v:path arrowok="t" o:connecttype="custom" o:connectlocs="272,10159;248,10159;254,10162;265,10174;268,10182;268,10206;265,10215;255,10227;248,10230;273,10230;275,10228;282,10215;284,10206;284,10178;280,10167;272,10159" o:connectangles="0,0,0,0,0,0,0,0,0,0,0,0,0,0,0,0"/>
                  </v:shape>
                  <v:shape id="Freeform 724" o:spid="_x0000_s1601" style="position:absolute;left:3539;top:10112;width:508;height:155;visibility:visible;mso-wrap-style:square;v-text-anchor:top" coordsize="508,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g0ssUA&#10;AADdAAAADwAAAGRycy9kb3ducmV2LnhtbERP32vCMBB+H/g/hBv4NlMHuq0zioiCIii6ga9nc0vL&#10;mkvXRNv615vBYG/38f28yay1pbhS7QvHCoaDBARx5nTBRsHnx+rpFYQPyBpLx6SgIw+zae9hgql2&#10;DR/oegxGxBD2KSrIQ6hSKX2Wk0U/cBVx5L5cbTFEWBupa2xiuC3lc5KMpcWCY0OOFS1yyr6PF6vg&#10;vHlr1ju7/dnjcrO4dVtzGnVGqf5jO38HEagN/+I/91rH+cPRC/x+E0+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DSyxQAAAN0AAAAPAAAAAAAAAAAAAAAAAJgCAABkcnMv&#10;ZG93bnJldi54bWxQSwUGAAAAAAQABAD1AAAAigMAAAAA&#10;" path="m133,117r-15,l125,127r8,4l155,131r10,-4l173,118r-38,l133,117xe" fillcolor="#221e1f" stroked="f">
                    <v:path arrowok="t" o:connecttype="custom" o:connectlocs="133,10229;118,10229;125,10239;133,10243;155,10243;165,10239;173,10230;135,10230;133,10229" o:connectangles="0,0,0,0,0,0,0,0,0"/>
                  </v:shape>
                  <v:shape id="Freeform 723" o:spid="_x0000_s1602" style="position:absolute;left:3539;top:10112;width:508;height:155;visibility:visible;mso-wrap-style:square;v-text-anchor:top" coordsize="508,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egwMgA&#10;AADdAAAADwAAAGRycy9kb3ducmV2LnhtbESPQWvCQBCF74X+h2UK3nRjQampqxRpQRFatIVep9np&#10;JjQ7m2ZXk/jrOwehtxnem/e+Wa57X6sztbEKbGA6yUARF8FW7Ax8vL+MH0DFhGyxDkwGBoqwXt3e&#10;LDG3oeMDnY/JKQnhmKOBMqUm1zoWJXmMk9AQi/YdWo9J1tZp22In4b7W91k21x4rloYSG9qUVPwc&#10;T97A127RbV/9/vcNn3eby7B3n7PBGTO6658eQSXq07/5er21gj+dCa58IyPo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Z6DAyAAAAN0AAAAPAAAAAAAAAAAAAAAAAJgCAABk&#10;cnMvZG93bnJldi54bWxQSwUGAAAAAAQABAD1AAAAjQMAAAAA&#10;" path="m120,l104,r,129l118,129r,-12l133,117r-5,-3l120,101r-2,-8l118,70r3,-8l131,50r6,-3l174,47r,-1l120,46,120,xe" fillcolor="#221e1f" stroked="f">
                    <v:path arrowok="t" o:connecttype="custom" o:connectlocs="120,10112;104,10112;104,10241;118,10241;118,10229;133,10229;128,10226;120,10213;118,10205;118,10182;121,10174;131,10162;137,10159;174,10159;174,10158;120,10158;120,10112" o:connectangles="0,0,0,0,0,0,0,0,0,0,0,0,0,0,0,0,0"/>
                  </v:shape>
                  <v:shape id="Freeform 722" o:spid="_x0000_s1603" style="position:absolute;left:3539;top:10112;width:508;height:155;visibility:visible;mso-wrap-style:square;v-text-anchor:top" coordsize="508,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sFW8QA&#10;AADdAAAADwAAAGRycy9kb3ducmV2LnhtbERP22rCQBB9F/yHZYS+6caCpUZXKVJBESxewNdpdroJ&#10;zc7G7NYk/Xq3UPBtDuc682VrS3Gj2heOFYxHCQjizOmCjYLzaT18BeEDssbSMSnoyMNy0e/NMdWu&#10;4QPdjsGIGMI+RQV5CFUqpc9ysuhHriKO3JerLYYIayN1jU0Mt6V8TpIXabHg2JBjRaucsu/jj1Xw&#10;uZ02m73dXT/wfbv67XbmMumMUk+D9m0GIlAbHuJ/90bH+ePJFP6+iS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rBVvEAAAA3QAAAA8AAAAAAAAAAAAAAAAAmAIAAGRycy9k&#10;b3ducmV2LnhtbFBLBQYAAAAABAAEAPUAAACJAwAAAAA=&#10;" path="m174,47r-23,l156,50r10,11l169,70r,24l166,103r-10,12l150,118r23,l181,109r4,-12l185,74r-1,-6l180,56r-3,-5l174,47xe" fillcolor="#221e1f" stroked="f">
                    <v:path arrowok="t" o:connecttype="custom" o:connectlocs="174,10159;151,10159;156,10162;166,10173;169,10182;169,10206;166,10215;156,10227;150,10230;173,10230;181,10221;185,10209;185,10186;184,10180;180,10168;177,10163;174,10159" o:connectangles="0,0,0,0,0,0,0,0,0,0,0,0,0,0,0,0,0"/>
                  </v:shape>
                  <v:shape id="Freeform 721" o:spid="_x0000_s1604" style="position:absolute;left:3539;top:10112;width:508;height:155;visibility:visible;mso-wrap-style:square;v-text-anchor:top" coordsize="508,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1me8gA&#10;AADdAAAADwAAAGRycy9kb3ducmV2LnhtbESPQWvCQBCF74X+h2UK3nRjQampqxRpQREs2kKv0+x0&#10;E5qdTbNbk/TXOwehtxnem/e+Wa57X6sztbEKbGA6yUARF8FW7Ay8v72MH0DFhGyxDkwGBoqwXt3e&#10;LDG3oeMjnU/JKQnhmKOBMqUm1zoWJXmMk9AQi/YVWo9J1tZp22In4b7W91k21x4rloYSG9qUVHyf&#10;fr2Bz92i2x78/ucVn3ebv2HvPmaDM2Z01z89gkrUp3/z9XprBX86F375RkbQq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fWZ7yAAAAN0AAAAPAAAAAAAAAAAAAAAAAJgCAABk&#10;cnMvZG93bnJldi54bWxQSwUGAAAAAAQABAD1AAAAjQMAAAAA&#10;" path="m151,34r-16,l126,38r-6,8l174,46r-3,-3l167,39,156,35r-5,-1xe" fillcolor="#221e1f" stroked="f">
                    <v:path arrowok="t" o:connecttype="custom" o:connectlocs="151,10146;135,10146;126,10150;120,10158;174,10158;171,10155;167,10151;156,10147;151,10146" o:connectangles="0,0,0,0,0,0,0,0,0"/>
                  </v:shape>
                  <v:shape id="Freeform 720" o:spid="_x0000_s1605" style="position:absolute;left:3539;top:10112;width:508;height:155;visibility:visible;mso-wrap-style:square;v-text-anchor:top" coordsize="508,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HD4MQA&#10;AADdAAAADwAAAGRycy9kb3ducmV2LnhtbERP32vCMBB+H/g/hBN8m2kFRTujDFFQhA3dYK+35paW&#10;NZfaZLbdX78MBN/u4/t5y3VnK3GlxpeOFaTjBARx7nTJRsH72+5xDsIHZI2VY1LQk4f1avCwxEy7&#10;lk90PQcjYgj7DBUUIdSZlD4vyKIfu5o4cl+usRgibIzUDbYx3FZykiQzabHk2FBgTZuC8u/zj1Xw&#10;eVi0+xd7vLzi9rD57Y/mY9obpUbD7vkJRKAu3MU3917H+ekshf9v4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xw+DEAAAA3QAAAA8AAAAAAAAAAAAAAAAAmAIAAGRycy9k&#10;b3ducmV2LnhtbFBLBQYAAAAABAAEAPUAAACJAwAAAAA=&#10;" path="m78,47r-27,l57,49r7,6l65,59r,11l59,72r-9,2l30,76r-4,1l,100r,12l3,119r11,10l22,131r16,l44,130r11,-4l60,123r5,-4l30,119r-5,-2l18,112r-1,-3l17,101r1,-2l51,87r8,-2l65,82r16,l81,59r,-2l80,54,79,50,78,47xe" fillcolor="#221e1f" stroked="f">
                    <v:path arrowok="t" o:connecttype="custom" o:connectlocs="78,10159;51,10159;57,10161;64,10167;65,10171;65,10182;59,10184;50,10186;30,10188;26,10189;0,10212;0,10224;3,10231;14,10241;22,10243;38,10243;44,10242;55,10238;60,10235;65,10231;30,10231;25,10229;18,10224;17,10221;17,10213;18,10211;51,10199;59,10197;65,10194;81,10194;81,10171;81,10169;80,10166;79,10162;78,10159" o:connectangles="0,0,0,0,0,0,0,0,0,0,0,0,0,0,0,0,0,0,0,0,0,0,0,0,0,0,0,0,0,0,0,0,0,0,0"/>
                  </v:shape>
                  <v:shape id="Freeform 719" o:spid="_x0000_s1606" style="position:absolute;left:3539;top:10112;width:508;height:155;visibility:visible;mso-wrap-style:square;v-text-anchor:top" coordsize="508,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Ndl8QA&#10;AADdAAAADwAAAGRycy9kb3ducmV2LnhtbERP32vCMBB+H+x/CDfY20wVJlqNMmSCIkymgq9nc6bF&#10;5lKbzLb76xdB2Nt9fD9vOm9tKW5U+8Kxgn4vAUGcOV2wUXDYL99GIHxA1lg6JgUdeZjPnp+mmGrX&#10;8DfddsGIGMI+RQV5CFUqpc9ysuh7riKO3NnVFkOEtZG6xiaG21IOkmQoLRYcG3KsaJFTdtn9WAWn&#10;9bhZfdnNdYuf68VvtzHH984o9frSfkxABGrDv/jhXuk4vz8cwP2beIK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jXZfEAAAA3QAAAA8AAAAAAAAAAAAAAAAAmAIAAGRycy9k&#10;b3ducmV2LnhtbFBLBQYAAAAABAAEAPUAAACJAwAAAAA=&#10;" path="m82,118r-16,l67,122r,1l68,126r1,3l86,129r-2,-3l83,122r-1,-4xe" fillcolor="#221e1f" stroked="f">
                    <v:path arrowok="t" o:connecttype="custom" o:connectlocs="82,10230;66,10230;67,10234;67,10235;68,10238;69,10241;86,10241;84,10238;83,10234;82,10230" o:connectangles="0,0,0,0,0,0,0,0,0,0"/>
                  </v:shape>
                  <v:shape id="Freeform 718" o:spid="_x0000_s1607" style="position:absolute;left:3539;top:10112;width:508;height:155;visibility:visible;mso-wrap-style:square;v-text-anchor:top" coordsize="508,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4DMUA&#10;AADdAAAADwAAAGRycy9kb3ducmV2LnhtbERP32vCMBB+F/wfwg18m6mTiVajiGygCBtTwdezOdOy&#10;5tI1mW331y+DgW/38f28xaq1pbhR7QvHCkbDBARx5nTBRsHp+Po4BeEDssbSMSnoyMNq2e8tMNWu&#10;4Q+6HYIRMYR9igryEKpUSp/lZNEPXUUcuaurLYYIayN1jU0Mt6V8SpKJtFhwbMixok1O2efh2yq4&#10;7GbN9s3uv97xZbf56fbm/NwZpQYP7XoOIlAb7uJ/91bH+aPJGP6+iS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r/gMxQAAAN0AAAAPAAAAAAAAAAAAAAAAAJgCAABkcnMv&#10;ZG93bnJldi54bWxQSwUGAAAAAAQABAD1AAAAigMAAAAA&#10;" path="m81,82r-16,l65,96r-1,4l60,109r-3,3l47,118r-5,1l65,119r1,-1l82,118r-1,-4l81,108r,-26xe" fillcolor="#221e1f" stroked="f">
                    <v:path arrowok="t" o:connecttype="custom" o:connectlocs="81,10194;65,10194;65,10208;64,10212;60,10221;57,10224;47,10230;42,10231;65,10231;66,10230;82,10230;81,10226;81,10220;81,10194" o:connectangles="0,0,0,0,0,0,0,0,0,0,0,0,0,0"/>
                  </v:shape>
                  <v:shape id="Freeform 717" o:spid="_x0000_s1608" style="position:absolute;left:3539;top:10112;width:508;height:155;visibility:visible;mso-wrap-style:square;v-text-anchor:top" coordsize="508,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ZgeMUA&#10;AADdAAAADwAAAGRycy9kb3ducmV2LnhtbERP32vCMBB+F/wfwg18m6nDiVajiGygCBtTwdezOdOy&#10;5tI1mW331y+DgW/38f28xaq1pbhR7QvHCkbDBARx5nTBRsHp+Po4BeEDssbSMSnoyMNq2e8tMNWu&#10;4Q+6HYIRMYR9igryEKpUSp/lZNEPXUUcuaurLYYIayN1jU0Mt6V8SpKJtFhwbMixok1O2efh2yq4&#10;7GbN9s3uv97xZbf56fbm/NwZpQYP7XoOIlAb7uJ/91bH+aPJGP6+iS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RmB4xQAAAN0AAAAPAAAAAAAAAAAAAAAAAJgCAABkcnMv&#10;ZG93bnJldi54bWxQSwUGAAAAAAQABAD1AAAAigMAAAAA&#10;" path="m53,34r-16,l30,35,3,62r15,3l20,58r3,-5l30,48r5,-1l78,47r,-1l73,41,69,38,59,35,53,34xe" fillcolor="#221e1f" stroked="f">
                    <v:path arrowok="t" o:connecttype="custom" o:connectlocs="53,10146;37,10146;30,10147;3,10174;18,10177;20,10170;23,10165;30,10160;35,10159;78,10159;78,10158;73,10153;69,10150;59,10147;53,10146" o:connectangles="0,0,0,0,0,0,0,0,0,0,0,0,0,0,0"/>
                  </v:shape>
                  <v:shape id="Picture 716" o:spid="_x0000_s1609" type="#_x0000_t75" style="position:absolute;left:2123;top:10319;width:114;height: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rAPvAAAAA3QAAAA8AAABkcnMvZG93bnJldi54bWxET02LwjAQvS/4H8II3tapgq5Uo6igeG3X&#10;i7ehGdtiM6lN1PrvNwsLe5vH+5zVpreNenLnaycaJuMEFEvhTC2lhvP34XMBygcSQ40T1vBmD5v1&#10;4GNFqXEvyfiZh1LFEPEpaahCaFNEX1RsyY9dyxK5q+sshQi7Ek1HrxhuG5wmyRwt1RIbKmp5X3Fx&#10;yx9WA2Zb++VPjbvnB8uY7Y4XPE+1Hg377RJU4D78i//cJxPnT+Yz+P0mnoDr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msA+8AAAADdAAAADwAAAAAAAAAAAAAAAACfAgAA&#10;ZHJzL2Rvd25yZXYueG1sUEsFBgAAAAAEAAQA9wAAAIwDAAAAAA==&#10;">
                    <v:imagedata r:id="rId252" o:title=""/>
                  </v:shape>
                  <v:shape id="Picture 715" o:spid="_x0000_s1610" type="#_x0000_t75" style="position:absolute;left:2299;top:10319;width:236;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1q8TCAAAA3QAAAA8AAABkcnMvZG93bnJldi54bWxET02LwjAQvQv7H8Is7E3TeqhSjaK7yAoe&#10;xOrB49CMbbGZlCa29d8bYWFv83ifs1wPphYdta6yrCCeRCCIc6srLhRczrvxHITzyBpry6TgSQ7W&#10;q4/RElNtez5Rl/lChBB2KSoovW9SKV1ekkE3sQ1x4G62NegDbAupW+xDuKnlNIoSabDi0FBiQ98l&#10;5ffsYRTM4j0d6ffQX7qrfmCx7X76w1Gpr89hswDhafD/4j/3Xof5cZLA+5twgly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tavEwgAAAN0AAAAPAAAAAAAAAAAAAAAAAJ8C&#10;AABkcnMvZG93bnJldi54bWxQSwUGAAAAAAQABAD3AAAAjgMAAAAA&#10;">
                    <v:imagedata r:id="rId201" o:title=""/>
                  </v:shape>
                </v:group>
                <v:group id="Group 697" o:spid="_x0000_s1611" style="position:absolute;left:2593;top:10352;width:360;height:98" coordorigin="2593,10352" coordsize="36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0bKsMAAADdAAAADwAAAGRycy9kb3ducmV2LnhtbERPS4vCMBC+C/6HMIK3&#10;Na2yunSNIqLiQRZ8wLK3oRnbYjMpTWzrv98Igrf5+J4zX3amFA3VrrCsIB5FIIhTqwvOFFzO248v&#10;EM4jaywtk4IHOVgu+r05Jtq2fKTm5DMRQtglqCD3vkqkdGlOBt3IVsSBu9raoA+wzqSusQ3hppTj&#10;KJpKgwWHhhwrWueU3k53o2DXYruaxJvmcLuuH3/nz5/fQ0xKDQfd6huEp86/xS/3Xof58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TRsqwwAAAN0AAAAP&#10;AAAAAAAAAAAAAAAAAKoCAABkcnMvZG93bnJldi54bWxQSwUGAAAAAAQABAD6AAAAmgMAAAAA&#10;">
                  <v:shape id="Freeform 713" o:spid="_x0000_s1612" style="position:absolute;left:2593;top:10352;width:360;height:98;visibility:visible;mso-wrap-style:square;v-text-anchor:top" coordsize="36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yYPMYA&#10;AADdAAAADwAAAGRycy9kb3ducmV2LnhtbESPQWvCQBCF70L/wzKF3nSTIlqiq4hF0EJBbcDrkB2T&#10;YHY2ZFcT/33nUOhthvfmvW+W68E16kFdqD0bSCcJKOLC25pLA/nPbvwBKkRki41nMvCkAOvVy2iJ&#10;mfU9n+hxjqWSEA4ZGqhibDOtQ1GRwzDxLbFoV985jLJ2pbYd9hLuGv2eJDPtsGZpqLClbUXF7Xx3&#10;Bj6n/f07+doeLnl6GI7X51TPc2/M2+uwWYCKNMR/89/13gp+OhNc+UZG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yYPMYAAADdAAAADwAAAAAAAAAAAAAAAACYAgAAZHJz&#10;L2Rvd25yZXYueG1sUEsFBgAAAAAEAAQA9QAAAIsDAAAAAA==&#10;" path="m329,l304,,294,5,277,22r-4,12l273,65r4,12l293,94r11,4l329,98r9,-3l351,85r-41,l304,82,293,71r-3,-8l290,53r69,l359,40r-68,l291,32r3,-7l304,16r6,-3l348,13,340,4,329,xe" fillcolor="#221e1f" stroked="f">
                    <v:path arrowok="t" o:connecttype="custom" o:connectlocs="329,10352;304,10352;294,10357;277,10374;273,10386;273,10417;277,10429;293,10446;304,10450;329,10450;338,10447;351,10437;310,10437;304,10434;293,10423;290,10415;290,10405;359,10405;359,10392;291,10392;291,10384;294,10377;304,10368;310,10365;348,10365;340,10356;329,10352" o:connectangles="0,0,0,0,0,0,0,0,0,0,0,0,0,0,0,0,0,0,0,0,0,0,0,0,0,0,0"/>
                  </v:shape>
                  <v:shape id="Freeform 712" o:spid="_x0000_s1613" style="position:absolute;left:2593;top:10352;width:360;height:98;visibility:visible;mso-wrap-style:square;v-text-anchor:top" coordsize="36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A9p8QA&#10;AADdAAAADwAAAGRycy9kb3ducmV2LnhtbERP22rCQBB9L/gPywh9q5tISG3qKqIUaqGgNtDXITsm&#10;wexsyK65/H23UOjbHM511tvRNKKnztWWFcSLCARxYXXNpYL86+1pBcJ5ZI2NZVIwkYPtZvawxkzb&#10;gc/UX3wpQgi7DBVU3reZlK6oyKBb2JY4cFfbGfQBdqXUHQ4h3DRyGUWpNFhzaKiwpX1Fxe1yNwoO&#10;yXD/jD72x+88Po6n65TI59wq9Tgfd68gPI3+X/znftdhfpy+wO834QS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APafEAAAA3QAAAA8AAAAAAAAAAAAAAAAAmAIAAGRycy9k&#10;b3ducmV2LnhtbFBLBQYAAAAABAAEAPUAAACJAwAAAAA=&#10;" path="m342,66r-2,6l337,77r-8,6l324,85r27,l356,77r3,-9l342,66xe" fillcolor="#221e1f" stroked="f">
                    <v:path arrowok="t" o:connecttype="custom" o:connectlocs="342,10418;340,10424;337,10429;329,10435;324,10437;351,10437;351,10437;356,10429;359,10420;342,10418" o:connectangles="0,0,0,0,0,0,0,0,0,0"/>
                  </v:shape>
                  <v:shape id="Freeform 711" o:spid="_x0000_s1614" style="position:absolute;left:2593;top:10352;width:360;height:98;visibility:visible;mso-wrap-style:square;v-text-anchor:top" coordsize="36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MC58YA&#10;AADdAAAADwAAAGRycy9kb3ducmV2LnhtbESPQWvCQBCF70L/wzKF3nSTIrVEVxGLoIWC2oDXITsm&#10;wexsyK4m/vvOoeBthvfmvW8Wq8E16k5dqD0bSCcJKOLC25pLA/nvdvwJKkRki41nMvCgAKvly2iB&#10;mfU9H+l+iqWSEA4ZGqhibDOtQ1GRwzDxLbFoF985jLJ2pbYd9hLuGv2eJB/aYc3SUGFLm4qK6+nm&#10;DHxN+9tP8r3Zn/N0Pxwuj6me5d6Yt9dhPQcVaYhP8//1zgp+OhN++UZG0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MC58YAAADdAAAADwAAAAAAAAAAAAAAAACYAgAAZHJz&#10;L2Rvd25yZXYueG1sUEsFBgAAAAAEAAQA9QAAAIsDAAAAAA==&#10;" path="m348,13r-23,l332,16r8,10l342,32r1,8l359,40r,-7l355,21r-7,-8xe" fillcolor="#221e1f" stroked="f">
                    <v:path arrowok="t" o:connecttype="custom" o:connectlocs="348,10365;325,10365;332,10368;340,10378;342,10384;343,10392;359,10392;359,10385;355,10373;348,10365" o:connectangles="0,0,0,0,0,0,0,0,0,0"/>
                  </v:shape>
                  <v:shape id="Freeform 710" o:spid="_x0000_s1615" style="position:absolute;left:2593;top:10352;width:360;height:98;visibility:visible;mso-wrap-style:square;v-text-anchor:top" coordsize="36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fMIA&#10;AADdAAAADwAAAGRycy9kb3ducmV2LnhtbERPTYvCMBC9C/sfwgh707SLqFSjiMvCuiBoLXgdmrEt&#10;NpPSRFv//UYQvM3jfc5y3Zta3Kl1lWUF8TgCQZxbXXGhIDv9jOYgnEfWWFsmBQ9ysF59DJaYaNvx&#10;ke6pL0QIYZeggtL7JpHS5SUZdGPbEAfuYluDPsC2kLrFLoSbWn5F0VQarDg0lNjQtqT8mt6Mgu9J&#10;d9tHf9vdOYt3/eHymMhZZpX6HPabBQhPvX+LX+5fHebHsxie34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76d8wgAAAN0AAAAPAAAAAAAAAAAAAAAAAJgCAABkcnMvZG93&#10;bnJldi54bWxQSwUGAAAAAAQABAD1AAAAhwMAAAAA&#10;" path="m199,65r-15,3l185,78r4,7l202,95r9,3l231,98r6,-2l249,91r4,-3l255,85r-39,l211,83r-9,-7l200,72r-1,-7xe" fillcolor="#221e1f" stroked="f">
                    <v:path arrowok="t" o:connecttype="custom" o:connectlocs="199,10417;184,10420;185,10430;189,10437;202,10447;211,10450;231,10450;237,10448;249,10443;253,10440;255,10437;216,10437;211,10435;202,10428;200,10424;199,10417" o:connectangles="0,0,0,0,0,0,0,0,0,0,0,0,0,0,0,0"/>
                  </v:shape>
                  <v:shape id="Freeform 709" o:spid="_x0000_s1616" style="position:absolute;left:2593;top:10352;width:360;height:98;visibility:visible;mso-wrap-style:square;v-text-anchor:top" coordsize="36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05C8QA&#10;AADdAAAADwAAAGRycy9kb3ducmV2LnhtbERP22rCQBB9F/oPyxT6pptI0JK6SrEUmkJB00Bfh+yY&#10;hGZnQ3bN5e+7QsG3OZzr7A6TacVAvWssK4hXEQji0uqGKwXF9/vyGYTzyBpby6RgJgeH/cNih6m2&#10;I59pyH0lQgi7FBXU3neplK6syaBb2Y44cBfbG/QB9pXUPY4h3LRyHUUbabDh0FBjR8eayt/8ahS8&#10;JeP1K/o8Zj9FnE2ny5zIbWGVenqcXl9AeJr8Xfzv/tBhfrxdw+2bcIL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9OQvEAAAA3QAAAA8AAAAAAAAAAAAAAAAAmAIAAGRycy9k&#10;b3ducmV2LnhtbFBLBQYAAAAABAAEAPUAAACJAwAAAAA=&#10;" path="m228,l216,r-5,1l186,23r,9l233,58r5,2l243,63r2,3l245,74r-2,3l236,83r-5,2l255,85r5,-7l261,74r,-11l260,58,216,37r-5,-1l201,27r,-5l203,19r6,-5l214,13r39,l249,8,245,5,234,1,228,xe" fillcolor="#221e1f" stroked="f">
                    <v:path arrowok="t" o:connecttype="custom" o:connectlocs="228,10352;216,10352;211,10353;186,10375;186,10384;233,10410;238,10412;243,10415;245,10418;245,10426;243,10429;236,10435;231,10437;255,10437;260,10430;261,10426;261,10415;260,10410;216,10389;211,10388;201,10379;201,10374;203,10371;209,10366;214,10365;253,10365;249,10360;245,10357;234,10353;228,10352" o:connectangles="0,0,0,0,0,0,0,0,0,0,0,0,0,0,0,0,0,0,0,0,0,0,0,0,0,0,0,0,0,0"/>
                  </v:shape>
                  <v:shape id="Freeform 708" o:spid="_x0000_s1617" style="position:absolute;left:2593;top:10352;width:360;height:98;visibility:visible;mso-wrap-style:square;v-text-anchor:top" coordsize="36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GckMQA&#10;AADdAAAADwAAAGRycy9kb3ducmV2LnhtbERP22qDQBB9L+QflgnkrVlNpCk2GwmWQlMo5CL0dXAn&#10;KnVnxd1E/ftuodC3OZzrbLPRtOJOvWssK4iXEQji0uqGKwXF5e3xGYTzyBpby6RgIgfZbvawxVTb&#10;gU90P/tKhBB2KSqove9SKV1Zk0G3tB1x4K62N+gD7CupexxCuGnlKoqepMGGQ0ONHeU1ld/nm1Hw&#10;mgy3z+gjP3wV8WE8XqdEbgqr1GI+7l9AeBr9v/jP/a7D/Hizht9vwgl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xnJDEAAAA3QAAAA8AAAAAAAAAAAAAAAAAmAIAAGRycy9k&#10;b3ducmV2LnhtbFBLBQYAAAAABAAEAPUAAACJAwAAAAA=&#10;" path="m253,13r-25,l233,15r6,5l241,24r1,4l258,26r-1,-6l255,16r-2,-3xe" fillcolor="#221e1f" stroked="f">
                    <v:path arrowok="t" o:connecttype="custom" o:connectlocs="253,10365;228,10365;233,10367;239,10372;241,10376;242,10380;258,10378;257,10372;255,10368;253,10365" o:connectangles="0,0,0,0,0,0,0,0,0,0"/>
                  </v:shape>
                  <v:shape id="Freeform 707" o:spid="_x0000_s1618" style="position:absolute;left:2593;top:10352;width:360;height:98;visibility:visible;mso-wrap-style:square;v-text-anchor:top" coordsize="36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gE5MIA&#10;AADdAAAADwAAAGRycy9kb3ducmV2LnhtbERPTYvCMBC9L/gfwix4W9NK0aVrlEURVBBcLXgdmrEt&#10;20xKE23990YQvM3jfc5s0Zta3Kh1lWUF8SgCQZxbXXGhIDutv75BOI+ssbZMCu7kYDEffMww1bbj&#10;P7odfSFCCLsUFZTeN6mULi/JoBvZhjhwF9sa9AG2hdQtdiHc1HIcRRNpsOLQUGJDy5Ly/+PVKFgl&#10;3XUf7ZbbcxZv+8PlnshpZpUafva/PyA89f4tfrk3OsyPpwk8vw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mATkwgAAAN0AAAAPAAAAAAAAAAAAAAAAAJgCAABkcnMvZG93&#10;bnJldi54bWxQSwUGAAAAAAQABAD1AAAAhwMAAAAA&#10;" path="m166,13r-27,l145,15r7,6l154,26r-1,10l147,38r-9,2l119,43r-5,l88,66r,13l91,85r11,10l110,98r17,l132,97r11,-4l149,89r4,-4l118,85r-5,-1l107,78r-2,-3l105,68r1,-3l139,53r9,-2l153,49r16,l169,26r,-2l168,16r-2,-3xe" fillcolor="#221e1f" stroked="f">
                    <v:path arrowok="t" o:connecttype="custom" o:connectlocs="166,10365;139,10365;145,10367;152,10373;154,10378;153,10388;147,10390;138,10392;119,10395;114,10395;88,10418;88,10431;91,10437;102,10447;110,10450;127,10450;132,10449;143,10445;149,10441;153,10437;118,10437;113,10436;107,10430;105,10427;105,10420;106,10417;139,10405;148,10403;153,10401;169,10401;169,10378;169,10376;168,10368;166,10365" o:connectangles="0,0,0,0,0,0,0,0,0,0,0,0,0,0,0,0,0,0,0,0,0,0,0,0,0,0,0,0,0,0,0,0,0,0"/>
                  </v:shape>
                  <v:shape id="Freeform 706" o:spid="_x0000_s1619" style="position:absolute;left:2593;top:10352;width:360;height:98;visibility:visible;mso-wrap-style:square;v-text-anchor:top" coordsize="36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Shf8QA&#10;AADdAAAADwAAAGRycy9kb3ducmV2LnhtbERP22rCQBB9F/oPyxT6VjcpWkvqGkpEqAXB2kBfh+yY&#10;hGZnQ3bN5e/dguDbHM511uloGtFT52rLCuJ5BIK4sLrmUkH+s3t+A+E8ssbGMimYyEG6eZitMdF2&#10;4G/qT74UIYRdggoq79tESldUZNDNbUscuLPtDPoAu1LqDocQbhr5EkWv0mDNoaHClrKKir/TxSjY&#10;LobLIfrK9r95vB+P52khV7lV6ulx/HgH4Wn0d/HN/anD/Hi1hP9vwgl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UoX/EAAAA3QAAAA8AAAAAAAAAAAAAAAAAmAIAAGRycy9k&#10;b3ducmV2LnhtbFBLBQYAAAAABAAEAPUAAACJAwAAAAA=&#10;" path="m170,84r-15,l155,88r,1l156,92r2,4l174,96r-2,-4l171,88r-1,-4xe" fillcolor="#221e1f" stroked="f">
                    <v:path arrowok="t" o:connecttype="custom" o:connectlocs="170,10436;155,10436;155,10440;155,10441;156,10444;158,10448;174,10448;172,10444;171,10440;170,10436" o:connectangles="0,0,0,0,0,0,0,0,0,0"/>
                  </v:shape>
                  <v:shape id="Freeform 705" o:spid="_x0000_s1620" style="position:absolute;left:2593;top:10352;width:360;height:98;visibility:visible;mso-wrap-style:square;v-text-anchor:top" coordsize="36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CMQA&#10;AADdAAAADwAAAGRycy9kb3ducmV2LnhtbERP22rCQBB9L/Qflin4VjcpoiV1DSWlUAuCpoG+Dtkx&#10;Cc3Ohuzm4t+7BcG3OZzrbNPZtGKk3jWWFcTLCARxaXXDlYLi5/P5FYTzyBpby6TgQg7S3ePDFhNt&#10;Jz7RmPtKhBB2CSqove8SKV1Zk0G3tB1x4M62N+gD7Cupe5xCuGnlSxStpcGGQ0ONHWU1lX/5YBR8&#10;rKbhEH1n+98i3s/H82UlN4VVavE0v7+B8DT7u/jm/tJhfrxZw/834QS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GPwjEAAAA3QAAAA8AAAAAAAAAAAAAAAAAmAIAAGRycy9k&#10;b3ducmV2LnhtbFBLBQYAAAAABAAEAPUAAACJAwAAAAA=&#10;" path="m169,49r-16,l153,62r,5l149,75r-4,4l136,84r-6,1l153,85r2,-1l170,84r,-3l170,75,169,49xe" fillcolor="#221e1f" stroked="f">
                    <v:path arrowok="t" o:connecttype="custom" o:connectlocs="169,10401;153,10401;153,10414;153,10419;149,10427;145,10431;136,10436;130,10437;153,10437;155,10436;170,10436;170,10433;170,10427;169,10401" o:connectangles="0,0,0,0,0,0,0,0,0,0,0,0,0,0"/>
                  </v:shape>
                  <v:shape id="Freeform 704" o:spid="_x0000_s1621" style="position:absolute;left:2593;top:10352;width:360;height:98;visibility:visible;mso-wrap-style:square;v-text-anchor:top" coordsize="36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qak8MA&#10;AADdAAAADwAAAGRycy9kb3ducmV2LnhtbERP24rCMBB9X/Afwiz4tqZdxErXKIuyoILgpeDr0Ixt&#10;2WZSmmjr3xtB8G0O5zqzRW9qcaPWVZYVxKMIBHFudcWFguz09zUF4TyyxtoyKbiTg8V88DHDVNuO&#10;D3Q7+kKEEHYpKii9b1IpXV6SQTeyDXHgLrY16ANsC6lb7EK4qeV3FE2kwYpDQ4kNLUvK/49Xo2A1&#10;7q67aLvcnLN40+8v97FMMqvU8LP//QHhqfdv8cu91mF+nCTw/Cac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qak8MAAADdAAAADwAAAAAAAAAAAAAAAACYAgAAZHJzL2Rv&#10;d25yZXYueG1sUEsFBgAAAAAEAAQA9QAAAIgDAAAAAA==&#10;" path="m141,l125,r-7,1l91,29r16,2l108,24r3,-4l118,15r6,-2l166,13,161,7,158,5,148,1,141,xe" fillcolor="#221e1f" stroked="f">
                    <v:path arrowok="t" o:connecttype="custom" o:connectlocs="141,10352;125,10352;118,10353;91,10381;107,10383;108,10376;111,10372;118,10367;124,10365;166,10365;166,10365;161,10359;158,10357;148,10353;141,10352" o:connectangles="0,0,0,0,0,0,0,0,0,0,0,0,0,0,0"/>
                  </v:shape>
                  <v:shape id="Freeform 703" o:spid="_x0000_s1622" style="position:absolute;left:2593;top:10352;width:360;height:98;visibility:visible;mso-wrap-style:square;v-text-anchor:top" coordsize="36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UO4cYA&#10;AADdAAAADwAAAGRycy9kb3ducmV2LnhtbESPQWvCQBCF70L/wzKF3nSTIrVEVxGLoIWC2oDXITsm&#10;wexsyK4m/vvOoeBthvfmvW8Wq8E16k5dqD0bSCcJKOLC25pLA/nvdvwJKkRki41nMvCgAKvly2iB&#10;mfU9H+l+iqWSEA4ZGqhibDOtQ1GRwzDxLbFoF985jLJ2pbYd9hLuGv2eJB/aYc3SUGFLm4qK6+nm&#10;DHxN+9tP8r3Zn/N0Pxwuj6me5d6Yt9dhPQcVaYhP8//1zgp+OhNc+UZG0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UO4cYAAADdAAAADwAAAAAAAAAAAAAAAACYAgAAZHJz&#10;L2Rvd25yZXYueG1sUEsFBgAAAAAEAAQA9QAAAIsDAAAAAA==&#10;" path="m53,l35,,27,2,14,10,9,15,2,30,,39,,65,4,77,20,94r10,4l53,98r9,-3l73,85r-38,l29,82,19,71,17,61r,-24l19,27,29,16r6,-3l74,13,61,3,53,xe" fillcolor="#221e1f" stroked="f">
                    <v:path arrowok="t" o:connecttype="custom" o:connectlocs="53,10352;35,10352;27,10354;14,10362;9,10367;2,10382;0,10391;0,10417;4,10429;20,10446;30,10450;53,10450;62,10447;73,10437;35,10437;29,10434;19,10423;17,10413;17,10389;19,10379;29,10368;35,10365;74,10365;74,10365;61,10355;53,10352" o:connectangles="0,0,0,0,0,0,0,0,0,0,0,0,0,0,0,0,0,0,0,0,0,0,0,0,0,0"/>
                  </v:shape>
                  <v:shape id="Freeform 702" o:spid="_x0000_s1623" style="position:absolute;left:2593;top:10352;width:360;height:98;visibility:visible;mso-wrap-style:square;v-text-anchor:top" coordsize="36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mresQA&#10;AADdAAAADwAAAGRycy9kb3ducmV2LnhtbERP22rCQBB9L/gPywh9q5uUUG3qKmIpNIWC2kBfh+yY&#10;BLOzIbvm8vddQejbHM511tvRNKKnztWWFcSLCARxYXXNpYL85+NpBcJ5ZI2NZVIwkYPtZvawxlTb&#10;gY/Un3wpQgi7FBVU3replK6oyKBb2JY4cGfbGfQBdqXUHQ4h3DTyOYpepMGaQ0OFLe0rKi6nq1Hw&#10;ngzX7+hrn/3mcTYezlMil7lV6nE+7t5AeBr9v/ju/tRhfrx8hds34QS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Zq3rEAAAA3QAAAA8AAAAAAAAAAAAAAAAAmAIAAGRycy9k&#10;b3ducmV2LnhtbFBLBQYAAAAABAAEAPUAAACJAwAAAAA=&#10;" path="m66,61r-1,8l62,75r-8,8l49,85r24,l76,83r4,-9l82,63,66,61xe" fillcolor="#221e1f" stroked="f">
                    <v:path arrowok="t" o:connecttype="custom" o:connectlocs="66,10413;65,10421;62,10427;54,10435;49,10437;73,10437;76,10435;80,10426;82,10415;66,10413" o:connectangles="0,0,0,0,0,0,0,0,0,0"/>
                  </v:shape>
                  <v:shape id="Freeform 701" o:spid="_x0000_s1624" style="position:absolute;left:2593;top:10352;width:360;height:98;visibility:visible;mso-wrap-style:square;v-text-anchor:top" coordsize="36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ZywMYA&#10;AADdAAAADwAAAGRycy9kb3ducmV2LnhtbESPQWvCQBCF74X+h2WE3uomIq1EVxGLUAtC1YDXITsm&#10;wexsyK4m/vvOoeBthvfmvW8Wq8E16k5dqD0bSMcJKOLC25pLA/lp+z4DFSKyxcYzGXhQgNXy9WWB&#10;mfU9H+h+jKWSEA4ZGqhibDOtQ1GRwzD2LbFoF985jLJ2pbYd9hLuGj1Jkg/tsGZpqLClTUXF9Xhz&#10;Br6m/W2f/Gx25zzdDb+Xx1R/5t6Yt9GwnoOKNMSn+f/62wp+OhN++UZG0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ZywMYAAADdAAAADwAAAAAAAAAAAAAAAACYAgAAZHJz&#10;L2Rvd25yZXYueG1sUEsFBgAAAAAEAAQA9QAAAIsDAAAAAA==&#10;" path="m74,13r-25,l53,15r8,6l63,26r2,6l80,30,78,20,74,13xe" fillcolor="#221e1f" stroked="f">
                    <v:path arrowok="t" o:connecttype="custom" o:connectlocs="74,10365;49,10365;53,10367;61,10373;63,10378;65,10384;80,10382;78,10372;74,10365" o:connectangles="0,0,0,0,0,0,0,0,0"/>
                  </v:shape>
                  <v:shape id="Picture 700" o:spid="_x0000_s1625" type="#_x0000_t75" style="position:absolute;left:3007;top:10322;width:138;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x+O3GAAAA3QAAAA8AAABkcnMvZG93bnJldi54bWxET01rwkAQvRf8D8sIvZS6SS0i0U0QQbB6&#10;0JpS6G3IjkkwOxuy25j217tCobd5vM9ZZoNpRE+dqy0riCcRCOLC6ppLBR/55nkOwnlkjY1lUvBD&#10;DrJ09LDERNsrv1N/8qUIIewSVFB53yZSuqIig25iW+LAnW1n0AfYlVJ3eA3hppEvUTSTBmsODRW2&#10;tK6ouJy+jYJp/vQ77HLcHF77z1m8XX/t8+ObUo/jYbUA4Wnw/+I/91aH+fE8hvs34QSZ3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DH47cYAAADdAAAADwAAAAAAAAAAAAAA&#10;AACfAgAAZHJzL2Rvd25yZXYueG1sUEsFBgAAAAAEAAQA9wAAAJIDAAAAAA==&#10;">
                    <v:imagedata r:id="rId253" o:title=""/>
                  </v:shape>
                  <v:shape id="Picture 699" o:spid="_x0000_s1626" type="#_x0000_t75" style="position:absolute;left:3201;top:10352;width:343;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zl4HCAAAA3QAAAA8AAABkcnMvZG93bnJldi54bWxET0trAjEQvhf8D2GE3mrWPRS7GkUtBbFQ&#10;qK/zkIybxc1k3cR1+++bQsHbfHzPmS16V4uO2lB5VjAeZSCItTcVlwoO+4+XCYgQkQ3WnknBDwVY&#10;zAdPMyyMv/M3dbtYihTCoUAFNsamkDJoSw7DyDfEiTv71mFMsC2lafGewl0t8yx7lQ4rTg0WG1pb&#10;0pfdzSm46rz73H6ttH2/bE+NR1e/HZ1Sz8N+OQURqY8P8b97Y9L88SSHv2/SCXL+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85eBwgAAAN0AAAAPAAAAAAAAAAAAAAAAAJ8C&#10;AABkcnMvZG93bnJldi54bWxQSwUGAAAAAAQABAD3AAAAjgMAAAAA&#10;">
                    <v:imagedata r:id="rId254" o:title=""/>
                  </v:shape>
                  <v:shape id="Picture 698" o:spid="_x0000_s1627" type="#_x0000_t75" style="position:absolute;left:3622;top:10319;width:870;height: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zT3HEAAAA3QAAAA8AAABkcnMvZG93bnJldi54bWxET9tqwkAQfS/0H5Yp+FY3sVA0ukqNFMSH&#10;Fi8fMGYnm9DsbMyumvr1bqHg2xzOdWaL3jbiQp2vHStIhwkI4sLpmo2Cw/7zdQzCB2SNjWNS8Ese&#10;FvPnpxlm2l15S5ddMCKGsM9QQRVCm0npi4os+qFriSNXus5iiLAzUnd4jeG2kaMkeZcWa44NFbaU&#10;V1T87M5WwfaUfx+TTXnLN8u0nHwZ8mZ1Vmrw0n9MQQTqw0P8717rOD8dv8HfN/EEOb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HzT3HEAAAA3QAAAA8AAAAAAAAAAAAAAAAA&#10;nwIAAGRycy9kb3ducmV2LnhtbFBLBQYAAAAABAAEAPcAAACQAwAAAAA=&#10;">
                    <v:imagedata r:id="rId255" o:title=""/>
                  </v:shape>
                </v:group>
                <v:group id="Group 680" o:spid="_x0000_s1628" style="position:absolute;left:4614;top:10317;width:90;height:132" coordorigin="4614,10317" coordsize="90,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5Njp8MAAADdAAAADwAAAGRycy9kb3ducmV2LnhtbERPTYvCMBC9C/sfwgh7&#10;07S7ukg1ioi7eBBBXRBvQzO2xWZSmtjWf28Ewds83ufMFp0pRUO1KywriIcRCOLU6oIzBf/H38EE&#10;hPPIGkvLpOBODhbzj94ME21b3lNz8JkIIewSVJB7XyVSujQng25oK+LAXWxt0AdYZ1LX2IZwU8qv&#10;KPqRBgsODTlWtMopvR5uRsFfi+3yO1432+tldT8fx7vTNialPvvdcgrCU+ff4pd7o8P8eDKC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k2OnwwAAAN0AAAAP&#10;AAAAAAAAAAAAAAAAAKoCAABkcnMvZG93bnJldi54bWxQSwUGAAAAAAQABAD6AAAAmgMAAAAA&#10;">
                  <v:shape id="Freeform 696" o:spid="_x0000_s1629" style="position:absolute;left:4614;top:10317;width:90;height:132;visibility:visible;mso-wrap-style:square;v-text-anchor:top" coordsize="9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HeT8MA&#10;AADdAAAADwAAAGRycy9kb3ducmV2LnhtbERPS2vCQBC+F/wPywi91Y2FSoiuUi2FQqFg9OBxzI5J&#10;bHY23d3m8e/dQsHbfHzPWW0G04iOnK8tK5jPEhDEhdU1lwqOh/enFIQPyBoby6RgJA+b9eRhhZm2&#10;Pe+py0MpYgj7DBVUIbSZlL6oyKCf2ZY4chfrDIYIXSm1wz6Gm0Y+J8lCGqw5NlTY0q6i4jv/NQpq&#10;+eV/Rt8ctl3xiQt9Op/erk6px+nwugQRaAh38b/7Q8f58/QF/r6JJ8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HeT8MAAADdAAAADwAAAAAAAAAAAAAAAACYAgAAZHJzL2Rv&#10;d25yZXYueG1sUEsFBgAAAAAEAAQA9QAAAIgDAAAAAA==&#10;" path="m65,50r-15,l50,131r15,l65,50xe" fillcolor="#221e1f" stroked="f">
                    <v:path arrowok="t" o:connecttype="custom" o:connectlocs="65,10367;50,10367;50,10448;65,10448;65,10367" o:connectangles="0,0,0,0,0"/>
                  </v:shape>
                  <v:shape id="Freeform 695" o:spid="_x0000_s1630" style="position:absolute;left:4614;top:10317;width:90;height:132;visibility:visible;mso-wrap-style:square;v-text-anchor:top" coordsize="9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NAOMMA&#10;AADdAAAADwAAAGRycy9kb3ducmV2LnhtbERPS2vCQBC+C/0PyxS86cYeQkhdxbYUCoLQ6MHjNDtN&#10;UrOz6e42j3/vFgRv8/E9Z70dTSt6cr6xrGC1TEAQl1Y3XCk4Hd8XGQgfkDW2lknBRB62m4fZGnNt&#10;B/6kvgiViCHsc1RQh9DlUvqyJoN+aTviyH1bZzBE6CqpHQ4x3LTyKUlSabDh2FBjR681lZfizyho&#10;5MH/Tr49vvTlHlN9/jq//Til5o/j7hlEoDHcxTf3h47zV1kK/9/EE+Tm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NAOMMAAADdAAAADwAAAAAAAAAAAAAAAACYAgAAZHJzL2Rv&#10;d25yZXYueG1sUEsFBgAAAAAEAAQA9QAAAIgDAAAAAA==&#10;" path="m84,37r-48,l36,50r48,l84,37xe" fillcolor="#221e1f" stroked="f">
                    <v:path arrowok="t" o:connecttype="custom" o:connectlocs="84,10354;36,10354;36,10367;84,10367;84,10354" o:connectangles="0,0,0,0,0"/>
                  </v:shape>
                  <v:shape id="Freeform 694" o:spid="_x0000_s1631" style="position:absolute;left:4614;top:10317;width:90;height:132;visibility:visible;mso-wrap-style:square;v-text-anchor:top" coordsize="9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lo8QA&#10;AADdAAAADwAAAGRycy9kb3ducmV2LnhtbERPTWvCQBC9F/wPywi9NRs9WEldRS2CUCjU9JDjNDtN&#10;UrOz6e4ak3/fFYTe5vE+Z7UZTCt6cr6xrGCWpCCIS6sbrhR85oenJQgfkDW2lknBSB4268nDCjNt&#10;r/xB/SlUIoawz1BBHUKXSenLmgz6xHbEkfu2zmCI0FVSO7zGcNPKeZoupMGGY0ONHe1rKs+ni1HQ&#10;yHf/O/o23/XlGy508VW8/jilHqfD9gVEoCH8i+/uo47zZ8tnuH0TT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f5aPEAAAA3QAAAA8AAAAAAAAAAAAAAAAAmAIAAGRycy9k&#10;b3ducmV2LnhtbFBLBQYAAAAABAAEAPUAAACJAwAAAAA=&#10;" path="m80,l69,,63,1,55,6,53,9r-3,7l50,21r,16l65,37r,-14l66,19r4,-4l74,14r14,l90,1,85,,80,xe" fillcolor="#221e1f" stroked="f">
                    <v:path arrowok="t" o:connecttype="custom" o:connectlocs="80,10317;69,10317;63,10318;55,10323;53,10326;50,10333;50,10338;50,10354;65,10354;65,10340;66,10336;70,10332;74,10331;88,10331;90,10318;85,10317;80,10317" o:connectangles="0,0,0,0,0,0,0,0,0,0,0,0,0,0,0,0,0"/>
                  </v:shape>
                  <v:shape id="Freeform 693" o:spid="_x0000_s1632" style="position:absolute;left:4614;top:10317;width:90;height:132;visibility:visible;mso-wrap-style:square;v-text-anchor:top" coordsize="9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Bx0cYA&#10;AADdAAAADwAAAGRycy9kb3ducmV2LnhtbESPQWvCQBCF74L/YZlCb7qJB5HUNdhKQSgUqj14nGan&#10;SWx2Nt3dxvjvOwfB2wzvzXvfrMvRdWqgEFvPBvJ5Boq48rbl2sDn8XW2AhUTssXOMxm4UoRyM52s&#10;sbD+wh80HFKtJIRjgQaalPpC61g15DDOfU8s2rcPDpOsodY24EXCXacXWbbUDluWhgZ7emmo+jn8&#10;OQOtfo+/19gdn4fqDZf29HXanYMxjw/j9glUojHdzbfrvRX8fCW48o2MoD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Bx0cYAAADdAAAADwAAAAAAAAAAAAAAAACYAgAAZHJz&#10;L2Rvd25yZXYueG1sUEsFBgAAAAAEAAQA9QAAAIsDAAAAAA==&#10;" path="m88,14r-7,l85,14r3,1l88,14xe" fillcolor="#221e1f" stroked="f">
                    <v:path arrowok="t" o:connecttype="custom" o:connectlocs="88,10331;81,10331;85,10331;88,10332;88,10331" o:connectangles="0,0,0,0,0"/>
                  </v:shape>
                  <v:shape id="Freeform 692" o:spid="_x0000_s1633" style="position:absolute;left:4614;top:10317;width:90;height:132;visibility:visible;mso-wrap-style:square;v-text-anchor:top" coordsize="9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USsQA&#10;AADdAAAADwAAAGRycy9kb3ducmV2LnhtbERPTWvCQBC9C/6HZQredGMPkqau0loKBUEw8eBxmp0m&#10;abOz6e42Jv/eFQre5vE+Z70dTCt6cr6xrGC5SEAQl1Y3XCk4Fe/zFIQPyBpby6RgJA/bzXSyxkzb&#10;Cx+pz0MlYgj7DBXUIXSZlL6syaBf2I44cl/WGQwRukpqh5cYblr5mCQrabDh2FBjR7uayp/8zyho&#10;5MH/jr4tXvtyjyt9/jy/fTulZg/DyzOIQEO4i//dHzrOX6ZPcPsmni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M1ErEAAAA3QAAAA8AAAAAAAAAAAAAAAAAmAIAAGRycy9k&#10;b3ducmV2LnhtbFBLBQYAAAAABAAEAPUAAACJAwAAAAA=&#10;" path="m17,2l,2,,131r17,l17,2xe" fillcolor="#221e1f" stroked="f">
                    <v:path arrowok="t" o:connecttype="custom" o:connectlocs="17,10319;0,10319;0,10448;17,10448;17,10319" o:connectangles="0,0,0,0,0"/>
                  </v:shape>
                  <v:shape id="Picture 691" o:spid="_x0000_s1634" type="#_x0000_t75" style="position:absolute;left:4747;top:10352;width:269;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yKYnGAAAA3QAAAA8AAABkcnMvZG93bnJldi54bWxEj0FrwkAQhe8F/8MyBW91Yw9Wo6uIEAji&#10;oVXJechOk7TZ2ZDdavTXO4eCtxnem/e+WW0G16oL9aHxbGA6SUARl942XBk4n7K3OagQkS22nsnA&#10;jQJs1qOXFabWX/mLLsdYKQnhkKKBOsYu1TqUNTkME98Ri/bte4dR1r7StserhLtWvyfJTDtsWBpq&#10;7GhXU/l7/HMG8mL7c7if90NTZB+fWd668pAXxoxfh+0SVKQhPs3/17kV/OlC+OUbGUGv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TIpicYAAADdAAAADwAAAAAAAAAAAAAA&#10;AACfAgAAZHJzL2Rvd25yZXYueG1sUEsFBgAAAAAEAAQA9wAAAJIDAAAAAA==&#10;">
                    <v:imagedata r:id="rId198" o:title=""/>
                  </v:shape>
                  <v:shape id="Picture 690" o:spid="_x0000_s1635" type="#_x0000_t75" style="position:absolute;left:5079;top:10319;width:186;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17VnCAAAA3QAAAA8AAABkcnMvZG93bnJldi54bWxET01rg0AQvRfyH5Yp5NasNpKkNquEgBBP&#10;pSaQ6+BOVeLOirtN9N93C4Xe5vE+Z59Pphd3Gl1nWUG8ikAQ11Z33Ci4nIuXHQjnkTX2lknBTA7y&#10;bPG0x1TbB3/SvfKNCCHsUlTQej+kUrq6JYNuZQfiwH3Z0aAPcGykHvERwk0vX6NoIw12HBpaHOjY&#10;Un2rvo2C9fm6leVHNcy3XVnynCQbKqxSy+fp8A7C0+T/xX/ukw7z47cYfr8JJ8js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Ne1ZwgAAAN0AAAAPAAAAAAAAAAAAAAAAAJ8C&#10;AABkcnMvZG93bnJldi54bWxQSwUGAAAAAAQABAD3AAAAjgMAAAAA&#10;">
                    <v:imagedata r:id="rId256" o:title=""/>
                  </v:shape>
                  <v:shape id="Picture 689" o:spid="_x0000_s1636" type="#_x0000_t75" style="position:absolute;left:352;top:10535;width:234;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y0Y/CAAAA3QAAAA8AAABkcnMvZG93bnJldi54bWxEj82qwjAQhfeC7xBGcKepcvGnGqUIXlxe&#10;q7gemrEtNpPSxLa+vbkguJvhnPPNme2+N5VoqXGlZQWzaQSCOLO65FzB9XKcrEA4j6yxskwKXuRg&#10;vxsOthhr2/GZ2tTnIkDYxaig8L6OpXRZQQbd1NbEQbvbxqAPa5NL3WAX4KaS8yhaSIMlhwsF1nQo&#10;KHukTxMoCaavxU+LR98t//Kk/L12p5tS41GfbEB46v3X/EmfdKg/W8/h/5swgty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8tGPwgAAAN0AAAAPAAAAAAAAAAAAAAAAAJ8C&#10;AABkcnMvZG93bnJldi54bWxQSwUGAAAAAAQABAD3AAAAjgMAAAAA&#10;">
                    <v:imagedata r:id="rId257" o:title=""/>
                  </v:shape>
                  <v:shape id="Picture 688" o:spid="_x0000_s1637" type="#_x0000_t75" style="position:absolute;left:642;top:10566;width:774;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iHmvEAAAA3QAAAA8AAABkcnMvZG93bnJldi54bWxET01rwkAQvRf8D8sIvdVNaisa3YgUxB5q&#10;oSqCtyE7JsHsbNjdmuiv7xYKvc3jfc5i2ZtGXMn52rKCdJSAIC6srrlUcNivn6YgfEDW2FgmBTfy&#10;sMwHDwvMtO34i667UIoYwj5DBVUIbSalLyoy6Ee2JY7c2TqDIUJXSu2wi+Gmkc9JMpEGa44NFbb0&#10;VlFx2X0bBS+nxrf99vO4/Zgy3l+LcrNxnVKPw341BxGoD//iP/e7jvPT2Rh+v4knyP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2iHmvEAAAA3QAAAA8AAAAAAAAAAAAAAAAA&#10;nwIAAGRycy9kb3ducmV2LnhtbFBLBQYAAAAABAAEAPcAAACQAwAAAAA=&#10;">
                    <v:imagedata r:id="rId258" o:title=""/>
                  </v:shape>
                  <v:shape id="Picture 687" o:spid="_x0000_s1638" type="#_x0000_t75" style="position:absolute;left:1477;top:10566;width:367;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WkvEAAAA3QAAAA8AAABkcnMvZG93bnJldi54bWxET0trAjEQvgv+hzAFL1KzPrB2NYooguKl&#10;Pg49Dptxs3UzWTZR13/fFAre5uN7zmzR2FLcqfaFYwX9XgKCOHO64FzB+bR5n4DwAVlj6ZgUPMnD&#10;Yt5uzTDV7sEHuh9DLmII+xQVmBCqVEqfGbLoe64ijtzF1RZDhHUudY2PGG5LOUiSsbRYcGwwWNHK&#10;UHY93qyC6guH2/35Y2h+zNrsN7tRVz+/leq8NcspiEBNeIn/3Vsd5/c/R/D3TTxBz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q4WkvEAAAA3QAAAA8AAAAAAAAAAAAAAAAA&#10;nwIAAGRycy9kb3ducmV2LnhtbFBLBQYAAAAABAAEAPcAAACQAwAAAAA=&#10;">
                    <v:imagedata r:id="rId259" o:title=""/>
                  </v:shape>
                  <v:shape id="Picture 686" o:spid="_x0000_s1639" type="#_x0000_t75" style="position:absolute;left:1894;top:10530;width:149;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frnjBAAAA3QAAAA8AAABkcnMvZG93bnJldi54bWxET9uKwjAQfV/wH8II+7amFdZL1yhSUPZJ&#10;8PIBQzK9sM2kNLG2f78RBN/mcK6z2Q22ET11vnasIJ0lIIi1MzWXCm7Xw9cKhA/IBhvHpGAkD7vt&#10;5GODmXEPPlN/CaWIIewzVFCF0GZSel2RRT9zLXHkCtdZDBF2pTQdPmK4beQ8SRbSYs2xocKW8or0&#10;3+VuFbhxkWp9nJ9GavLTMT8si1uyVOpzOux/QAQawlv8cv+aOD9df8Pzm3iC3P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bfrnjBAAAA3QAAAA8AAAAAAAAAAAAAAAAAnwIA&#10;AGRycy9kb3ducmV2LnhtbFBLBQYAAAAABAAEAPcAAACNAwAAAAA=&#10;">
                    <v:imagedata r:id="rId260" o:title=""/>
                  </v:shape>
                  <v:shape id="Picture 685" o:spid="_x0000_s1640" type="#_x0000_t75" style="position:absolute;left:2085;top:10532;width:236;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oreHBAAAA3QAAAA8AAABkcnMvZG93bnJldi54bWxET82KwjAQvgu+QxjBm6b2oG41LSqs6M3t&#10;+gBDM7bVZlKabK1vbxYW9jYf3+9ss8E0oqfO1ZYVLOYRCOLC6ppLBdfvz9kahPPIGhvLpOBFDrJ0&#10;PNpiou2Tv6jPfSlCCLsEFVTet4mUrqjIoJvbljhwN9sZ9AF2pdQdPkO4aWQcRUtpsObQUGFLh4qK&#10;R/5jFESr87HP73dcX/hUGHeJ6+s+Vmo6GXYbEJ4G/y/+c590mL/4WMLvN+EEmb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RoreHBAAAA3QAAAA8AAAAAAAAAAAAAAAAAnwIA&#10;AGRycy9kb3ducmV2LnhtbFBLBQYAAAAABAAEAPcAAACNAwAAAAA=&#10;">
                    <v:imagedata r:id="rId261" o:title=""/>
                  </v:shape>
                  <v:shape id="Picture 684" o:spid="_x0000_s1641" type="#_x0000_t75" style="position:absolute;left:2374;top:10530;width:309;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8YD7CAAAA3QAAAA8AAABkcnMvZG93bnJldi54bWxET9tqAjEQfS/4D2EEX4pmFetlNUopCIIW&#10;6gV8HTfj7uJmsiRR1783hULf5nCuM182phJ3cr60rKDfS0AQZ1aXnCs4HlbdCQgfkDVWlknBkzws&#10;F623OabaPnhH933IRQxhn6KCIoQ6ldJnBRn0PVsTR+5incEQoculdviI4aaSgyQZSYMlx4YCa/oq&#10;KLvub0bB+3pI0p8/Nj9bzG+OvtmfmpNSnXbzOQMRqAn/4j/3Wsf5/ekYfr+JJ8jF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GA+wgAAAN0AAAAPAAAAAAAAAAAAAAAAAJ8C&#10;AABkcnMvZG93bnJldi54bWxQSwUGAAAAAAQABAD3AAAAjgMAAAAA&#10;">
                    <v:imagedata r:id="rId262" o:title=""/>
                  </v:shape>
                  <v:shape id="Picture 683" o:spid="_x0000_s1642" type="#_x0000_t75" style="position:absolute;left:2765;top:10532;width:2436;height: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vo6vGAAAA3QAAAA8AAABkcnMvZG93bnJldi54bWxEj09rwkAQxe+FfodlhN7qRguiaTailRbp&#10;QfAPPQ/ZMQlmZ0N2G2M/fecgeJvhvXnvN9lycI3qqQu1ZwOTcQKKuPC25tLA6fj5OgcVIrLFxjMZ&#10;uFGAZf78lGFq/ZX31B9iqSSEQ4oGqhjbVOtQVOQwjH1LLNrZdw6jrF2pbYdXCXeNnibJTDusWRoq&#10;bOmjouJy+HUG3o6777+vDe37m10XP36dYKxPxryMhtU7qEhDfJjv11sr+JOF4Mo3MoLO/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2+jq8YAAADdAAAADwAAAAAAAAAAAAAA&#10;AACfAgAAZHJzL2Rvd25yZXYueG1sUEsFBgAAAAAEAAQA9wAAAJIDAAAAAA==&#10;">
                    <v:imagedata r:id="rId263" o:title=""/>
                  </v:shape>
                  <v:shape id="Picture 682" o:spid="_x0000_s1643" type="#_x0000_t75" style="position:absolute;left:345;top:10739;width:908;height: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ANVPCAAAA3QAAAA8AAABkcnMvZG93bnJldi54bWxET01rwkAQvRf8D8sI3ppNFEoTXUWUQqFQ&#10;iBHPQ3ZMgtnZkN2Y5N93C4Xe5vE+Z3eYTCue1LvGsoIkikEQl1Y3XCm4Fh+v7yCcR9bYWiYFMzk4&#10;7BcvO8y0HTmn58VXIoSwy1BB7X2XSenKmgy6yHbEgbvb3qAPsK+k7nEM4aaV6zh+kwYbDg01dnSq&#10;qXxcBqNAl/evzfBIbm2Tn/F7LIaZu0Gp1XI6bkF4mvy/+M/9qcP8JE3h95twgt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wDVTwgAAAN0AAAAPAAAAAAAAAAAAAAAAAJ8C&#10;AABkcnMvZG93bnJldi54bWxQSwUGAAAAAAQABAD3AAAAjgMAAAAA&#10;">
                    <v:imagedata r:id="rId264" o:title=""/>
                  </v:shape>
                  <v:shape id="Picture 681" o:spid="_x0000_s1644" type="#_x0000_t75" style="position:absolute;left:1312;top:10739;width:236;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hxcbFAAAA3QAAAA8AAABkcnMvZG93bnJldi54bWxEj0GLwjAQhe+C/yHMwt401YNo11iWquCK&#10;F+uCHsdmti3bTEoTtf57IwjeZnjvffNmnnSmFldqXWVZwWgYgSDOra64UPB7WA+mIJxH1lhbJgV3&#10;cpAs+r05xtreeE/XzBciQNjFqKD0vomldHlJBt3QNsRB+7OtQR/WtpC6xVuAm1qOo2giDVYcLpTY&#10;UFpS/p9djILl8VLNMrc/r3bm+DPZnuxonG6U+vzovr9AeOr82/xKb3SoH5Dw/CaMIB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ocXGxQAAAN0AAAAPAAAAAAAAAAAAAAAA&#10;AJ8CAABkcnMvZG93bnJldi54bWxQSwUGAAAAAAQABAD3AAAAkQMAAAAA&#10;">
                    <v:imagedata r:id="rId265" o:title=""/>
                  </v:shape>
                </v:group>
                <v:group id="Group 661" o:spid="_x0000_s1645" style="position:absolute;left:1606;top:10739;width:459;height:155" coordorigin="1606,10739" coordsize="459,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KiGcQAAADdAAAADwAAAGRycy9kb3ducmV2LnhtbERPS2vCQBC+F/wPywje&#10;6iZKS4muIYgVD6FQLYi3ITsmwexsyG7z+PfdQqG3+fies01H04ieOldbVhAvIxDEhdU1lwq+Lu/P&#10;byCcR9bYWCYFEzlId7OnLSbaDvxJ/dmXIoSwS1BB5X2bSOmKigy6pW2JA3e3nUEfYFdK3eEQwk0j&#10;V1H0Kg3WHBoqbGlfUfE4fxsFxwGHbB0f+vxx30+3y8vHNY9JqcV8zDYgPI3+X/znPukwfxX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RKiGcQAAADdAAAA&#10;DwAAAAAAAAAAAAAAAACqAgAAZHJzL2Rvd25yZXYueG1sUEsFBgAAAAAEAAQA+gAAAJsDAAAAAA==&#10;">
                  <v:shape id="Freeform 679" o:spid="_x0000_s1646" style="position:absolute;left:1606;top:10739;width:459;height:155;visibility:visible;mso-wrap-style:square;v-text-anchor:top" coordsize="459,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jwAr0A&#10;AADdAAAADwAAAGRycy9kb3ducmV2LnhtbERPvQrCMBDeBd8hnOBmU4uIVKOIIIqb1cHxaM622FxK&#10;E7X69EYQ3O7j+73FqjO1eFDrKssKxlEMgji3uuJCwfm0Hc1AOI+ssbZMCl7kYLXs9xaYavvkIz0y&#10;X4gQwi5FBaX3TSqly0sy6CLbEAfualuDPsC2kLrFZwg3tUzieCoNVhwaSmxoU1J+y+5Gwe1tp4d9&#10;rXd45qrJ8JVPzGWm1HDQrecgPHX+L/659zrMT+IEvt+EE+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vjwAr0AAADdAAAADwAAAAAAAAAAAAAAAACYAgAAZHJzL2Rvd25yZXYu&#10;eG1sUEsFBgAAAAAEAAQA9QAAAIIDAAAAAA==&#10;" path="m459,111r-18,l441,129r9,l450,134r-1,4l446,144r-3,2l440,147r4,7l450,152r3,-3l458,141r1,-6l459,111xe" fillcolor="#221e1f" stroked="f">
                    <v:path arrowok="t" o:connecttype="custom" o:connectlocs="459,10850;441,10850;441,10868;450,10868;450,10873;449,10877;446,10883;443,10885;440,10886;444,10893;450,10891;453,10888;458,10880;459,10874;459,10850" o:connectangles="0,0,0,0,0,0,0,0,0,0,0,0,0,0,0"/>
                  </v:shape>
                  <v:shape id="Freeform 678" o:spid="_x0000_s1647" style="position:absolute;left:1606;top:10739;width:459;height:155;visibility:visible;mso-wrap-style:square;v-text-anchor:top" coordsize="459,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RVmb4A&#10;AADdAAAADwAAAGRycy9kb3ducmV2LnhtbERPSwrCMBDdC94hjOBOUz+IVKOIIIo7axcuh2Zsi82k&#10;NFGrpzeC4G4e7zvLdWsq8aDGlZYVjIYRCOLM6pJzBel5N5iDcB5ZY2WZFLzIwXrV7Swx1vbJJ3ok&#10;PhchhF2MCgrv61hKlxVk0A1tTRy4q20M+gCbXOoGnyHcVHIcRTNpsOTQUGBN24KyW3I3Cm5vOzse&#10;Kr3HlMs6wVc2NZe5Uv1eu1mA8NT6v/jnPugwfxxN4PtNOEG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G0VZm+AAAA3QAAAA8AAAAAAAAAAAAAAAAAmAIAAGRycy9kb3ducmV2&#10;LnhtbFBLBQYAAAAABAAEAPUAAACDAwAAAAA=&#10;" path="m389,33r-25,l353,38,337,55r-4,12l333,98r4,12l353,127r11,4l389,131r8,-3l411,118r-41,l363,115,353,104r-3,-8l350,86r69,l419,73r-69,l351,65r3,-7l364,49r6,-3l408,46r-9,-8l389,33xe" fillcolor="#221e1f" stroked="f">
                    <v:path arrowok="t" o:connecttype="custom" o:connectlocs="389,10772;364,10772;353,10777;337,10794;333,10806;333,10837;337,10849;353,10866;364,10870;389,10870;397,10867;411,10857;370,10857;363,10854;353,10843;350,10835;350,10825;419,10825;419,10812;350,10812;351,10804;354,10797;364,10788;370,10785;408,10785;399,10777;389,10772" o:connectangles="0,0,0,0,0,0,0,0,0,0,0,0,0,0,0,0,0,0,0,0,0,0,0,0,0,0,0"/>
                  </v:shape>
                  <v:shape id="Freeform 677" o:spid="_x0000_s1648" style="position:absolute;left:1606;top:10739;width:459;height:155;visibility:visible;mso-wrap-style:square;v-text-anchor:top" coordsize="459,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3N7b0A&#10;AADdAAAADwAAAGRycy9kb3ducmV2LnhtbERPvQrCMBDeBd8hnOCmqSIi1VhEEMXN6uB4NGdbbC6l&#10;ibb69EYQ3O7j+71V0plKPKlxpWUFk3EEgjizuuRcweW8Gy1AOI+ssbJMCl7kIFn3eyuMtW35RM/U&#10;5yKEsItRQeF9HUvpsoIMurGtiQN3s41BH2CTS91gG8JNJadRNJcGSw4NBda0LSi7pw+j4P628+Oh&#10;0nu8cFmn+Mpm5rpQajjoNksQnjr/F//cBx3mT6MZfL8JJ8j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l3N7b0AAADdAAAADwAAAAAAAAAAAAAAAACYAgAAZHJzL2Rvd25yZXYu&#10;eG1sUEsFBgAAAAAEAAQA9QAAAIIDAAAAAA==&#10;" path="m402,99r-2,6l397,110r-8,6l384,118r27,l416,110r3,-9l402,99xe" fillcolor="#221e1f" stroked="f">
                    <v:path arrowok="t" o:connecttype="custom" o:connectlocs="402,10838;400,10844;397,10849;389,10855;384,10857;411,10857;411,10857;416,10849;419,10840;402,10838" o:connectangles="0,0,0,0,0,0,0,0,0,0"/>
                  </v:shape>
                  <v:shape id="Freeform 676" o:spid="_x0000_s1649" style="position:absolute;left:1606;top:10739;width:459;height:155;visibility:visible;mso-wrap-style:square;v-text-anchor:top" coordsize="459,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Fodr4A&#10;AADdAAAADwAAAGRycy9kb3ducmV2LnhtbERPvQrCMBDeBd8hnOCmqaIi1SgiiOJm7eB4NGdbbC6l&#10;iVp9eiMIbvfx/d5y3ZpKPKhxpWUFo2EEgjizuuRcQXreDeYgnEfWWFkmBS9ysF51O0uMtX3yiR6J&#10;z0UIYRejgsL7OpbSZQUZdENbEwfuahuDPsAml7rBZwg3lRxH0UwaLDk0FFjTtqDsltyNgtvbzo6H&#10;Su8x5bJO8JVNzGWuVL/XbhYgPLX+L/65DzrMH0dT+H4TTpC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ERaHa+AAAA3QAAAA8AAAAAAAAAAAAAAAAAmAIAAGRycy9kb3ducmV2&#10;LnhtbFBLBQYAAAAABAAEAPUAAACDAwAAAAA=&#10;" path="m408,46r-23,l392,49r8,10l402,65r1,8l419,73r,-7l415,55r-7,-9xe" fillcolor="#221e1f" stroked="f">
                    <v:path arrowok="t" o:connecttype="custom" o:connectlocs="408,10785;385,10785;392,10788;400,10798;402,10804;403,10812;419,10812;419,10805;415,10794;408,10785" o:connectangles="0,0,0,0,0,0,0,0,0,0"/>
                  </v:shape>
                  <v:shape id="Freeform 675" o:spid="_x0000_s1650" style="position:absolute;left:1606;top:10739;width:459;height:155;visibility:visible;mso-wrap-style:square;v-text-anchor:top" coordsize="459,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P2Ab0A&#10;AADdAAAADwAAAGRycy9kb3ducmV2LnhtbERPvQrCMBDeBd8hnOBmU0WKVKOIIIqb1cHxaM622FxK&#10;E7X69EYQ3O7j+73FqjO1eFDrKssKxlEMgji3uuJCwfm0Hc1AOI+ssbZMCl7kYLXs9xaYavvkIz0y&#10;X4gQwi5FBaX3TSqly0sy6CLbEAfualuDPsC2kLrFZwg3tZzEcSINVhwaSmxoU1J+y+5Gwe1tk8O+&#10;1js8c9Vk+Mqn5jJTajjo1nMQnjr/F//cex3mT+IEvt+EE+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cP2Ab0AAADdAAAADwAAAAAAAAAAAAAAAACYAgAAZHJzL2Rvd25yZXYu&#10;eG1sUEsFBgAAAAAEAAQA9QAAAIIDAAAAAA==&#10;" path="m204,35r-14,l190,129r16,l206,72r,-7l210,56r3,-3l220,49r-16,l204,35xe" fillcolor="#221e1f" stroked="f">
                    <v:path arrowok="t" o:connecttype="custom" o:connectlocs="204,10774;190,10774;190,10868;206,10868;206,10811;206,10804;210,10795;213,10792;220,10788;204,10788;204,10774" o:connectangles="0,0,0,0,0,0,0,0,0,0,0"/>
                  </v:shape>
                  <v:shape id="Freeform 674" o:spid="_x0000_s1651" style="position:absolute;left:1606;top:10739;width:459;height:155;visibility:visible;mso-wrap-style:square;v-text-anchor:top" coordsize="459,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9Tmr4A&#10;AADdAAAADwAAAGRycy9kb3ducmV2LnhtbERPvQrCMBDeBd8hnOCmqSIq1SgiiOJm7eB4NGdbbC6l&#10;iVp9eiMIbvfx/d5y3ZpKPKhxpWUFo2EEgjizuuRcQXreDeYgnEfWWFkmBS9ysF51O0uMtX3yiR6J&#10;z0UIYRejgsL7OpbSZQUZdENbEwfuahuDPsAml7rBZwg3lRxH0VQaLDk0FFjTtqDsltyNgtvbTo+H&#10;Su8x5bJO8JVNzGWuVL/XbhYgPLX+L/65DzrMH0cz+H4TTpC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6PU5q+AAAA3QAAAA8AAAAAAAAAAAAAAAAAmAIAAGRycy9kb3ducmV2&#10;LnhtbFBLBQYAAAAABAAEAPUAAACDAwAAAAA=&#10;" path="m258,47r-23,l239,49r5,7l245,61r,68l261,129r,-64l263,58r8,-8l259,50r-1,-3xe" fillcolor="#221e1f" stroked="f">
                    <v:path arrowok="t" o:connecttype="custom" o:connectlocs="258,10786;235,10786;239,10788;244,10795;245,10800;245,10868;261,10868;261,10804;263,10797;271,10789;259,10789;258,10786" o:connectangles="0,0,0,0,0,0,0,0,0,0,0,0"/>
                  </v:shape>
                  <v:shape id="Freeform 673" o:spid="_x0000_s1652" style="position:absolute;left:1606;top:10739;width:459;height:155;visibility:visible;mso-wrap-style:square;v-text-anchor:top" coordsize="459,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DH6MMA&#10;AADdAAAADwAAAGRycy9kb3ducmV2LnhtbESPQYvCQAyF7wv+hyGCt+10RUSq07IsiOLNrgePoZNt&#10;i51M6Yxa/fXmIOwt4b2892VTjK5TNxpC69nAV5KCIq68bbk2cPrdfq5AhYhssfNMBh4UoMgnHxvM&#10;rL/zkW5lrJWEcMjQQBNjn2kdqoYchsT3xKL9+cFhlHWotR3wLuGu0/M0XWqHLUtDgz39NFRdyqsz&#10;cHn65WHf2R2euO1LfFQLd14ZM5uO32tQkcb4b35f763gz1PBlW9kBJ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DH6MMAAADdAAAADwAAAAAAAAAAAAAAAACYAgAAZHJzL2Rv&#10;d25yZXYueG1sUEsFBgAAAAAEAAQA9QAAAIgDAAAAAA==&#10;" path="m314,47r-27,l291,48r5,3l298,54r2,5l300,64r,65l316,129r,-75l314,47xe" fillcolor="#221e1f" stroked="f">
                    <v:path arrowok="t" o:connecttype="custom" o:connectlocs="314,10786;287,10786;291,10787;296,10790;298,10793;300,10798;300,10803;300,10868;316,10868;316,10793;314,10786" o:connectangles="0,0,0,0,0,0,0,0,0,0,0"/>
                  </v:shape>
                  <v:shape id="Freeform 672" o:spid="_x0000_s1653" style="position:absolute;left:1606;top:10739;width:459;height:155;visibility:visible;mso-wrap-style:square;v-text-anchor:top" coordsize="459,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xic74A&#10;AADdAAAADwAAAGRycy9kb3ducmV2LnhtbERPvQrCMBDeBd8hnOCmqSKi1SgiiOJm7eB4NGdbbC6l&#10;iVp9eiMIbvfx/d5y3ZpKPKhxpWUFo2EEgjizuuRcQXreDWYgnEfWWFkmBS9ysF51O0uMtX3yiR6J&#10;z0UIYRejgsL7OpbSZQUZdENbEwfuahuDPsAml7rBZwg3lRxH0VQaLDk0FFjTtqDsltyNgtvbTo+H&#10;Su8x5bJO8JVNzGWmVL/XbhYgPLX+L/65DzrMH0dz+H4TTpC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BcYnO+AAAA3QAAAA8AAAAAAAAAAAAAAAAAmAIAAGRycy9kb3ducmV2&#10;LnhtbFBLBQYAAAAABAAEAPUAAACDAwAAAAA=&#10;" path="m297,33r-21,l266,39r-7,11l271,50r1,-1l277,47r37,l314,46,304,36r-7,-3xe" fillcolor="#221e1f" stroked="f">
                    <v:path arrowok="t" o:connecttype="custom" o:connectlocs="297,10772;276,10772;266,10778;259,10789;271,10789;272,10788;277,10786;314,10786;314,10785;304,10775;297,10772" o:connectangles="0,0,0,0,0,0,0,0,0,0,0"/>
                  </v:shape>
                  <v:shape id="Freeform 671" o:spid="_x0000_s1654" style="position:absolute;left:1606;top:10739;width:459;height:155;visibility:visible;mso-wrap-style:square;v-text-anchor:top" coordsize="459,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9dM8IA&#10;AADdAAAADwAAAGRycy9kb3ducmV2LnhtbESPQYvCQAyF7wv+hyHC3rZTRUSqo4ggijerB4+hE9ti&#10;J1M6o1Z//eYgeEt4L+99Wax616gHdaH2bGCUpKCIC29rLg2cT9u/GagQkS02nsnAiwKsloOfBWbW&#10;P/lIjzyWSkI4ZGigirHNtA5FRQ5D4lti0a6+cxhl7UptO3xKuGv0OE2n2mHN0lBhS5uKilt+dwZu&#10;bz897Bu7wzPXbY6vYuIuM2N+h/16DipSH7/mz/XeCv54JPzyjYy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v10zwgAAAN0AAAAPAAAAAAAAAAAAAAAAAJgCAABkcnMvZG93&#10;bnJldi54bWxQSwUGAAAAAAQABAD1AAAAhwMAAAAA&#10;" path="m239,33r-13,l220,35r-9,5l207,44r-3,5l220,49r,-1l224,47r34,l257,44r-3,-4l245,35r-6,-2xe" fillcolor="#221e1f" stroked="f">
                    <v:path arrowok="t" o:connecttype="custom" o:connectlocs="239,10772;226,10772;220,10774;211,10779;207,10783;204,10788;220,10788;220,10787;224,10786;258,10786;257,10783;254,10779;245,10774;239,10772" o:connectangles="0,0,0,0,0,0,0,0,0,0,0,0,0,0"/>
                  </v:shape>
                  <v:shape id="Freeform 670" o:spid="_x0000_s1655" style="position:absolute;left:1606;top:10739;width:459;height:155;visibility:visible;mso-wrap-style:square;v-text-anchor:top" coordsize="459,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4qL0A&#10;AADdAAAADwAAAGRycy9kb3ducmV2LnhtbERPvQrCMBDeBd8hnOBm04qIVKOIIIqb1cHxaM622FxK&#10;E7X69EYQ3O7j+73FqjO1eFDrKssKkigGQZxbXXGh4HzajmYgnEfWWFsmBS9ysFr2ewtMtX3ykR6Z&#10;L0QIYZeigtL7JpXS5SUZdJFtiAN3ta1BH2BbSN3iM4SbWo7jeCoNVhwaSmxoU1J+y+5Gwe1tp4d9&#10;rXd45qrJ8JVPzGWm1HDQrecgPHX+L/659zrMHycJfL8JJ8jl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P4qL0AAADdAAAADwAAAAAAAAAAAAAAAACYAgAAZHJzL2Rvd25yZXYu&#10;eG1sUEsFBgAAAAAEAAQA9QAAAIIDAAAAAA==&#10;" path="m167,35r-16,l151,129r16,l167,35xe" fillcolor="#221e1f" stroked="f">
                    <v:path arrowok="t" o:connecttype="custom" o:connectlocs="167,10774;151,10774;151,10868;167,10868;167,10774" o:connectangles="0,0,0,0,0"/>
                  </v:shape>
                  <v:shape id="Freeform 669" o:spid="_x0000_s1656" style="position:absolute;left:1606;top:10739;width:459;height:155;visibility:visible;mso-wrap-style:square;v-text-anchor:top" coordsize="459,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m370A&#10;AADdAAAADwAAAGRycy9kb3ducmV2LnhtbERPvQrCMBDeBd8hnOBmU4uIVKOIIIqb1cHxaM622FxK&#10;E7X69EYQ3O7j+73FqjO1eFDrKssKxlEMgji3uuJCwfm0Hc1AOI+ssbZMCl7kYLXs9xaYavvkIz0y&#10;X4gQwi5FBaX3TSqly0sy6CLbEAfualuDPsC2kLrFZwg3tUzieCoNVhwaSmxoU1J+y+5Gwe1tp4d9&#10;rXd45qrJ8JVPzGWm1HDQrecgPHX+L/659zrMT8YJfL8JJ8jl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Fm370AAADdAAAADwAAAAAAAAAAAAAAAACYAgAAZHJzL2Rvd25yZXYu&#10;eG1sUEsFBgAAAAAEAAQA9QAAAIIDAAAAAA==&#10;" path="m167,l151,r,18l167,18,167,xe" fillcolor="#221e1f" stroked="f">
                    <v:path arrowok="t" o:connecttype="custom" o:connectlocs="167,10739;151,10739;151,10757;167,10757;167,10739" o:connectangles="0,0,0,0,0"/>
                  </v:shape>
                  <v:shape id="Freeform 668" o:spid="_x0000_s1657" style="position:absolute;left:1606;top:10739;width:459;height:155;visibility:visible;mso-wrap-style:square;v-text-anchor:top" coordsize="459,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3DRL4A&#10;AADdAAAADwAAAGRycy9kb3ducmV2LnhtbERPSwrCMBDdC94hjOBOUz+IVKOIIIo7axcuh2Zsi82k&#10;NFGrpzeC4G4e7zvLdWsq8aDGlZYVjIYRCOLM6pJzBel5N5iDcB5ZY2WZFLzIwXrV7Swx1vbJJ3ok&#10;PhchhF2MCgrv61hKlxVk0A1tTRy4q20M+gCbXOoGnyHcVHIcRTNpsOTQUGBN24KyW3I3Cm5vOzse&#10;Kr3HlMs6wVc2NZe5Uv1eu1mA8NT6v/jnPugwfzyawPebcIJc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Rtw0S+AAAA3QAAAA8AAAAAAAAAAAAAAAAAmAIAAGRycy9kb3ducmV2&#10;LnhtbFBLBQYAAAAABAAEAPUAAACDAwAAAAA=&#10;" path="m108,35r-14,l94,129r15,l109,73r1,-6l113,58r2,-3l121,51r3,-1l140,50r-32,l108,35xe" fillcolor="#221e1f" stroked="f">
                    <v:path arrowok="t" o:connecttype="custom" o:connectlocs="108,10774;94,10774;94,10868;109,10868;109,10812;110,10806;113,10797;115,10794;121,10790;124,10789;140,10789;108,10789;108,10774" o:connectangles="0,0,0,0,0,0,0,0,0,0,0,0,0"/>
                  </v:shape>
                  <v:shape id="Freeform 667" o:spid="_x0000_s1658" style="position:absolute;left:1606;top:10739;width:459;height:155;visibility:visible;mso-wrap-style:square;v-text-anchor:top" coordsize="459,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RbML4A&#10;AADdAAAADwAAAGRycy9kb3ducmV2LnhtbERPvQrCMBDeBd8hnOCmqSIi1bSIIIqb1cHxaM622FxK&#10;E7X69EYQ3O7j+71V2plaPKh1lWUFk3EEgji3uuJCwfm0HS1AOI+ssbZMCl7kIE36vRXG2j75SI/M&#10;FyKEsItRQel9E0vp8pIMurFtiAN3ta1BH2BbSN3iM4SbWk6jaC4NVhwaSmxoU1J+y+5Gwe1t54d9&#10;rXd45qrJ8JXPzGWh1HDQrZcgPHX+L/659zrMn05m8P0mnCCT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uEWzC+AAAA3QAAAA8AAAAAAAAAAAAAAAAAmAIAAGRycy9kb3ducmV2&#10;LnhtbFBLBQYAAAAABAAEAPUAAACDAwAAAAA=&#10;" path="m140,50r-9,l135,51r4,2l140,50xe" fillcolor="#221e1f" stroked="f">
                    <v:path arrowok="t" o:connecttype="custom" o:connectlocs="140,10789;131,10789;135,10790;139,10792;140,10789" o:connectangles="0,0,0,0,0"/>
                  </v:shape>
                  <v:shape id="Freeform 666" o:spid="_x0000_s1659" style="position:absolute;left:1606;top:10739;width:459;height:155;visibility:visible;mso-wrap-style:square;v-text-anchor:top" coordsize="459,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j+q74A&#10;AADdAAAADwAAAGRycy9kb3ducmV2LnhtbERPvQrCMBDeBd8hnOCmqaIi1SgiiOJm7eB4NGdbbC6l&#10;iVp9eiMIbvfx/d5y3ZpKPKhxpWUFo2EEgjizuuRcQXreDeYgnEfWWFkmBS9ysF51O0uMtX3yiR6J&#10;z0UIYRejgsL7OpbSZQUZdENbEwfuahuDPsAml7rBZwg3lRxH0UwaLDk0FFjTtqDsltyNgtvbzo6H&#10;Su8x5bJO8JVNzGWuVL/XbhYgPLX+L/65DzrMH4+m8P0mnCB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TI/qu+AAAA3QAAAA8AAAAAAAAAAAAAAAAAmAIAAGRycy9kb3ducmV2&#10;LnhtbFBLBQYAAAAABAAEAPUAAACDAwAAAAA=&#10;" path="m133,33r-9,l121,34r-6,5l111,43r-3,7l140,50r4,-12l139,35r-6,-2xe" fillcolor="#221e1f" stroked="f">
                    <v:path arrowok="t" o:connecttype="custom" o:connectlocs="133,10772;124,10772;121,10773;115,10778;111,10782;108,10789;140,10789;144,10777;139,10774;133,10772" o:connectangles="0,0,0,0,0,0,0,0,0,0"/>
                  </v:shape>
                  <v:shape id="Freeform 665" o:spid="_x0000_s1660" style="position:absolute;left:1606;top:10739;width:459;height:155;visibility:visible;mso-wrap-style:square;v-text-anchor:top" coordsize="459,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pg3L0A&#10;AADdAAAADwAAAGRycy9kb3ducmV2LnhtbERPvQrCMBDeBd8hnOBmU0WKVKOIIIqb1cHxaM622FxK&#10;E7X69EYQ3O7j+73FqjO1eFDrKssKxlEMgji3uuJCwfm0Hc1AOI+ssbZMCl7kYLXs9xaYavvkIz0y&#10;X4gQwi5FBaX3TSqly0sy6CLbEAfualuDPsC2kLrFZwg3tZzEcSINVhwaSmxoU1J+y+5Gwe1tk8O+&#10;1js8c9Vk+Mqn5jJTajjo1nMQnjr/F//cex3mT8YJfL8JJ8jl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Bpg3L0AAADdAAAADwAAAAAAAAAAAAAAAACYAgAAZHJzL2Rvd25yZXYu&#10;eG1sUEsFBgAAAAAEAAQA9QAAAIIDAAAAAA==&#10;" path="m53,33r-18,l27,35,14,43,8,48,2,64,,72,,98r4,12l20,127r10,4l53,131r8,-3l73,118r-38,l28,115,19,104,16,95r,-25l19,61,29,49r6,-3l74,46,61,36,53,33xe" fillcolor="#221e1f" stroked="f">
                    <v:path arrowok="t" o:connecttype="custom" o:connectlocs="53,10772;35,10772;27,10774;14,10782;8,10787;2,10803;0,10811;0,10837;4,10849;20,10866;30,10870;53,10870;61,10867;73,10857;35,10857;28,10854;19,10843;16,10834;16,10809;19,10800;29,10788;35,10785;74,10785;61,10775;53,10772" o:connectangles="0,0,0,0,0,0,0,0,0,0,0,0,0,0,0,0,0,0,0,0,0,0,0,0,0"/>
                  </v:shape>
                  <v:shape id="Freeform 664" o:spid="_x0000_s1661" style="position:absolute;left:1606;top:10739;width:459;height:155;visibility:visible;mso-wrap-style:square;v-text-anchor:top" coordsize="459,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bFR74A&#10;AADdAAAADwAAAGRycy9kb3ducmV2LnhtbERPvQrCMBDeBd8hnOCmqSIq1SgiiOJm7eB4NGdbbC6l&#10;iVp9eiMIbvfx/d5y3ZpKPKhxpWUFo2EEgjizuuRcQXreDeYgnEfWWFkmBS9ysF51O0uMtX3yiR6J&#10;z0UIYRejgsL7OpbSZQUZdENbEwfuahuDPsAml7rBZwg3lRxH0VQaLDk0FFjTtqDsltyNgtvbTo+H&#10;Su8x5bJO8JVNzGWuVL/XbhYgPLX+L/65DzrMH49m8P0mnCB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tWxUe+AAAA3QAAAA8AAAAAAAAAAAAAAAAAmAIAAGRycy9kb3ducmV2&#10;LnhtbFBLBQYAAAAABAAEAPUAAACDAwAAAAA=&#10;" path="m66,95r-1,7l62,108r-8,8l49,118r24,l75,116r5,-9l81,97,66,95xe" fillcolor="#221e1f" stroked="f">
                    <v:path arrowok="t" o:connecttype="custom" o:connectlocs="66,10834;65,10841;62,10847;54,10855;49,10857;73,10857;75,10855;80,10846;81,10836;66,10834" o:connectangles="0,0,0,0,0,0,0,0,0,0"/>
                  </v:shape>
                  <v:shape id="Freeform 663" o:spid="_x0000_s1662" style="position:absolute;left:1606;top:10739;width:459;height:155;visibility:visible;mso-wrap-style:square;v-text-anchor:top" coordsize="459,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RNcIA&#10;AADdAAAADwAAAGRycy9kb3ducmV2LnhtbESPQYvCQAyF7wv+hyHC3rZTRUSqo4ggijerB4+hE9ti&#10;J1M6o1Z//eYgeEt4L+99Wax616gHdaH2bGCUpKCIC29rLg2cT9u/GagQkS02nsnAiwKsloOfBWbW&#10;P/lIjzyWSkI4ZGigirHNtA5FRQ5D4lti0a6+cxhl7UptO3xKuGv0OE2n2mHN0lBhS5uKilt+dwZu&#10;bz897Bu7wzPXbY6vYuIuM2N+h/16DipSH7/mz/XeCv54JLjyjYy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yVE1wgAAAN0AAAAPAAAAAAAAAAAAAAAAAJgCAABkcnMvZG93&#10;bnJldi54bWxQSwUGAAAAAAQABAD1AAAAhwMAAAAA&#10;" path="m74,46r-25,l53,48r8,6l63,59r2,6l80,63,78,53,74,46xe" fillcolor="#221e1f" stroked="f">
                    <v:path arrowok="t" o:connecttype="custom" o:connectlocs="74,10785;49,10785;53,10787;61,10793;63,10798;65,10804;80,10802;78,10792;74,10785" o:connectangles="0,0,0,0,0,0,0,0,0"/>
                  </v:shape>
                  <v:shape id="Picture 662" o:spid="_x0000_s1663" type="#_x0000_t75" style="position:absolute;left:2162;top:10739;width:371;height: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puk3DAAAA3QAAAA8AAABkcnMvZG93bnJldi54bWxET01rAjEQvRf8D2EEL0WzCm3tdrMigqB4&#10;qt2Lt+lmulncTMIm6vrvTaHQ2zze5xSrwXbiSn1oHSuYzzIQxLXTLTcKqq/tdAkiRGSNnWNScKcA&#10;q3L0VGCu3Y0/6XqMjUghHHJUYGL0uZShNmQxzJwnTtyP6y3GBPtG6h5vKdx2cpFlr9Jiy6nBoKeN&#10;ofp8vFgFvgrLt9NBmue9ZL2t9gf74r+VmoyH9QeISEP8F/+5dzrNX8zf4febdIIs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im6TcMAAADdAAAADwAAAAAAAAAAAAAAAACf&#10;AgAAZHJzL2Rvd25yZXYueG1sUEsFBgAAAAAEAAQA9wAAAI8DAAAAAA==&#10;">
                    <v:imagedata r:id="rId266" o:title=""/>
                  </v:shape>
                </v:group>
                <v:group id="Group 644" o:spid="_x0000_s1664" style="position:absolute;left:2605;top:10739;width:403;height:165" coordorigin="2605,10739" coordsize="403,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61vixgAAAN0A&#10;AAAPAAAAAAAAAAAAAAAAAKoCAABkcnMvZG93bnJldi54bWxQSwUGAAAAAAQABAD6AAAAnQMAAAAA&#10;">
                  <v:shape id="Freeform 660" o:spid="_x0000_s1665" style="position:absolute;left:2605;top:10739;width:403;height:165;visibility:visible;mso-wrap-style:square;v-text-anchor:top" coordsize="40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ahsEA&#10;AADdAAAADwAAAGRycy9kb3ducmV2LnhtbERPy6rCMBDdC/cfwlxwp6kVRKpRvBd84UJ8gNuxGdti&#10;MylN1Pr3RhDczeE8ZzxtTCnuVLvCsoJeNwJBnFpdcKbgeJh3hiCcR9ZYWiYFT3Iwnfy0xpho++Ad&#10;3fc+EyGEXYIKcu+rREqX5mTQdW1FHLiLrQ36AOtM6hofIdyUMo6igTRYcGjIsaL/nNLr/mYULP9W&#10;/eZ22q5P28zEesFusDmnSrV/m9kIhKfGf8Uf90qH+XHcg/c34QQ5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lmobBAAAA3QAAAA8AAAAAAAAAAAAAAAAAmAIAAGRycy9kb3du&#10;cmV2LnhtbFBLBQYAAAAABAAEAPUAAACGAwAAAAA=&#10;" path="m372,33r-25,l336,38,320,55r-4,12l316,98r4,12l336,127r11,4l371,131r9,-3l394,118r-41,l346,115,336,104r-3,-8l332,86r70,l402,73r-69,l334,65r3,-7l346,49r7,-3l390,46r-8,-8l372,33xe" fillcolor="#221e1f" stroked="f">
                    <v:path arrowok="t" o:connecttype="custom" o:connectlocs="372,10772;347,10772;336,10777;320,10794;316,10806;316,10837;320,10849;336,10866;347,10870;371,10870;380,10867;394,10857;353,10857;346,10854;336,10843;333,10835;332,10825;402,10825;402,10812;333,10812;334,10804;337,10797;346,10788;353,10785;390,10785;382,10777;372,10772" o:connectangles="0,0,0,0,0,0,0,0,0,0,0,0,0,0,0,0,0,0,0,0,0,0,0,0,0,0,0"/>
                  </v:shape>
                  <v:shape id="Freeform 659" o:spid="_x0000_s1666" style="position:absolute;left:2605;top:10739;width:403;height:165;visibility:visible;mso-wrap-style:square;v-text-anchor:top" coordsize="40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cE8cIA&#10;AADdAAAADwAAAGRycy9kb3ducmV2LnhtbERPS4vCMBC+L/gfwgje1tQIsnSNsgq+8CA+wOtsM9sW&#10;m0lpotZ/b4QFb/PxPWc8bW0lbtT40rGGQT8BQZw5U3Ku4XRcfH6B8AHZYOWYNDzIw3TS+Rhjatyd&#10;93Q7hFzEEPYpaihCqFMpfVaQRd93NXHk/lxjMUTY5NI0eI/htpIqSUbSYsmxocCa5gVll8PValjN&#10;1sP2et5tzrvcKrNkP9r+Zlr3uu3PN4hAbXiL/91rE+crpeD1TTxBT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twTxwgAAAN0AAAAPAAAAAAAAAAAAAAAAAJgCAABkcnMvZG93&#10;bnJldi54bWxQSwUGAAAAAAQABAD1AAAAhwMAAAAA&#10;" path="m385,99r-2,6l380,110r-9,6l366,118r28,l399,110r3,-9l385,99xe" fillcolor="#221e1f" stroked="f">
                    <v:path arrowok="t" o:connecttype="custom" o:connectlocs="385,10838;383,10844;380,10849;371,10855;366,10857;394,10857;394,10857;399,10849;402,10840;385,10838" o:connectangles="0,0,0,0,0,0,0,0,0,0"/>
                  </v:shape>
                  <v:shape id="Freeform 658" o:spid="_x0000_s1667" style="position:absolute;left:2605;top:10739;width:403;height:165;visibility:visible;mso-wrap-style:square;v-text-anchor:top" coordsize="40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uhasIA&#10;AADdAAAADwAAAGRycy9kb3ducmV2LnhtbERPS4vCMBC+L/gfwgje1tQKslTTooK7yh7EB3gdm7Et&#10;NpPSRK3/3iwseJuP7zmzrDO1uFPrKssKRsMIBHFudcWFguNh9fkFwnlkjbVlUvAkB1na+5hhou2D&#10;d3Tf+0KEEHYJKii9bxIpXV6SQTe0DXHgLrY16ANsC6lbfIRwU8s4iibSYMWhocSGliXl1/3NKPhZ&#10;rMfd7bTdnLaFifU3u8nvOVdq0O/mUxCeOv8W/7vXOsyP4zH8fRNOkO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6FqwgAAAN0AAAAPAAAAAAAAAAAAAAAAAJgCAABkcnMvZG93&#10;bnJldi54bWxQSwUGAAAAAAQABAD1AAAAhwMAAAAA&#10;" path="m390,46r-22,l374,49r9,10l385,65r,8l402,73r,-7l398,55r-8,-9xe" fillcolor="#221e1f" stroked="f">
                    <v:path arrowok="t" o:connecttype="custom" o:connectlocs="390,10785;368,10785;374,10788;383,10798;385,10804;385,10812;402,10812;402,10805;398,10794;390,10785" o:connectangles="0,0,0,0,0,0,0,0,0,0"/>
                  </v:shape>
                  <v:shape id="Freeform 657" o:spid="_x0000_s1668" style="position:absolute;left:2605;top:10739;width:403;height:165;visibility:visible;mso-wrap-style:square;v-text-anchor:top" coordsize="40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I5HsQA&#10;AADdAAAADwAAAGRycy9kb3ducmV2LnhtbERPTWvCQBC9C/0PyxR6M5umRUp0lSpolR6kaSHXMTtN&#10;QrOzIbsm8d+7QsHbPN7nLFajaURPnastK3iOYhDEhdU1lwp+vrfTNxDOI2tsLJOCCzlYLR8mC0y1&#10;HfiL+syXIoSwS1FB5X2bSumKigy6yLbEgfu1nUEfYFdK3eEQwk0jkzieSYM1h4YKW9pUVPxlZ6Pg&#10;Y71/Gc/58ZAfS5PoHbvZ56lQ6ulxfJ+D8DT6u/jfvddhfpK8wu2bcIJ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SOR7EAAAA3QAAAA8AAAAAAAAAAAAAAAAAmAIAAGRycy9k&#10;b3ducmV2LnhtbFBLBQYAAAAABAAEAPUAAACJAwAAAAA=&#10;" path="m280,33r-18,l255,35r-14,8l236,48r-7,16l228,72r,26l232,110r15,17l257,131r23,l289,128r11,-10l262,118r-6,-3l246,104r-2,-9l244,70r2,-9l256,49r7,-3l302,46,289,36r-9,-3xe" fillcolor="#221e1f" stroked="f">
                    <v:path arrowok="t" o:connecttype="custom" o:connectlocs="280,10772;262,10772;255,10774;241,10782;236,10787;229,10803;228,10811;228,10837;232,10849;247,10866;257,10870;280,10870;289,10867;300,10857;262,10857;256,10854;246,10843;244,10834;244,10809;246,10800;256,10788;263,10785;302,10785;302,10785;289,10775;280,10772" o:connectangles="0,0,0,0,0,0,0,0,0,0,0,0,0,0,0,0,0,0,0,0,0,0,0,0,0,0"/>
                  </v:shape>
                  <v:shape id="Freeform 656" o:spid="_x0000_s1669" style="position:absolute;left:2605;top:10739;width:403;height:165;visibility:visible;mso-wrap-style:square;v-text-anchor:top" coordsize="40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6chcQA&#10;AADdAAAADwAAAGRycy9kb3ducmV2LnhtbERPTWvCQBC9C/0PyxR6M5umVEp0lSpolR6kaSHXMTtN&#10;QrOzIbsm8d+7QsHbPN7nLFajaURPnastK3iOYhDEhdU1lwp+vrfTNxDOI2tsLJOCCzlYLR8mC0y1&#10;HfiL+syXIoSwS1FB5X2bSumKigy6yLbEgfu1nUEfYFdK3eEQwk0jkzieSYM1h4YKW9pUVPxlZ6Pg&#10;Y71/Gc/58ZAfS5PoHbvZ56lQ6ulxfJ+D8DT6u/jfvddhfpK8wu2bcIJ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enIXEAAAA3QAAAA8AAAAAAAAAAAAAAAAAmAIAAGRycy9k&#10;b3ducmV2LnhtbFBLBQYAAAAABAAEAPUAAACJAwAAAAA=&#10;" path="m293,95r-1,7l290,108r-9,8l276,118r24,l303,116r4,-9l309,97,293,95xe" fillcolor="#221e1f" stroked="f">
                    <v:path arrowok="t" o:connecttype="custom" o:connectlocs="293,10834;292,10841;290,10847;281,10855;276,10857;300,10857;303,10855;307,10846;309,10836;293,10834" o:connectangles="0,0,0,0,0,0,0,0,0,0"/>
                  </v:shape>
                  <v:shape id="Freeform 655" o:spid="_x0000_s1670" style="position:absolute;left:2605;top:10739;width:403;height:165;visibility:visible;mso-wrap-style:square;v-text-anchor:top" coordsize="40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wC8sIA&#10;AADdAAAADwAAAGRycy9kb3ducmV2LnhtbERPS4vCMBC+C/6HMMLeNLVCWapRVPCxeBAf4HVsxrbY&#10;TEoTtfvvN8KCt/n4njOZtaYST2pcaVnBcBCBIM6sLjlXcD6t+t8gnEfWWFkmBb/kYDbtdiaYavvi&#10;Az2PPhchhF2KCgrv61RKlxVk0A1sTRy4m20M+gCbXOoGXyHcVDKOokQaLDk0FFjTsqDsfnwYBZvF&#10;dtQ+Lvufyz43sV6zS3bXTKmvXjsfg/DU+o/4373VYX4cJ/D+Jpwgp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jALywgAAAN0AAAAPAAAAAAAAAAAAAAAAAJgCAABkcnMvZG93&#10;bnJldi54bWxQSwUGAAAAAAQABAD1AAAAhwMAAAAA&#10;" path="m302,46r-26,l281,48r7,6l291,59r1,6l307,63,306,53r-4,-7xe" fillcolor="#221e1f" stroked="f">
                    <v:path arrowok="t" o:connecttype="custom" o:connectlocs="302,10785;276,10785;281,10787;288,10793;291,10798;292,10804;307,10802;306,10792;302,10785" o:connectangles="0,0,0,0,0,0,0,0,0"/>
                  </v:shape>
                  <v:shape id="Freeform 654" o:spid="_x0000_s1671" style="position:absolute;left:2605;top:10739;width:403;height:165;visibility:visible;mso-wrap-style:square;v-text-anchor:top" coordsize="40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CnacQA&#10;AADdAAAADwAAAGRycy9kb3ducmV2LnhtbERPTWvCQBC9C/6HZYTezKYpRImu0ha0Fg+iLeQ6ZqdJ&#10;aHY2ZNeY/vuuIHibx/uc5Xowjeipc7VlBc9RDIK4sLrmUsH312Y6B+E8ssbGMin4Iwfr1Xi0xEzb&#10;Kx+pP/lShBB2GSqovG8zKV1RkUEX2ZY4cD+2M+gD7EqpO7yGcNPIJI5TabDm0FBhS+8VFb+ni1Hw&#10;8bZ7GS754TM/lCbRW3bp/lwo9TQZXhcgPA3+Ib67dzrMT5IZ3L4JJ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Ap2nEAAAA3QAAAA8AAAAAAAAAAAAAAAAAmAIAAGRycy9k&#10;b3ducmV2LnhtbFBLBQYAAAAABAAEAPUAAACJAwAAAAA=&#10;" path="m206,46r-27,l185,48r7,6l194,59r,11l188,72r-10,1l159,76r-5,1l129,100r,12l131,118r11,10l150,131r17,l173,130r10,-4l189,122r4,-4l158,118r-4,-1l147,111r-1,-3l146,101r,-3l179,86r9,-2l194,82r16,l209,59r,-2l209,54r-1,-4l206,46xe" fillcolor="#221e1f" stroked="f">
                    <v:path arrowok="t" o:connecttype="custom" o:connectlocs="206,10785;179,10785;185,10787;192,10793;194,10798;194,10809;188,10811;178,10812;159,10815;154,10816;129,10839;129,10851;131,10857;142,10867;150,10870;167,10870;173,10869;183,10865;189,10861;193,10857;158,10857;154,10856;147,10850;146,10847;146,10840;146,10837;179,10825;188,10823;194,10821;210,10821;209,10798;209,10796;209,10793;208,10789;206,10785" o:connectangles="0,0,0,0,0,0,0,0,0,0,0,0,0,0,0,0,0,0,0,0,0,0,0,0,0,0,0,0,0,0,0,0,0,0,0"/>
                  </v:shape>
                  <v:shape id="Freeform 653" o:spid="_x0000_s1672" style="position:absolute;left:2605;top:10739;width:403;height:165;visibility:visible;mso-wrap-style:square;v-text-anchor:top" coordsize="40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8zG8YA&#10;AADdAAAADwAAAGRycy9kb3ducmV2LnhtbESPT2vCQBDF7wW/wzJCb3VjClJiNqJCW0sP4h/wOmbH&#10;JJidDdlV02/fORR6m+G9ee83+WJwrbpTHxrPBqaTBBRx6W3DlYHj4f3lDVSIyBZbz2TghwIsitFT&#10;jpn1D97RfR8rJSEcMjRQx9hlWoeyJodh4jti0S6+dxhl7Stte3xIuGt1miQz7bBhaaixo3VN5XV/&#10;cwY+V5vX4Xbafp22lUvtB4fZ97k05nk8LOegIg3x3/x3vbGCn6aCK9/ICLr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8zG8YAAADdAAAADwAAAAAAAAAAAAAAAACYAgAAZHJz&#10;L2Rvd25yZXYueG1sUEsFBgAAAAAEAAQA9QAAAIsDAAAAAA==&#10;" path="m211,117r-16,l195,121r1,1l196,125r2,4l215,129r-2,-4l211,121r,-4xe" fillcolor="#221e1f" stroked="f">
                    <v:path arrowok="t" o:connecttype="custom" o:connectlocs="211,10856;195,10856;195,10860;196,10861;196,10864;198,10868;215,10868;213,10864;211,10860;211,10856" o:connectangles="0,0,0,0,0,0,0,0,0,0"/>
                  </v:shape>
                  <v:shape id="Freeform 652" o:spid="_x0000_s1673" style="position:absolute;left:2605;top:10739;width:403;height:165;visibility:visible;mso-wrap-style:square;v-text-anchor:top" coordsize="40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OWgMQA&#10;AADdAAAADwAAAGRycy9kb3ducmV2LnhtbERPTWvCQBC9C/6HZYTezKYpBI2u0ha0Fg+iLeQ6ZqdJ&#10;aHY2ZNeY/vuuIHibx/uc5Xowjeipc7VlBc9RDIK4sLrmUsH312Y6A+E8ssbGMin4Iwfr1Xi0xEzb&#10;Kx+pP/lShBB2GSqovG8zKV1RkUEX2ZY4cD+2M+gD7EqpO7yGcNPIJI5TabDm0FBhS+8VFb+ni1Hw&#10;8bZ7GS754TM/lCbRW3bp/lwo9TQZXhcgPA3+Ib67dzrMT5I53L4JJ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TloDEAAAA3QAAAA8AAAAAAAAAAAAAAAAAmAIAAGRycy9k&#10;b3ducmV2LnhtbFBLBQYAAAAABAAEAPUAAACJAwAAAAA=&#10;" path="m210,82r-16,l194,95r-1,5l189,108r-4,4l176,117r-6,1l193,118r2,-1l211,117r-1,-3l210,108r,-26xe" fillcolor="#221e1f" stroked="f">
                    <v:path arrowok="t" o:connecttype="custom" o:connectlocs="210,10821;194,10821;194,10834;193,10839;189,10847;185,10851;176,10856;170,10857;193,10857;195,10856;211,10856;210,10853;210,10847;210,10821" o:connectangles="0,0,0,0,0,0,0,0,0,0,0,0,0,0"/>
                  </v:shape>
                  <v:shape id="Freeform 651" o:spid="_x0000_s1674" style="position:absolute;left:2605;top:10739;width:403;height:165;visibility:visible;mso-wrap-style:square;v-text-anchor:top" coordsize="40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pwMYA&#10;AADdAAAADwAAAGRycy9kb3ducmV2LnhtbESPT2vCQBDF74V+h2UK3uqmEaSk2Ygt1D/0IGrB65gd&#10;k2B2NmRXjd/eORR6m+G9ee83+WxwrbpSHxrPBt7GCSji0tuGKwO/++/Xd1AhIltsPZOBOwWYFc9P&#10;OWbW33hL112slIRwyNBAHWOXaR3KmhyGse+IRTv53mGUta+07fEm4a7VaZJMtcOGpaHGjr5qKs+7&#10;izOw/FxNhsthsz5sKpfaBYfpz7E0ZvQyzD9ARRriv/nvemUFP50Iv3wjI+j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pwMYAAADdAAAADwAAAAAAAAAAAAAAAACYAgAAZHJz&#10;L2Rvd25yZXYueG1sUEsFBgAAAAAEAAQA9QAAAIsDAAAAAA==&#10;" path="m181,33r-16,l158,34,131,62r16,2l149,58r2,-5l158,48r6,-2l206,46r-4,-6l198,38,188,34r-7,-1xe" fillcolor="#221e1f" stroked="f">
                    <v:path arrowok="t" o:connecttype="custom" o:connectlocs="181,10772;165,10772;158,10773;131,10801;147,10803;149,10797;151,10792;158,10787;164,10785;206,10785;206,10785;202,10779;198,10777;188,10773;181,10772" o:connectangles="0,0,0,0,0,0,0,0,0,0,0,0,0,0,0"/>
                  </v:shape>
                  <v:shape id="Freeform 650" o:spid="_x0000_s1675" style="position:absolute;left:2605;top:10739;width:403;height:165;visibility:visible;mso-wrap-style:square;v-text-anchor:top" coordsize="40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wMW8EA&#10;AADdAAAADwAAAGRycy9kb3ducmV2LnhtbERPy6rCMBDdX/AfwgjurqkV5FKNooIvXIgPcDs2Y1ts&#10;JqWJWv/eCBfczeE8ZzRpTCkeVLvCsoJeNwJBnFpdcKbgdFz8/oFwHlljaZkUvMjBZNz6GWGi7ZP3&#10;9Dj4TIQQdgkqyL2vEildmpNB17UVceCutjboA6wzqWt8hnBTyjiKBtJgwaEhx4rmOaW3w90oWM3W&#10;/eZ+3m3Ou8zEeslusL2kSnXazXQIwlPjv+J/91qH+XG/B59vwgly/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8DFvBAAAA3QAAAA8AAAAAAAAAAAAAAAAAmAIAAGRycy9kb3du&#10;cmV2LnhtbFBLBQYAAAAABAAEAPUAAACGAwAAAAA=&#10;" path="m114,l98,r,129l114,129,114,xe" fillcolor="#221e1f" stroked="f">
                    <v:path arrowok="t" o:connecttype="custom" o:connectlocs="114,10739;98,10739;98,10868;114,10868;114,10739" o:connectangles="0,0,0,0,0"/>
                  </v:shape>
                  <v:shape id="Freeform 649" o:spid="_x0000_s1676" style="position:absolute;left:2605;top:10739;width:403;height:165;visibility:visible;mso-wrap-style:square;v-text-anchor:top" coordsize="40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6SLMIA&#10;AADdAAAADwAAAGRycy9kb3ducmV2LnhtbERPS4vCMBC+L/gfwgje1tQKslTTooK7yh7EB3gdm7Et&#10;NpPSRK3/3iwseJuP7zmzrDO1uFPrKssKRsMIBHFudcWFguNh9fkFwnlkjbVlUvAkB1na+5hhou2D&#10;d3Tf+0KEEHYJKii9bxIpXV6SQTe0DXHgLrY16ANsC6lbfIRwU8s4iibSYMWhocSGliXl1/3NKPhZ&#10;rMfd7bTdnLaFifU3u8nvOVdq0O/mUxCeOv8W/7vXOsyPxzH8fRNOkO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bpIswgAAAN0AAAAPAAAAAAAAAAAAAAAAAJgCAABkcnMvZG93&#10;bnJldi54bWxQSwUGAAAAAAQABAD1AAAAhwMAAAAA&#10;" path="m14,35l,35,,165r15,l15,119r53,l69,118r-37,l26,115,16,103,14,95r,-24l17,61,27,49r2,-1l14,48r,-13xe" fillcolor="#221e1f" stroked="f">
                    <v:path arrowok="t" o:connecttype="custom" o:connectlocs="14,10774;0,10774;0,10904;15,10904;15,10858;68,10858;69,10857;32,10857;26,10854;16,10842;14,10834;14,10810;17,10800;27,10788;29,10787;14,10787;14,10774" o:connectangles="0,0,0,0,0,0,0,0,0,0,0,0,0,0,0,0,0"/>
                  </v:shape>
                  <v:shape id="Freeform 648" o:spid="_x0000_s1677" style="position:absolute;left:2605;top:10739;width:403;height:165;visibility:visible;mso-wrap-style:square;v-text-anchor:top" coordsize="40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I3t8IA&#10;AADdAAAADwAAAGRycy9kb3ducmV2LnhtbERPS4vCMBC+C/6HMII3TW1BpGuUVfCFB9nugtfZZrYt&#10;20xKE7X+eyMI3ubje8582ZlaXKl1lWUFk3EEgji3uuJCwc/3ZjQD4TyyxtoyKbiTg+Wi35tjqu2N&#10;v+ia+UKEEHYpKii9b1IpXV6SQTe2DXHg/mxr0AfYFlK3eAvhppZxFE2lwYpDQ4kNrUvK/7OLUbBb&#10;7ZPucj4dzqfCxHrLbnr8zZUaDrrPDxCeOv8Wv9x7HebHSQLPb8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Ije3wgAAAN0AAAAPAAAAAAAAAAAAAAAAAJgCAABkcnMvZG93&#10;bnJldi54bWxQSwUGAAAAAAQABAD1AAAAhwMAAAAA&#10;" path="m68,119r-53,l18,122r4,3l30,130r5,1l47,131r7,-2l67,121r1,-2xe" fillcolor="#221e1f" stroked="f">
                    <v:path arrowok="t" o:connecttype="custom" o:connectlocs="68,10858;15,10858;18,10861;22,10864;30,10869;35,10870;47,10870;54,10868;67,10860;68,10858" o:connectangles="0,0,0,0,0,0,0,0,0,0"/>
                  </v:shape>
                  <v:shape id="Freeform 647" o:spid="_x0000_s1678" style="position:absolute;left:2605;top:10739;width:403;height:165;visibility:visible;mso-wrap-style:square;v-text-anchor:top" coordsize="40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uvw8IA&#10;AADdAAAADwAAAGRycy9kb3ducmV2LnhtbERPTYvCMBC9L+x/CCPsbU2tIlKN4gquLh7EKngdm7Et&#10;NpPSRK3/3iwI3ubxPmcya00lbtS40rKCXjcCQZxZXXKu4LBffo9AOI+ssbJMCh7kYDb9/Jhgou2d&#10;d3RLfS5CCLsEFRTe14mULivIoOvamjhwZ9sY9AE2udQN3kO4qWQcRUNpsOTQUGBNi4KyS3o1ClY/&#10;6357PW7/jtvcxPqX3XBzypT66rTzMQhPrX+LX+61DvPj/gD+vwkny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y6/DwgAAAN0AAAAPAAAAAAAAAAAAAAAAAJgCAABkcnMvZG93&#10;bnJldi54bWxQSwUGAAAAAAQABAD1AAAAhwMAAAAA&#10;" path="m70,46r-24,l52,49,62,60r2,9l64,94r-2,9l52,115r-6,3l69,118r3,-3l79,100r2,-9l81,72,79,64,73,49,70,46xe" fillcolor="#221e1f" stroked="f">
                    <v:path arrowok="t" o:connecttype="custom" o:connectlocs="70,10785;46,10785;52,10788;62,10799;64,10808;64,10833;62,10842;52,10854;46,10857;69,10857;72,10854;79,10839;81,10830;81,10811;79,10803;73,10788;70,10785" o:connectangles="0,0,0,0,0,0,0,0,0,0,0,0,0,0,0,0,0"/>
                  </v:shape>
                  <v:shape id="Freeform 646" o:spid="_x0000_s1679" style="position:absolute;left:2605;top:10739;width:403;height:165;visibility:visible;mso-wrap-style:square;v-text-anchor:top" coordsize="40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cKWMIA&#10;AADdAAAADwAAAGRycy9kb3ducmV2LnhtbERPTYvCMBC9L+x/CCPsbU2tKFKN4gquLh7EKngdm7Et&#10;NpPSRK3/3iwI3ubxPmcya00lbtS40rKCXjcCQZxZXXKu4LBffo9AOI+ssbJMCh7kYDb9/Jhgou2d&#10;d3RLfS5CCLsEFRTe14mULivIoOvamjhwZ9sY9AE2udQN3kO4qWQcRUNpsOTQUGBNi4KyS3o1ClY/&#10;6357PW7/jtvcxPqX3XBzypT66rTzMQhPrX+LX+61DvPj/gD+vwkny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wpYwgAAAN0AAAAPAAAAAAAAAAAAAAAAAJgCAABkcnMvZG93&#10;bnJldi54bWxQSwUGAAAAAAQABAD1AAAAhwMAAAAA&#10;" path="m49,33r-14,l30,34r-9,5l17,43r-3,5l29,48r4,-2l70,46,68,44,56,35,49,33xe" fillcolor="#221e1f" stroked="f">
                    <v:path arrowok="t" o:connecttype="custom" o:connectlocs="49,10772;35,10772;30,10773;21,10778;17,10782;14,10787;29,10787;33,10785;70,10785;68,10783;56,10774;49,10772" o:connectangles="0,0,0,0,0,0,0,0,0,0,0,0"/>
                  </v:shape>
                  <v:shape id="Picture 645" o:spid="_x0000_s1680" type="#_x0000_t75" style="position:absolute;left:3064;top:10737;width:149;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o7FXEAAAA3QAAAA8AAABkcnMvZG93bnJldi54bWxET0trwkAQvhf8D8sIXopu1CI2dZUSEaQ3&#10;H3ieZqdJMDsbd7ca8+vdQsHbfHzPWaxaU4srOV9ZVjAeJSCIc6srLhQcD5vhHIQPyBpry6TgTh5W&#10;y97LAlNtb7yj6z4UIoawT1FBGUKTSunzkgz6kW2II/djncEQoSukdniL4aaWkySZSYMVx4YSG8pK&#10;ys/7X6Ng497G3Wt36e7fXztzOr1n63WbKTXot58fIAK14Sn+d291nD+ZzuDvm3iCXD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2o7FXEAAAA3QAAAA8AAAAAAAAAAAAAAAAA&#10;nwIAAGRycy9kb3ducmV2LnhtbFBLBQYAAAAABAAEAPcAAACQAwAAAAA=&#10;">
                    <v:imagedata r:id="rId267" o:title=""/>
                  </v:shape>
                </v:group>
                <v:group id="Group 612" o:spid="_x0000_s1681" style="position:absolute;left:3260;top:10739;width:810;height:155" coordorigin="3260,10739" coordsize="810,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tVS8UAAADdAAAADwAAAGRycy9kb3ducmV2LnhtbERPS2vCQBC+F/wPyxR6&#10;q5sHtpK6BhFbPIhQFUpvQ3ZMQrKzIbtN4r/vFoTe5uN7ziqfTCsG6l1tWUE8j0AQF1bXXCq4nN+f&#10;lyCcR9bYWiYFN3KQr2cPK8y0HfmThpMvRQhhl6GCyvsuk9IVFRl0c9sRB+5qe4M+wL6UuscxhJtW&#10;JlH0Ig3WHBoq7GhbUdGcfoyCjxHHTRrvhkNz3d6+z4vj1yEmpZ4ep80bCE+T/xff3Xsd5ifpK/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VUvFAAAA3QAA&#10;AA8AAAAAAAAAAAAAAAAAqgIAAGRycy9kb3ducmV2LnhtbFBLBQYAAAAABAAEAPoAAACcAwAAAAA=&#10;">
                  <v:shape id="Freeform 643" o:spid="_x0000_s1682" style="position:absolute;left:3260;top:10739;width:810;height:155;visibility:visible;mso-wrap-style:square;v-text-anchor:top" coordsize="81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sdGMkA&#10;AADdAAAADwAAAGRycy9kb3ducmV2LnhtbESPQWvCQBCF74X+h2UKXopuakBrdJUiWKUXqfWgtyE7&#10;TUKzszG71eiv7xyE3mZ4b977ZrboXK3O1IbKs4GXQQKKOPe24sLA/mvVfwUVIrLF2jMZuFKAxfzx&#10;YYaZ9Rf+pPMuFkpCOGRooIyxybQOeUkOw8A3xKJ9+9ZhlLUttG3xIuGu1sMkGWmHFUtDiQ0tS8p/&#10;dr/OwPZ4WOe35/E6/XDv3XKcnm7J5GRM76l7m4KK1MV/8/16YwV/mAqufCMj6P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isdGMkAAADdAAAADwAAAAAAAAAAAAAAAACYAgAA&#10;ZHJzL2Rvd25yZXYueG1sUEsFBgAAAAAEAAQA9QAAAI4DAAAAAA==&#10;" path="m809,111r-18,l791,129r9,l800,134r-1,4l796,144r-2,2l790,147r5,7l800,152r3,-3l808,141r1,-6l809,111xe" fillcolor="#221e1f" stroked="f">
                    <v:path arrowok="t" o:connecttype="custom" o:connectlocs="809,10850;791,10850;791,10868;800,10868;800,10873;799,10877;796,10883;794,10885;790,10886;795,10893;800,10891;803,10888;808,10880;809,10874;809,10850" o:connectangles="0,0,0,0,0,0,0,0,0,0,0,0,0,0,0"/>
                  </v:shape>
                  <v:shape id="Freeform 642" o:spid="_x0000_s1683" style="position:absolute;left:3260;top:10739;width:810;height:155;visibility:visible;mso-wrap-style:square;v-text-anchor:top" coordsize="81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e4g8YA&#10;AADdAAAADwAAAGRycy9kb3ducmV2LnhtbERPS2vCQBC+F/oflhG8FN1owEfqKkWwFi/S6EFvQ3aa&#10;BLOzMbtq6q/vCkJv8/E9Z7ZoTSWu1LjSsoJBPwJBnFldcq5gv1v1JiCcR9ZYWSYFv+RgMX99mWGi&#10;7Y2/6Zr6XIQQdgkqKLyvEyldVpBB17c1ceB+bGPQB9jkUjd4C+GmksMoGkmDJYeGAmtaFpSd0otR&#10;sD0e1tn9bbyON+azXY7j8z2anpXqdtqPdxCeWv8vfrq/dJg/jKfw+Cac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e4g8YAAADdAAAADwAAAAAAAAAAAAAAAACYAgAAZHJz&#10;L2Rvd25yZXYueG1sUEsFBgAAAAAEAAQA9QAAAIsDAAAAAA==&#10;" path="m703,35r-14,l689,129r16,l705,66r2,-8l717,49r1,l703,49r,-14xe" fillcolor="#221e1f" stroked="f">
                    <v:path arrowok="t" o:connecttype="custom" o:connectlocs="703,10774;689,10774;689,10868;705,10868;705,10805;707,10797;717,10788;718,10788;703,10788;703,10774" o:connectangles="0,0,0,0,0,0,0,0,0,0"/>
                  </v:shape>
                  <v:shape id="Freeform 641" o:spid="_x0000_s1684" style="position:absolute;left:3260;top:10739;width:810;height:155;visibility:visible;mso-wrap-style:square;v-text-anchor:top" coordsize="81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tiY8kA&#10;AADdAAAADwAAAGRycy9kb3ducmV2LnhtbESPQWvCQBCF74L/YRnBS6mbaqk2dZUiqKWXUuuhvQ3Z&#10;MQlmZ2N21eivdw4FbzO8N+99M523rlInakLp2cDTIAFFnHlbcm5g+7N8nIAKEdli5ZkMXCjAfNbt&#10;TDG1/szfdNrEXEkIhxQNFDHWqdYhK8hhGPiaWLSdbxxGWZtc2wbPEu4qPUySF+2wZGkosKZFQdl+&#10;c3QGvv5+19n1YbwefbpVuxiPDtfk9WBMv9e+v4GK1Ma7+f/6wwr+8Fn45RsZQc9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FtiY8kAAADdAAAADwAAAAAAAAAAAAAAAACYAgAA&#10;ZHJzL2Rvd25yZXYueG1sUEsFBgAAAAAEAAQA9QAAAI4DAAAAAA==&#10;" path="m761,47r-27,l737,48r6,4l746,54r2,7l749,64r,65l765,129,764,61r,-2l763,51r-2,-3l761,47xe" fillcolor="#221e1f" stroked="f">
                    <v:path arrowok="t" o:connecttype="custom" o:connectlocs="761,10786;734,10786;737,10787;743,10791;746,10793;748,10800;749,10803;749,10868;765,10868;764,10800;764,10798;763,10790;761,10787;761,10786" o:connectangles="0,0,0,0,0,0,0,0,0,0,0,0,0,0"/>
                  </v:shape>
                  <v:shape id="Freeform 640" o:spid="_x0000_s1685" style="position:absolute;left:3260;top:10739;width:810;height:155;visibility:visible;mso-wrap-style:square;v-text-anchor:top" coordsize="81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H+MYA&#10;AADdAAAADwAAAGRycy9kb3ducmV2LnhtbERPS2vCQBC+C/0PyxS8iG7UojW6ighW8SI+DvU2ZMck&#10;mJ2N2a2m/vquUPA2H99zJrPaFOJGlcstK+h2IhDEidU5pwqOh2X7E4TzyBoLy6TglxzMpm+NCcba&#10;3nlHt71PRQhhF6OCzPsyltIlGRl0HVsSB+5sK4M+wCqVusJ7CDeF7EXRQBrMOTRkWNIio+Sy/zEK&#10;tqfvVfJoDVf9jfmqF8P+9RGNrko13+v5GISn2r/E/+61DvN7H114fhNO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H+MYAAADdAAAADwAAAAAAAAAAAAAAAACYAgAAZHJz&#10;L2Rvd25yZXYueG1sUEsFBgAAAAAEAAQA9QAAAIsDAAAAAA==&#10;" path="m738,33r-18,l710,38r-7,11l718,49r5,-2l761,47r-5,-6l753,38,743,34r-5,-1xe" fillcolor="#221e1f" stroked="f">
                    <v:path arrowok="t" o:connecttype="custom" o:connectlocs="738,10772;720,10772;710,10777;703,10788;718,10788;723,10786;761,10786;756,10780;753,10777;743,10773;738,10772" o:connectangles="0,0,0,0,0,0,0,0,0,0,0"/>
                  </v:shape>
                  <v:shape id="Freeform 639" o:spid="_x0000_s1686" style="position:absolute;left:3260;top:10739;width:810;height:155;visibility:visible;mso-wrap-style:square;v-text-anchor:top" coordsize="81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VZj8YA&#10;AADdAAAADwAAAGRycy9kb3ducmV2LnhtbERPTWvCQBC9C/6HZQpeRDfGom2ajYhgLV6k2kN7G7LT&#10;JJidjdlVU3+9Wyj0No/3OemiM7W4UOsqywom4wgEcW51xYWCj8N69ATCeWSNtWVS8EMOFlm/l2Ki&#10;7ZXf6bL3hQgh7BJUUHrfJFK6vCSDbmwb4sB929agD7AtpG7xGsJNLeMomkmDFYeGEhtalZQf92ej&#10;YPf1uclvw/lmujWv3Wo+Pd2i55NSg4du+QLCU+f/xX/uNx3mx48x/H4TTpD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VZj8YAAADdAAAADwAAAAAAAAAAAAAAAACYAgAAZHJz&#10;L2Rvd25yZXYueG1sUEsFBgAAAAAEAAQA9QAAAIsDAAAAAA==&#10;" path="m641,33r-24,l607,37,584,82r,16l588,110r16,17l615,131r21,l644,129r14,-8l661,118r-41,l614,115,603,103r-2,-9l601,70r2,-9l614,49r6,-3l660,46r-9,-8l641,33xe" fillcolor="#221e1f" stroked="f">
                    <v:path arrowok="t" o:connecttype="custom" o:connectlocs="641,10772;617,10772;607,10776;584,10821;584,10837;588,10849;604,10866;615,10870;636,10870;644,10868;658,10860;661,10857;620,10857;614,10854;603,10842;601,10833;601,10809;603,10800;614,10788;620,10785;660,10785;651,10777;641,10772" o:connectangles="0,0,0,0,0,0,0,0,0,0,0,0,0,0,0,0,0,0,0,0,0,0,0"/>
                  </v:shape>
                  <v:shape id="Freeform 638" o:spid="_x0000_s1687" style="position:absolute;left:3260;top:10739;width:810;height:155;visibility:visible;mso-wrap-style:square;v-text-anchor:top" coordsize="81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n8FMYA&#10;AADdAAAADwAAAGRycy9kb3ducmV2LnhtbERPTWvCQBC9F/wPywi9FN3UlFpjNlKEVvFSqj3obciO&#10;STA7G7Orpv56Vyj0No/3OemsM7U4U+sqywqehxEI4tzqigsFP5uPwRsI55E11pZJwS85mGW9hxQT&#10;bS/8Tee1L0QIYZeggtL7JpHS5SUZdEPbEAdub1uDPsC2kLrFSwg3tRxF0as0WHFoKLGheUn5YX0y&#10;Cr5220V+fRov4pX57Obj+HiNJkelHvvd+xSEp87/i//cSx3mj15iuH8TTpD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n8FMYAAADdAAAADwAAAAAAAAAAAAAAAACYAgAAZHJz&#10;L2Rvd25yZXYueG1sUEsFBgAAAAAEAAQA9QAAAIsDAAAAAA==&#10;" path="m660,46r-24,l642,49r11,12l656,70r-1,24l653,103r-10,12l636,118r25,l663,116r7,-14l672,94r,-28l668,54r-8,-8xe" fillcolor="#221e1f" stroked="f">
                    <v:path arrowok="t" o:connecttype="custom" o:connectlocs="660,10785;636,10785;642,10788;653,10800;656,10809;655,10833;653,10842;643,10854;636,10857;661,10857;663,10855;670,10841;672,10833;672,10805;668,10793;660,10785" o:connectangles="0,0,0,0,0,0,0,0,0,0,0,0,0,0,0,0"/>
                  </v:shape>
                  <v:shape id="Freeform 637" o:spid="_x0000_s1688" style="position:absolute;left:3260;top:10739;width:810;height:155;visibility:visible;mso-wrap-style:square;v-text-anchor:top" coordsize="81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BkYMYA&#10;AADdAAAADwAAAGRycy9kb3ducmV2LnhtbERPS2vCQBC+C/6HZQQvUjc+qBqzERFapZdS24PehuyY&#10;BLOzMbvV1F/fLQi9zcf3nGTVmkpcqXGlZQWjYQSCOLO65FzB1+fL0xyE88gaK8uk4IccrNJuJ8FY&#10;2xt/0HXvcxFC2MWooPC+jqV0WUEG3dDWxIE72cagD7DJpW7wFsJNJcdR9CwNlhwaCqxpU1B23n8b&#10;Be/Hwza7D2bbyZt5bTezyeUeLS5K9XvtegnCU+v/xQ/3Tof54+kU/r4JJ8j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2BkYMYAAADdAAAADwAAAAAAAAAAAAAAAACYAgAAZHJz&#10;L2Rvd25yZXYueG1sUEsFBgAAAAAEAAQA9QAAAIsDAAAAAA==&#10;" path="m568,35r-16,l552,129r16,l568,35xe" fillcolor="#221e1f" stroked="f">
                    <v:path arrowok="t" o:connecttype="custom" o:connectlocs="568,10774;552,10774;552,10868;568,10868;568,10774" o:connectangles="0,0,0,0,0"/>
                  </v:shape>
                  <v:shape id="Freeform 636" o:spid="_x0000_s1689" style="position:absolute;left:3260;top:10739;width:810;height:155;visibility:visible;mso-wrap-style:square;v-text-anchor:top" coordsize="81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zB+8cA&#10;AADdAAAADwAAAGRycy9kb3ducmV2LnhtbERPTWvCQBC9C/6HZYRepG6qbdXoRopQFS+ltod6G7Jj&#10;EszOxuxWY359tyB4m8f7nPmiMaU4U+0KywqeBhEI4tTqgjMF31/vjxMQziNrLC2Tgis5WCTdzhxj&#10;bS/8Seedz0QIYRejgtz7KpbSpTkZdANbEQfuYGuDPsA6k7rGSwg3pRxG0as0WHBoyLGiZU7pcfdr&#10;FHzsf9Zp2x+vR1uzapbj0amNpielHnrN2wyEp8bfxTf3Rof5w+cX+P8mnC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swfvHAAAA3QAAAA8AAAAAAAAAAAAAAAAAmAIAAGRy&#10;cy9kb3ducmV2LnhtbFBLBQYAAAAABAAEAPUAAACMAwAAAAA=&#10;" path="m568,l552,r,18l568,18,568,xe" fillcolor="#221e1f" stroked="f">
                    <v:path arrowok="t" o:connecttype="custom" o:connectlocs="568,10739;552,10739;552,10757;568,10757;568,10739" o:connectangles="0,0,0,0,0"/>
                  </v:shape>
                  <v:shape id="Freeform 635" o:spid="_x0000_s1690" style="position:absolute;left:3260;top:10739;width:810;height:155;visibility:visible;mso-wrap-style:square;v-text-anchor:top" coordsize="81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5fjMYA&#10;AADdAAAADwAAAGRycy9kb3ducmV2LnhtbERPS2vCQBC+F/oflil4KbrxgdboKiJYxYv4ONTbkB2T&#10;YHY2Zrea+uvdguBtPr7njKe1KcSVKpdbVtBuRSCIE6tzThUc9ovmFwjnkTUWlknBHzmYTt7fxhhr&#10;e+MtXXc+FSGEXYwKMu/LWEqXZGTQtWxJHLiTrQz6AKtU6gpvIdwUshNFfWkw59CQYUnzjJLz7tco&#10;2Bx/lsn9c7Dsrs13PR90L/doeFGq8VHPRiA81f4lfrpXOszv9Prw/004QU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5fjMYAAADdAAAADwAAAAAAAAAAAAAAAACYAgAAZHJz&#10;L2Rvd25yZXYueG1sUEsFBgAAAAAEAAQA9QAAAIsDAAAAAA==&#10;" path="m523,48r-16,l507,112r16,18l532,130r4,l541,129r-2,-14l529,115r-2,l525,113r-1,-1l523,110r,-3l523,48xe" fillcolor="#221e1f" stroked="f">
                    <v:path arrowok="t" o:connecttype="custom" o:connectlocs="523,10787;507,10787;507,10851;523,10869;532,10869;536,10869;541,10868;539,10854;529,10854;527,10854;525,10852;524,10851;523,10849;523,10846;523,10787" o:connectangles="0,0,0,0,0,0,0,0,0,0,0,0,0,0,0"/>
                  </v:shape>
                  <v:shape id="Freeform 634" o:spid="_x0000_s1691" style="position:absolute;left:3260;top:10739;width:810;height:155;visibility:visible;mso-wrap-style:square;v-text-anchor:top" coordsize="81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L6F8YA&#10;AADdAAAADwAAAGRycy9kb3ducmV2LnhtbERPTWvCQBC9C/0Pywi9iG7U0rRpNiJCq3gp1R70NmTH&#10;JDQ7G7Orpv56Vyj0No/3OemsM7U4U+sqywrGowgEcW51xYWC7+378AWE88gaa8uk4JcczLKHXoqJ&#10;thf+ovPGFyKEsEtQQel9k0jp8pIMupFtiAN3sK1BH2BbSN3iJYSbWk6i6FkarDg0lNjQoqT8Z3My&#10;Cj73u2V+HcTL6dp8dIt4erxGr0elHvvd/A2Ep87/i//cKx3mT55iuH8TTpD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L6F8YAAADdAAAADwAAAAAAAAAAAAAAAACYAgAAZHJz&#10;L2Rvd25yZXYueG1sUEsFBgAAAAAEAAQA9QAAAIsDAAAAAA==&#10;" path="m538,115r-2,l533,115r6,l538,115xe" fillcolor="#221e1f" stroked="f">
                    <v:path arrowok="t" o:connecttype="custom" o:connectlocs="538,10854;536,10854;533,10854;539,10854;538,10854" o:connectangles="0,0,0,0,0"/>
                  </v:shape>
                  <v:shape id="Freeform 633" o:spid="_x0000_s1692" style="position:absolute;left:3260;top:10739;width:810;height:155;visibility:visible;mso-wrap-style:square;v-text-anchor:top" coordsize="81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1uZckA&#10;AADdAAAADwAAAGRycy9kb3ducmV2LnhtbESPQWvCQBCF74L/YRnBS6mbaqk2dZUiqKWXUuuhvQ3Z&#10;MQlmZ2N21eivdw4FbzO8N+99M523rlInakLp2cDTIAFFnHlbcm5g+7N8nIAKEdli5ZkMXCjAfNbt&#10;TDG1/szfdNrEXEkIhxQNFDHWqdYhK8hhGPiaWLSdbxxGWZtc2wbPEu4qPUySF+2wZGkosKZFQdl+&#10;c3QGvv5+19n1YbwefbpVuxiPDtfk9WBMv9e+v4GK1Ma7+f/6wwr+8Flw5RsZQc9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i1uZckAAADdAAAADwAAAAAAAAAAAAAAAACYAgAA&#10;ZHJzL2Rvd25yZXYueG1sUEsFBgAAAAAEAAQA9QAAAI4DAAAAAA==&#10;" path="m538,35r-43,l495,48r43,l538,35xe" fillcolor="#221e1f" stroked="f">
                    <v:path arrowok="t" o:connecttype="custom" o:connectlocs="538,10774;495,10774;495,10787;538,10787;538,10774" o:connectangles="0,0,0,0,0"/>
                  </v:shape>
                  <v:shape id="Freeform 632" o:spid="_x0000_s1693" style="position:absolute;left:3260;top:10739;width:810;height:155;visibility:visible;mso-wrap-style:square;v-text-anchor:top" coordsize="81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HL/scA&#10;AADdAAAADwAAAGRycy9kb3ducmV2LnhtbERPS2vCQBC+C/0Pywi9SLPxQTXRVUSoll5K0x70NmTH&#10;JDQ7G7Nbjf76bkHobT6+5yxWnanFmVpXWVYwjGIQxLnVFRcKvj5fnmYgnEfWWFsmBVdysFo+9BaY&#10;anvhDzpnvhAhhF2KCkrvm1RKl5dk0EW2IQ7c0bYGfYBtIXWLlxBuajmK42dpsOLQUGJDm5Ly7+zH&#10;KHg/7Hf5bTDdjd/MtttMx6dbnJyUeux36zkIT53/F9/drzrMH00S+PsmnC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hy/7HAAAA3QAAAA8AAAAAAAAAAAAAAAAAmAIAAGRy&#10;cy9kb3ducmV2LnhtbFBLBQYAAAAABAAEAPUAAACMAwAAAAA=&#10;" path="m523,3r-16,9l507,35r16,l523,3xe" fillcolor="#221e1f" stroked="f">
                    <v:path arrowok="t" o:connecttype="custom" o:connectlocs="523,10742;507,10751;507,10774;523,10774;523,10742" o:connectangles="0,0,0,0,0"/>
                  </v:shape>
                  <v:shape id="Freeform 631" o:spid="_x0000_s1694" style="position:absolute;left:3260;top:10739;width:810;height:155;visibility:visible;mso-wrap-style:square;v-text-anchor:top" coordsize="81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L0vskA&#10;AADdAAAADwAAAGRycy9kb3ducmV2LnhtbESPQWvCQBCF74L/YRnBS6mbKq02dZUiqKWXUuuhvQ3Z&#10;MQlmZ2N21eivdw4FbzO8N+99M523rlInakLp2cDTIAFFnHlbcm5g+7N8nIAKEdli5ZkMXCjAfNbt&#10;TDG1/szfdNrEXEkIhxQNFDHWqdYhK8hhGPiaWLSdbxxGWZtc2wbPEu4qPUySF+2wZGkosKZFQdl+&#10;c3QGvv5+19n1YbwefbpVuxiPDtfk9WBMv9e+v4GK1Ma7+f/6wwr+8Fn45RsZQc9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YL0vskAAADdAAAADwAAAAAAAAAAAAAAAACYAgAA&#10;ZHJzL2Rvd25yZXYueG1sUEsFBgAAAAAEAAQA9QAAAI4DAAAAAA==&#10;" path="m463,33r-18,l437,35r-13,8l419,48r-7,16l410,72r,26l414,110r16,17l440,131r23,l472,128r11,-10l445,118r-6,-3l429,104r-2,-9l427,70r2,-9l439,49r6,-3l484,46,471,36r-8,-3xe" fillcolor="#221e1f" stroked="f">
                    <v:path arrowok="t" o:connecttype="custom" o:connectlocs="463,10772;445,10772;437,10774;424,10782;419,10787;412,10803;410,10811;410,10837;414,10849;430,10866;440,10870;463,10870;472,10867;483,10857;445,10857;439,10854;429,10843;427,10834;427,10809;429,10800;439,10788;445,10785;484,10785;471,10775;463,10772" o:connectangles="0,0,0,0,0,0,0,0,0,0,0,0,0,0,0,0,0,0,0,0,0,0,0,0,0"/>
                  </v:shape>
                  <v:shape id="Freeform 630" o:spid="_x0000_s1695" style="position:absolute;left:3260;top:10739;width:810;height:155;visibility:visible;mso-wrap-style:square;v-text-anchor:top" coordsize="81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5RJcYA&#10;AADdAAAADwAAAGRycy9kb3ducmV2LnhtbERPS2vCQBC+C/0PyxS8iG5UqjW6ighW8SI+DvU2ZMck&#10;mJ2N2a2m/vquUPA2H99zJrPaFOJGlcstK+h2IhDEidU5pwqOh2X7E4TzyBoLy6TglxzMpm+NCcba&#10;3nlHt71PRQhhF6OCzPsyltIlGRl0HVsSB+5sK4M+wCqVusJ7CDeF7EXRQBrMOTRkWNIio+Sy/zEK&#10;tqfvVfJoDVf9jfmqF8P+9RGNrko13+v5GISn2r/E/+61DvN7H114fhNO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5RJcYAAADdAAAADwAAAAAAAAAAAAAAAACYAgAAZHJz&#10;L2Rvd25yZXYueG1sUEsFBgAAAAAEAAQA9QAAAIsDAAAAAA==&#10;" path="m476,95r-1,7l472,108r-8,8l459,118r24,l486,116r4,-9l492,97,476,95xe" fillcolor="#221e1f" stroked="f">
                    <v:path arrowok="t" o:connecttype="custom" o:connectlocs="476,10834;475,10841;472,10847;464,10855;459,10857;483,10857;486,10855;490,10846;492,10836;476,10834" o:connectangles="0,0,0,0,0,0,0,0,0,0"/>
                  </v:shape>
                  <v:shape id="Freeform 629" o:spid="_x0000_s1696" style="position:absolute;left:3260;top:10739;width:810;height:155;visibility:visible;mso-wrap-style:square;v-text-anchor:top" coordsize="81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zPUsYA&#10;AADdAAAADwAAAGRycy9kb3ducmV2LnhtbERPTWvCQBC9C/6HZQpeRDdGqm2ajYhgLV6k2kN7G7LT&#10;JJidjdlVU3+9Wyj0No/3OemiM7W4UOsqywom4wgEcW51xYWCj8N69ATCeWSNtWVS8EMOFlm/l2Ki&#10;7ZXf6bL3hQgh7BJUUHrfJFK6vCSDbmwb4sB929agD7AtpG7xGsJNLeMomkmDFYeGEhtalZQf92ej&#10;YPf1uclvw/lmujWv3Wo+Pd2i55NSg4du+QLCU+f/xX/uNx3mx48x/H4TTpD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zPUsYAAADdAAAADwAAAAAAAAAAAAAAAACYAgAAZHJz&#10;L2Rvd25yZXYueG1sUEsFBgAAAAAEAAQA9QAAAIsDAAAAAA==&#10;" path="m484,46r-25,l463,48r8,6l473,59r2,6l490,63,488,53r-4,-7xe" fillcolor="#221e1f" stroked="f">
                    <v:path arrowok="t" o:connecttype="custom" o:connectlocs="484,10785;459,10785;463,10787;471,10793;473,10798;475,10804;490,10802;488,10792;484,10785" o:connectangles="0,0,0,0,0,0,0,0,0"/>
                  </v:shape>
                  <v:shape id="Freeform 628" o:spid="_x0000_s1697" style="position:absolute;left:3260;top:10739;width:810;height:155;visibility:visible;mso-wrap-style:square;v-text-anchor:top" coordsize="81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BqycYA&#10;AADdAAAADwAAAGRycy9kb3ducmV2LnhtbERPTWvCQBC9F/wPywi9FN3U0FpjNlKEVvFSqj3obciO&#10;STA7G7Orpv56Vyj0No/3OemsM7U4U+sqywqehxEI4tzqigsFP5uPwRsI55E11pZJwS85mGW9hxQT&#10;bS/8Tee1L0QIYZeggtL7JpHS5SUZdEPbEAdub1uDPsC2kLrFSwg3tRxF0as0WHFoKLGheUn5YX0y&#10;Cr5220V+fRov4pX57Obj+HiNJkelHvvd+xSEp87/i//cSx3mj15iuH8TTpD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BqycYAAADdAAAADwAAAAAAAAAAAAAAAACYAgAAZHJz&#10;L2Rvd25yZXYueG1sUEsFBgAAAAAEAAQA9QAAAIsDAAAAAA==&#10;" path="m393,35r-16,l377,129r16,l393,35xe" fillcolor="#221e1f" stroked="f">
                    <v:path arrowok="t" o:connecttype="custom" o:connectlocs="393,10774;377,10774;377,10868;393,10868;393,10774" o:connectangles="0,0,0,0,0"/>
                  </v:shape>
                  <v:shape id="Freeform 627" o:spid="_x0000_s1698" style="position:absolute;left:3260;top:10739;width:810;height:155;visibility:visible;mso-wrap-style:square;v-text-anchor:top" coordsize="81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nyvccA&#10;AADdAAAADwAAAGRycy9kb3ducmV2LnhtbERPTWvCQBC9C/6HZYRepG6qbdXoRopQFS+ltod6G7Jj&#10;EszOxuxWY359tyB4m8f7nPmiMaU4U+0KywqeBhEI4tTqgjMF31/vjxMQziNrLC2Tgis5WCTdzhxj&#10;bS/8Seedz0QIYRejgtz7KpbSpTkZdANbEQfuYGuDPsA6k7rGSwg3pRxG0as0WHBoyLGiZU7pcfdr&#10;FHzsf9Zp2x+vR1uzapbj0amNpielHnrN2wyEp8bfxTf3Rof5w5dn+P8mnC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58r3HAAAA3QAAAA8AAAAAAAAAAAAAAAAAmAIAAGRy&#10;cy9kb3ducmV2LnhtbFBLBQYAAAAABAAEAPUAAACMAwAAAAA=&#10;" path="m393,l377,r,18l393,18,393,xe" fillcolor="#221e1f" stroked="f">
                    <v:path arrowok="t" o:connecttype="custom" o:connectlocs="393,10739;377,10739;377,10757;393,10757;393,10739" o:connectangles="0,0,0,0,0"/>
                  </v:shape>
                  <v:shape id="Freeform 626" o:spid="_x0000_s1699" style="position:absolute;left:3260;top:10739;width:810;height:155;visibility:visible;mso-wrap-style:square;v-text-anchor:top" coordsize="81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VXJsYA&#10;AADdAAAADwAAAGRycy9kb3ducmV2LnhtbERPTWvCQBC9C/6HZQQvUjcqVo3ZiAit0kup7UFvQ3ZM&#10;gtnZmN1q6q/vFoTe5vE+J1m1phJXalxpWcFoGIEgzqwuOVfw9fnyNAfhPLLGyjIp+CEHq7TbSTDW&#10;9sYfdN37XIQQdjEqKLyvYyldVpBBN7Q1ceBOtjHoA2xyqRu8hXBTyXEUPUuDJYeGAmvaFJSd999G&#10;wfvxsM3ug9l28mZe281scrlHi4tS/V67XoLw1Pp/8cO902H+eDqFv2/CCT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VXJsYAAADdAAAADwAAAAAAAAAAAAAAAACYAgAAZHJz&#10;L2Rvd25yZXYueG1sUEsFBgAAAAAEAAQA9QAAAIsDAAAAAA==&#10;" path="m297,35r-16,l316,129r15,l338,110r-15,l322,104r-2,-7l297,35xe" fillcolor="#221e1f" stroked="f">
                    <v:path arrowok="t" o:connecttype="custom" o:connectlocs="297,10774;281,10774;316,10868;331,10868;338,10849;323,10849;322,10843;320,10836;297,10774" o:connectangles="0,0,0,0,0,0,0,0,0"/>
                  </v:shape>
                  <v:shape id="Freeform 625" o:spid="_x0000_s1700" style="position:absolute;left:3260;top:10739;width:810;height:155;visibility:visible;mso-wrap-style:square;v-text-anchor:top" coordsize="81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fJUcYA&#10;AADdAAAADwAAAGRycy9kb3ducmV2LnhtbERPS2vCQBC+F/oflil4KbpRUWt0FRGs4kV8HOptyI5J&#10;MDsbs1tN/fVuQfA2H99zxtPaFOJKlcstK2i3IhDEidU5pwoO+0XzC4TzyBoLy6TgjxxMJ+9vY4y1&#10;vfGWrjufihDCLkYFmfdlLKVLMjLoWrYkDtzJVgZ9gFUqdYW3EG4K2YmivjSYc2jIsKR5Rsl592sU&#10;bI4/y+T+OVh21+a7ng+6l3s0vCjV+KhnIxCeav8SP90rHeZ3en34/yacIC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fJUcYAAADdAAAADwAAAAAAAAAAAAAAAACYAgAAZHJz&#10;L2Rvd25yZXYueG1sUEsFBgAAAAAEAAQA9QAAAIsDAAAAAA==&#10;" path="m366,35r-16,l327,99r-2,6l323,110r15,l366,35xe" fillcolor="#221e1f" stroked="f">
                    <v:path arrowok="t" o:connecttype="custom" o:connectlocs="366,10774;350,10774;327,10838;325,10844;323,10849;338,10849;366,10774" o:connectangles="0,0,0,0,0,0,0"/>
                  </v:shape>
                  <v:shape id="Freeform 624" o:spid="_x0000_s1701" style="position:absolute;left:3260;top:10739;width:810;height:155;visibility:visible;mso-wrap-style:square;v-text-anchor:top" coordsize="81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tsysYA&#10;AADdAAAADwAAAGRycy9kb3ducmV2LnhtbERPTWvCQBC9C/0Pywi9iG5U2rRpNiJCq3gp1R70NmTH&#10;JDQ7G7Orpv56Vyj0No/3OemsM7U4U+sqywrGowgEcW51xYWC7+378AWE88gaa8uk4JcczLKHXoqJ&#10;thf+ovPGFyKEsEtQQel9k0jp8pIMupFtiAN3sK1BH2BbSN3iJYSbWk6i6FkarDg0lNjQoqT8Z3My&#10;Cj73u2V+HcTL6dp8dIt4erxGr0elHvvd/A2Ep87/i//cKx3mT55iuH8TTpD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tsysYAAADdAAAADwAAAAAAAAAAAAAAAACYAgAAZHJz&#10;L2Rvd25yZXYueG1sUEsFBgAAAAAEAAQA9QAAAIsDAAAAAA==&#10;" path="m206,35r-14,l192,129r16,l208,66r2,-8l220,49r1,l206,49r,-14xe" fillcolor="#221e1f" stroked="f">
                    <v:path arrowok="t" o:connecttype="custom" o:connectlocs="206,10774;192,10774;192,10868;208,10868;208,10805;210,10797;220,10788;221,10788;206,10788;206,10774" o:connectangles="0,0,0,0,0,0,0,0,0,0"/>
                  </v:shape>
                  <v:shape id="Freeform 623" o:spid="_x0000_s1702" style="position:absolute;left:3260;top:10739;width:810;height:155;visibility:visible;mso-wrap-style:square;v-text-anchor:top" coordsize="81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4uMkA&#10;AADdAAAADwAAAGRycy9kb3ducmV2LnhtbESPQWvCQBCF74L/YRnBS6mbKq02dZUiqKWXUuuhvQ3Z&#10;MQlmZ2N21eivdw4FbzO8N+99M523rlInakLp2cDTIAFFnHlbcm5g+7N8nIAKEdli5ZkMXCjAfNbt&#10;TDG1/szfdNrEXEkIhxQNFDHWqdYhK8hhGPiaWLSdbxxGWZtc2wbPEu4qPUySF+2wZGkosKZFQdl+&#10;c3QGvv5+19n1YbwefbpVuxiPDtfk9WBMv9e+v4GK1Ma7+f/6wwr+8Flw5RsZQc9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T4uMkAAADdAAAADwAAAAAAAAAAAAAAAACYAgAA&#10;ZHJzL2Rvd25yZXYueG1sUEsFBgAAAAAEAAQA9QAAAI4DAAAAAA==&#10;" path="m264,47r-27,l240,48r7,4l249,54r2,7l252,64r,65l268,129r,-68l267,59r-1,-8l264,48r,-1xe" fillcolor="#221e1f" stroked="f">
                    <v:path arrowok="t" o:connecttype="custom" o:connectlocs="264,10786;237,10786;240,10787;247,10791;249,10793;251,10800;252,10803;252,10868;268,10868;268,10800;267,10798;266,10790;264,10787;264,10786" o:connectangles="0,0,0,0,0,0,0,0,0,0,0,0,0,0"/>
                  </v:shape>
                  <v:shape id="Freeform 622" o:spid="_x0000_s1703" style="position:absolute;left:3260;top:10739;width:810;height:155;visibility:visible;mso-wrap-style:square;v-text-anchor:top" coordsize="81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hdI8cA&#10;AADdAAAADwAAAGRycy9kb3ducmV2LnhtbERPTWvCQBC9C/0Pywi9SLNRsZroKiJUSy+laQ96G7Jj&#10;EpqdjdmtRn99tyD0No/3OYtVZ2pxptZVlhUMoxgEcW51xYWCr8+XpxkI55E11pZJwZUcrJYPvQWm&#10;2l74g86ZL0QIYZeigtL7JpXS5SUZdJFtiAN3tK1BH2BbSN3iJYSbWo7i+FkarDg0lNjQpqT8O/sx&#10;Ct4P+11+G0x34zez7TbT8ekWJyelHvvdeg7CU+f/xXf3qw7zR5ME/r4JJ8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4XSPHAAAA3QAAAA8AAAAAAAAAAAAAAAAAmAIAAGRy&#10;cy9kb3ducmV2LnhtbFBLBQYAAAAABAAEAPUAAACMAwAAAAA=&#10;" path="m241,33r-18,l213,38r-7,11l221,49r5,-2l264,47r-4,-6l256,38r-9,-4l241,33xe" fillcolor="#221e1f" stroked="f">
                    <v:path arrowok="t" o:connecttype="custom" o:connectlocs="241,10772;223,10772;213,10777;206,10788;221,10788;226,10786;264,10786;260,10780;256,10777;247,10773;241,10772" o:connectangles="0,0,0,0,0,0,0,0,0,0,0"/>
                  </v:shape>
                  <v:shape id="Freeform 621" o:spid="_x0000_s1704" style="position:absolute;left:3260;top:10739;width:810;height:155;visibility:visible;mso-wrap-style:square;v-text-anchor:top" coordsize="81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A8kA&#10;AADdAAAADwAAAGRycy9kb3ducmV2LnhtbESPT2vCQBDF7wW/wzIFL6VuqqBtdBURqtJL8c/B3obs&#10;mIRmZ2N21eindw6F3mZ4b977zWTWukpdqAmlZwNvvQQUceZtybmB/e7z9R1UiMgWK89k4EYBZtPO&#10;0wRT66+8ocs25kpCOKRooIixTrUOWUEOQ8/XxKIdfeMwytrk2jZ4lXBX6X6SDLXDkqWhwJoWBWW/&#10;27Mz8P1zWGX3l9Fq8OWW7WI0ON2Tj5Mx3ed2PgYVqY3/5r/rtRX8/lD45RsZQU8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4+A8kAAADdAAAADwAAAAAAAAAAAAAAAACYAgAA&#10;ZHJzL2Rvd25yZXYueG1sUEsFBgAAAAAEAAQA9QAAAI4DAAAAAA==&#10;" path="m144,33r-24,l110,37,88,82r,16l92,110r16,17l118,131r21,l147,129r14,-8l164,118r-41,l117,115,106,103r-2,-9l104,70r2,-9l117,49r6,-3l163,46r-8,-8l144,33xe" fillcolor="#221e1f" stroked="f">
                    <v:path arrowok="t" o:connecttype="custom" o:connectlocs="144,10772;120,10772;110,10776;88,10821;88,10837;92,10849;108,10866;118,10870;139,10870;147,10868;161,10860;164,10857;123,10857;117,10854;106,10842;104,10833;104,10809;106,10800;117,10788;123,10785;163,10785;155,10777;144,10772" o:connectangles="0,0,0,0,0,0,0,0,0,0,0,0,0,0,0,0,0,0,0,0,0,0,0"/>
                  </v:shape>
                  <v:shape id="Freeform 620" o:spid="_x0000_s1705" style="position:absolute;left:3260;top:10739;width:810;height:155;visibility:visible;mso-wrap-style:square;v-text-anchor:top" coordsize="81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KbmMYA&#10;AADdAAAADwAAAGRycy9kb3ducmV2LnhtbERPTWvCQBC9F/oflil4Kc1GBdNGVymCjXgRYw/tbciO&#10;SWh2Nma3Gv313YLgbR7vc2aL3jTiRJ2rLSsYRjEI4sLqmksFn/vVyysI55E1NpZJwYUcLOaPDzNM&#10;tT3zjk65L0UIYZeigsr7NpXSFRUZdJFtiQN3sJ1BH2BXSt3hOYSbRo7ieCIN1hwaKmxpWVHxk/8a&#10;Bdvvr6y4PifZeGM++mUyPl7jt6NSg6f+fQrCU+/v4pt7rcP80WQI/9+EE+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KbmMYAAADdAAAADwAAAAAAAAAAAAAAAACYAgAAZHJz&#10;L2Rvd25yZXYueG1sUEsFBgAAAAAEAAQA9QAAAIsDAAAAAA==&#10;" path="m163,46r-24,l146,49r10,12l159,70r,24l156,103r-10,12l139,118r25,l166,116r7,-14l175,94r,-28l171,54r-8,-8xe" fillcolor="#221e1f" stroked="f">
                    <v:path arrowok="t" o:connecttype="custom" o:connectlocs="163,10785;139,10785;146,10788;156,10800;159,10809;159,10833;156,10842;146,10854;139,10857;164,10857;166,10855;173,10841;175,10833;175,10805;171,10793;163,10785" o:connectangles="0,0,0,0,0,0,0,0,0,0,0,0,0,0,0,0"/>
                  </v:shape>
                  <v:shape id="Freeform 619" o:spid="_x0000_s1706" style="position:absolute;left:3260;top:10739;width:810;height:155;visibility:visible;mso-wrap-style:square;v-text-anchor:top" coordsize="81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AF78YA&#10;AADdAAAADwAAAGRycy9kb3ducmV2LnhtbERPTWvCQBC9C/0PyxS8iG4aQW2ajRRBLV6k6qG9Ddkx&#10;CWZnY3bV1F/fLQi9zeN9TjrvTC2u1LrKsoKXUQSCOLe64kLBYb8czkA4j6yxtkwKfsjBPHvqpZho&#10;e+NPuu58IUIIuwQVlN43iZQuL8mgG9mGOHBH2xr0AbaF1C3eQripZRxFE2mw4tBQYkOLkvLT7mIU&#10;bL+/1vl9MF2PN2bVLabj8z16PSvVf+7e30B46vy/+OH+0GF+PInh75twgs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AF78YAAADdAAAADwAAAAAAAAAAAAAAAACYAgAAZHJz&#10;L2Rvd25yZXYueG1sUEsFBgAAAAAEAAQA9QAAAIsDAAAAAA==&#10;" path="m52,33r-18,l27,35,13,43,8,48,1,64,,72,,98r4,12l19,127r10,4l52,131r9,-3l73,118r-39,l28,115,18,104,16,95r,-25l19,61,29,49r6,-3l74,46,61,36,52,33xe" fillcolor="#221e1f" stroked="f">
                    <v:path arrowok="t" o:connecttype="custom" o:connectlocs="52,10772;34,10772;27,10774;13,10782;8,10787;1,10803;0,10811;0,10837;4,10849;19,10866;29,10870;52,10870;61,10867;73,10857;34,10857;28,10854;18,10843;16,10834;16,10809;19,10800;29,10788;35,10785;74,10785;61,10775;52,10772" o:connectangles="0,0,0,0,0,0,0,0,0,0,0,0,0,0,0,0,0,0,0,0,0,0,0,0,0"/>
                  </v:shape>
                  <v:shape id="Freeform 618" o:spid="_x0000_s1707" style="position:absolute;left:3260;top:10739;width:810;height:155;visibility:visible;mso-wrap-style:square;v-text-anchor:top" coordsize="81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ygdMYA&#10;AADdAAAADwAAAGRycy9kb3ducmV2LnhtbERPS2vCQBC+C/0PyxS8iG404CN1FRGs4kUaPdjbkJ0m&#10;odnZmN1q9Nd3C0Jv8/E9Z75sTSWu1LjSsoLhIAJBnFldcq7gdNz0pyCcR9ZYWSYFd3KwXLx05pho&#10;e+MPuqY+FyGEXYIKCu/rREqXFWTQDWxNHLgv2xj0ATa51A3eQrip5CiKxtJgyaGhwJrWBWXf6Y9R&#10;cPg8b7NHb7KN9+a9XU/iyyOaXZTqvrarNxCeWv8vfrp3OswfjWP4+yac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ygdMYAAADdAAAADwAAAAAAAAAAAAAAAACYAgAAZHJz&#10;L2Rvd25yZXYueG1sUEsFBgAAAAAEAAQA9QAAAIsDAAAAAA==&#10;" path="m66,95r-2,7l62,108r-9,8l48,118r25,l75,116r4,-9l81,97,66,95xe" fillcolor="#221e1f" stroked="f">
                    <v:path arrowok="t" o:connecttype="custom" o:connectlocs="66,10834;64,10841;62,10847;53,10855;48,10857;73,10857;75,10855;79,10846;81,10836;66,10834" o:connectangles="0,0,0,0,0,0,0,0,0,0"/>
                  </v:shape>
                  <v:shape id="Freeform 617" o:spid="_x0000_s1708" style="position:absolute;left:3260;top:10739;width:810;height:155;visibility:visible;mso-wrap-style:square;v-text-anchor:top" coordsize="81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U4AMYA&#10;AADdAAAADwAAAGRycy9kb3ducmV2LnhtbERPS2vCQBC+F/oflil4KbrxgdboKiJYxYv4ONTbkB2T&#10;YHY2Zrea+uvdguBtPr7njKe1KcSVKpdbVtBuRSCIE6tzThUc9ovmFwjnkTUWlknBHzmYTt7fxhhr&#10;e+MtXXc+FSGEXYwKMu/LWEqXZGTQtWxJHLiTrQz6AKtU6gpvIdwUshNFfWkw59CQYUnzjJLz7tco&#10;2Bx/lsn9c7Dsrs13PR90L/doeFGq8VHPRiA81f4lfrpXOszv9Hvw/004QU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U4AMYAAADdAAAADwAAAAAAAAAAAAAAAACYAgAAZHJz&#10;L2Rvd25yZXYueG1sUEsFBgAAAAAEAAQA9QAAAIsDAAAAAA==&#10;" path="m74,46r-26,l53,48r7,6l63,59r1,6l80,63,78,53,74,46xe" fillcolor="#221e1f" stroked="f">
                    <v:path arrowok="t" o:connecttype="custom" o:connectlocs="74,10785;48,10785;53,10787;60,10793;63,10798;64,10804;80,10802;78,10792;74,10785" o:connectangles="0,0,0,0,0,0,0,0,0"/>
                  </v:shape>
                  <v:shape id="Picture 616" o:spid="_x0000_s1709" type="#_x0000_t75" style="position:absolute;left:4135;top:10739;width:278;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vGHvBAAAA3QAAAA8AAABkcnMvZG93bnJldi54bWxET81qwkAQvhd8h2UEb3VjxCjRVaRU6EEP&#10;tT7AkJ0m0exsyI4a374rCL3Nx/c7q03vGnWjLtSeDUzGCSjiwtuaSwOnn937AlQQZIuNZzLwoACb&#10;9eBthbn1d/6m21FKFUM45GigEmlzrUNRkcMw9i1x5H5951Ai7EptO7zHcNfoNEky7bDm2FBhSx8V&#10;FZfj1RmYh0zQ67PMZ5NFOU1Ph/3n1RozGvbbJSihXv7FL/eXjfPTbAbPb+IJev0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avGHvBAAAA3QAAAA8AAAAAAAAAAAAAAAAAnwIA&#10;AGRycy9kb3ducmV2LnhtbFBLBQYAAAAABAAEAPcAAACNAwAAAAA=&#10;">
                    <v:imagedata r:id="rId268" o:title=""/>
                  </v:shape>
                  <v:shape id="Picture 615" o:spid="_x0000_s1710" type="#_x0000_t75" style="position:absolute;left:4473;top:10739;width:233;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khdbDAAAA3QAAAA8AAABkcnMvZG93bnJldi54bWxET01rwkAQvRf6H5YpeJG60UMoqatIi+BJ&#10;bfTS2zQ7TUJ3Z2N21Pjv3UKht3m8z5kvB+/UhfrYBjYwnWSgiKtgW64NHA/r5xdQUZAtusBk4EYR&#10;lovHhzkWNlz5gy6l1CqFcCzQQCPSFVrHqiGPcRI64sR9h96jJNjX2vZ4TeHe6VmW5dpjy6mhwY7e&#10;Gqp+yrM3UL7vv860O43ZjW/rz8NWHK3EmNHTsHoFJTTIv/jPvbFp/izP4febdIJe3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OSF1sMAAADdAAAADwAAAAAAAAAAAAAAAACf&#10;AgAAZHJzL2Rvd25yZXYueG1sUEsFBgAAAAAEAAQA9wAAAI8DAAAAAA==&#10;">
                    <v:imagedata r:id="rId269" o:title=""/>
                  </v:shape>
                  <v:shape id="Picture 614" o:spid="_x0000_s1711" type="#_x0000_t75" style="position:absolute;left:4764;top:10742;width:385;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iFMfEAAAA3QAAAA8AAABkcnMvZG93bnJldi54bWxET9tqAjEQfS/4D2GEvtVsRdRujSKK0IK0&#10;dO0HTDfTzdrNZE1SXf16UxD6Nodzndmis404kg+1YwWPgwwEcel0zZWCz93mYQoiRGSNjWNScKYA&#10;i3nvboa5dif+oGMRK5FCOOSowMTY5lKG0pDFMHAtceK+nbcYE/SV1B5PKdw2cphlY2mx5tRgsKWV&#10;ofKn+LUKDsvp2+jpy/AlKzxvX9f73f59rdR9v1s+g4jUxX/xzf2i0/zheAJ/36QT5Pw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BiFMfEAAAA3QAAAA8AAAAAAAAAAAAAAAAA&#10;nwIAAGRycy9kb3ducmV2LnhtbFBLBQYAAAAABAAEAPcAAACQAwAAAAA=&#10;">
                    <v:imagedata r:id="rId270" o:title=""/>
                  </v:shape>
                  <v:shape id="Picture 613" o:spid="_x0000_s1712" type="#_x0000_t75" style="position:absolute;left:5198;top:10737;width:151;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NOVLHAAAA3QAAAA8AAABkcnMvZG93bnJldi54bWxEj0FLw0AQhe+C/2EZoRexmwYMErst0SIU&#10;QWyr3ofsNAnNzobdtU376zsHwdsM781738yXo+vVkULsPBuYTTNQxLW3HTcGvr/eHp5AxYRssfdM&#10;Bs4UYbm4vZljaf2Jt3TcpUZJCMcSDbQpDaXWsW7JYZz6gVi0vQ8Ok6yh0TbgScJdr/MsK7TDjqWh&#10;xYFeW6oPu19n4KPYf+aHe1pV4SXqSzxvfh7fK2Mmd2P1DCrRmP7Nf9drK/h5IbjyjYygF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pNOVLHAAAA3QAAAA8AAAAAAAAAAAAA&#10;AAAAnwIAAGRycy9kb3ducmV2LnhtbFBLBQYAAAAABAAEAPcAAACTAwAAAAA=&#10;">
                    <v:imagedata r:id="rId271" o:title=""/>
                  </v:shape>
                </v:group>
                <v:group id="Group 570" o:spid="_x0000_s1713" style="position:absolute;left:331;top:10941;width:938;height:169" coordorigin="331,10941" coordsize="938,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tLv8UAAADdAAAADwAAAGRycy9kb3ducmV2LnhtbERPTWvCQBC9F/wPywi9&#10;NZtYGmrMKiJWPIRCVSi9DdkxCWZnQ3abxH/fLRR6m8f7nHwzmVYM1LvGsoIkikEQl1Y3XCm4nN+e&#10;XkE4j6yxtUwK7uRgs5495JhpO/IHDSdfiRDCLkMFtfddJqUrazLoItsRB+5qe4M+wL6SuscxhJtW&#10;LuI4lQYbDg01drSrqbydvo2Cw4jj9jnZD8Xturt/nV/eP4uElHqcT9sVCE+T/xf/uY86zF+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67S7/FAAAA3QAA&#10;AA8AAAAAAAAAAAAAAAAAqgIAAGRycy9kb3ducmV2LnhtbFBLBQYAAAAABAAEAPoAAACcAwAAAAA=&#10;">
                  <v:shape id="Freeform 611" o:spid="_x0000_s1714" style="position:absolute;left:331;top:10941;width:938;height:169;visibility:visible;mso-wrap-style:square;v-text-anchor:top" coordsize="93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sFVsYA&#10;AADdAAAADwAAAGRycy9kb3ducmV2LnhtbESP0WrCQBBF3wv9h2UKvtVNVdIQXSWUCoJSqO0HjNlp&#10;EpqdDbtbjX/vPAh9m+HeuffMajO6Xp0pxM6zgZdpBoq49rbjxsD31/a5ABUTssXeMxm4UoTN+vFh&#10;haX1F/6k8zE1SkI4lmigTWkotY51Sw7j1A/Eov344DDJGhptA14k3PV6lmW5dtixNLQ40FtL9e/x&#10;zxkoqkOdFYv9R5jvOzu+L/J4qnJjJk9jtQSVaEz/5vv1zgr+7FX45RsZQa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sFVsYAAADdAAAADwAAAAAAAAAAAAAAAACYAgAAZHJz&#10;L2Rvd25yZXYueG1sUEsFBgAAAAAEAAQA9QAAAIsDAAAAAA==&#10;" path="m906,l895,r7,12l907,21r6,13l915,43r2,8l920,62r1,11l921,84r-1,21l915,126r-9,21l895,169r11,l935,107r2,-23l937,74,914,11,906,xe" fillcolor="#221e1f" stroked="f">
                    <v:path arrowok="t" o:connecttype="custom" o:connectlocs="906,10941;895,10941;902,10953;907,10962;913,10975;915,10984;917,10992;920,11003;921,11014;921,11025;920,11046;915,11067;906,11088;895,11110;906,11110;935,11048;937,11025;937,11015;914,10952;906,10941" o:connectangles="0,0,0,0,0,0,0,0,0,0,0,0,0,0,0,0,0,0,0,0"/>
                  </v:shape>
                  <v:shape id="Freeform 610" o:spid="_x0000_s1715" style="position:absolute;left:331;top:10941;width:938;height:169;visibility:visible;mso-wrap-style:square;v-text-anchor:top" coordsize="93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egzcMA&#10;AADdAAAADwAAAGRycy9kb3ducmV2LnhtbERP22rCQBB9L/Qflin4VjdeSEN0lVAqFBSh0Q8Ys9Mk&#10;NDsbdldN/94VBN/mcK6zXA+mExdyvrWsYDJOQBBXVrdcKzgeNu8ZCB+QNXaWScE/eVivXl+WmGt7&#10;5R+6lKEWMYR9jgqaEPpcSl81ZNCPbU8cuV/rDIYIXS21w2sMN52cJkkqDbYcGxrs6bOh6q88GwVZ&#10;sauSbL7du9m21cPXPPWnIlVq9DYUCxCBhvAUP9zfOs6ffkzg/k08Qa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egzcMAAADdAAAADwAAAAAAAAAAAAAAAACYAgAAZHJzL2Rv&#10;d25yZXYueG1sUEsFBgAAAAAEAAQA9QAAAIgDAAAAAA==&#10;" path="m870,113r-18,l852,131r18,l870,113xe" fillcolor="#221e1f" stroked="f">
                    <v:path arrowok="t" o:connecttype="custom" o:connectlocs="870,11054;852,11054;852,11072;870,11072;870,11054" o:connectangles="0,0,0,0,0"/>
                  </v:shape>
                  <v:shape id="Freeform 609" o:spid="_x0000_s1716" style="position:absolute;left:331;top:10941;width:938;height:169;visibility:visible;mso-wrap-style:square;v-text-anchor:top" coordsize="93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U+usMA&#10;AADdAAAADwAAAGRycy9kb3ducmV2LnhtbERP22rCQBB9L/gPywh9qxtTiSG6ShALgqXg5QPG7JgE&#10;s7Nhd6vx77uFQt/mcK6zXA+mE3dyvrWsYDpJQBBXVrdcKzifPt5yED4ga+wsk4IneVivRi9LLLR9&#10;8IHux1CLGMK+QAVNCH0hpa8aMugntieO3NU6gyFCV0vt8BHDTSfTJMmkwZZjQ4M9bRqqbsdvoyAv&#10;P6skn+2/3Pu+1cN2lvlLmSn1Oh7KBYhAQ/gX/7l3Os5P5yn8fhN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U+usMAAADdAAAADwAAAAAAAAAAAAAAAACYAgAAZHJzL2Rv&#10;d25yZXYueG1sUEsFBgAAAAAEAAQA9QAAAIgDAAAAAA==&#10;" path="m764,37r-15,l749,131r16,l765,67r3,-7l777,51r2,l764,51r,-14xe" fillcolor="#221e1f" stroked="f">
                    <v:path arrowok="t" o:connecttype="custom" o:connectlocs="764,10978;749,10978;749,11072;765,11072;765,11008;768,11001;777,10992;779,10992;764,10992;764,10978" o:connectangles="0,0,0,0,0,0,0,0,0,0"/>
                  </v:shape>
                  <v:shape id="Freeform 608" o:spid="_x0000_s1717" style="position:absolute;left:331;top:10941;width:938;height:169;visibility:visible;mso-wrap-style:square;v-text-anchor:top" coordsize="93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mbIcIA&#10;AADdAAAADwAAAGRycy9kb3ducmV2LnhtbERP24rCMBB9X/Afwgi+rakXuqVrlCIKgrKw7n7AbDO2&#10;xWZSkqj1740g7NscznUWq9604krON5YVTMYJCOLS6oYrBb8/2/cMhA/IGlvLpOBOHlbLwdsCc21v&#10;/E3XY6hEDGGfo4I6hC6X0pc1GfRj2xFH7mSdwRChq6R2eIvhppXTJEmlwYZjQ40drWsqz8eLUZAV&#10;hzLJ5vsvN9s3ut/MU/9XpEqNhn3xCSJQH/7FL/dOx/nTjxk8v4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ZshwgAAAN0AAAAPAAAAAAAAAAAAAAAAAJgCAABkcnMvZG93&#10;bnJldi54bWxQSwUGAAAAAAQABAD1AAAAhwMAAAAA&#10;" path="m821,49r-27,l798,50r6,4l806,56r3,7l809,66r,65l825,131r,-68l825,61r-2,-8l822,49r-1,xe" fillcolor="#221e1f" stroked="f">
                    <v:path arrowok="t" o:connecttype="custom" o:connectlocs="821,10990;794,10990;798,10991;804,10995;806,10997;809,11004;809,11007;809,11072;825,11072;825,11004;825,11002;823,10994;822,10990;821,10990" o:connectangles="0,0,0,0,0,0,0,0,0,0,0,0,0,0"/>
                  </v:shape>
                  <v:shape id="Freeform 607" o:spid="_x0000_s1718" style="position:absolute;left:331;top:10941;width:938;height:169;visibility:visible;mso-wrap-style:square;v-text-anchor:top" coordsize="93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ADVcMA&#10;AADdAAAADwAAAGRycy9kb3ducmV2LnhtbERP22rCQBB9L/gPywh9qxttiCG6ShALgqXg5QPG7JgE&#10;s7Nhd6vx77uFQt/mcK6zXA+mE3dyvrWsYDpJQBBXVrdcKzifPt5yED4ga+wsk4IneVivRi9LLLR9&#10;8IHux1CLGMK+QAVNCH0hpa8aMugntieO3NU6gyFCV0vt8BHDTSdnSZJJgy3HhgZ72jRU3Y7fRkFe&#10;flZJnu6/3Pu+1cM2zfylzJR6HQ/lAkSgIfyL/9w7HefP5in8fhN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ADVcMAAADdAAAADwAAAAAAAAAAAAAAAACYAgAAZHJzL2Rv&#10;d25yZXYueG1sUEsFBgAAAAAEAAQA9QAAAIgDAAAAAA==&#10;" path="m799,35r-19,l771,40r-7,11l779,51r4,-2l821,49r-4,-6l814,40,804,36r-5,-1xe" fillcolor="#221e1f" stroked="f">
                    <v:path arrowok="t" o:connecttype="custom" o:connectlocs="799,10976;780,10976;771,10981;764,10992;779,10992;783,10990;821,10990;817,10984;814,10981;804,10977;799,10976" o:connectangles="0,0,0,0,0,0,0,0,0,0,0"/>
                  </v:shape>
                  <v:shape id="Freeform 606" o:spid="_x0000_s1719" style="position:absolute;left:331;top:10941;width:938;height:169;visibility:visible;mso-wrap-style:square;v-text-anchor:top" coordsize="93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ymzsMA&#10;AADdAAAADwAAAGRycy9kb3ducmV2LnhtbERP3WrCMBS+F3yHcITdaWqntXTGUmSDgWMw3QOcNWdt&#10;sTkpSdTu7ZfBwLvz8f2ebTmaXlzJ+c6yguUiAUFcW91xo+Dz9DLPQfiArLG3TAp+yEO5m062WGh7&#10;4w+6HkMjYgj7AhW0IQyFlL5uyaBf2IE4ct/WGQwRukZqh7cYbnqZJkkmDXYcG1ocaN9SfT5ejIK8&#10;equTfHV4d4+HTo/Pq8x/VZlSD7OxegIRaAx38b/7Vcf56WYNf9/EE+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ymzsMAAADdAAAADwAAAAAAAAAAAAAAAACYAgAAZHJzL2Rv&#10;d25yZXYueG1sUEsFBgAAAAAEAAQA9QAAAIgDAAAAAA==&#10;" path="m702,35r-25,l668,39,645,84r,16l649,112r16,17l676,133r21,l704,131r14,-8l722,120r-41,l674,117,664,105r-3,-9l661,72r3,-9l674,51r7,-3l721,48r-9,-9l702,35xe" fillcolor="#221e1f" stroked="f">
                    <v:path arrowok="t" o:connecttype="custom" o:connectlocs="702,10976;677,10976;668,10980;645,11025;645,11041;649,11053;665,11070;676,11074;697,11074;704,11072;718,11064;722,11061;681,11061;674,11058;664,11046;661,11037;661,11013;664,11004;674,10992;681,10989;721,10989;712,10980;702,10976" o:connectangles="0,0,0,0,0,0,0,0,0,0,0,0,0,0,0,0,0,0,0,0,0,0,0"/>
                  </v:shape>
                  <v:shape id="Freeform 605" o:spid="_x0000_s1720" style="position:absolute;left:331;top:10941;width:938;height:169;visibility:visible;mso-wrap-style:square;v-text-anchor:top" coordsize="93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44ucIA&#10;AADdAAAADwAAAGRycy9kb3ducmV2LnhtbERP24rCMBB9X/Afwgi+rakXaukapYiCoCyo+wGzzWxb&#10;bCYliVr/frMg7NscznWW69604k7ON5YVTMYJCOLS6oYrBV+X3XsGwgdkja1lUvAkD+vV4G2JubYP&#10;PtH9HCoRQ9jnqKAOocul9GVNBv3YdsSR+7HOYIjQVVI7fMRw08ppkqTSYMOxocaONjWV1/PNKMiK&#10;Y5lk88Onmx0a3W/nqf8uUqVGw774ABGoD//il3uv4/zpIoW/b+IJ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jji5wgAAAN0AAAAPAAAAAAAAAAAAAAAAAJgCAABkcnMvZG93&#10;bnJldi54bWxQSwUGAAAAAAQABAD1AAAAhwMAAAAA&#10;" path="m721,48r-24,l703,51r11,12l716,72r,24l714,105r-11,12l697,120r25,l724,118r7,-14l732,96r1,-28l728,56r-7,-8xe" fillcolor="#221e1f" stroked="f">
                    <v:path arrowok="t" o:connecttype="custom" o:connectlocs="721,10989;697,10989;703,10992;714,11004;716,11013;716,11037;714,11046;703,11058;697,11061;722,11061;724,11059;731,11045;732,11037;733,11009;728,10997;721,10989" o:connectangles="0,0,0,0,0,0,0,0,0,0,0,0,0,0,0,0"/>
                  </v:shape>
                  <v:shape id="Freeform 604" o:spid="_x0000_s1721" style="position:absolute;left:331;top:10941;width:938;height:169;visibility:visible;mso-wrap-style:square;v-text-anchor:top" coordsize="93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KdIsMA&#10;AADdAAAADwAAAGRycy9kb3ducmV2LnhtbERPS2rDMBDdB3oHMYXuErlpsI1jOZjSQiElkM8BJtbE&#10;NrVGRlIT9/ZVoZDdPN53ys1kBnEl53vLCp4XCQjixuqeWwWn4/s8B+EDssbBMin4IQ+b6mFWYqHt&#10;jfd0PYRWxBD2BSroQhgLKX3TkUG/sCNx5C7WGQwRulZqh7cYbga5TJJUGuw5NnQ40mtHzdfh2yjI&#10;688myVfbnXvZ9np6W6X+XKdKPT1O9RpEoCncxf/uDx3nL7MM/r6JJ8j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KdIsMAAADdAAAADwAAAAAAAAAAAAAAAACYAgAAZHJzL2Rv&#10;d25yZXYueG1sUEsFBgAAAAAEAAQA9QAAAIgDAAAAAA==&#10;" path="m631,37r-16,l615,131r16,l631,37xe" fillcolor="#221e1f" stroked="f">
                    <v:path arrowok="t" o:connecttype="custom" o:connectlocs="631,10978;615,10978;615,11072;631,11072;631,10978" o:connectangles="0,0,0,0,0"/>
                  </v:shape>
                  <v:shape id="Freeform 603" o:spid="_x0000_s1722" style="position:absolute;left:331;top:10941;width:938;height:169;visibility:visible;mso-wrap-style:square;v-text-anchor:top" coordsize="93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0JUMYA&#10;AADdAAAADwAAAGRycy9kb3ducmV2LnhtbESP0WrCQBBF3wv9h2UKvtVNVdIQXSWUCoJSqO0HjNlp&#10;EpqdDbtbjX/vPAh9m+HeuffMajO6Xp0pxM6zgZdpBoq49rbjxsD31/a5ABUTssXeMxm4UoTN+vFh&#10;haX1F/6k8zE1SkI4lmigTWkotY51Sw7j1A/Eov344DDJGhptA14k3PV6lmW5dtixNLQ40FtL9e/x&#10;zxkoqkOdFYv9R5jvOzu+L/J4qnJjJk9jtQSVaEz/5vv1zgr+7FVw5RsZQa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0JUMYAAADdAAAADwAAAAAAAAAAAAAAAACYAgAAZHJz&#10;L2Rvd25yZXYueG1sUEsFBgAAAAAEAAQA9QAAAIsDAAAAAA==&#10;" path="m631,2r-16,l615,20r16,l631,2xe" fillcolor="#221e1f" stroked="f">
                    <v:path arrowok="t" o:connecttype="custom" o:connectlocs="631,10943;615,10943;615,10961;631,10961;631,10943" o:connectangles="0,0,0,0,0"/>
                  </v:shape>
                  <v:shape id="Freeform 602" o:spid="_x0000_s1723" style="position:absolute;left:331;top:10941;width:938;height:169;visibility:visible;mso-wrap-style:square;v-text-anchor:top" coordsize="93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Gsy8MA&#10;AADdAAAADwAAAGRycy9kb3ducmV2LnhtbERP22rCQBB9L/QflhF8040X0hhdJRSFgiJo/YAxO01C&#10;s7Nhd9X4991CoW9zONdZbXrTijs531hWMBknIIhLqxuuFFw+d6MMhA/IGlvLpOBJHjbr15cV5to+&#10;+ET3c6hEDGGfo4I6hC6X0pc1GfRj2xFH7ss6gyFCV0nt8BHDTSunSZJKgw3Hhho7eq+p/D7fjIKs&#10;OJRJNt8f3Wzf6H47T/21SJUaDvpiCSJQH/7Ff+4PHedP3xbw+00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Gsy8MAAADdAAAADwAAAAAAAAAAAAAAAACYAgAAZHJzL2Rv&#10;d25yZXYueG1sUEsFBgAAAAAEAAQA9QAAAIgDAAAAAA==&#10;" path="m586,50r-16,l570,114r16,18l595,132r4,-1l604,130r-2,-13l592,117r-2,l588,115r-1,-1l586,112r,-3l586,50xe" fillcolor="#221e1f" stroked="f">
                    <v:path arrowok="t" o:connecttype="custom" o:connectlocs="586,10991;570,10991;570,11055;586,11073;595,11073;599,11072;604,11071;602,11058;592,11058;590,11058;588,11056;587,11055;586,11053;586,11050;586,10991" o:connectangles="0,0,0,0,0,0,0,0,0,0,0,0,0,0,0"/>
                  </v:shape>
                  <v:shape id="Freeform 601" o:spid="_x0000_s1724" style="position:absolute;left:331;top:10941;width:938;height:169;visibility:visible;mso-wrap-style:square;v-text-anchor:top" coordsize="93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51ccYA&#10;AADdAAAADwAAAGRycy9kb3ducmV2LnhtbESP3WrDMAyF7wd7B6PB7lZnXQkhrVtC6WDQUejPA6ix&#10;moTFcrC9Nnv76aLQO4lzdM6nxWp0vbpSiJ1nA++TDBRx7W3HjYHT8fOtABUTssXeMxn4owir5fPT&#10;Akvrb7yn6yE1SkI4lmigTWkotY51Sw7jxA/Eol18cJhkDY22AW8S7no9zbJcO+xYGlocaN1S/XP4&#10;dQaK6rvOitl2Fz62nR03szyeq9yY15exmoNKNKaH+X79ZQV/Wgi/fCMj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51ccYAAADdAAAADwAAAAAAAAAAAAAAAACYAgAAZHJz&#10;L2Rvd25yZXYueG1sUEsFBgAAAAAEAAQA9QAAAIsDAAAAAA==&#10;" path="m601,117r-2,l596,117r6,l601,117xe" fillcolor="#221e1f" stroked="f">
                    <v:path arrowok="t" o:connecttype="custom" o:connectlocs="601,11058;599,11058;596,11058;602,11058;601,11058" o:connectangles="0,0,0,0,0"/>
                  </v:shape>
                  <v:shape id="Freeform 600" o:spid="_x0000_s1725" style="position:absolute;left:331;top:10941;width:938;height:169;visibility:visible;mso-wrap-style:square;v-text-anchor:top" coordsize="93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LQ6sIA&#10;AADdAAAADwAAAGRycy9kb3ducmV2LnhtbERP24rCMBB9F/Yfwgi+aeqFUqpRyuLCgiKo+wGzzdgW&#10;m0lJonb/fiMIvs3hXGe16U0r7uR8Y1nBdJKAIC6tbrhS8HP+GmcgfEDW2FomBX/kYbP+GKww1/bB&#10;R7qfQiViCPscFdQhdLmUvqzJoJ/YjjhyF+sMhghdJbXDRww3rZwlSSoNNhwbauzos6byeroZBVmx&#10;L5NssTu4+a7R/XaR+t8iVWo07IsliEB9eItf7m8d58+yKTy/iS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tDqwgAAAN0AAAAPAAAAAAAAAAAAAAAAAJgCAABkcnMvZG93&#10;bnJldi54bWxQSwUGAAAAAAQABAD1AAAAhwMAAAAA&#10;" path="m601,37r-43,l558,50r43,l601,37xe" fillcolor="#221e1f" stroked="f">
                    <v:path arrowok="t" o:connecttype="custom" o:connectlocs="601,10978;558,10978;558,10991;601,10991;601,10978" o:connectangles="0,0,0,0,0"/>
                  </v:shape>
                  <v:shape id="Freeform 599" o:spid="_x0000_s1726" style="position:absolute;left:331;top:10941;width:938;height:169;visibility:visible;mso-wrap-style:square;v-text-anchor:top" coordsize="93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OncIA&#10;AADdAAAADwAAAGRycy9kb3ducmV2LnhtbERP3WrCMBS+H/gO4Qi7m6mdlFKNUkRBUAZze4Bjc2yL&#10;zUlJota3N8Jgd+fj+z2L1WA6cSPnW8sKppMEBHFldcu1gt+f7UcOwgdkjZ1lUvAgD6vl6G2BhbZ3&#10;/qbbMdQihrAvUEETQl9I6auGDPqJ7Ykjd7bOYIjQ1VI7vMdw08k0STJpsOXY0GBP64aqy/FqFOTl&#10;oUry2f7Lfe5bPWxmmT+VmVLv46Gcgwg0hH/xn3un4/w0T+H1TTxB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YE6dwgAAAN0AAAAPAAAAAAAAAAAAAAAAAJgCAABkcnMvZG93&#10;bnJldi54bWxQSwUGAAAAAAQABAD1AAAAhwMAAAAA&#10;" path="m586,5r-16,9l570,37r16,l586,5xe" fillcolor="#221e1f" stroked="f">
                    <v:path arrowok="t" o:connecttype="custom" o:connectlocs="586,10946;570,10955;570,10978;586,10978;586,10946" o:connectangles="0,0,0,0,0"/>
                  </v:shape>
                  <v:shape id="Freeform 598" o:spid="_x0000_s1727" style="position:absolute;left:331;top:10941;width:938;height:169;visibility:visible;mso-wrap-style:square;v-text-anchor:top" coordsize="93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zrBsIA&#10;AADdAAAADwAAAGRycy9kb3ducmV2LnhtbERP24rCMBB9F/Yfwizsm6ZeKKUapYjCgiKo+wGzzdgW&#10;m0lJonb/fiMIvs3hXGex6k0r7uR8Y1nBeJSAIC6tbrhS8HPeDjMQPiBrbC2Tgj/ysFp+DBaYa/vg&#10;I91PoRIxhH2OCuoQulxKX9Zk0I9sRxy5i3UGQ4SuktrhI4abVk6SJJUGG44NNXa0rqm8nm5GQVbs&#10;yySb7Q5uumt0v5ml/rdIlfr67Is5iEB9eItf7m8d50+yKTy/iS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LOsGwgAAAN0AAAAPAAAAAAAAAAAAAAAAAJgCAABkcnMvZG93&#10;bnJldi54bWxQSwUGAAAAAAQABAD1AAAAhwMAAAAA&#10;" path="m526,35r-18,l500,37r-13,8l482,50r-7,15l473,74r,26l477,112r16,17l503,133r23,l535,130r11,-10l508,120r-6,-3l492,106,490,96r,-24l492,63,502,51r7,-3l547,48,534,38r-8,-3xe" fillcolor="#221e1f" stroked="f">
                    <v:path arrowok="t" o:connecttype="custom" o:connectlocs="526,10976;508,10976;500,10978;487,10986;482,10991;475,11006;473,11015;473,11041;477,11053;493,11070;503,11074;526,11074;535,11071;546,11061;508,11061;502,11058;492,11047;490,11037;490,11013;492,11004;502,10992;509,10989;547,10989;534,10979;526,10976" o:connectangles="0,0,0,0,0,0,0,0,0,0,0,0,0,0,0,0,0,0,0,0,0,0,0,0,0"/>
                  </v:shape>
                  <v:shape id="Freeform 597" o:spid="_x0000_s1728" style="position:absolute;left:331;top:10941;width:938;height:169;visibility:visible;mso-wrap-style:square;v-text-anchor:top" coordsize="93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VzcsMA&#10;AADdAAAADwAAAGRycy9kb3ducmV2LnhtbERP3WrCMBS+H/gO4Qi7m6mulFJNS5EJgmMwtwc4Nse2&#10;2JyUJNP69mYw2N35+H7PpprMIK7kfG9ZwXKRgCBurO65VfD9tXvJQfiArHGwTAru5KEqZ08bLLS9&#10;8Sddj6EVMYR9gQq6EMZCSt90ZNAv7EgcubN1BkOErpXa4S2Gm0GukiSTBnuODR2OtO2ouRx/jIK8&#10;fm+SPD18uNdDr6e3NPOnOlPqeT7VaxCBpvAv/nPvdZy/ylP4/SaeI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VzcsMAAADdAAAADwAAAAAAAAAAAAAAAACYAgAAZHJzL2Rv&#10;d25yZXYueG1sUEsFBgAAAAAEAAQA9QAAAIgDAAAAAA==&#10;" path="m539,96r-1,8l535,110r-8,8l522,120r24,l549,118r4,-9l555,99,539,96xe" fillcolor="#221e1f" stroked="f">
                    <v:path arrowok="t" o:connecttype="custom" o:connectlocs="539,11037;538,11045;535,11051;527,11059;522,11061;546,11061;549,11059;553,11050;555,11040;539,11037" o:connectangles="0,0,0,0,0,0,0,0,0,0"/>
                  </v:shape>
                  <v:shape id="Freeform 596" o:spid="_x0000_s1729" style="position:absolute;left:331;top:10941;width:938;height:169;visibility:visible;mso-wrap-style:square;v-text-anchor:top" coordsize="93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nW6cMA&#10;AADdAAAADwAAAGRycy9kb3ducmV2LnhtbERP22rCQBB9F/yHZYS+6cZLQ4iuEqRCwVIw+gFjdkyC&#10;2dmwu9X077uFQt/mcK6z2Q2mEw9yvrWsYD5LQBBXVrdcK7icD9MMhA/IGjvLpOCbPOy249EGc22f&#10;fKJHGWoRQ9jnqKAJoc+l9FVDBv3M9sSRu1lnMEToaqkdPmO46eQiSVJpsOXY0GBP+4aqe/llFGTF&#10;R5Vkq+OnWx5bPbytUn8tUqVeJkOxBhFoCP/iP/e7jvMX2Sv8fhN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nW6cMAAADdAAAADwAAAAAAAAAAAAAAAACYAgAAZHJzL2Rv&#10;d25yZXYueG1sUEsFBgAAAAAEAAQA9QAAAIgDAAAAAA==&#10;" path="m547,48r-25,l526,50r8,6l536,61r2,6l553,65,551,55r-4,-7xe" fillcolor="#221e1f" stroked="f">
                    <v:path arrowok="t" o:connecttype="custom" o:connectlocs="547,10989;522,10989;526,10991;534,10997;536,11002;538,11008;553,11006;551,10996;547,10989" o:connectangles="0,0,0,0,0,0,0,0,0"/>
                  </v:shape>
                  <v:shape id="Freeform 595" o:spid="_x0000_s1730" style="position:absolute;left:331;top:10941;width:938;height:169;visibility:visible;mso-wrap-style:square;v-text-anchor:top" coordsize="93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InsEA&#10;AADdAAAADwAAAGRycy9kb3ducmV2LnhtbERP24rCMBB9F/Yfwiz4pumqlFKNUhYXFpQFLx8wNmNb&#10;bCYliVr/3ggLvs3hXGex6k0rbuR8Y1nB1zgBQVxa3XCl4Hj4GWUgfEDW2FomBQ/ysFp+DBaYa3vn&#10;Hd32oRIxhH2OCuoQulxKX9Zk0I9tRxy5s3UGQ4SuktrhPYabVk6SJJUGG44NNXb0XVN52V+NgqzY&#10;lkk22/y56abR/XqW+lORKjX87Is5iEB9eIv/3b86zp9kKby+iS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bSJ7BAAAA3QAAAA8AAAAAAAAAAAAAAAAAmAIAAGRycy9kb3du&#10;cmV2LnhtbFBLBQYAAAAABAAEAPUAAACGAwAAAAA=&#10;" path="m456,37r-16,l440,131r16,l456,37xe" fillcolor="#221e1f" stroked="f">
                    <v:path arrowok="t" o:connecttype="custom" o:connectlocs="456,10978;440,10978;440,11072;456,11072;456,10978" o:connectangles="0,0,0,0,0"/>
                  </v:shape>
                  <v:shape id="Freeform 594" o:spid="_x0000_s1731" style="position:absolute;left:331;top:10941;width:938;height:169;visibility:visible;mso-wrap-style:square;v-text-anchor:top" coordsize="93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ftBcIA&#10;AADdAAAADwAAAGRycy9kb3ducmV2LnhtbERP24rCMBB9X/Afwgi+rakXaqlGKeKC4LLg5QPGZmyL&#10;zaQkWa1/v1lY2Lc5nOusNr1pxYOcbywrmIwTEMSl1Q1XCi7nj/cMhA/IGlvLpOBFHjbrwdsKc22f&#10;fKTHKVQihrDPUUEdQpdL6cuaDPqx7Ygjd7POYIjQVVI7fMZw08ppkqTSYMOxocaOtjWV99O3UZAV&#10;n2WSzQ9fbnZodL+bp/5apEqNhn2xBBGoD//iP/dex/nTbAG/38QT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F+0FwgAAAN0AAAAPAAAAAAAAAAAAAAAAAJgCAABkcnMvZG93&#10;bnJldi54bWxQSwUGAAAAAAQABAD1AAAAhwMAAAAA&#10;" path="m456,2r-16,l440,20r16,l456,2xe" fillcolor="#221e1f" stroked="f">
                    <v:path arrowok="t" o:connecttype="custom" o:connectlocs="456,10943;440,10943;440,10961;456,10961;456,10943" o:connectangles="0,0,0,0,0"/>
                  </v:shape>
                  <v:shape id="Freeform 593" o:spid="_x0000_s1732" style="position:absolute;left:331;top:10941;width:938;height:169;visibility:visible;mso-wrap-style:square;v-text-anchor:top" coordsize="93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h5d8YA&#10;AADdAAAADwAAAGRycy9kb3ducmV2LnhtbESP3WrDMAyF7wd7B6PB7lZnXQkhrVtC6WDQUejPA6ix&#10;moTFcrC9Nnv76aLQO4lzdM6nxWp0vbpSiJ1nA++TDBRx7W3HjYHT8fOtABUTssXeMxn4owir5fPT&#10;Akvrb7yn6yE1SkI4lmigTWkotY51Sw7jxA/Eol18cJhkDY22AW8S7no9zbJcO+xYGlocaN1S/XP4&#10;dQaK6rvOitl2Fz62nR03szyeq9yY15exmoNKNKaH+X79ZQV/WgiufCMj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h5d8YAAADdAAAADwAAAAAAAAAAAAAAAACYAgAAZHJz&#10;L2Rvd25yZXYueG1sUEsFBgAAAAAEAAQA9QAAAIsDAAAAAA==&#10;" path="m381,35r-14,l360,37r-12,8l343,51r-6,15l336,75r,19l368,133r19,l396,128r5,-8l370,120r-6,-3l354,105r-2,-9l352,72r2,-9l364,51r6,-3l417,48r-16,l398,44r-3,-3l386,36r-5,-1xe" fillcolor="#221e1f" stroked="f">
                    <v:path arrowok="t" o:connecttype="custom" o:connectlocs="381,10976;367,10976;360,10978;348,10986;343,10992;337,11007;336,11016;336,11035;368,11074;387,11074;396,11069;401,11061;370,11061;364,11058;354,11046;352,11037;352,11013;354,11004;364,10992;370,10989;417,10989;417,10989;401,10989;398,10985;395,10982;386,10977;381,10976" o:connectangles="0,0,0,0,0,0,0,0,0,0,0,0,0,0,0,0,0,0,0,0,0,0,0,0,0,0,0"/>
                  </v:shape>
                  <v:shape id="Freeform 592" o:spid="_x0000_s1733" style="position:absolute;left:331;top:10941;width:938;height:169;visibility:visible;mso-wrap-style:square;v-text-anchor:top" coordsize="93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Tc7MIA&#10;AADdAAAADwAAAGRycy9kb3ducmV2LnhtbERP3WrCMBS+F/YO4Qx2p+mclFqNUsSB4BDs9gDH5tiW&#10;NSclybS+vREG3p2P7/cs14PpxIWcby0reJ8kIIgrq1uuFfx8f44zED4ga+wsk4IbeVivXkZLzLW9&#10;8pEuZahFDGGfo4ImhD6X0lcNGfQT2xNH7mydwRChq6V2eI3hppPTJEmlwZZjQ4M9bRqqfss/oyAr&#10;vqokm+0P7mPf6mE7S/2pSJV6ex2KBYhAQ3iK/907HedPszk8vokn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xNzswgAAAN0AAAAPAAAAAAAAAAAAAAAAAJgCAABkcnMvZG93&#10;bnJldi54bWxQSwUGAAAAAAQABAD1AAAAhwMAAAAA&#10;" path="m417,119r-15,l402,131r15,l417,119xe" fillcolor="#221e1f" stroked="f">
                    <v:path arrowok="t" o:connecttype="custom" o:connectlocs="417,11060;402,11060;402,11072;417,11072;417,11060" o:connectangles="0,0,0,0,0"/>
                  </v:shape>
                  <v:shape id="Freeform 591" o:spid="_x0000_s1734" style="position:absolute;left:331;top:10941;width:938;height:169;visibility:visible;mso-wrap-style:square;v-text-anchor:top" coordsize="93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fjrMYA&#10;AADdAAAADwAAAGRycy9kb3ducmV2LnhtbESP0WrCQBBF3wv9h2UKvtVNVUIaXSWUCoJSqO0HjNlp&#10;EpqdDbtbjX/vPAh9m+HeuffMajO6Xp0pxM6zgZdpBoq49rbjxsD31/a5ABUTssXeMxm4UoTN+vFh&#10;haX1F/6k8zE1SkI4lmigTWkotY51Sw7j1A/Eov344DDJGhptA14k3PV6lmW5dtixNLQ40FtL9e/x&#10;zxkoqkOdFYv9R5jvOzu+L/J4qnJjJk9jtQSVaEz/5vv1zgr+7FX45RsZQa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fjrMYAAADdAAAADwAAAAAAAAAAAAAAAACYAgAAZHJz&#10;L2Rvd25yZXYueG1sUEsFBgAAAAAEAAQA9QAAAIsDAAAAAA==&#10;" path="m417,48r-33,l390,51r10,12l402,73r,24l400,106r-10,11l384,120r17,l402,119r15,l417,48xe" fillcolor="#221e1f" stroked="f">
                    <v:path arrowok="t" o:connecttype="custom" o:connectlocs="417,10989;384,10989;390,10992;400,11004;402,11014;402,11038;400,11047;390,11058;384,11061;401,11061;402,11060;417,11060;417,10989" o:connectangles="0,0,0,0,0,0,0,0,0,0,0,0,0"/>
                  </v:shape>
                  <v:shape id="Freeform 590" o:spid="_x0000_s1735" style="position:absolute;left:331;top:10941;width:938;height:169;visibility:visible;mso-wrap-style:square;v-text-anchor:top" coordsize="93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tGN8MA&#10;AADdAAAADwAAAGRycy9kb3ducmV2LnhtbERP3WrCMBS+F3yHcITdaVonpetMpYgDwTFQ9wBnzbEt&#10;NiclybS+/TIY7O58fL9nvRlNL27kfGdZQbpIQBDXVnfcKPg8v81zED4ga+wtk4IHediU08kaC23v&#10;fKTbKTQihrAvUEEbwlBI6euWDPqFHYgjd7HOYIjQNVI7vMdw08tlkmTSYMexocWBti3V19O3UZBX&#10;73WSrw4f7vnQ6XG3yvxXlSn1NBurVxCBxvAv/nPvdZy/fEnh95t4gi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tGN8MAAADdAAAADwAAAAAAAAAAAAAAAACYAgAAZHJzL2Rv&#10;d25yZXYueG1sUEsFBgAAAAAEAAQA9QAAAIgDAAAAAA==&#10;" path="m417,2r-16,l401,48r16,l417,2xe" fillcolor="#221e1f" stroked="f">
                    <v:path arrowok="t" o:connecttype="custom" o:connectlocs="417,10943;401,10943;401,10989;417,10989;417,10943" o:connectangles="0,0,0,0,0"/>
                  </v:shape>
                  <v:shape id="Freeform 589" o:spid="_x0000_s1736" style="position:absolute;left:331;top:10941;width:938;height:169;visibility:visible;mso-wrap-style:square;v-text-anchor:top" coordsize="93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nYQMMA&#10;AADdAAAADwAAAGRycy9kb3ducmV2LnhtbERP22rCQBB9L/gPywh9qxtTCTG6ShALgqXg5QPG7JgE&#10;s7Nhd6vx77uFQt/mcK6zXA+mE3dyvrWsYDpJQBBXVrdcKzifPt5yED4ga+wsk4IneVivRi9LLLR9&#10;8IHux1CLGMK+QAVNCH0hpa8aMugntieO3NU6gyFCV0vt8BHDTSfTJMmkwZZjQ4M9bRqqbsdvoyAv&#10;P6skn+2/3Pu+1cN2lvlLmSn1Oh7KBYhAQ/gX/7l3Os5P5yn8fhN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nYQMMAAADdAAAADwAAAAAAAAAAAAAAAACYAgAAZHJzL2Rv&#10;d25yZXYueG1sUEsFBgAAAAAEAAQA9QAAAIgDAAAAAA==&#10;" path="m262,100r-16,3l248,113r4,7l265,130r9,3l293,133r7,-1l312,126r4,-3l318,120r-39,l273,118r-8,-7l263,107r-1,-7xe" fillcolor="#221e1f" stroked="f">
                    <v:path arrowok="t" o:connecttype="custom" o:connectlocs="262,11041;246,11044;248,11054;252,11061;265,11071;274,11074;293,11074;300,11073;312,11067;316,11064;318,11061;279,11061;273,11059;265,11052;263,11048;262,11041" o:connectangles="0,0,0,0,0,0,0,0,0,0,0,0,0,0,0,0"/>
                  </v:shape>
                  <v:shape id="Freeform 588" o:spid="_x0000_s1737" style="position:absolute;left:331;top:10941;width:938;height:169;visibility:visible;mso-wrap-style:square;v-text-anchor:top" coordsize="93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V928IA&#10;AADdAAAADwAAAGRycy9kb3ducmV2LnhtbERP24rCMBB9X/Afwgi+rakXSrdrlCIKgrKw7n7AbDO2&#10;xWZSkqj1740g7NscznUWq9604krON5YVTMYJCOLS6oYrBb8/2/cMhA/IGlvLpOBOHlbLwdsCc21v&#10;/E3XY6hEDGGfo4I6hC6X0pc1GfRj2xFH7mSdwRChq6R2eIvhppXTJEmlwYZjQ40drWsqz8eLUZAV&#10;hzLJ5vsvN9s3ut/MU/9XpEqNhn3xCSJQH/7FL/dOx/nTjxk8v4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9X3bwgAAAN0AAAAPAAAAAAAAAAAAAAAAAJgCAABkcnMvZG93&#10;bnJldi54bWxQSwUGAAAAAAQABAD1AAAAhwMAAAAA&#10;" path="m291,35r-13,l274,36r-9,2l262,40r-3,2l256,44r-2,3l250,54r-1,4l249,67r46,26l301,95r5,4l307,101r,8l306,112r-7,6l293,120r25,l322,113r2,-4l324,98r-2,-5l278,72r-4,-1l272,70r-3,-1l267,68r-1,-2l265,64r-1,-2l264,57r2,-3l272,49r5,-1l316,48r-4,-5l308,40,297,36r-6,-1xe" fillcolor="#221e1f" stroked="f">
                    <v:path arrowok="t" o:connecttype="custom" o:connectlocs="291,10976;278,10976;274,10977;265,10979;262,10981;259,10983;256,10985;254,10988;250,10995;249,10999;249,11008;295,11034;301,11036;306,11040;307,11042;307,11050;306,11053;299,11059;293,11061;318,11061;322,11054;324,11050;324,11039;322,11034;278,11013;274,11012;272,11011;269,11010;267,11009;266,11007;265,11005;264,11003;264,10998;266,10995;272,10990;277,10989;316,10989;312,10984;308,10981;297,10977;291,10976" o:connectangles="0,0,0,0,0,0,0,0,0,0,0,0,0,0,0,0,0,0,0,0,0,0,0,0,0,0,0,0,0,0,0,0,0,0,0,0,0,0,0,0,0"/>
                  </v:shape>
                  <v:shape id="Freeform 587" o:spid="_x0000_s1738" style="position:absolute;left:331;top:10941;width:938;height:169;visibility:visible;mso-wrap-style:square;v-text-anchor:top" coordsize="93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zlr8MA&#10;AADdAAAADwAAAGRycy9kb3ducmV2LnhtbERP22rCQBB9L/gPywh9qxttCDG6ShALgqXg5QPG7JgE&#10;s7Nhd6vx77uFQt/mcK6zXA+mE3dyvrWsYDpJQBBXVrdcKzifPt5yED4ga+wsk4IneVivRi9LLLR9&#10;8IHux1CLGMK+QAVNCH0hpa8aMugntieO3NU6gyFCV0vt8BHDTSdnSZJJgy3HhgZ72jRU3Y7fRkFe&#10;flZJnu6/3Pu+1cM2zfylzJR6HQ/lAkSgIfyL/9w7HefP5in8fhN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zlr8MAAADdAAAADwAAAAAAAAAAAAAAAACYAgAAZHJzL2Rv&#10;d25yZXYueG1sUEsFBgAAAAAEAAQA9QAAAIgDAAAAAA==&#10;" path="m316,48r-25,l295,50r7,5l304,59r1,5l320,61r-1,-6l317,51r-1,-3xe" fillcolor="#221e1f" stroked="f">
                    <v:path arrowok="t" o:connecttype="custom" o:connectlocs="316,10989;291,10989;295,10991;302,10996;304,11000;305,11005;320,11002;319,10996;317,10992;316,10989" o:connectangles="0,0,0,0,0,0,0,0,0,0"/>
                  </v:shape>
                  <v:shape id="Freeform 586" o:spid="_x0000_s1739" style="position:absolute;left:331;top:10941;width:938;height:169;visibility:visible;mso-wrap-style:square;v-text-anchor:top" coordsize="93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BANMMA&#10;AADdAAAADwAAAGRycy9kb3ducmV2LnhtbERP22rCQBB9L/Qflin4VjdVG2LqKqEoCIrg5QPG7DQJ&#10;zc6G3a3Gv3cFoW9zONeZLXrTigs531hW8DFMQBCXVjdcKTgdV+8ZCB+QNbaWScGNPCzmry8zzLW9&#10;8p4uh1CJGMI+RwV1CF0upS9rMuiHtiOO3I91BkOErpLa4TWGm1aOkiSVBhuODTV29F1T+Xv4Mwqy&#10;Ylsm2WSzc+NNo/vlJPXnIlVq8NYXXyAC9eFf/HSvdZw/mn7C45t4gp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BANMMAAADdAAAADwAAAAAAAAAAAAAAAACYAgAAZHJzL2Rv&#10;d25yZXYueG1sUEsFBgAAAAAEAAQA9QAAAIgDAAAAAA==&#10;" path="m230,37r-16,l214,131r16,l230,37xe" fillcolor="#221e1f" stroked="f">
                    <v:path arrowok="t" o:connecttype="custom" o:connectlocs="230,10978;214,10978;214,11072;230,11072;230,10978" o:connectangles="0,0,0,0,0"/>
                  </v:shape>
                  <v:shape id="Freeform 585" o:spid="_x0000_s1740" style="position:absolute;left:331;top:10941;width:938;height:169;visibility:visible;mso-wrap-style:square;v-text-anchor:top" coordsize="93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LeQ8IA&#10;AADdAAAADwAAAGRycy9kb3ducmV2LnhtbERP24rCMBB9X/Afwgi+rakXSrdrlCIKgrLg5QNmm9m2&#10;2ExKErX+/WZB2Lc5nOssVr1pxZ2cbywrmIwTEMSl1Q1XCi7n7XsGwgdkja1lUvAkD6vl4G2BubYP&#10;PtL9FCoRQ9jnqKAOocul9GVNBv3YdsSR+7HOYIjQVVI7fMRw08ppkqTSYMOxocaO1jWV19PNKMiK&#10;Q5lk8/2Xm+0b3W/mqf8uUqVGw774BBGoD//il3un4/zpRwp/38QT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gt5DwgAAAN0AAAAPAAAAAAAAAAAAAAAAAJgCAABkcnMvZG93&#10;bnJldi54bWxQSwUGAAAAAAQABAD1AAAAhwMAAAAA&#10;" path="m230,2r-16,l214,20r16,l230,2xe" fillcolor="#221e1f" stroked="f">
                    <v:path arrowok="t" o:connecttype="custom" o:connectlocs="230,10943;214,10943;214,10961;230,10961;230,10943" o:connectangles="0,0,0,0,0"/>
                  </v:shape>
                  <v:shape id="Freeform 584" o:spid="_x0000_s1741" style="position:absolute;left:331;top:10941;width:938;height:169;visibility:visible;mso-wrap-style:square;v-text-anchor:top" coordsize="93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572MMA&#10;AADdAAAADwAAAGRycy9kb3ducmV2LnhtbERP22rCQBB9L/QflhF8040X0hhdJRSFgiJo/YAxO01C&#10;s7Nhd9X4991CoW9zONdZbXrTijs531hWMBknIIhLqxuuFFw+d6MMhA/IGlvLpOBJHjbr15cV5to+&#10;+ET3c6hEDGGfo4I6hC6X0pc1GfRj2xFH7ss6gyFCV0nt8BHDTSunSZJKgw3Hhho7eq+p/D7fjIKs&#10;OJRJNt8f3Wzf6H47T/21SJUaDvpiCSJQH/7Ff+4PHedPF2/w+00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572MMAAADdAAAADwAAAAAAAAAAAAAAAACYAgAAZHJzL2Rv&#10;d25yZXYueG1sUEsFBgAAAAAEAAQA9QAAAIgDAAAAAA==&#10;" path="m171,37r-15,l156,131r16,l172,75r1,-6l176,60r2,-3l184,53r3,-1l203,52,171,51r,-14xe" fillcolor="#221e1f" stroked="f">
                    <v:path arrowok="t" o:connecttype="custom" o:connectlocs="171,10978;156,10978;156,11072;172,11072;172,11016;173,11010;176,11001;178,10998;184,10994;187,10993;203,10993;171,10992;171,10978" o:connectangles="0,0,0,0,0,0,0,0,0,0,0,0,0"/>
                  </v:shape>
                  <v:shape id="Freeform 583" o:spid="_x0000_s1742" style="position:absolute;left:331;top:10941;width:938;height:169;visibility:visible;mso-wrap-style:square;v-text-anchor:top" coordsize="93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HvqsYA&#10;AADdAAAADwAAAGRycy9kb3ducmV2LnhtbESP0WrCQBBF3wv9h2UKvtVNVUIaXSWUCoJSqO0HjNlp&#10;EpqdDbtbjX/vPAh9m+HeuffMajO6Xp0pxM6zgZdpBoq49rbjxsD31/a5ABUTssXeMxm4UoTN+vFh&#10;haX1F/6k8zE1SkI4lmigTWkotY51Sw7j1A/Eov344DDJGhptA14k3PV6lmW5dtixNLQ40FtL9e/x&#10;zxkoqkOdFYv9R5jvOzu+L/J4qnJjJk9jtQSVaEz/5vv1zgr+7FVw5RsZQa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HvqsYAAADdAAAADwAAAAAAAAAAAAAAAACYAgAAZHJz&#10;L2Rvd25yZXYueG1sUEsFBgAAAAAEAAQA9QAAAIsDAAAAAA==&#10;" path="m203,52r-9,l198,53r4,2l203,52xe" fillcolor="#221e1f" stroked="f">
                    <v:path arrowok="t" o:connecttype="custom" o:connectlocs="203,10993;194,10993;198,10994;202,10996;203,10993" o:connectangles="0,0,0,0,0"/>
                  </v:shape>
                  <v:shape id="Freeform 582" o:spid="_x0000_s1743" style="position:absolute;left:331;top:10941;width:938;height:169;visibility:visible;mso-wrap-style:square;v-text-anchor:top" coordsize="93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1KMcMA&#10;AADdAAAADwAAAGRycy9kb3ducmV2LnhtbERP3WrCMBS+F/YO4Qx2p+mclFqbShkbDByC1Qc4Nse2&#10;rDkpSabd2y+DgXfn4/s9xXYyg7iS871lBc+LBARxY3XPrYLT8X2egfABWeNgmRT8kIdt+TArMNf2&#10;xge61qEVMYR9jgq6EMZcSt90ZNAv7EgcuYt1BkOErpXa4S2Gm0EukySVBnuODR2O9NpR81V/GwVZ&#10;9dkk2Wq3dy+7Xk9vq9Sfq1Spp8ep2oAINIW7+N/9oeP85XoNf9/EE2T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1KMcMAAADdAAAADwAAAAAAAAAAAAAAAACYAgAAZHJzL2Rv&#10;d25yZXYueG1sUEsFBgAAAAAEAAQA9QAAAIgDAAAAAA==&#10;" path="m196,35r-9,l184,36r-6,4l174,45r-3,6l203,51r4,-11l202,37r-6,-2xe" fillcolor="#221e1f" stroked="f">
                    <v:path arrowok="t" o:connecttype="custom" o:connectlocs="196,10976;187,10976;184,10977;178,10981;174,10986;171,10992;203,10992;207,10981;202,10978;196,10976" o:connectangles="0,0,0,0,0,0,0,0,0,0"/>
                  </v:shape>
                  <v:shape id="Freeform 581" o:spid="_x0000_s1744" style="position:absolute;left:331;top:10941;width:938;height:169;visibility:visible;mso-wrap-style:square;v-text-anchor:top" coordsize="93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x5tsUA&#10;AADdAAAADwAAAGRycy9kb3ducmV2LnhtbESP0WrDMAxF3wf7B6PB3lZ7awkhrVtC6WDQMVjbD1Bj&#10;NQmL5WB7bfb308NgbxL36t6j1Wbyg7pSTH1gC88zA4q4Ca7n1sLp+PpUgkoZ2eEQmCz8UILN+v5u&#10;hZULN/6k6yG3SkI4VWihy3mstE5NRx7TLIzEol1C9Jhlja12EW8S7gf9YkyhPfYsDR2OtO2o+Tp8&#10;ewtl/d6YcrH/iPN976bdokjnurD28WGql6AyTfnf/Hf95gR/boRfvpER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Hm2xQAAAN0AAAAPAAAAAAAAAAAAAAAAAJgCAABkcnMv&#10;ZG93bnJldi54bWxQSwUGAAAAAAQABAD1AAAAigMAAAAA&#10;" path="m74,37r-16,l58,103r26,30l102,133r10,-5l118,119r-30,l84,118r-6,-5l76,110r-2,-7l74,97r,-60xe" fillcolor="#221e1f" stroked="f">
                    <v:path arrowok="t" o:connecttype="custom" o:connectlocs="74,10978;58,10978;58,11044;84,11074;102,11074;112,11069;118,11060;88,11060;84,11059;78,11054;76,11051;74,11044;74,11038;74,10978" o:connectangles="0,0,0,0,0,0,0,0,0,0,0,0,0,0"/>
                  </v:shape>
                  <v:shape id="Freeform 580" o:spid="_x0000_s1745" style="position:absolute;left:331;top:10941;width:938;height:169;visibility:visible;mso-wrap-style:square;v-text-anchor:top" coordsize="93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cLcIA&#10;AADdAAAADwAAAGRycy9kb3ducmV2LnhtbERP3WrCMBS+H/gO4Qi7m4lTSqlGKTJh4BCme4Cz5tgW&#10;m5OSRK1vbwbC7s7H93uW68F24ko+tI41TCcKBHHlTMu1hp/j9i0HESKywc4xabhTgPVq9LLEwrgb&#10;f9P1EGuRQjgUqKGJsS+kDFVDFsPE9cSJOzlvMSboa2k83lK47eS7Upm02HJqaLCnTUPV+XCxGvLy&#10;q1L5fLf3s11rho95Fn7LTOvX8VAuQEQa4r/46f40af5MTeHvm3SC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gNwtwgAAAN0AAAAPAAAAAAAAAAAAAAAAAJgCAABkcnMvZG93&#10;bnJldi54bWxQSwUGAAAAAAQABAD1AAAAhwMAAAAA&#10;" path="m133,117r-14,l119,131r14,l133,117xe" fillcolor="#221e1f" stroked="f">
                    <v:path arrowok="t" o:connecttype="custom" o:connectlocs="133,11058;119,11058;119,11072;133,11072;133,11058" o:connectangles="0,0,0,0,0"/>
                  </v:shape>
                  <v:shape id="Freeform 579" o:spid="_x0000_s1746" style="position:absolute;left:331;top:10941;width:938;height:169;visibility:visible;mso-wrap-style:square;v-text-anchor:top" coordsize="93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JCWsIA&#10;AADdAAAADwAAAGRycy9kb3ducmV2LnhtbERP3WrCMBS+H/gO4QjezWQqpXRGKaIgOAZTH+DYnLVl&#10;zUlJota3N4PB7s7H93uW68F24kY+tI41vE0VCOLKmZZrDefT7jUHESKywc4xaXhQgPVq9LLEwrg7&#10;f9HtGGuRQjgUqKGJsS+kDFVDFsPU9cSJ+3beYkzQ19J4vKdw28mZUpm02HJqaLCnTUPVz/FqNeTl&#10;R6XyxeHTzw+tGbaLLFzKTOvJeCjfQUQa4r/4z703af5czeD3m3SC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UkJawgAAAN0AAAAPAAAAAAAAAAAAAAAAAJgCAABkcnMvZG93&#10;bnJldi54bWxQSwUGAAAAAAQABAD1AAAAhwMAAAAA&#10;" path="m133,37r-15,l118,95r-1,6l113,110r-3,3l102,118r-4,1l118,119r1,-2l133,117r,-80xe" fillcolor="#221e1f" stroked="f">
                    <v:path arrowok="t" o:connecttype="custom" o:connectlocs="133,10978;118,10978;118,11036;117,11042;113,11051;110,11054;102,11059;98,11060;118,11060;119,11058;133,11058;133,10978" o:connectangles="0,0,0,0,0,0,0,0,0,0,0,0"/>
                  </v:shape>
                  <v:shape id="Freeform 578" o:spid="_x0000_s1747" style="position:absolute;left:331;top:10941;width:938;height:169;visibility:visible;mso-wrap-style:square;v-text-anchor:top" coordsize="93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7nwcIA&#10;AADdAAAADwAAAGRycy9kb3ducmV2LnhtbERP3WrCMBS+F3yHcITdaeIqpVSjFNlg4Bjo9gDH5tgW&#10;m5OSZNq9/TIYeHc+vt+z2Y22FzfyoXOsYblQIIhrZzpuNHx9vs4LECEiG+wdk4YfCrDbTicbLI27&#10;85Fup9iIFMKhRA1tjEMpZahbshgWbiBO3MV5izFB30jj8Z7CbS+flcqlxY5TQ4sD7Vuqr6dvq6Go&#10;3mtVrA4fPjt0ZnxZ5eFc5Vo/zcZqDSLSGB/if/ebSfMzlcHfN+kE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HufBwgAAAN0AAAAPAAAAAAAAAAAAAAAAAJgCAABkcnMvZG93&#10;bnJldi54bWxQSwUGAAAAAAQABAD1AAAAhwMAAAAA&#10;" path="m36,2l20,2r,18l36,20,36,2xe" fillcolor="#221e1f" stroked="f">
                    <v:path arrowok="t" o:connecttype="custom" o:connectlocs="36,10943;20,10943;20,10961;36,10961;36,10943" o:connectangles="0,0,0,0,0"/>
                  </v:shape>
                  <v:shape id="Freeform 577" o:spid="_x0000_s1748" style="position:absolute;left:331;top:10941;width:938;height:169;visibility:visible;mso-wrap-style:square;v-text-anchor:top" coordsize="93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d/tcIA&#10;AADdAAAADwAAAGRycy9kb3ducmV2LnhtbERP3WrCMBS+F3yHcITdaeIspVSjFNlg4Bjo9gDH5tgW&#10;m5OSZNq9/TIYeHc+vt+z2Y22FzfyoXOsYblQIIhrZzpuNHx9vs4LECEiG+wdk4YfCrDbTicbLI27&#10;85Fup9iIFMKhRA1tjEMpZahbshgWbiBO3MV5izFB30jj8Z7CbS+flcqlxY5TQ4sD7Vuqr6dvq6Go&#10;3mtVZIcPvzp0ZnzJ8nCucq2fZmO1BhFpjA/xv/vNpPkrlcHfN+kE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93+1wgAAAN0AAAAPAAAAAAAAAAAAAAAAAJgCAABkcnMvZG93&#10;bnJldi54bWxQSwUGAAAAAAQABAD1AAAAhwMAAAAA&#10;" path="m3,153l,167r4,1l8,169r13,l27,166r4,-6l34,155r-26,l6,154,3,153xe" fillcolor="#221e1f" stroked="f">
                    <v:path arrowok="t" o:connecttype="custom" o:connectlocs="3,11094;0,11108;4,11109;8,11110;21,11110;27,11107;31,11101;34,11096;34,11096;8,11096;6,11095;3,11094" o:connectangles="0,0,0,0,0,0,0,0,0,0,0,0"/>
                  </v:shape>
                  <v:shape id="Freeform 576" o:spid="_x0000_s1749" style="position:absolute;left:331;top:10941;width:938;height:169;visibility:visible;mso-wrap-style:square;v-text-anchor:top" coordsize="93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vaLsMA&#10;AADdAAAADwAAAGRycy9kb3ducmV2LnhtbERP3WrCMBS+H+wdwhG8m4k/K6UapQwHgmOg2wMcm2Nb&#10;bE5Kkml9ezMY7O58fL9ntRlsJ67kQ+tYw3SiQBBXzrRca/j+en/JQYSIbLBzTBruFGCzfn5aYWHc&#10;jQ90PcZapBAOBWpoYuwLKUPVkMUwcT1x4s7OW4wJ+loaj7cUbjs5UyqTFltODQ329NZQdTn+WA15&#10;+VGpfLH/9PN9a4btIgunMtN6PBrKJYhIQ/wX/7l3Js2fq1f4/Sad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vaLsMAAADdAAAADwAAAAAAAAAAAAAAAACYAgAAZHJzL2Rv&#10;d25yZXYueG1sUEsFBgAAAAAEAAQA9QAAAIgDAAAAAA==&#10;" path="m36,37r-16,l20,144r-1,5l16,154r-3,1l34,155r2,-8l36,37xe" fillcolor="#221e1f" stroked="f">
                    <v:path arrowok="t" o:connecttype="custom" o:connectlocs="36,10978;20,10978;20,11085;19,11090;16,11095;13,11096;34,11096;36,11088;36,10978" o:connectangles="0,0,0,0,0,0,0,0,0"/>
                  </v:shape>
                  <v:shape id="Text Box 575" o:spid="_x0000_s1750" type="#_x0000_t202" style="position:absolute;left:339;top:1848;width:2807;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g9K8MA&#10;AADdAAAADwAAAGRycy9kb3ducmV2LnhtbERP32vCMBB+H+x/CCfsbSZuUFw1iowNhIFYu4c9ns3Z&#10;BptL10Tt/nsjCHu7j+/nzZeDa8WZ+mA9a5iMFQjiyhvLtYbv8vN5CiJEZIOtZ9LwRwGWi8eHOebG&#10;X7ig8y7WIoVwyFFDE2OXSxmqhhyGse+IE3fwvcOYYF9L0+MlhbtWviiVSYeWU0ODHb03VB13J6dh&#10;9cPFh/3d7LfFobBl+ab4Kztq/TQaVjMQkYb4L7671ybNf1UZ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g9K8MAAADdAAAADwAAAAAAAAAAAAAAAACYAgAAZHJzL2Rv&#10;d25yZXYueG1sUEsFBgAAAAAEAAQA9QAAAIgDAAAAAA==&#10;" filled="f" stroked="f">
                    <v:textbox inset="0,0,0,0">
                      <w:txbxContent>
                        <w:p w14:paraId="10356B93" w14:textId="77777777" w:rsidR="00845AEB" w:rsidRDefault="006F366A">
                          <w:pPr>
                            <w:spacing w:line="161" w:lineRule="exact"/>
                            <w:rPr>
                              <w:rFonts w:ascii="Arial" w:eastAsia="Arial" w:hAnsi="Arial" w:cs="Arial"/>
                              <w:sz w:val="16"/>
                              <w:szCs w:val="16"/>
                            </w:rPr>
                          </w:pPr>
                          <w:r>
                            <w:rPr>
                              <w:rFonts w:ascii="Arial"/>
                              <w:i/>
                              <w:color w:val="221E1F"/>
                              <w:spacing w:val="-3"/>
                              <w:sz w:val="16"/>
                            </w:rPr>
                            <w:t>(</w:t>
                          </w:r>
                          <w:r>
                            <w:rPr>
                              <w:rFonts w:ascii="Arial"/>
                              <w:b/>
                              <w:i/>
                              <w:color w:val="221E1F"/>
                              <w:spacing w:val="-3"/>
                              <w:sz w:val="16"/>
                            </w:rPr>
                            <w:t xml:space="preserve">Attach </w:t>
                          </w:r>
                          <w:r>
                            <w:rPr>
                              <w:rFonts w:ascii="Arial"/>
                              <w:b/>
                              <w:i/>
                              <w:color w:val="221E1F"/>
                              <w:sz w:val="16"/>
                            </w:rPr>
                            <w:t xml:space="preserve">copy of </w:t>
                          </w:r>
                          <w:r>
                            <w:rPr>
                              <w:rFonts w:ascii="Arial"/>
                              <w:b/>
                              <w:i/>
                              <w:color w:val="221E1F"/>
                              <w:spacing w:val="-3"/>
                              <w:sz w:val="16"/>
                            </w:rPr>
                            <w:t xml:space="preserve">license </w:t>
                          </w:r>
                          <w:r>
                            <w:rPr>
                              <w:rFonts w:ascii="Arial"/>
                              <w:b/>
                              <w:i/>
                              <w:color w:val="221E1F"/>
                              <w:sz w:val="16"/>
                            </w:rPr>
                            <w:t>to</w:t>
                          </w:r>
                          <w:r>
                            <w:rPr>
                              <w:rFonts w:ascii="Arial"/>
                              <w:b/>
                              <w:i/>
                              <w:color w:val="221E1F"/>
                              <w:spacing w:val="-18"/>
                              <w:sz w:val="16"/>
                            </w:rPr>
                            <w:t xml:space="preserve"> </w:t>
                          </w:r>
                          <w:r>
                            <w:rPr>
                              <w:rFonts w:ascii="Arial"/>
                              <w:b/>
                              <w:i/>
                              <w:color w:val="221E1F"/>
                              <w:spacing w:val="-3"/>
                              <w:sz w:val="16"/>
                            </w:rPr>
                            <w:t>application</w:t>
                          </w:r>
                          <w:r>
                            <w:rPr>
                              <w:rFonts w:ascii="Arial"/>
                              <w:i/>
                              <w:color w:val="221E1F"/>
                              <w:spacing w:val="-3"/>
                              <w:sz w:val="16"/>
                            </w:rPr>
                            <w:t>)</w:t>
                          </w:r>
                        </w:p>
                      </w:txbxContent>
                    </v:textbox>
                  </v:shape>
                  <v:shape id="Text Box 574" o:spid="_x0000_s1751" type="#_x0000_t202" style="position:absolute;left:339;top:3676;width:4723;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SYsMQA&#10;AADdAAAADwAAAGRycy9kb3ducmV2LnhtbERPTWsCMRC9F/wPYQq91aQWbLs1ioiCIEjX7aHH6Wbc&#10;DW4m6ybq+u9NoeBtHu9zJrPeNeJMXbCeNbwMFQji0hvLlYbvYvX8DiJEZIONZ9JwpQCz6eBhgpnx&#10;F87pvIuVSCEcMtRQx9hmUoayJodh6FvixO195zAm2FXSdHhJ4a6RI6XG0qHl1FBjS4uaysPu5DTM&#10;fzhf2uP29yvf57YoPhRvxgetnx77+SeISH28i//da5Pmv6o3+Ps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UmLDEAAAA3QAAAA8AAAAAAAAAAAAAAAAAmAIAAGRycy9k&#10;b3ducmV2LnhtbFBLBQYAAAAABAAEAPUAAACJAwAAAAA=&#10;" filled="f" stroked="f">
                    <v:textbox inset="0,0,0,0">
                      <w:txbxContent>
                        <w:p w14:paraId="2065FB3C" w14:textId="77777777" w:rsidR="00845AEB" w:rsidRDefault="006F366A">
                          <w:pPr>
                            <w:spacing w:line="161" w:lineRule="exact"/>
                            <w:rPr>
                              <w:rFonts w:ascii="Arial" w:eastAsia="Arial" w:hAnsi="Arial" w:cs="Arial"/>
                              <w:sz w:val="16"/>
                              <w:szCs w:val="16"/>
                            </w:rPr>
                          </w:pPr>
                          <w:r>
                            <w:rPr>
                              <w:rFonts w:ascii="Arial"/>
                              <w:b/>
                              <w:color w:val="221E1F"/>
                              <w:sz w:val="16"/>
                            </w:rPr>
                            <w:t xml:space="preserve">A </w:t>
                          </w:r>
                          <w:r>
                            <w:rPr>
                              <w:rFonts w:ascii="Arial"/>
                              <w:b/>
                              <w:color w:val="221E1F"/>
                              <w:spacing w:val="-3"/>
                              <w:sz w:val="16"/>
                            </w:rPr>
                            <w:t xml:space="preserve">valid doctor's certificate </w:t>
                          </w:r>
                          <w:r>
                            <w:rPr>
                              <w:rFonts w:ascii="Arial"/>
                              <w:b/>
                              <w:color w:val="221E1F"/>
                              <w:sz w:val="16"/>
                            </w:rPr>
                            <w:t xml:space="preserve">must be </w:t>
                          </w:r>
                          <w:r>
                            <w:rPr>
                              <w:rFonts w:ascii="Arial"/>
                              <w:b/>
                              <w:color w:val="221E1F"/>
                              <w:spacing w:val="-3"/>
                              <w:sz w:val="16"/>
                            </w:rPr>
                            <w:t xml:space="preserve">submitted </w:t>
                          </w:r>
                          <w:r>
                            <w:rPr>
                              <w:rFonts w:ascii="Arial"/>
                              <w:b/>
                              <w:color w:val="221E1F"/>
                              <w:spacing w:val="-2"/>
                              <w:sz w:val="16"/>
                            </w:rPr>
                            <w:t>every three</w:t>
                          </w:r>
                          <w:r>
                            <w:rPr>
                              <w:rFonts w:ascii="Arial"/>
                              <w:b/>
                              <w:color w:val="221E1F"/>
                              <w:spacing w:val="-16"/>
                              <w:sz w:val="16"/>
                            </w:rPr>
                            <w:t xml:space="preserve"> </w:t>
                          </w:r>
                          <w:r>
                            <w:rPr>
                              <w:rFonts w:ascii="Arial"/>
                              <w:b/>
                              <w:color w:val="221E1F"/>
                              <w:spacing w:val="-4"/>
                              <w:sz w:val="16"/>
                            </w:rPr>
                            <w:t>years.</w:t>
                          </w:r>
                        </w:p>
                      </w:txbxContent>
                    </v:textbox>
                  </v:shape>
                  <v:shape id="Text Box 573" o:spid="_x0000_s1752" type="#_x0000_t202" style="position:absolute;left:3521;top:6454;width:1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MwsYA&#10;AADdAAAADwAAAGRycy9kb3ducmV2LnhtbESPQUsDMRCF70L/Q5iCN5tUodi1aSlFQRDE7fbQ47iZ&#10;7oZuJusmtuu/dw6Ctxnem/e+WW3G0KkLDclHtjCfGVDEdXSeGwuH6uXuEVTKyA67yGThhxJs1pOb&#10;FRYuXrmkyz43SkI4FWihzbkvtE51SwHTLPbEop3iEDDLOjTaDXiV8NDpe2MWOqBnaWixp11L9Xn/&#10;HSxsj1w++6/3z4/yVPqqWhp+W5ytvZ2O2ydQmcb8b/67fnWC/2AEV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sMwsYAAADdAAAADwAAAAAAAAAAAAAAAACYAgAAZHJz&#10;L2Rvd25yZXYueG1sUEsFBgAAAAAEAAQA9QAAAIsDAAAAAA==&#10;" filled="f" stroked="f">
                    <v:textbox inset="0,0,0,0">
                      <w:txbxContent>
                        <w:p w14:paraId="2E11FBE4" w14:textId="77777777" w:rsidR="00845AEB" w:rsidRDefault="006F366A">
                          <w:pPr>
                            <w:spacing w:line="180" w:lineRule="exact"/>
                            <w:rPr>
                              <w:rFonts w:ascii="Arial" w:eastAsia="Arial" w:hAnsi="Arial" w:cs="Arial"/>
                              <w:sz w:val="18"/>
                              <w:szCs w:val="18"/>
                            </w:rPr>
                          </w:pPr>
                          <w:r>
                            <w:rPr>
                              <w:rFonts w:ascii="Arial"/>
                              <w:color w:val="221E1F"/>
                              <w:w w:val="95"/>
                              <w:sz w:val="18"/>
                            </w:rPr>
                            <w:t>5</w:t>
                          </w:r>
                        </w:p>
                      </w:txbxContent>
                    </v:textbox>
                  </v:shape>
                  <v:shape id="Text Box 572" o:spid="_x0000_s1753" type="#_x0000_t202" style="position:absolute;left:340;top:10095;width:2141;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epWcQA&#10;AADdAAAADwAAAGRycy9kb3ducmV2LnhtbERP32vCMBB+H/g/hBP2NhM3kLUaRWSDwUBW64OPZ3O2&#10;webSNZl2/70ZDHy7j+/nLVaDa8WF+mA9a5hOFAjiyhvLtYZ9+f70CiJEZIOtZ9LwSwFWy9HDAnPj&#10;r1zQZRdrkUI45KihibHLpQxVQw7DxHfEiTv53mFMsK+l6fGawl0rn5WaSYeWU0ODHW0aqs67H6dh&#10;feDizX5vj1/FqbBlmSn+nJ21fhwP6zmISEO8i//dHybNf1EZ/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HqVnEAAAA3QAAAA8AAAAAAAAAAAAAAAAAmAIAAGRycy9k&#10;b3ducmV2LnhtbFBLBQYAAAAABAAEAPUAAACJAwAAAAA=&#10;" filled="f" stroked="f">
                    <v:textbox inset="0,0,0,0">
                      <w:txbxContent>
                        <w:p w14:paraId="2A155D44" w14:textId="77777777" w:rsidR="00845AEB" w:rsidRDefault="006F366A">
                          <w:pPr>
                            <w:spacing w:line="184" w:lineRule="exact"/>
                            <w:ind w:left="1032"/>
                            <w:rPr>
                              <w:rFonts w:ascii="Arial" w:eastAsia="Arial" w:hAnsi="Arial" w:cs="Arial"/>
                              <w:sz w:val="18"/>
                              <w:szCs w:val="18"/>
                            </w:rPr>
                          </w:pPr>
                          <w:r>
                            <w:rPr>
                              <w:rFonts w:ascii="Arial"/>
                              <w:b/>
                              <w:color w:val="221E1F"/>
                              <w:spacing w:val="-3"/>
                              <w:sz w:val="18"/>
                            </w:rPr>
                            <w:t>CONVICTION</w:t>
                          </w:r>
                        </w:p>
                        <w:p w14:paraId="10A7B7F9" w14:textId="77777777" w:rsidR="00845AEB" w:rsidRDefault="006F366A">
                          <w:pPr>
                            <w:spacing w:line="203" w:lineRule="exact"/>
                            <w:rPr>
                              <w:rFonts w:ascii="Arial" w:eastAsia="Arial" w:hAnsi="Arial" w:cs="Arial"/>
                              <w:sz w:val="18"/>
                              <w:szCs w:val="18"/>
                            </w:rPr>
                          </w:pPr>
                          <w:r>
                            <w:rPr>
                              <w:rFonts w:ascii="Arial"/>
                              <w:b/>
                              <w:color w:val="221E1F"/>
                              <w:sz w:val="18"/>
                            </w:rPr>
                            <w:t>of</w:t>
                          </w:r>
                          <w:r>
                            <w:rPr>
                              <w:rFonts w:ascii="Arial"/>
                              <w:b/>
                              <w:color w:val="221E1F"/>
                              <w:spacing w:val="-16"/>
                              <w:sz w:val="18"/>
                            </w:rPr>
                            <w:t xml:space="preserve"> </w:t>
                          </w:r>
                          <w:r>
                            <w:rPr>
                              <w:rFonts w:ascii="Arial"/>
                              <w:b/>
                              <w:color w:val="221E1F"/>
                              <w:sz w:val="18"/>
                            </w:rPr>
                            <w:t>the</w:t>
                          </w:r>
                          <w:r>
                            <w:rPr>
                              <w:rFonts w:ascii="Arial"/>
                              <w:b/>
                              <w:color w:val="221E1F"/>
                              <w:spacing w:val="-17"/>
                              <w:sz w:val="18"/>
                            </w:rPr>
                            <w:t xml:space="preserve"> </w:t>
                          </w:r>
                          <w:r>
                            <w:rPr>
                              <w:rFonts w:ascii="Arial"/>
                              <w:b/>
                              <w:color w:val="221E1F"/>
                              <w:sz w:val="18"/>
                            </w:rPr>
                            <w:t>final</w:t>
                          </w:r>
                          <w:r>
                            <w:rPr>
                              <w:rFonts w:ascii="Arial"/>
                              <w:b/>
                              <w:color w:val="221E1F"/>
                              <w:spacing w:val="-17"/>
                              <w:sz w:val="18"/>
                            </w:rPr>
                            <w:t xml:space="preserve"> </w:t>
                          </w:r>
                          <w:r>
                            <w:rPr>
                              <w:rFonts w:ascii="Arial"/>
                              <w:b/>
                              <w:color w:val="221E1F"/>
                              <w:sz w:val="18"/>
                            </w:rPr>
                            <w:t>judgment</w:t>
                          </w:r>
                        </w:p>
                      </w:txbxContent>
                    </v:textbox>
                  </v:shape>
                  <v:shape id="Text Box 571" o:spid="_x0000_s1754" type="#_x0000_t202" style="position:absolute;left:4106;top:10095;width:1124;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WGcYA&#10;AADdAAAADwAAAGRycy9kb3ducmV2LnhtbESPQWvCQBCF70L/wzJCb7rRgtjoKlIqCIXSmB56nGbH&#10;ZDE7m2ZXTf9951DwNsN789436+3gW3WlPrrABmbTDBRxFazj2sBnuZ8sQcWEbLENTAZ+KcJ28zBa&#10;Y27DjQu6HlOtJIRjjgaalLpc61g15DFOQ0cs2in0HpOsfa1tjzcJ962eZ9lCe3QsDQ129NJQdT5e&#10;vIHdFxev7uf9+6M4Fa4snzN+W5yNeRwPuxWoREO6m/+vD1bwn2bCL9/IC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WGcYAAADdAAAADwAAAAAAAAAAAAAAAACYAgAAZHJz&#10;L2Rvd25yZXYueG1sUEsFBgAAAAAEAAQA9QAAAIsDAAAAAA==&#10;" filled="f" stroked="f">
                    <v:textbox inset="0,0,0,0">
                      <w:txbxContent>
                        <w:p w14:paraId="5AB6848B" w14:textId="77777777" w:rsidR="00845AEB" w:rsidRDefault="006F366A">
                          <w:pPr>
                            <w:spacing w:line="180" w:lineRule="exact"/>
                            <w:rPr>
                              <w:rFonts w:ascii="Arial" w:eastAsia="Arial" w:hAnsi="Arial" w:cs="Arial"/>
                              <w:sz w:val="18"/>
                              <w:szCs w:val="18"/>
                            </w:rPr>
                          </w:pPr>
                          <w:r>
                            <w:rPr>
                              <w:rFonts w:ascii="Arial"/>
                              <w:b/>
                              <w:color w:val="221E1F"/>
                              <w:spacing w:val="-2"/>
                              <w:sz w:val="18"/>
                            </w:rPr>
                            <w:t xml:space="preserve">attach </w:t>
                          </w:r>
                          <w:r>
                            <w:rPr>
                              <w:rFonts w:ascii="Arial"/>
                              <w:b/>
                              <w:color w:val="221E1F"/>
                              <w:sz w:val="18"/>
                            </w:rPr>
                            <w:t>a</w:t>
                          </w:r>
                          <w:r>
                            <w:rPr>
                              <w:rFonts w:ascii="Arial"/>
                              <w:b/>
                              <w:color w:val="221E1F"/>
                              <w:spacing w:val="-17"/>
                              <w:sz w:val="18"/>
                            </w:rPr>
                            <w:t xml:space="preserve"> </w:t>
                          </w:r>
                          <w:r>
                            <w:rPr>
                              <w:rFonts w:ascii="Arial"/>
                              <w:b/>
                              <w:color w:val="221E1F"/>
                              <w:sz w:val="18"/>
                            </w:rPr>
                            <w:t>copy</w:t>
                          </w:r>
                        </w:p>
                      </w:txbxContent>
                    </v:textbox>
                  </v:shape>
                </v:group>
                <w10:anchorlock/>
              </v:group>
            </w:pict>
          </mc:Fallback>
        </mc:AlternateContent>
      </w:r>
    </w:p>
    <w:p w14:paraId="3091E317" w14:textId="77777777" w:rsidR="00845AEB" w:rsidRDefault="00845AEB">
      <w:pPr>
        <w:rPr>
          <w:rFonts w:ascii="Arial" w:eastAsia="Arial" w:hAnsi="Arial" w:cs="Arial"/>
        </w:rPr>
        <w:sectPr w:rsidR="00845AEB">
          <w:type w:val="continuous"/>
          <w:pgSz w:w="12240" w:h="15840"/>
          <w:pgMar w:top="220" w:right="240" w:bottom="0" w:left="400" w:header="720" w:footer="720" w:gutter="0"/>
          <w:cols w:space="720"/>
        </w:sectPr>
      </w:pPr>
    </w:p>
    <w:p w14:paraId="67C1AE83" w14:textId="0CE30F9C" w:rsidR="00845AEB" w:rsidRDefault="00736E71">
      <w:pPr>
        <w:spacing w:before="115" w:line="247" w:lineRule="auto"/>
        <w:ind w:left="319"/>
        <w:rPr>
          <w:rFonts w:ascii="Arial" w:eastAsia="Arial" w:hAnsi="Arial" w:cs="Arial"/>
          <w:sz w:val="16"/>
          <w:szCs w:val="16"/>
        </w:rPr>
      </w:pPr>
      <w:r>
        <w:rPr>
          <w:noProof/>
        </w:rPr>
        <w:lastRenderedPageBreak/>
        <mc:AlternateContent>
          <mc:Choice Requires="wps">
            <w:drawing>
              <wp:anchor distT="0" distB="0" distL="114300" distR="114300" simplePos="0" relativeHeight="503292296" behindDoc="1" locked="0" layoutInCell="1" allowOverlap="1" wp14:anchorId="4C86BA03" wp14:editId="40A82011">
                <wp:simplePos x="0" y="0"/>
                <wp:positionH relativeFrom="page">
                  <wp:posOffset>342900</wp:posOffset>
                </wp:positionH>
                <wp:positionV relativeFrom="page">
                  <wp:posOffset>3796030</wp:posOffset>
                </wp:positionV>
                <wp:extent cx="3520440" cy="3084830"/>
                <wp:effectExtent l="0" t="0" r="3810" b="0"/>
                <wp:wrapNone/>
                <wp:docPr id="590"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0440" cy="3084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386A3" w14:textId="77777777" w:rsidR="00845AEB" w:rsidRDefault="00845AEB">
                            <w:pPr>
                              <w:rPr>
                                <w:rFonts w:ascii="Arial" w:eastAsia="Arial" w:hAnsi="Arial" w:cs="Arial"/>
                                <w:sz w:val="16"/>
                                <w:szCs w:val="16"/>
                              </w:rPr>
                            </w:pPr>
                          </w:p>
                          <w:p w14:paraId="7B70F965" w14:textId="77777777" w:rsidR="00845AEB" w:rsidRDefault="00845AEB">
                            <w:pPr>
                              <w:rPr>
                                <w:rFonts w:ascii="Arial" w:eastAsia="Arial" w:hAnsi="Arial" w:cs="Arial"/>
                                <w:sz w:val="16"/>
                                <w:szCs w:val="16"/>
                              </w:rPr>
                            </w:pPr>
                          </w:p>
                          <w:p w14:paraId="381CA455" w14:textId="77777777" w:rsidR="00845AEB" w:rsidRDefault="00845AEB">
                            <w:pPr>
                              <w:spacing w:before="10"/>
                              <w:rPr>
                                <w:rFonts w:ascii="Arial" w:eastAsia="Arial" w:hAnsi="Arial" w:cs="Arial"/>
                                <w:sz w:val="19"/>
                                <w:szCs w:val="19"/>
                              </w:rPr>
                            </w:pPr>
                          </w:p>
                          <w:p w14:paraId="3DD92878" w14:textId="77777777" w:rsidR="00845AEB" w:rsidRDefault="006F366A">
                            <w:pPr>
                              <w:rPr>
                                <w:rFonts w:ascii="Arial" w:eastAsia="Arial" w:hAnsi="Arial" w:cs="Arial"/>
                                <w:sz w:val="16"/>
                                <w:szCs w:val="16"/>
                              </w:rPr>
                            </w:pPr>
                            <w:r>
                              <w:rPr>
                                <w:rFonts w:ascii="Arial"/>
                                <w:i/>
                                <w:color w:val="221E1F"/>
                                <w:sz w:val="16"/>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8" o:spid="_x0000_s1755" type="#_x0000_t202" style="position:absolute;left:0;text-align:left;margin-left:27pt;margin-top:298.9pt;width:277.2pt;height:242.9pt;z-index:-24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3cmtQIAALU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" filled="f" stroked="f">
                <v:textbox inset="0,0,0,0">
                  <w:txbxContent>
                    <w:p w14:paraId="6BA386A3" w14:textId="77777777" w:rsidR="00845AEB" w:rsidRDefault="00845AEB">
                      <w:pPr>
                        <w:rPr>
                          <w:rFonts w:ascii="Arial" w:eastAsia="Arial" w:hAnsi="Arial" w:cs="Arial"/>
                          <w:sz w:val="16"/>
                          <w:szCs w:val="16"/>
                        </w:rPr>
                      </w:pPr>
                    </w:p>
                    <w:p w14:paraId="7B70F965" w14:textId="77777777" w:rsidR="00845AEB" w:rsidRDefault="00845AEB">
                      <w:pPr>
                        <w:rPr>
                          <w:rFonts w:ascii="Arial" w:eastAsia="Arial" w:hAnsi="Arial" w:cs="Arial"/>
                          <w:sz w:val="16"/>
                          <w:szCs w:val="16"/>
                        </w:rPr>
                      </w:pPr>
                    </w:p>
                    <w:p w14:paraId="381CA455" w14:textId="77777777" w:rsidR="00845AEB" w:rsidRDefault="00845AEB">
                      <w:pPr>
                        <w:spacing w:before="10"/>
                        <w:rPr>
                          <w:rFonts w:ascii="Arial" w:eastAsia="Arial" w:hAnsi="Arial" w:cs="Arial"/>
                          <w:sz w:val="19"/>
                          <w:szCs w:val="19"/>
                        </w:rPr>
                      </w:pPr>
                    </w:p>
                    <w:p w14:paraId="3DD92878" w14:textId="77777777" w:rsidR="00845AEB" w:rsidRDefault="006F366A">
                      <w:pPr>
                        <w:rPr>
                          <w:rFonts w:ascii="Arial" w:eastAsia="Arial" w:hAnsi="Arial" w:cs="Arial"/>
                          <w:sz w:val="16"/>
                          <w:szCs w:val="16"/>
                        </w:rPr>
                      </w:pPr>
                      <w:r>
                        <w:rPr>
                          <w:rFonts w:ascii="Arial"/>
                          <w:i/>
                          <w:color w:val="221E1F"/>
                          <w:sz w:val="16"/>
                        </w:rPr>
                        <w:t>e</w:t>
                      </w:r>
                    </w:p>
                  </w:txbxContent>
                </v:textbox>
                <w10:wrap anchorx="page" anchory="page"/>
              </v:shape>
            </w:pict>
          </mc:Fallback>
        </mc:AlternateContent>
      </w:r>
      <w:r>
        <w:rPr>
          <w:noProof/>
        </w:rPr>
        <mc:AlternateContent>
          <mc:Choice Requires="wpg">
            <w:drawing>
              <wp:anchor distT="0" distB="0" distL="114300" distR="114300" simplePos="0" relativeHeight="503292512" behindDoc="1" locked="0" layoutInCell="1" allowOverlap="1" wp14:anchorId="679AEF30" wp14:editId="21CC2A60">
                <wp:simplePos x="0" y="0"/>
                <wp:positionH relativeFrom="page">
                  <wp:posOffset>2729865</wp:posOffset>
                </wp:positionH>
                <wp:positionV relativeFrom="page">
                  <wp:posOffset>3387725</wp:posOffset>
                </wp:positionV>
                <wp:extent cx="619760" cy="78740"/>
                <wp:effectExtent l="5715" t="6350" r="3175" b="635"/>
                <wp:wrapNone/>
                <wp:docPr id="576"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760" cy="78740"/>
                          <a:chOff x="4299" y="5336"/>
                          <a:chExt cx="976" cy="124"/>
                        </a:xfrm>
                      </wpg:grpSpPr>
                      <wps:wsp>
                        <wps:cNvPr id="577" name="Freeform 567"/>
                        <wps:cNvSpPr>
                          <a:spLocks/>
                        </wps:cNvSpPr>
                        <wps:spPr bwMode="auto">
                          <a:xfrm>
                            <a:off x="4299" y="5336"/>
                            <a:ext cx="976" cy="124"/>
                          </a:xfrm>
                          <a:custGeom>
                            <a:avLst/>
                            <a:gdLst>
                              <a:gd name="T0" fmla="+- 0 5246 4299"/>
                              <a:gd name="T1" fmla="*/ T0 w 976"/>
                              <a:gd name="T2" fmla="+- 0 5367 5336"/>
                              <a:gd name="T3" fmla="*/ 5367 h 124"/>
                              <a:gd name="T4" fmla="+- 0 5223 4299"/>
                              <a:gd name="T5" fmla="*/ T4 w 976"/>
                              <a:gd name="T6" fmla="+- 0 5367 5336"/>
                              <a:gd name="T7" fmla="*/ 5367 h 124"/>
                              <a:gd name="T8" fmla="+- 0 5213 4299"/>
                              <a:gd name="T9" fmla="*/ T8 w 976"/>
                              <a:gd name="T10" fmla="+- 0 5371 5336"/>
                              <a:gd name="T11" fmla="*/ 5371 h 124"/>
                              <a:gd name="T12" fmla="+- 0 5197 4299"/>
                              <a:gd name="T13" fmla="*/ T12 w 976"/>
                              <a:gd name="T14" fmla="+- 0 5385 5336"/>
                              <a:gd name="T15" fmla="*/ 5385 h 124"/>
                              <a:gd name="T16" fmla="+- 0 5192 4299"/>
                              <a:gd name="T17" fmla="*/ T16 w 976"/>
                              <a:gd name="T18" fmla="+- 0 5397 5336"/>
                              <a:gd name="T19" fmla="*/ 5397 h 124"/>
                              <a:gd name="T20" fmla="+- 0 5192 4299"/>
                              <a:gd name="T21" fmla="*/ T20 w 976"/>
                              <a:gd name="T22" fmla="+- 0 5428 5336"/>
                              <a:gd name="T23" fmla="*/ 5428 h 124"/>
                              <a:gd name="T24" fmla="+- 0 5196 4299"/>
                              <a:gd name="T25" fmla="*/ T24 w 976"/>
                              <a:gd name="T26" fmla="+- 0 5440 5336"/>
                              <a:gd name="T27" fmla="*/ 5440 h 124"/>
                              <a:gd name="T28" fmla="+- 0 5211 4299"/>
                              <a:gd name="T29" fmla="*/ T28 w 976"/>
                              <a:gd name="T30" fmla="+- 0 5456 5336"/>
                              <a:gd name="T31" fmla="*/ 5456 h 124"/>
                              <a:gd name="T32" fmla="+- 0 5221 4299"/>
                              <a:gd name="T33" fmla="*/ T32 w 976"/>
                              <a:gd name="T34" fmla="+- 0 5460 5336"/>
                              <a:gd name="T35" fmla="*/ 5460 h 124"/>
                              <a:gd name="T36" fmla="+- 0 5241 4299"/>
                              <a:gd name="T37" fmla="*/ T36 w 976"/>
                              <a:gd name="T38" fmla="+- 0 5460 5336"/>
                              <a:gd name="T39" fmla="*/ 5460 h 124"/>
                              <a:gd name="T40" fmla="+- 0 5248 4299"/>
                              <a:gd name="T41" fmla="*/ T40 w 976"/>
                              <a:gd name="T42" fmla="+- 0 5458 5336"/>
                              <a:gd name="T43" fmla="*/ 5458 h 124"/>
                              <a:gd name="T44" fmla="+- 0 5261 4299"/>
                              <a:gd name="T45" fmla="*/ T44 w 976"/>
                              <a:gd name="T46" fmla="+- 0 5451 5336"/>
                              <a:gd name="T47" fmla="*/ 5451 h 124"/>
                              <a:gd name="T48" fmla="+- 0 5265 4299"/>
                              <a:gd name="T49" fmla="*/ T48 w 976"/>
                              <a:gd name="T50" fmla="+- 0 5447 5336"/>
                              <a:gd name="T51" fmla="*/ 5447 h 124"/>
                              <a:gd name="T52" fmla="+- 0 5226 4299"/>
                              <a:gd name="T53" fmla="*/ T52 w 976"/>
                              <a:gd name="T54" fmla="+- 0 5447 5336"/>
                              <a:gd name="T55" fmla="*/ 5447 h 124"/>
                              <a:gd name="T56" fmla="+- 0 5220 4299"/>
                              <a:gd name="T57" fmla="*/ T56 w 976"/>
                              <a:gd name="T58" fmla="+- 0 5444 5336"/>
                              <a:gd name="T59" fmla="*/ 5444 h 124"/>
                              <a:gd name="T60" fmla="+- 0 5210 4299"/>
                              <a:gd name="T61" fmla="*/ T60 w 976"/>
                              <a:gd name="T62" fmla="+- 0 5433 5336"/>
                              <a:gd name="T63" fmla="*/ 5433 h 124"/>
                              <a:gd name="T64" fmla="+- 0 5208 4299"/>
                              <a:gd name="T65" fmla="*/ T64 w 976"/>
                              <a:gd name="T66" fmla="+- 0 5425 5336"/>
                              <a:gd name="T67" fmla="*/ 5425 h 124"/>
                              <a:gd name="T68" fmla="+- 0 5208 4299"/>
                              <a:gd name="T69" fmla="*/ T68 w 976"/>
                              <a:gd name="T70" fmla="+- 0 5402 5336"/>
                              <a:gd name="T71" fmla="*/ 5402 h 124"/>
                              <a:gd name="T72" fmla="+- 0 5210 4299"/>
                              <a:gd name="T73" fmla="*/ T72 w 976"/>
                              <a:gd name="T74" fmla="+- 0 5394 5336"/>
                              <a:gd name="T75" fmla="*/ 5394 h 124"/>
                              <a:gd name="T76" fmla="+- 0 5220 4299"/>
                              <a:gd name="T77" fmla="*/ T76 w 976"/>
                              <a:gd name="T78" fmla="+- 0 5382 5336"/>
                              <a:gd name="T79" fmla="*/ 5382 h 124"/>
                              <a:gd name="T80" fmla="+- 0 5226 4299"/>
                              <a:gd name="T81" fmla="*/ T80 w 976"/>
                              <a:gd name="T82" fmla="+- 0 5380 5336"/>
                              <a:gd name="T83" fmla="*/ 5380 h 124"/>
                              <a:gd name="T84" fmla="+- 0 5264 4299"/>
                              <a:gd name="T85" fmla="*/ T84 w 976"/>
                              <a:gd name="T86" fmla="+- 0 5380 5336"/>
                              <a:gd name="T87" fmla="*/ 5380 h 124"/>
                              <a:gd name="T88" fmla="+- 0 5256 4299"/>
                              <a:gd name="T89" fmla="*/ T88 w 976"/>
                              <a:gd name="T90" fmla="+- 0 5371 5336"/>
                              <a:gd name="T91" fmla="*/ 5371 h 124"/>
                              <a:gd name="T92" fmla="+- 0 5246 4299"/>
                              <a:gd name="T93" fmla="*/ T92 w 976"/>
                              <a:gd name="T94" fmla="+- 0 5367 5336"/>
                              <a:gd name="T95" fmla="*/ 5367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976" h="124">
                                <a:moveTo>
                                  <a:pt x="947" y="31"/>
                                </a:moveTo>
                                <a:lnTo>
                                  <a:pt x="924" y="31"/>
                                </a:lnTo>
                                <a:lnTo>
                                  <a:pt x="914" y="35"/>
                                </a:lnTo>
                                <a:lnTo>
                                  <a:pt x="898" y="49"/>
                                </a:lnTo>
                                <a:lnTo>
                                  <a:pt x="893" y="61"/>
                                </a:lnTo>
                                <a:lnTo>
                                  <a:pt x="893" y="92"/>
                                </a:lnTo>
                                <a:lnTo>
                                  <a:pt x="897" y="104"/>
                                </a:lnTo>
                                <a:lnTo>
                                  <a:pt x="912" y="120"/>
                                </a:lnTo>
                                <a:lnTo>
                                  <a:pt x="922" y="124"/>
                                </a:lnTo>
                                <a:lnTo>
                                  <a:pt x="942" y="124"/>
                                </a:lnTo>
                                <a:lnTo>
                                  <a:pt x="949" y="122"/>
                                </a:lnTo>
                                <a:lnTo>
                                  <a:pt x="962" y="115"/>
                                </a:lnTo>
                                <a:lnTo>
                                  <a:pt x="966" y="111"/>
                                </a:lnTo>
                                <a:lnTo>
                                  <a:pt x="927" y="111"/>
                                </a:lnTo>
                                <a:lnTo>
                                  <a:pt x="921" y="108"/>
                                </a:lnTo>
                                <a:lnTo>
                                  <a:pt x="911" y="97"/>
                                </a:lnTo>
                                <a:lnTo>
                                  <a:pt x="909" y="89"/>
                                </a:lnTo>
                                <a:lnTo>
                                  <a:pt x="909" y="66"/>
                                </a:lnTo>
                                <a:lnTo>
                                  <a:pt x="911" y="58"/>
                                </a:lnTo>
                                <a:lnTo>
                                  <a:pt x="921" y="46"/>
                                </a:lnTo>
                                <a:lnTo>
                                  <a:pt x="927" y="44"/>
                                </a:lnTo>
                                <a:lnTo>
                                  <a:pt x="965" y="44"/>
                                </a:lnTo>
                                <a:lnTo>
                                  <a:pt x="957" y="35"/>
                                </a:lnTo>
                                <a:lnTo>
                                  <a:pt x="947" y="3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566"/>
                        <wps:cNvSpPr>
                          <a:spLocks/>
                        </wps:cNvSpPr>
                        <wps:spPr bwMode="auto">
                          <a:xfrm>
                            <a:off x="4299" y="5336"/>
                            <a:ext cx="976" cy="124"/>
                          </a:xfrm>
                          <a:custGeom>
                            <a:avLst/>
                            <a:gdLst>
                              <a:gd name="T0" fmla="+- 0 5264 4299"/>
                              <a:gd name="T1" fmla="*/ T0 w 976"/>
                              <a:gd name="T2" fmla="+- 0 5380 5336"/>
                              <a:gd name="T3" fmla="*/ 5380 h 124"/>
                              <a:gd name="T4" fmla="+- 0 5241 4299"/>
                              <a:gd name="T5" fmla="*/ T4 w 976"/>
                              <a:gd name="T6" fmla="+- 0 5380 5336"/>
                              <a:gd name="T7" fmla="*/ 5380 h 124"/>
                              <a:gd name="T8" fmla="+- 0 5247 4299"/>
                              <a:gd name="T9" fmla="*/ T8 w 976"/>
                              <a:gd name="T10" fmla="+- 0 5382 5336"/>
                              <a:gd name="T11" fmla="*/ 5382 h 124"/>
                              <a:gd name="T12" fmla="+- 0 5257 4299"/>
                              <a:gd name="T13" fmla="*/ T12 w 976"/>
                              <a:gd name="T14" fmla="+- 0 5394 5336"/>
                              <a:gd name="T15" fmla="*/ 5394 h 124"/>
                              <a:gd name="T16" fmla="+- 0 5260 4299"/>
                              <a:gd name="T17" fmla="*/ T16 w 976"/>
                              <a:gd name="T18" fmla="+- 0 5402 5336"/>
                              <a:gd name="T19" fmla="*/ 5402 h 124"/>
                              <a:gd name="T20" fmla="+- 0 5260 4299"/>
                              <a:gd name="T21" fmla="*/ T20 w 976"/>
                              <a:gd name="T22" fmla="+- 0 5425 5336"/>
                              <a:gd name="T23" fmla="*/ 5425 h 124"/>
                              <a:gd name="T24" fmla="+- 0 5257 4299"/>
                              <a:gd name="T25" fmla="*/ T24 w 976"/>
                              <a:gd name="T26" fmla="+- 0 5433 5336"/>
                              <a:gd name="T27" fmla="*/ 5433 h 124"/>
                              <a:gd name="T28" fmla="+- 0 5247 4299"/>
                              <a:gd name="T29" fmla="*/ T28 w 976"/>
                              <a:gd name="T30" fmla="+- 0 5444 5336"/>
                              <a:gd name="T31" fmla="*/ 5444 h 124"/>
                              <a:gd name="T32" fmla="+- 0 5241 4299"/>
                              <a:gd name="T33" fmla="*/ T32 w 976"/>
                              <a:gd name="T34" fmla="+- 0 5447 5336"/>
                              <a:gd name="T35" fmla="*/ 5447 h 124"/>
                              <a:gd name="T36" fmla="+- 0 5265 4299"/>
                              <a:gd name="T37" fmla="*/ T36 w 976"/>
                              <a:gd name="T38" fmla="+- 0 5447 5336"/>
                              <a:gd name="T39" fmla="*/ 5447 h 124"/>
                              <a:gd name="T40" fmla="+- 0 5266 4299"/>
                              <a:gd name="T41" fmla="*/ T40 w 976"/>
                              <a:gd name="T42" fmla="+- 0 5446 5336"/>
                              <a:gd name="T43" fmla="*/ 5446 h 124"/>
                              <a:gd name="T44" fmla="+- 0 5273 4299"/>
                              <a:gd name="T45" fmla="*/ T44 w 976"/>
                              <a:gd name="T46" fmla="+- 0 5432 5336"/>
                              <a:gd name="T47" fmla="*/ 5432 h 124"/>
                              <a:gd name="T48" fmla="+- 0 5275 4299"/>
                              <a:gd name="T49" fmla="*/ T48 w 976"/>
                              <a:gd name="T50" fmla="+- 0 5425 5336"/>
                              <a:gd name="T51" fmla="*/ 5425 h 124"/>
                              <a:gd name="T52" fmla="+- 0 5275 4299"/>
                              <a:gd name="T53" fmla="*/ T52 w 976"/>
                              <a:gd name="T54" fmla="+- 0 5398 5336"/>
                              <a:gd name="T55" fmla="*/ 5398 h 124"/>
                              <a:gd name="T56" fmla="+- 0 5271 4299"/>
                              <a:gd name="T57" fmla="*/ T56 w 976"/>
                              <a:gd name="T58" fmla="+- 0 5387 5336"/>
                              <a:gd name="T59" fmla="*/ 5387 h 124"/>
                              <a:gd name="T60" fmla="+- 0 5264 4299"/>
                              <a:gd name="T61" fmla="*/ T60 w 976"/>
                              <a:gd name="T62" fmla="+- 0 5380 5336"/>
                              <a:gd name="T63" fmla="*/ 5380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76" h="124">
                                <a:moveTo>
                                  <a:pt x="965" y="44"/>
                                </a:moveTo>
                                <a:lnTo>
                                  <a:pt x="942" y="44"/>
                                </a:lnTo>
                                <a:lnTo>
                                  <a:pt x="948" y="46"/>
                                </a:lnTo>
                                <a:lnTo>
                                  <a:pt x="958" y="58"/>
                                </a:lnTo>
                                <a:lnTo>
                                  <a:pt x="961" y="66"/>
                                </a:lnTo>
                                <a:lnTo>
                                  <a:pt x="961" y="89"/>
                                </a:lnTo>
                                <a:lnTo>
                                  <a:pt x="958" y="97"/>
                                </a:lnTo>
                                <a:lnTo>
                                  <a:pt x="948" y="108"/>
                                </a:lnTo>
                                <a:lnTo>
                                  <a:pt x="942" y="111"/>
                                </a:lnTo>
                                <a:lnTo>
                                  <a:pt x="966" y="111"/>
                                </a:lnTo>
                                <a:lnTo>
                                  <a:pt x="967" y="110"/>
                                </a:lnTo>
                                <a:lnTo>
                                  <a:pt x="974" y="96"/>
                                </a:lnTo>
                                <a:lnTo>
                                  <a:pt x="976" y="89"/>
                                </a:lnTo>
                                <a:lnTo>
                                  <a:pt x="976" y="62"/>
                                </a:lnTo>
                                <a:lnTo>
                                  <a:pt x="972" y="51"/>
                                </a:lnTo>
                                <a:lnTo>
                                  <a:pt x="965" y="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565"/>
                        <wps:cNvSpPr>
                          <a:spLocks/>
                        </wps:cNvSpPr>
                        <wps:spPr bwMode="auto">
                          <a:xfrm>
                            <a:off x="4299" y="5336"/>
                            <a:ext cx="976" cy="124"/>
                          </a:xfrm>
                          <a:custGeom>
                            <a:avLst/>
                            <a:gdLst>
                              <a:gd name="T0" fmla="+- 0 5094 4299"/>
                              <a:gd name="T1" fmla="*/ T0 w 976"/>
                              <a:gd name="T2" fmla="+- 0 5336 5336"/>
                              <a:gd name="T3" fmla="*/ 5336 h 124"/>
                              <a:gd name="T4" fmla="+- 0 5077 4299"/>
                              <a:gd name="T5" fmla="*/ T4 w 976"/>
                              <a:gd name="T6" fmla="+- 0 5336 5336"/>
                              <a:gd name="T7" fmla="*/ 5336 h 124"/>
                              <a:gd name="T8" fmla="+- 0 5077 4299"/>
                              <a:gd name="T9" fmla="*/ T8 w 976"/>
                              <a:gd name="T10" fmla="+- 0 5458 5336"/>
                              <a:gd name="T11" fmla="*/ 5458 h 124"/>
                              <a:gd name="T12" fmla="+- 0 5093 4299"/>
                              <a:gd name="T13" fmla="*/ T12 w 976"/>
                              <a:gd name="T14" fmla="+- 0 5458 5336"/>
                              <a:gd name="T15" fmla="*/ 5458 h 124"/>
                              <a:gd name="T16" fmla="+- 0 5093 4299"/>
                              <a:gd name="T17" fmla="*/ T16 w 976"/>
                              <a:gd name="T18" fmla="+- 0 5362 5336"/>
                              <a:gd name="T19" fmla="*/ 5362 h 124"/>
                              <a:gd name="T20" fmla="+- 0 5111 4299"/>
                              <a:gd name="T21" fmla="*/ T20 w 976"/>
                              <a:gd name="T22" fmla="+- 0 5362 5336"/>
                              <a:gd name="T23" fmla="*/ 5362 h 124"/>
                              <a:gd name="T24" fmla="+- 0 5094 4299"/>
                              <a:gd name="T25" fmla="*/ T24 w 976"/>
                              <a:gd name="T26" fmla="+- 0 5336 5336"/>
                              <a:gd name="T27" fmla="*/ 5336 h 124"/>
                            </a:gdLst>
                            <a:ahLst/>
                            <a:cxnLst>
                              <a:cxn ang="0">
                                <a:pos x="T1" y="T3"/>
                              </a:cxn>
                              <a:cxn ang="0">
                                <a:pos x="T5" y="T7"/>
                              </a:cxn>
                              <a:cxn ang="0">
                                <a:pos x="T9" y="T11"/>
                              </a:cxn>
                              <a:cxn ang="0">
                                <a:pos x="T13" y="T15"/>
                              </a:cxn>
                              <a:cxn ang="0">
                                <a:pos x="T17" y="T19"/>
                              </a:cxn>
                              <a:cxn ang="0">
                                <a:pos x="T21" y="T23"/>
                              </a:cxn>
                              <a:cxn ang="0">
                                <a:pos x="T25" y="T27"/>
                              </a:cxn>
                            </a:cxnLst>
                            <a:rect l="0" t="0" r="r" b="b"/>
                            <a:pathLst>
                              <a:path w="976" h="124">
                                <a:moveTo>
                                  <a:pt x="795" y="0"/>
                                </a:moveTo>
                                <a:lnTo>
                                  <a:pt x="778" y="0"/>
                                </a:lnTo>
                                <a:lnTo>
                                  <a:pt x="778" y="122"/>
                                </a:lnTo>
                                <a:lnTo>
                                  <a:pt x="794" y="122"/>
                                </a:lnTo>
                                <a:lnTo>
                                  <a:pt x="794" y="26"/>
                                </a:lnTo>
                                <a:lnTo>
                                  <a:pt x="812" y="26"/>
                                </a:lnTo>
                                <a:lnTo>
                                  <a:pt x="79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564"/>
                        <wps:cNvSpPr>
                          <a:spLocks/>
                        </wps:cNvSpPr>
                        <wps:spPr bwMode="auto">
                          <a:xfrm>
                            <a:off x="4299" y="5336"/>
                            <a:ext cx="976" cy="124"/>
                          </a:xfrm>
                          <a:custGeom>
                            <a:avLst/>
                            <a:gdLst>
                              <a:gd name="T0" fmla="+- 0 5111 4299"/>
                              <a:gd name="T1" fmla="*/ T0 w 976"/>
                              <a:gd name="T2" fmla="+- 0 5362 5336"/>
                              <a:gd name="T3" fmla="*/ 5362 h 124"/>
                              <a:gd name="T4" fmla="+- 0 5093 4299"/>
                              <a:gd name="T5" fmla="*/ T4 w 976"/>
                              <a:gd name="T6" fmla="+- 0 5362 5336"/>
                              <a:gd name="T7" fmla="*/ 5362 h 124"/>
                              <a:gd name="T8" fmla="+- 0 5157 4299"/>
                              <a:gd name="T9" fmla="*/ T8 w 976"/>
                              <a:gd name="T10" fmla="+- 0 5458 5336"/>
                              <a:gd name="T11" fmla="*/ 5458 h 124"/>
                              <a:gd name="T12" fmla="+- 0 5173 4299"/>
                              <a:gd name="T13" fmla="*/ T12 w 976"/>
                              <a:gd name="T14" fmla="+- 0 5458 5336"/>
                              <a:gd name="T15" fmla="*/ 5458 h 124"/>
                              <a:gd name="T16" fmla="+- 0 5173 4299"/>
                              <a:gd name="T17" fmla="*/ T16 w 976"/>
                              <a:gd name="T18" fmla="+- 0 5431 5336"/>
                              <a:gd name="T19" fmla="*/ 5431 h 124"/>
                              <a:gd name="T20" fmla="+- 0 5158 4299"/>
                              <a:gd name="T21" fmla="*/ T20 w 976"/>
                              <a:gd name="T22" fmla="+- 0 5431 5336"/>
                              <a:gd name="T23" fmla="*/ 5431 h 124"/>
                              <a:gd name="T24" fmla="+- 0 5111 4299"/>
                              <a:gd name="T25" fmla="*/ T24 w 976"/>
                              <a:gd name="T26" fmla="+- 0 5362 5336"/>
                              <a:gd name="T27" fmla="*/ 5362 h 124"/>
                            </a:gdLst>
                            <a:ahLst/>
                            <a:cxnLst>
                              <a:cxn ang="0">
                                <a:pos x="T1" y="T3"/>
                              </a:cxn>
                              <a:cxn ang="0">
                                <a:pos x="T5" y="T7"/>
                              </a:cxn>
                              <a:cxn ang="0">
                                <a:pos x="T9" y="T11"/>
                              </a:cxn>
                              <a:cxn ang="0">
                                <a:pos x="T13" y="T15"/>
                              </a:cxn>
                              <a:cxn ang="0">
                                <a:pos x="T17" y="T19"/>
                              </a:cxn>
                              <a:cxn ang="0">
                                <a:pos x="T21" y="T23"/>
                              </a:cxn>
                              <a:cxn ang="0">
                                <a:pos x="T25" y="T27"/>
                              </a:cxn>
                            </a:cxnLst>
                            <a:rect l="0" t="0" r="r" b="b"/>
                            <a:pathLst>
                              <a:path w="976" h="124">
                                <a:moveTo>
                                  <a:pt x="812" y="26"/>
                                </a:moveTo>
                                <a:lnTo>
                                  <a:pt x="794" y="26"/>
                                </a:lnTo>
                                <a:lnTo>
                                  <a:pt x="858" y="122"/>
                                </a:lnTo>
                                <a:lnTo>
                                  <a:pt x="874" y="122"/>
                                </a:lnTo>
                                <a:lnTo>
                                  <a:pt x="874" y="95"/>
                                </a:lnTo>
                                <a:lnTo>
                                  <a:pt x="859" y="95"/>
                                </a:lnTo>
                                <a:lnTo>
                                  <a:pt x="812" y="2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Freeform 563"/>
                        <wps:cNvSpPr>
                          <a:spLocks/>
                        </wps:cNvSpPr>
                        <wps:spPr bwMode="auto">
                          <a:xfrm>
                            <a:off x="4299" y="5336"/>
                            <a:ext cx="976" cy="124"/>
                          </a:xfrm>
                          <a:custGeom>
                            <a:avLst/>
                            <a:gdLst>
                              <a:gd name="T0" fmla="+- 0 5173 4299"/>
                              <a:gd name="T1" fmla="*/ T0 w 976"/>
                              <a:gd name="T2" fmla="+- 0 5336 5336"/>
                              <a:gd name="T3" fmla="*/ 5336 h 124"/>
                              <a:gd name="T4" fmla="+- 0 5158 4299"/>
                              <a:gd name="T5" fmla="*/ T4 w 976"/>
                              <a:gd name="T6" fmla="+- 0 5336 5336"/>
                              <a:gd name="T7" fmla="*/ 5336 h 124"/>
                              <a:gd name="T8" fmla="+- 0 5158 4299"/>
                              <a:gd name="T9" fmla="*/ T8 w 976"/>
                              <a:gd name="T10" fmla="+- 0 5431 5336"/>
                              <a:gd name="T11" fmla="*/ 5431 h 124"/>
                              <a:gd name="T12" fmla="+- 0 5173 4299"/>
                              <a:gd name="T13" fmla="*/ T12 w 976"/>
                              <a:gd name="T14" fmla="+- 0 5431 5336"/>
                              <a:gd name="T15" fmla="*/ 5431 h 124"/>
                              <a:gd name="T16" fmla="+- 0 5173 4299"/>
                              <a:gd name="T17" fmla="*/ T16 w 976"/>
                              <a:gd name="T18" fmla="+- 0 5336 5336"/>
                              <a:gd name="T19" fmla="*/ 5336 h 124"/>
                            </a:gdLst>
                            <a:ahLst/>
                            <a:cxnLst>
                              <a:cxn ang="0">
                                <a:pos x="T1" y="T3"/>
                              </a:cxn>
                              <a:cxn ang="0">
                                <a:pos x="T5" y="T7"/>
                              </a:cxn>
                              <a:cxn ang="0">
                                <a:pos x="T9" y="T11"/>
                              </a:cxn>
                              <a:cxn ang="0">
                                <a:pos x="T13" y="T15"/>
                              </a:cxn>
                              <a:cxn ang="0">
                                <a:pos x="T17" y="T19"/>
                              </a:cxn>
                            </a:cxnLst>
                            <a:rect l="0" t="0" r="r" b="b"/>
                            <a:pathLst>
                              <a:path w="976" h="124">
                                <a:moveTo>
                                  <a:pt x="874" y="0"/>
                                </a:moveTo>
                                <a:lnTo>
                                  <a:pt x="859" y="0"/>
                                </a:lnTo>
                                <a:lnTo>
                                  <a:pt x="859" y="95"/>
                                </a:lnTo>
                                <a:lnTo>
                                  <a:pt x="874" y="95"/>
                                </a:lnTo>
                                <a:lnTo>
                                  <a:pt x="87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Freeform 562"/>
                        <wps:cNvSpPr>
                          <a:spLocks/>
                        </wps:cNvSpPr>
                        <wps:spPr bwMode="auto">
                          <a:xfrm>
                            <a:off x="4299" y="5336"/>
                            <a:ext cx="976" cy="124"/>
                          </a:xfrm>
                          <a:custGeom>
                            <a:avLst/>
                            <a:gdLst>
                              <a:gd name="T0" fmla="+- 0 4525 4299"/>
                              <a:gd name="T1" fmla="*/ T0 w 976"/>
                              <a:gd name="T2" fmla="+- 0 5429 5336"/>
                              <a:gd name="T3" fmla="*/ 5429 h 124"/>
                              <a:gd name="T4" fmla="+- 0 4510 4299"/>
                              <a:gd name="T5" fmla="*/ T4 w 976"/>
                              <a:gd name="T6" fmla="+- 0 5431 5336"/>
                              <a:gd name="T7" fmla="*/ 5431 h 124"/>
                              <a:gd name="T8" fmla="+- 0 4512 4299"/>
                              <a:gd name="T9" fmla="*/ T8 w 976"/>
                              <a:gd name="T10" fmla="+- 0 5441 5336"/>
                              <a:gd name="T11" fmla="*/ 5441 h 124"/>
                              <a:gd name="T12" fmla="+- 0 4516 4299"/>
                              <a:gd name="T13" fmla="*/ T12 w 976"/>
                              <a:gd name="T14" fmla="+- 0 5448 5336"/>
                              <a:gd name="T15" fmla="*/ 5448 h 124"/>
                              <a:gd name="T16" fmla="+- 0 4528 4299"/>
                              <a:gd name="T17" fmla="*/ T16 w 976"/>
                              <a:gd name="T18" fmla="+- 0 5457 5336"/>
                              <a:gd name="T19" fmla="*/ 5457 h 124"/>
                              <a:gd name="T20" fmla="+- 0 4537 4299"/>
                              <a:gd name="T21" fmla="*/ T20 w 976"/>
                              <a:gd name="T22" fmla="+- 0 5460 5336"/>
                              <a:gd name="T23" fmla="*/ 5460 h 124"/>
                              <a:gd name="T24" fmla="+- 0 4555 4299"/>
                              <a:gd name="T25" fmla="*/ T24 w 976"/>
                              <a:gd name="T26" fmla="+- 0 5460 5336"/>
                              <a:gd name="T27" fmla="*/ 5460 h 124"/>
                              <a:gd name="T28" fmla="+- 0 4561 4299"/>
                              <a:gd name="T29" fmla="*/ T28 w 976"/>
                              <a:gd name="T30" fmla="+- 0 5458 5336"/>
                              <a:gd name="T31" fmla="*/ 5458 h 124"/>
                              <a:gd name="T32" fmla="+- 0 4572 4299"/>
                              <a:gd name="T33" fmla="*/ T32 w 976"/>
                              <a:gd name="T34" fmla="+- 0 5454 5336"/>
                              <a:gd name="T35" fmla="*/ 5454 h 124"/>
                              <a:gd name="T36" fmla="+- 0 4576 4299"/>
                              <a:gd name="T37" fmla="*/ T36 w 976"/>
                              <a:gd name="T38" fmla="+- 0 5450 5336"/>
                              <a:gd name="T39" fmla="*/ 5450 h 124"/>
                              <a:gd name="T40" fmla="+- 0 4578 4299"/>
                              <a:gd name="T41" fmla="*/ T40 w 976"/>
                              <a:gd name="T42" fmla="+- 0 5447 5336"/>
                              <a:gd name="T43" fmla="*/ 5447 h 124"/>
                              <a:gd name="T44" fmla="+- 0 4541 4299"/>
                              <a:gd name="T45" fmla="*/ T44 w 976"/>
                              <a:gd name="T46" fmla="+- 0 5447 5336"/>
                              <a:gd name="T47" fmla="*/ 5447 h 124"/>
                              <a:gd name="T48" fmla="+- 0 4536 4299"/>
                              <a:gd name="T49" fmla="*/ T48 w 976"/>
                              <a:gd name="T50" fmla="+- 0 5446 5336"/>
                              <a:gd name="T51" fmla="*/ 5446 h 124"/>
                              <a:gd name="T52" fmla="+- 0 4528 4299"/>
                              <a:gd name="T53" fmla="*/ T52 w 976"/>
                              <a:gd name="T54" fmla="+- 0 5439 5336"/>
                              <a:gd name="T55" fmla="*/ 5439 h 124"/>
                              <a:gd name="T56" fmla="+- 0 4526 4299"/>
                              <a:gd name="T57" fmla="*/ T56 w 976"/>
                              <a:gd name="T58" fmla="+- 0 5435 5336"/>
                              <a:gd name="T59" fmla="*/ 5435 h 124"/>
                              <a:gd name="T60" fmla="+- 0 4525 4299"/>
                              <a:gd name="T61" fmla="*/ T60 w 976"/>
                              <a:gd name="T62" fmla="+- 0 5429 5336"/>
                              <a:gd name="T63" fmla="*/ 5429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76" h="124">
                                <a:moveTo>
                                  <a:pt x="226" y="93"/>
                                </a:moveTo>
                                <a:lnTo>
                                  <a:pt x="211" y="95"/>
                                </a:lnTo>
                                <a:lnTo>
                                  <a:pt x="213" y="105"/>
                                </a:lnTo>
                                <a:lnTo>
                                  <a:pt x="217" y="112"/>
                                </a:lnTo>
                                <a:lnTo>
                                  <a:pt x="229" y="121"/>
                                </a:lnTo>
                                <a:lnTo>
                                  <a:pt x="238" y="124"/>
                                </a:lnTo>
                                <a:lnTo>
                                  <a:pt x="256" y="124"/>
                                </a:lnTo>
                                <a:lnTo>
                                  <a:pt x="262" y="122"/>
                                </a:lnTo>
                                <a:lnTo>
                                  <a:pt x="273" y="118"/>
                                </a:lnTo>
                                <a:lnTo>
                                  <a:pt x="277" y="114"/>
                                </a:lnTo>
                                <a:lnTo>
                                  <a:pt x="279" y="111"/>
                                </a:lnTo>
                                <a:lnTo>
                                  <a:pt x="242" y="111"/>
                                </a:lnTo>
                                <a:lnTo>
                                  <a:pt x="237" y="110"/>
                                </a:lnTo>
                                <a:lnTo>
                                  <a:pt x="229" y="103"/>
                                </a:lnTo>
                                <a:lnTo>
                                  <a:pt x="227" y="99"/>
                                </a:lnTo>
                                <a:lnTo>
                                  <a:pt x="226" y="9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561"/>
                        <wps:cNvSpPr>
                          <a:spLocks/>
                        </wps:cNvSpPr>
                        <wps:spPr bwMode="auto">
                          <a:xfrm>
                            <a:off x="4299" y="5336"/>
                            <a:ext cx="976" cy="124"/>
                          </a:xfrm>
                          <a:custGeom>
                            <a:avLst/>
                            <a:gdLst>
                              <a:gd name="T0" fmla="+- 0 4552 4299"/>
                              <a:gd name="T1" fmla="*/ T0 w 976"/>
                              <a:gd name="T2" fmla="+- 0 5367 5336"/>
                              <a:gd name="T3" fmla="*/ 5367 h 124"/>
                              <a:gd name="T4" fmla="+- 0 4541 4299"/>
                              <a:gd name="T5" fmla="*/ T4 w 976"/>
                              <a:gd name="T6" fmla="+- 0 5367 5336"/>
                              <a:gd name="T7" fmla="*/ 5367 h 124"/>
                              <a:gd name="T8" fmla="+- 0 4536 4299"/>
                              <a:gd name="T9" fmla="*/ T8 w 976"/>
                              <a:gd name="T10" fmla="+- 0 5368 5336"/>
                              <a:gd name="T11" fmla="*/ 5368 h 124"/>
                              <a:gd name="T12" fmla="+- 0 4528 4299"/>
                              <a:gd name="T13" fmla="*/ T12 w 976"/>
                              <a:gd name="T14" fmla="+- 0 5370 5336"/>
                              <a:gd name="T15" fmla="*/ 5370 h 124"/>
                              <a:gd name="T16" fmla="+- 0 4525 4299"/>
                              <a:gd name="T17" fmla="*/ T16 w 976"/>
                              <a:gd name="T18" fmla="+- 0 5372 5336"/>
                              <a:gd name="T19" fmla="*/ 5372 h 124"/>
                              <a:gd name="T20" fmla="+- 0 4523 4299"/>
                              <a:gd name="T21" fmla="*/ T20 w 976"/>
                              <a:gd name="T22" fmla="+- 0 5373 5336"/>
                              <a:gd name="T23" fmla="*/ 5373 h 124"/>
                              <a:gd name="T24" fmla="+- 0 4520 4299"/>
                              <a:gd name="T25" fmla="*/ T24 w 976"/>
                              <a:gd name="T26" fmla="+- 0 5376 5336"/>
                              <a:gd name="T27" fmla="*/ 5376 h 124"/>
                              <a:gd name="T28" fmla="+- 0 4517 4299"/>
                              <a:gd name="T29" fmla="*/ T28 w 976"/>
                              <a:gd name="T30" fmla="+- 0 5378 5336"/>
                              <a:gd name="T31" fmla="*/ 5378 h 124"/>
                              <a:gd name="T32" fmla="+- 0 4514 4299"/>
                              <a:gd name="T33" fmla="*/ T32 w 976"/>
                              <a:gd name="T34" fmla="+- 0 5385 5336"/>
                              <a:gd name="T35" fmla="*/ 5385 h 124"/>
                              <a:gd name="T36" fmla="+- 0 4513 4299"/>
                              <a:gd name="T37" fmla="*/ T36 w 976"/>
                              <a:gd name="T38" fmla="+- 0 5389 5336"/>
                              <a:gd name="T39" fmla="*/ 5389 h 124"/>
                              <a:gd name="T40" fmla="+- 0 4513 4299"/>
                              <a:gd name="T41" fmla="*/ T40 w 976"/>
                              <a:gd name="T42" fmla="+- 0 5397 5336"/>
                              <a:gd name="T43" fmla="*/ 5397 h 124"/>
                              <a:gd name="T44" fmla="+- 0 4557 4299"/>
                              <a:gd name="T45" fmla="*/ T44 w 976"/>
                              <a:gd name="T46" fmla="+- 0 5422 5336"/>
                              <a:gd name="T47" fmla="*/ 5422 h 124"/>
                              <a:gd name="T48" fmla="+- 0 4562 4299"/>
                              <a:gd name="T49" fmla="*/ T48 w 976"/>
                              <a:gd name="T50" fmla="+- 0 5424 5336"/>
                              <a:gd name="T51" fmla="*/ 5424 h 124"/>
                              <a:gd name="T52" fmla="+- 0 4567 4299"/>
                              <a:gd name="T53" fmla="*/ T52 w 976"/>
                              <a:gd name="T54" fmla="+- 0 5427 5336"/>
                              <a:gd name="T55" fmla="*/ 5427 h 124"/>
                              <a:gd name="T56" fmla="+- 0 4568 4299"/>
                              <a:gd name="T57" fmla="*/ T56 w 976"/>
                              <a:gd name="T58" fmla="+- 0 5430 5336"/>
                              <a:gd name="T59" fmla="*/ 5430 h 124"/>
                              <a:gd name="T60" fmla="+- 0 4568 4299"/>
                              <a:gd name="T61" fmla="*/ T60 w 976"/>
                              <a:gd name="T62" fmla="+- 0 5437 5336"/>
                              <a:gd name="T63" fmla="*/ 5437 h 124"/>
                              <a:gd name="T64" fmla="+- 0 4567 4299"/>
                              <a:gd name="T65" fmla="*/ T64 w 976"/>
                              <a:gd name="T66" fmla="+- 0 5440 5336"/>
                              <a:gd name="T67" fmla="*/ 5440 h 124"/>
                              <a:gd name="T68" fmla="+- 0 4560 4299"/>
                              <a:gd name="T69" fmla="*/ T68 w 976"/>
                              <a:gd name="T70" fmla="+- 0 5446 5336"/>
                              <a:gd name="T71" fmla="*/ 5446 h 124"/>
                              <a:gd name="T72" fmla="+- 0 4555 4299"/>
                              <a:gd name="T73" fmla="*/ T72 w 976"/>
                              <a:gd name="T74" fmla="+- 0 5447 5336"/>
                              <a:gd name="T75" fmla="*/ 5447 h 124"/>
                              <a:gd name="T76" fmla="+- 0 4578 4299"/>
                              <a:gd name="T77" fmla="*/ T76 w 976"/>
                              <a:gd name="T78" fmla="+- 0 5447 5336"/>
                              <a:gd name="T79" fmla="*/ 5447 h 124"/>
                              <a:gd name="T80" fmla="+- 0 4582 4299"/>
                              <a:gd name="T81" fmla="*/ T80 w 976"/>
                              <a:gd name="T82" fmla="+- 0 5441 5336"/>
                              <a:gd name="T83" fmla="*/ 5441 h 124"/>
                              <a:gd name="T84" fmla="+- 0 4583 4299"/>
                              <a:gd name="T85" fmla="*/ T84 w 976"/>
                              <a:gd name="T86" fmla="+- 0 5437 5336"/>
                              <a:gd name="T87" fmla="*/ 5437 h 124"/>
                              <a:gd name="T88" fmla="+- 0 4584 4299"/>
                              <a:gd name="T89" fmla="*/ T88 w 976"/>
                              <a:gd name="T90" fmla="+- 0 5427 5336"/>
                              <a:gd name="T91" fmla="*/ 5427 h 124"/>
                              <a:gd name="T92" fmla="+- 0 4582 4299"/>
                              <a:gd name="T93" fmla="*/ T92 w 976"/>
                              <a:gd name="T94" fmla="+- 0 5422 5336"/>
                              <a:gd name="T95" fmla="*/ 5422 h 124"/>
                              <a:gd name="T96" fmla="+- 0 4541 4299"/>
                              <a:gd name="T97" fmla="*/ T96 w 976"/>
                              <a:gd name="T98" fmla="+- 0 5402 5336"/>
                              <a:gd name="T99" fmla="*/ 5402 h 124"/>
                              <a:gd name="T100" fmla="+- 0 4536 4299"/>
                              <a:gd name="T101" fmla="*/ T100 w 976"/>
                              <a:gd name="T102" fmla="+- 0 5401 5336"/>
                              <a:gd name="T103" fmla="*/ 5401 h 124"/>
                              <a:gd name="T104" fmla="+- 0 4527 4299"/>
                              <a:gd name="T105" fmla="*/ T104 w 976"/>
                              <a:gd name="T106" fmla="+- 0 5393 5336"/>
                              <a:gd name="T107" fmla="*/ 5393 h 124"/>
                              <a:gd name="T108" fmla="+- 0 4527 4299"/>
                              <a:gd name="T109" fmla="*/ T108 w 976"/>
                              <a:gd name="T110" fmla="+- 0 5388 5336"/>
                              <a:gd name="T111" fmla="*/ 5388 h 124"/>
                              <a:gd name="T112" fmla="+- 0 4529 4299"/>
                              <a:gd name="T113" fmla="*/ T112 w 976"/>
                              <a:gd name="T114" fmla="+- 0 5385 5336"/>
                              <a:gd name="T115" fmla="*/ 5385 h 124"/>
                              <a:gd name="T116" fmla="+- 0 4535 4299"/>
                              <a:gd name="T117" fmla="*/ T116 w 976"/>
                              <a:gd name="T118" fmla="+- 0 5381 5336"/>
                              <a:gd name="T119" fmla="*/ 5381 h 124"/>
                              <a:gd name="T120" fmla="+- 0 4539 4299"/>
                              <a:gd name="T121" fmla="*/ T120 w 976"/>
                              <a:gd name="T122" fmla="+- 0 5380 5336"/>
                              <a:gd name="T123" fmla="*/ 5380 h 124"/>
                              <a:gd name="T124" fmla="+- 0 4576 4299"/>
                              <a:gd name="T125" fmla="*/ T124 w 976"/>
                              <a:gd name="T126" fmla="+- 0 5380 5336"/>
                              <a:gd name="T127" fmla="*/ 5380 h 124"/>
                              <a:gd name="T128" fmla="+- 0 4573 4299"/>
                              <a:gd name="T129" fmla="*/ T128 w 976"/>
                              <a:gd name="T130" fmla="+- 0 5375 5336"/>
                              <a:gd name="T131" fmla="*/ 5375 h 124"/>
                              <a:gd name="T132" fmla="+- 0 4569 4299"/>
                              <a:gd name="T133" fmla="*/ T132 w 976"/>
                              <a:gd name="T134" fmla="+- 0 5372 5336"/>
                              <a:gd name="T135" fmla="*/ 5372 h 124"/>
                              <a:gd name="T136" fmla="+- 0 4558 4299"/>
                              <a:gd name="T137" fmla="*/ T136 w 976"/>
                              <a:gd name="T138" fmla="+- 0 5368 5336"/>
                              <a:gd name="T139" fmla="*/ 5368 h 124"/>
                              <a:gd name="T140" fmla="+- 0 4552 4299"/>
                              <a:gd name="T141" fmla="*/ T140 w 976"/>
                              <a:gd name="T142" fmla="+- 0 5367 5336"/>
                              <a:gd name="T143" fmla="*/ 5367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76" h="124">
                                <a:moveTo>
                                  <a:pt x="253" y="31"/>
                                </a:moveTo>
                                <a:lnTo>
                                  <a:pt x="242" y="31"/>
                                </a:lnTo>
                                <a:lnTo>
                                  <a:pt x="237" y="32"/>
                                </a:lnTo>
                                <a:lnTo>
                                  <a:pt x="229" y="34"/>
                                </a:lnTo>
                                <a:lnTo>
                                  <a:pt x="226" y="36"/>
                                </a:lnTo>
                                <a:lnTo>
                                  <a:pt x="224" y="37"/>
                                </a:lnTo>
                                <a:lnTo>
                                  <a:pt x="221" y="40"/>
                                </a:lnTo>
                                <a:lnTo>
                                  <a:pt x="218" y="42"/>
                                </a:lnTo>
                                <a:lnTo>
                                  <a:pt x="215" y="49"/>
                                </a:lnTo>
                                <a:lnTo>
                                  <a:pt x="214" y="53"/>
                                </a:lnTo>
                                <a:lnTo>
                                  <a:pt x="214" y="61"/>
                                </a:lnTo>
                                <a:lnTo>
                                  <a:pt x="258" y="86"/>
                                </a:lnTo>
                                <a:lnTo>
                                  <a:pt x="263" y="88"/>
                                </a:lnTo>
                                <a:lnTo>
                                  <a:pt x="268" y="91"/>
                                </a:lnTo>
                                <a:lnTo>
                                  <a:pt x="269" y="94"/>
                                </a:lnTo>
                                <a:lnTo>
                                  <a:pt x="269" y="101"/>
                                </a:lnTo>
                                <a:lnTo>
                                  <a:pt x="268" y="104"/>
                                </a:lnTo>
                                <a:lnTo>
                                  <a:pt x="261" y="110"/>
                                </a:lnTo>
                                <a:lnTo>
                                  <a:pt x="256" y="111"/>
                                </a:lnTo>
                                <a:lnTo>
                                  <a:pt x="279" y="111"/>
                                </a:lnTo>
                                <a:lnTo>
                                  <a:pt x="283" y="105"/>
                                </a:lnTo>
                                <a:lnTo>
                                  <a:pt x="284" y="101"/>
                                </a:lnTo>
                                <a:lnTo>
                                  <a:pt x="285" y="91"/>
                                </a:lnTo>
                                <a:lnTo>
                                  <a:pt x="283" y="86"/>
                                </a:lnTo>
                                <a:lnTo>
                                  <a:pt x="242" y="66"/>
                                </a:lnTo>
                                <a:lnTo>
                                  <a:pt x="237" y="65"/>
                                </a:lnTo>
                                <a:lnTo>
                                  <a:pt x="228" y="57"/>
                                </a:lnTo>
                                <a:lnTo>
                                  <a:pt x="228" y="52"/>
                                </a:lnTo>
                                <a:lnTo>
                                  <a:pt x="230" y="49"/>
                                </a:lnTo>
                                <a:lnTo>
                                  <a:pt x="236" y="45"/>
                                </a:lnTo>
                                <a:lnTo>
                                  <a:pt x="240" y="44"/>
                                </a:lnTo>
                                <a:lnTo>
                                  <a:pt x="277" y="44"/>
                                </a:lnTo>
                                <a:lnTo>
                                  <a:pt x="274" y="39"/>
                                </a:lnTo>
                                <a:lnTo>
                                  <a:pt x="270" y="36"/>
                                </a:lnTo>
                                <a:lnTo>
                                  <a:pt x="259" y="32"/>
                                </a:lnTo>
                                <a:lnTo>
                                  <a:pt x="253" y="3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560"/>
                        <wps:cNvSpPr>
                          <a:spLocks/>
                        </wps:cNvSpPr>
                        <wps:spPr bwMode="auto">
                          <a:xfrm>
                            <a:off x="4299" y="5336"/>
                            <a:ext cx="976" cy="124"/>
                          </a:xfrm>
                          <a:custGeom>
                            <a:avLst/>
                            <a:gdLst>
                              <a:gd name="T0" fmla="+- 0 4576 4299"/>
                              <a:gd name="T1" fmla="*/ T0 w 976"/>
                              <a:gd name="T2" fmla="+- 0 5380 5336"/>
                              <a:gd name="T3" fmla="*/ 5380 h 124"/>
                              <a:gd name="T4" fmla="+- 0 4552 4299"/>
                              <a:gd name="T5" fmla="*/ T4 w 976"/>
                              <a:gd name="T6" fmla="+- 0 5380 5336"/>
                              <a:gd name="T7" fmla="*/ 5380 h 124"/>
                              <a:gd name="T8" fmla="+- 0 4557 4299"/>
                              <a:gd name="T9" fmla="*/ T8 w 976"/>
                              <a:gd name="T10" fmla="+- 0 5381 5336"/>
                              <a:gd name="T11" fmla="*/ 5381 h 124"/>
                              <a:gd name="T12" fmla="+- 0 4563 4299"/>
                              <a:gd name="T13" fmla="*/ T12 w 976"/>
                              <a:gd name="T14" fmla="+- 0 5386 5336"/>
                              <a:gd name="T15" fmla="*/ 5386 h 124"/>
                              <a:gd name="T16" fmla="+- 0 4565 4299"/>
                              <a:gd name="T17" fmla="*/ T16 w 976"/>
                              <a:gd name="T18" fmla="+- 0 5389 5336"/>
                              <a:gd name="T19" fmla="*/ 5389 h 124"/>
                              <a:gd name="T20" fmla="+- 0 4566 4299"/>
                              <a:gd name="T21" fmla="*/ T20 w 976"/>
                              <a:gd name="T22" fmla="+- 0 5394 5336"/>
                              <a:gd name="T23" fmla="*/ 5394 h 124"/>
                              <a:gd name="T24" fmla="+- 0 4580 4299"/>
                              <a:gd name="T25" fmla="*/ T24 w 976"/>
                              <a:gd name="T26" fmla="+- 0 5392 5336"/>
                              <a:gd name="T27" fmla="*/ 5392 h 124"/>
                              <a:gd name="T28" fmla="+- 0 4579 4299"/>
                              <a:gd name="T29" fmla="*/ T28 w 976"/>
                              <a:gd name="T30" fmla="+- 0 5386 5336"/>
                              <a:gd name="T31" fmla="*/ 5386 h 124"/>
                              <a:gd name="T32" fmla="+- 0 4578 4299"/>
                              <a:gd name="T33" fmla="*/ T32 w 976"/>
                              <a:gd name="T34" fmla="+- 0 5382 5336"/>
                              <a:gd name="T35" fmla="*/ 5382 h 124"/>
                              <a:gd name="T36" fmla="+- 0 4576 4299"/>
                              <a:gd name="T37" fmla="*/ T36 w 976"/>
                              <a:gd name="T38" fmla="+- 0 5380 5336"/>
                              <a:gd name="T39" fmla="*/ 5380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76" h="124">
                                <a:moveTo>
                                  <a:pt x="277" y="44"/>
                                </a:moveTo>
                                <a:lnTo>
                                  <a:pt x="253" y="44"/>
                                </a:lnTo>
                                <a:lnTo>
                                  <a:pt x="258" y="45"/>
                                </a:lnTo>
                                <a:lnTo>
                                  <a:pt x="264" y="50"/>
                                </a:lnTo>
                                <a:lnTo>
                                  <a:pt x="266" y="53"/>
                                </a:lnTo>
                                <a:lnTo>
                                  <a:pt x="267" y="58"/>
                                </a:lnTo>
                                <a:lnTo>
                                  <a:pt x="281" y="56"/>
                                </a:lnTo>
                                <a:lnTo>
                                  <a:pt x="280" y="50"/>
                                </a:lnTo>
                                <a:lnTo>
                                  <a:pt x="279" y="46"/>
                                </a:lnTo>
                                <a:lnTo>
                                  <a:pt x="277" y="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Freeform 559"/>
                        <wps:cNvSpPr>
                          <a:spLocks/>
                        </wps:cNvSpPr>
                        <wps:spPr bwMode="auto">
                          <a:xfrm>
                            <a:off x="4299" y="5336"/>
                            <a:ext cx="976" cy="124"/>
                          </a:xfrm>
                          <a:custGeom>
                            <a:avLst/>
                            <a:gdLst>
                              <a:gd name="T0" fmla="+- 0 4471 4299"/>
                              <a:gd name="T1" fmla="*/ T0 w 976"/>
                              <a:gd name="T2" fmla="+- 0 5367 5336"/>
                              <a:gd name="T3" fmla="*/ 5367 h 124"/>
                              <a:gd name="T4" fmla="+- 0 4447 4299"/>
                              <a:gd name="T5" fmla="*/ T4 w 976"/>
                              <a:gd name="T6" fmla="+- 0 5367 5336"/>
                              <a:gd name="T7" fmla="*/ 5367 h 124"/>
                              <a:gd name="T8" fmla="+- 0 4437 4299"/>
                              <a:gd name="T9" fmla="*/ T8 w 976"/>
                              <a:gd name="T10" fmla="+- 0 5371 5336"/>
                              <a:gd name="T11" fmla="*/ 5371 h 124"/>
                              <a:gd name="T12" fmla="+- 0 4421 4299"/>
                              <a:gd name="T13" fmla="*/ T12 w 976"/>
                              <a:gd name="T14" fmla="+- 0 5388 5336"/>
                              <a:gd name="T15" fmla="*/ 5388 h 124"/>
                              <a:gd name="T16" fmla="+- 0 4418 4299"/>
                              <a:gd name="T17" fmla="*/ T16 w 976"/>
                              <a:gd name="T18" fmla="+- 0 5399 5336"/>
                              <a:gd name="T19" fmla="*/ 5399 h 124"/>
                              <a:gd name="T20" fmla="+- 0 4418 4299"/>
                              <a:gd name="T21" fmla="*/ T20 w 976"/>
                              <a:gd name="T22" fmla="+- 0 5429 5336"/>
                              <a:gd name="T23" fmla="*/ 5429 h 124"/>
                              <a:gd name="T24" fmla="+- 0 4421 4299"/>
                              <a:gd name="T25" fmla="*/ T24 w 976"/>
                              <a:gd name="T26" fmla="+- 0 5440 5336"/>
                              <a:gd name="T27" fmla="*/ 5440 h 124"/>
                              <a:gd name="T28" fmla="+- 0 4437 4299"/>
                              <a:gd name="T29" fmla="*/ T28 w 976"/>
                              <a:gd name="T30" fmla="+- 0 5456 5336"/>
                              <a:gd name="T31" fmla="*/ 5456 h 124"/>
                              <a:gd name="T32" fmla="+- 0 4447 4299"/>
                              <a:gd name="T33" fmla="*/ T32 w 976"/>
                              <a:gd name="T34" fmla="+- 0 5460 5336"/>
                              <a:gd name="T35" fmla="*/ 5460 h 124"/>
                              <a:gd name="T36" fmla="+- 0 4470 4299"/>
                              <a:gd name="T37" fmla="*/ T36 w 976"/>
                              <a:gd name="T38" fmla="+- 0 5460 5336"/>
                              <a:gd name="T39" fmla="*/ 5460 h 124"/>
                              <a:gd name="T40" fmla="+- 0 4478 4299"/>
                              <a:gd name="T41" fmla="*/ T40 w 976"/>
                              <a:gd name="T42" fmla="+- 0 5457 5336"/>
                              <a:gd name="T43" fmla="*/ 5457 h 124"/>
                              <a:gd name="T44" fmla="+- 0 4491 4299"/>
                              <a:gd name="T45" fmla="*/ T44 w 976"/>
                              <a:gd name="T46" fmla="+- 0 5447 5336"/>
                              <a:gd name="T47" fmla="*/ 5447 h 124"/>
                              <a:gd name="T48" fmla="+- 0 4452 4299"/>
                              <a:gd name="T49" fmla="*/ T48 w 976"/>
                              <a:gd name="T50" fmla="+- 0 5447 5336"/>
                              <a:gd name="T51" fmla="*/ 5447 h 124"/>
                              <a:gd name="T52" fmla="+- 0 4446 4299"/>
                              <a:gd name="T53" fmla="*/ T52 w 976"/>
                              <a:gd name="T54" fmla="+- 0 5445 5336"/>
                              <a:gd name="T55" fmla="*/ 5445 h 124"/>
                              <a:gd name="T56" fmla="+- 0 4436 4299"/>
                              <a:gd name="T57" fmla="*/ T56 w 976"/>
                              <a:gd name="T58" fmla="+- 0 5434 5336"/>
                              <a:gd name="T59" fmla="*/ 5434 h 124"/>
                              <a:gd name="T60" fmla="+- 0 4434 4299"/>
                              <a:gd name="T61" fmla="*/ T60 w 976"/>
                              <a:gd name="T62" fmla="+- 0 5427 5336"/>
                              <a:gd name="T63" fmla="*/ 5427 h 124"/>
                              <a:gd name="T64" fmla="+- 0 4433 4299"/>
                              <a:gd name="T65" fmla="*/ T64 w 976"/>
                              <a:gd name="T66" fmla="+- 0 5417 5336"/>
                              <a:gd name="T67" fmla="*/ 5417 h 124"/>
                              <a:gd name="T68" fmla="+- 0 4499 4299"/>
                              <a:gd name="T69" fmla="*/ T68 w 976"/>
                              <a:gd name="T70" fmla="+- 0 5417 5336"/>
                              <a:gd name="T71" fmla="*/ 5417 h 124"/>
                              <a:gd name="T72" fmla="+- 0 4499 4299"/>
                              <a:gd name="T73" fmla="*/ T72 w 976"/>
                              <a:gd name="T74" fmla="+- 0 5405 5336"/>
                              <a:gd name="T75" fmla="*/ 5405 h 124"/>
                              <a:gd name="T76" fmla="+- 0 4434 4299"/>
                              <a:gd name="T77" fmla="*/ T76 w 976"/>
                              <a:gd name="T78" fmla="+- 0 5405 5336"/>
                              <a:gd name="T79" fmla="*/ 5405 h 124"/>
                              <a:gd name="T80" fmla="+- 0 4434 4299"/>
                              <a:gd name="T81" fmla="*/ T80 w 976"/>
                              <a:gd name="T82" fmla="+- 0 5397 5336"/>
                              <a:gd name="T83" fmla="*/ 5397 h 124"/>
                              <a:gd name="T84" fmla="+- 0 4437 4299"/>
                              <a:gd name="T85" fmla="*/ T84 w 976"/>
                              <a:gd name="T86" fmla="+- 0 5391 5336"/>
                              <a:gd name="T87" fmla="*/ 5391 h 124"/>
                              <a:gd name="T88" fmla="+- 0 4446 4299"/>
                              <a:gd name="T89" fmla="*/ T88 w 976"/>
                              <a:gd name="T90" fmla="+- 0 5382 5336"/>
                              <a:gd name="T91" fmla="*/ 5382 h 124"/>
                              <a:gd name="T92" fmla="+- 0 4452 4299"/>
                              <a:gd name="T93" fmla="*/ T92 w 976"/>
                              <a:gd name="T94" fmla="+- 0 5380 5336"/>
                              <a:gd name="T95" fmla="*/ 5380 h 124"/>
                              <a:gd name="T96" fmla="+- 0 4488 4299"/>
                              <a:gd name="T97" fmla="*/ T96 w 976"/>
                              <a:gd name="T98" fmla="+- 0 5380 5336"/>
                              <a:gd name="T99" fmla="*/ 5380 h 124"/>
                              <a:gd name="T100" fmla="+- 0 4480 4299"/>
                              <a:gd name="T101" fmla="*/ T100 w 976"/>
                              <a:gd name="T102" fmla="+- 0 5371 5336"/>
                              <a:gd name="T103" fmla="*/ 5371 h 124"/>
                              <a:gd name="T104" fmla="+- 0 4471 4299"/>
                              <a:gd name="T105" fmla="*/ T104 w 976"/>
                              <a:gd name="T106" fmla="+- 0 5367 5336"/>
                              <a:gd name="T107" fmla="*/ 5367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976" h="124">
                                <a:moveTo>
                                  <a:pt x="172" y="31"/>
                                </a:moveTo>
                                <a:lnTo>
                                  <a:pt x="148" y="31"/>
                                </a:lnTo>
                                <a:lnTo>
                                  <a:pt x="138" y="35"/>
                                </a:lnTo>
                                <a:lnTo>
                                  <a:pt x="122" y="52"/>
                                </a:lnTo>
                                <a:lnTo>
                                  <a:pt x="119" y="63"/>
                                </a:lnTo>
                                <a:lnTo>
                                  <a:pt x="119" y="93"/>
                                </a:lnTo>
                                <a:lnTo>
                                  <a:pt x="122" y="104"/>
                                </a:lnTo>
                                <a:lnTo>
                                  <a:pt x="138" y="120"/>
                                </a:lnTo>
                                <a:lnTo>
                                  <a:pt x="148" y="124"/>
                                </a:lnTo>
                                <a:lnTo>
                                  <a:pt x="171" y="124"/>
                                </a:lnTo>
                                <a:lnTo>
                                  <a:pt x="179" y="121"/>
                                </a:lnTo>
                                <a:lnTo>
                                  <a:pt x="192" y="111"/>
                                </a:lnTo>
                                <a:lnTo>
                                  <a:pt x="153" y="111"/>
                                </a:lnTo>
                                <a:lnTo>
                                  <a:pt x="147" y="109"/>
                                </a:lnTo>
                                <a:lnTo>
                                  <a:pt x="137" y="98"/>
                                </a:lnTo>
                                <a:lnTo>
                                  <a:pt x="135" y="91"/>
                                </a:lnTo>
                                <a:lnTo>
                                  <a:pt x="134" y="81"/>
                                </a:lnTo>
                                <a:lnTo>
                                  <a:pt x="200" y="81"/>
                                </a:lnTo>
                                <a:lnTo>
                                  <a:pt x="200" y="69"/>
                                </a:lnTo>
                                <a:lnTo>
                                  <a:pt x="135" y="69"/>
                                </a:lnTo>
                                <a:lnTo>
                                  <a:pt x="135" y="61"/>
                                </a:lnTo>
                                <a:lnTo>
                                  <a:pt x="138" y="55"/>
                                </a:lnTo>
                                <a:lnTo>
                                  <a:pt x="147" y="46"/>
                                </a:lnTo>
                                <a:lnTo>
                                  <a:pt x="153" y="44"/>
                                </a:lnTo>
                                <a:lnTo>
                                  <a:pt x="189" y="44"/>
                                </a:lnTo>
                                <a:lnTo>
                                  <a:pt x="181" y="35"/>
                                </a:lnTo>
                                <a:lnTo>
                                  <a:pt x="172" y="3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Freeform 558"/>
                        <wps:cNvSpPr>
                          <a:spLocks/>
                        </wps:cNvSpPr>
                        <wps:spPr bwMode="auto">
                          <a:xfrm>
                            <a:off x="4299" y="5336"/>
                            <a:ext cx="976" cy="124"/>
                          </a:xfrm>
                          <a:custGeom>
                            <a:avLst/>
                            <a:gdLst>
                              <a:gd name="T0" fmla="+- 0 4483 4299"/>
                              <a:gd name="T1" fmla="*/ T0 w 976"/>
                              <a:gd name="T2" fmla="+- 0 5429 5336"/>
                              <a:gd name="T3" fmla="*/ 5429 h 124"/>
                              <a:gd name="T4" fmla="+- 0 4481 4299"/>
                              <a:gd name="T5" fmla="*/ T4 w 976"/>
                              <a:gd name="T6" fmla="+- 0 5435 5336"/>
                              <a:gd name="T7" fmla="*/ 5435 h 124"/>
                              <a:gd name="T8" fmla="+- 0 4478 4299"/>
                              <a:gd name="T9" fmla="*/ T8 w 976"/>
                              <a:gd name="T10" fmla="+- 0 5440 5336"/>
                              <a:gd name="T11" fmla="*/ 5440 h 124"/>
                              <a:gd name="T12" fmla="+- 0 4470 4299"/>
                              <a:gd name="T13" fmla="*/ T12 w 976"/>
                              <a:gd name="T14" fmla="+- 0 5446 5336"/>
                              <a:gd name="T15" fmla="*/ 5446 h 124"/>
                              <a:gd name="T16" fmla="+- 0 4465 4299"/>
                              <a:gd name="T17" fmla="*/ T16 w 976"/>
                              <a:gd name="T18" fmla="+- 0 5447 5336"/>
                              <a:gd name="T19" fmla="*/ 5447 h 124"/>
                              <a:gd name="T20" fmla="+- 0 4491 4299"/>
                              <a:gd name="T21" fmla="*/ T20 w 976"/>
                              <a:gd name="T22" fmla="+- 0 5447 5336"/>
                              <a:gd name="T23" fmla="*/ 5447 h 124"/>
                              <a:gd name="T24" fmla="+- 0 4492 4299"/>
                              <a:gd name="T25" fmla="*/ T24 w 976"/>
                              <a:gd name="T26" fmla="+- 0 5447 5336"/>
                              <a:gd name="T27" fmla="*/ 5447 h 124"/>
                              <a:gd name="T28" fmla="+- 0 4496 4299"/>
                              <a:gd name="T29" fmla="*/ T28 w 976"/>
                              <a:gd name="T30" fmla="+- 0 5440 5336"/>
                              <a:gd name="T31" fmla="*/ 5440 h 124"/>
                              <a:gd name="T32" fmla="+- 0 4499 4299"/>
                              <a:gd name="T33" fmla="*/ T32 w 976"/>
                              <a:gd name="T34" fmla="+- 0 5431 5336"/>
                              <a:gd name="T35" fmla="*/ 5431 h 124"/>
                              <a:gd name="T36" fmla="+- 0 4483 4299"/>
                              <a:gd name="T37" fmla="*/ T36 w 976"/>
                              <a:gd name="T38" fmla="+- 0 5429 5336"/>
                              <a:gd name="T39" fmla="*/ 5429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76" h="124">
                                <a:moveTo>
                                  <a:pt x="184" y="93"/>
                                </a:moveTo>
                                <a:lnTo>
                                  <a:pt x="182" y="99"/>
                                </a:lnTo>
                                <a:lnTo>
                                  <a:pt x="179" y="104"/>
                                </a:lnTo>
                                <a:lnTo>
                                  <a:pt x="171" y="110"/>
                                </a:lnTo>
                                <a:lnTo>
                                  <a:pt x="166" y="111"/>
                                </a:lnTo>
                                <a:lnTo>
                                  <a:pt x="192" y="111"/>
                                </a:lnTo>
                                <a:lnTo>
                                  <a:pt x="193" y="111"/>
                                </a:lnTo>
                                <a:lnTo>
                                  <a:pt x="197" y="104"/>
                                </a:lnTo>
                                <a:lnTo>
                                  <a:pt x="200" y="95"/>
                                </a:lnTo>
                                <a:lnTo>
                                  <a:pt x="184" y="9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Freeform 557"/>
                        <wps:cNvSpPr>
                          <a:spLocks/>
                        </wps:cNvSpPr>
                        <wps:spPr bwMode="auto">
                          <a:xfrm>
                            <a:off x="4299" y="5336"/>
                            <a:ext cx="976" cy="124"/>
                          </a:xfrm>
                          <a:custGeom>
                            <a:avLst/>
                            <a:gdLst>
                              <a:gd name="T0" fmla="+- 0 4488 4299"/>
                              <a:gd name="T1" fmla="*/ T0 w 976"/>
                              <a:gd name="T2" fmla="+- 0 5380 5336"/>
                              <a:gd name="T3" fmla="*/ 5380 h 124"/>
                              <a:gd name="T4" fmla="+- 0 4467 4299"/>
                              <a:gd name="T5" fmla="*/ T4 w 976"/>
                              <a:gd name="T6" fmla="+- 0 5380 5336"/>
                              <a:gd name="T7" fmla="*/ 5380 h 124"/>
                              <a:gd name="T8" fmla="+- 0 4473 4299"/>
                              <a:gd name="T9" fmla="*/ T8 w 976"/>
                              <a:gd name="T10" fmla="+- 0 5382 5336"/>
                              <a:gd name="T11" fmla="*/ 5382 h 124"/>
                              <a:gd name="T12" fmla="+- 0 4478 4299"/>
                              <a:gd name="T13" fmla="*/ T12 w 976"/>
                              <a:gd name="T14" fmla="+- 0 5388 5336"/>
                              <a:gd name="T15" fmla="*/ 5388 h 124"/>
                              <a:gd name="T16" fmla="+- 0 4481 4299"/>
                              <a:gd name="T17" fmla="*/ T16 w 976"/>
                              <a:gd name="T18" fmla="+- 0 5392 5336"/>
                              <a:gd name="T19" fmla="*/ 5392 h 124"/>
                              <a:gd name="T20" fmla="+- 0 4483 4299"/>
                              <a:gd name="T21" fmla="*/ T20 w 976"/>
                              <a:gd name="T22" fmla="+- 0 5398 5336"/>
                              <a:gd name="T23" fmla="*/ 5398 h 124"/>
                              <a:gd name="T24" fmla="+- 0 4483 4299"/>
                              <a:gd name="T25" fmla="*/ T24 w 976"/>
                              <a:gd name="T26" fmla="+- 0 5405 5336"/>
                              <a:gd name="T27" fmla="*/ 5405 h 124"/>
                              <a:gd name="T28" fmla="+- 0 4499 4299"/>
                              <a:gd name="T29" fmla="*/ T28 w 976"/>
                              <a:gd name="T30" fmla="+- 0 5405 5336"/>
                              <a:gd name="T31" fmla="*/ 5405 h 124"/>
                              <a:gd name="T32" fmla="+- 0 4499 4299"/>
                              <a:gd name="T33" fmla="*/ T32 w 976"/>
                              <a:gd name="T34" fmla="+- 0 5399 5336"/>
                              <a:gd name="T35" fmla="*/ 5399 h 124"/>
                              <a:gd name="T36" fmla="+- 0 4495 4299"/>
                              <a:gd name="T37" fmla="*/ T36 w 976"/>
                              <a:gd name="T38" fmla="+- 0 5387 5336"/>
                              <a:gd name="T39" fmla="*/ 5387 h 124"/>
                              <a:gd name="T40" fmla="+- 0 4488 4299"/>
                              <a:gd name="T41" fmla="*/ T40 w 976"/>
                              <a:gd name="T42" fmla="+- 0 5380 5336"/>
                              <a:gd name="T43" fmla="*/ 5380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76" h="124">
                                <a:moveTo>
                                  <a:pt x="189" y="44"/>
                                </a:moveTo>
                                <a:lnTo>
                                  <a:pt x="168" y="44"/>
                                </a:lnTo>
                                <a:lnTo>
                                  <a:pt x="174" y="46"/>
                                </a:lnTo>
                                <a:lnTo>
                                  <a:pt x="179" y="52"/>
                                </a:lnTo>
                                <a:lnTo>
                                  <a:pt x="182" y="56"/>
                                </a:lnTo>
                                <a:lnTo>
                                  <a:pt x="184" y="62"/>
                                </a:lnTo>
                                <a:lnTo>
                                  <a:pt x="184" y="69"/>
                                </a:lnTo>
                                <a:lnTo>
                                  <a:pt x="200" y="69"/>
                                </a:lnTo>
                                <a:lnTo>
                                  <a:pt x="200" y="63"/>
                                </a:lnTo>
                                <a:lnTo>
                                  <a:pt x="196" y="51"/>
                                </a:lnTo>
                                <a:lnTo>
                                  <a:pt x="189" y="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Freeform 556"/>
                        <wps:cNvSpPr>
                          <a:spLocks/>
                        </wps:cNvSpPr>
                        <wps:spPr bwMode="auto">
                          <a:xfrm>
                            <a:off x="4299" y="5336"/>
                            <a:ext cx="976" cy="124"/>
                          </a:xfrm>
                          <a:custGeom>
                            <a:avLst/>
                            <a:gdLst>
                              <a:gd name="T0" fmla="+- 0 4319 4299"/>
                              <a:gd name="T1" fmla="*/ T0 w 976"/>
                              <a:gd name="T2" fmla="+- 0 5336 5336"/>
                              <a:gd name="T3" fmla="*/ 5336 h 124"/>
                              <a:gd name="T4" fmla="+- 0 4299 4299"/>
                              <a:gd name="T5" fmla="*/ T4 w 976"/>
                              <a:gd name="T6" fmla="+- 0 5336 5336"/>
                              <a:gd name="T7" fmla="*/ 5336 h 124"/>
                              <a:gd name="T8" fmla="+- 0 4346 4299"/>
                              <a:gd name="T9" fmla="*/ T8 w 976"/>
                              <a:gd name="T10" fmla="+- 0 5406 5336"/>
                              <a:gd name="T11" fmla="*/ 5406 h 124"/>
                              <a:gd name="T12" fmla="+- 0 4346 4299"/>
                              <a:gd name="T13" fmla="*/ T12 w 976"/>
                              <a:gd name="T14" fmla="+- 0 5458 5336"/>
                              <a:gd name="T15" fmla="*/ 5458 h 124"/>
                              <a:gd name="T16" fmla="+- 0 4362 4299"/>
                              <a:gd name="T17" fmla="*/ T16 w 976"/>
                              <a:gd name="T18" fmla="+- 0 5458 5336"/>
                              <a:gd name="T19" fmla="*/ 5458 h 124"/>
                              <a:gd name="T20" fmla="+- 0 4362 4299"/>
                              <a:gd name="T21" fmla="*/ T20 w 976"/>
                              <a:gd name="T22" fmla="+- 0 5406 5336"/>
                              <a:gd name="T23" fmla="*/ 5406 h 124"/>
                              <a:gd name="T24" fmla="+- 0 4371 4299"/>
                              <a:gd name="T25" fmla="*/ T24 w 976"/>
                              <a:gd name="T26" fmla="+- 0 5393 5336"/>
                              <a:gd name="T27" fmla="*/ 5393 h 124"/>
                              <a:gd name="T28" fmla="+- 0 4355 4299"/>
                              <a:gd name="T29" fmla="*/ T28 w 976"/>
                              <a:gd name="T30" fmla="+- 0 5393 5336"/>
                              <a:gd name="T31" fmla="*/ 5393 h 124"/>
                              <a:gd name="T32" fmla="+- 0 4351 4299"/>
                              <a:gd name="T33" fmla="*/ T32 w 976"/>
                              <a:gd name="T34" fmla="+- 0 5386 5336"/>
                              <a:gd name="T35" fmla="*/ 5386 h 124"/>
                              <a:gd name="T36" fmla="+- 0 4347 4299"/>
                              <a:gd name="T37" fmla="*/ T36 w 976"/>
                              <a:gd name="T38" fmla="+- 0 5379 5336"/>
                              <a:gd name="T39" fmla="*/ 5379 h 124"/>
                              <a:gd name="T40" fmla="+- 0 4343 4299"/>
                              <a:gd name="T41" fmla="*/ T40 w 976"/>
                              <a:gd name="T42" fmla="+- 0 5372 5336"/>
                              <a:gd name="T43" fmla="*/ 5372 h 124"/>
                              <a:gd name="T44" fmla="+- 0 4319 4299"/>
                              <a:gd name="T45" fmla="*/ T44 w 976"/>
                              <a:gd name="T46" fmla="+- 0 5336 5336"/>
                              <a:gd name="T47" fmla="*/ 5336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76" h="124">
                                <a:moveTo>
                                  <a:pt x="20" y="0"/>
                                </a:moveTo>
                                <a:lnTo>
                                  <a:pt x="0" y="0"/>
                                </a:lnTo>
                                <a:lnTo>
                                  <a:pt x="47" y="70"/>
                                </a:lnTo>
                                <a:lnTo>
                                  <a:pt x="47" y="122"/>
                                </a:lnTo>
                                <a:lnTo>
                                  <a:pt x="63" y="122"/>
                                </a:lnTo>
                                <a:lnTo>
                                  <a:pt x="63" y="70"/>
                                </a:lnTo>
                                <a:lnTo>
                                  <a:pt x="72" y="57"/>
                                </a:lnTo>
                                <a:lnTo>
                                  <a:pt x="56" y="57"/>
                                </a:lnTo>
                                <a:lnTo>
                                  <a:pt x="52" y="50"/>
                                </a:lnTo>
                                <a:lnTo>
                                  <a:pt x="48" y="43"/>
                                </a:lnTo>
                                <a:lnTo>
                                  <a:pt x="44" y="36"/>
                                </a:lnTo>
                                <a:lnTo>
                                  <a:pt x="2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Freeform 555"/>
                        <wps:cNvSpPr>
                          <a:spLocks/>
                        </wps:cNvSpPr>
                        <wps:spPr bwMode="auto">
                          <a:xfrm>
                            <a:off x="4299" y="5336"/>
                            <a:ext cx="976" cy="124"/>
                          </a:xfrm>
                          <a:custGeom>
                            <a:avLst/>
                            <a:gdLst>
                              <a:gd name="T0" fmla="+- 0 4411 4299"/>
                              <a:gd name="T1" fmla="*/ T0 w 976"/>
                              <a:gd name="T2" fmla="+- 0 5336 5336"/>
                              <a:gd name="T3" fmla="*/ 5336 h 124"/>
                              <a:gd name="T4" fmla="+- 0 4392 4299"/>
                              <a:gd name="T5" fmla="*/ T4 w 976"/>
                              <a:gd name="T6" fmla="+- 0 5336 5336"/>
                              <a:gd name="T7" fmla="*/ 5336 h 124"/>
                              <a:gd name="T8" fmla="+- 0 4369 4299"/>
                              <a:gd name="T9" fmla="*/ T8 w 976"/>
                              <a:gd name="T10" fmla="+- 0 5371 5336"/>
                              <a:gd name="T11" fmla="*/ 5371 h 124"/>
                              <a:gd name="T12" fmla="+- 0 4363 4299"/>
                              <a:gd name="T13" fmla="*/ T12 w 976"/>
                              <a:gd name="T14" fmla="+- 0 5379 5336"/>
                              <a:gd name="T15" fmla="*/ 5379 h 124"/>
                              <a:gd name="T16" fmla="+- 0 4359 4299"/>
                              <a:gd name="T17" fmla="*/ T16 w 976"/>
                              <a:gd name="T18" fmla="+- 0 5387 5336"/>
                              <a:gd name="T19" fmla="*/ 5387 h 124"/>
                              <a:gd name="T20" fmla="+- 0 4355 4299"/>
                              <a:gd name="T21" fmla="*/ T20 w 976"/>
                              <a:gd name="T22" fmla="+- 0 5393 5336"/>
                              <a:gd name="T23" fmla="*/ 5393 h 124"/>
                              <a:gd name="T24" fmla="+- 0 4371 4299"/>
                              <a:gd name="T25" fmla="*/ T24 w 976"/>
                              <a:gd name="T26" fmla="+- 0 5393 5336"/>
                              <a:gd name="T27" fmla="*/ 5393 h 124"/>
                              <a:gd name="T28" fmla="+- 0 4411 4299"/>
                              <a:gd name="T29" fmla="*/ T28 w 976"/>
                              <a:gd name="T30" fmla="+- 0 5336 5336"/>
                              <a:gd name="T31" fmla="*/ 5336 h 1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76" h="124">
                                <a:moveTo>
                                  <a:pt x="112" y="0"/>
                                </a:moveTo>
                                <a:lnTo>
                                  <a:pt x="93" y="0"/>
                                </a:lnTo>
                                <a:lnTo>
                                  <a:pt x="70" y="35"/>
                                </a:lnTo>
                                <a:lnTo>
                                  <a:pt x="64" y="43"/>
                                </a:lnTo>
                                <a:lnTo>
                                  <a:pt x="60" y="51"/>
                                </a:lnTo>
                                <a:lnTo>
                                  <a:pt x="56" y="57"/>
                                </a:lnTo>
                                <a:lnTo>
                                  <a:pt x="72" y="57"/>
                                </a:lnTo>
                                <a:lnTo>
                                  <a:pt x="11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4" o:spid="_x0000_s1026" style="position:absolute;margin-left:214.95pt;margin-top:266.75pt;width:48.8pt;height:6.2pt;z-index:-23968;mso-position-horizontal-relative:page;mso-position-vertical-relative:page" coordorigin="4299,5336" coordsize="976,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">
                <v:shape id="Freeform 567" o:spid="_x0000_s1027" style="position:absolute;left:4299;top:5336;width:976;height:124;visibility:visible;mso-wrap-style:square;v-text-anchor:top" coordsize="97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hDJMcA&#10;AADcAAAADwAAAGRycy9kb3ducmV2LnhtbESP3WrCQBSE7wXfYTlC73SjNFFSVxFrQSgU/Cmld4fs&#10;MRvMng3ZrUn79N1CwcthZr5hluve1uJGra8cK5hOEhDEhdMVlwrOp5fxAoQPyBprx6TgmzysV8PB&#10;EnPtOj7Q7RhKESHsc1RgQmhyKX1hyKKfuIY4ehfXWgxRtqXULXYRbms5S5JMWqw4LhhsaGuouB6/&#10;rIL950e2+9m9ZZfn99qZTZe+PnapUg+jfvMEIlAf7uH/9l4rSOdz+DsTj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IQyTHAAAA3AAAAA8AAAAAAAAAAAAAAAAAmAIAAGRy&#10;cy9kb3ducmV2LnhtbFBLBQYAAAAABAAEAPUAAACMAwAAAAA=&#10;" path="m947,31r-23,l914,35,898,49r-5,12l893,92r4,12l912,120r10,4l942,124r7,-2l962,115r4,-4l927,111r-6,-3l911,97r-2,-8l909,66r2,-8l921,46r6,-2l965,44r-8,-9l947,31xe" fillcolor="#231f20" stroked="f">
                  <v:path arrowok="t" o:connecttype="custom" o:connectlocs="947,5367;924,5367;914,5371;898,5385;893,5397;893,5428;897,5440;912,5456;922,5460;942,5460;949,5458;962,5451;966,5447;927,5447;921,5444;911,5433;909,5425;909,5402;911,5394;921,5382;927,5380;965,5380;957,5371;947,5367" o:connectangles="0,0,0,0,0,0,0,0,0,0,0,0,0,0,0,0,0,0,0,0,0,0,0,0"/>
                </v:shape>
                <v:shape id="Freeform 566" o:spid="_x0000_s1028" style="position:absolute;left:4299;top:5336;width:976;height:124;visibility:visible;mso-wrap-style:square;v-text-anchor:top" coordsize="97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fXVsMA&#10;AADcAAAADwAAAGRycy9kb3ducmV2LnhtbERPXWvCMBR9H/gfwhX2pqnDdlKNItOBMBjoFPHt0lyb&#10;YnNTmsx2+/XLg7DHw/lerHpbizu1vnKsYDJOQBAXTldcKjh+vY9mIHxA1lg7JgU/5GG1HDwtMNeu&#10;4z3dD6EUMYR9jgpMCE0upS8MWfRj1xBH7upaiyHCtpS6xS6G21q+JEkmLVYcGww29GaouB2+rYLd&#10;5Zxtf7ef2XVzqp1Zd+nHtEuVeh726zmIQH34Fz/cO60gfY1r45l4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fXVsMAAADcAAAADwAAAAAAAAAAAAAAAACYAgAAZHJzL2Rv&#10;d25yZXYueG1sUEsFBgAAAAAEAAQA9QAAAIgDAAAAAA==&#10;" path="m965,44r-23,l948,46r10,12l961,66r,23l958,97r-10,11l942,111r24,l967,110r7,-14l976,89r,-27l972,51r-7,-7xe" fillcolor="#231f20" stroked="f">
                  <v:path arrowok="t" o:connecttype="custom" o:connectlocs="965,5380;942,5380;948,5382;958,5394;961,5402;961,5425;958,5433;948,5444;942,5447;966,5447;967,5446;974,5432;976,5425;976,5398;972,5387;965,5380" o:connectangles="0,0,0,0,0,0,0,0,0,0,0,0,0,0,0,0"/>
                </v:shape>
                <v:shape id="Freeform 565" o:spid="_x0000_s1029" style="position:absolute;left:4299;top:5336;width:976;height:124;visibility:visible;mso-wrap-style:square;v-text-anchor:top" coordsize="97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yzccA&#10;AADcAAAADwAAAGRycy9kb3ducmV2LnhtbESPQWvCQBSE7wX/w/KE3nRjaWKNriKtBaEgaFvE2yP7&#10;zAazb0N2a9L++m5B6HGYmW+Yxaq3tbhS6yvHCibjBARx4XTFpYKP99fREwgfkDXWjknBN3lYLQd3&#10;C8y163hP10MoRYSwz1GBCaHJpfSFIYt+7Bri6J1dazFE2ZZSt9hFuK3lQ5Jk0mLFccFgQ8+Gisvh&#10;yyrYno7Z5mezy84vn7Uz6y59e+xSpe6H/XoOIlAf/sO39lYrSKcz+DsTj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bcs3HAAAA3AAAAA8AAAAAAAAAAAAAAAAAmAIAAGRy&#10;cy9kb3ducmV2LnhtbFBLBQYAAAAABAAEAPUAAACMAwAAAAA=&#10;" path="m795,l778,r,122l794,122r,-96l812,26,795,xe" fillcolor="#231f20" stroked="f">
                  <v:path arrowok="t" o:connecttype="custom" o:connectlocs="795,5336;778,5336;778,5458;794,5458;794,5362;812,5362;795,5336" o:connectangles="0,0,0,0,0,0,0"/>
                </v:shape>
                <v:shape id="Freeform 564" o:spid="_x0000_s1030" style="position:absolute;left:4299;top:5336;width:976;height:124;visibility:visible;mso-wrap-style:square;v-text-anchor:top" coordsize="97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Srd8MA&#10;AADcAAAADwAAAGRycy9kb3ducmV2LnhtbERPW2vCMBR+H/gfwhH2NlOHLVKNIl5AGAzmBfHt0Byb&#10;YnNSmsx2+/XLw8DHj+8+X/a2Fg9qfeVYwXiUgCAunK64VHA67t6mIHxA1lg7JgU/5GG5GLzMMdeu&#10;4y96HEIpYgj7HBWYEJpcSl8YsuhHriGO3M21FkOEbSl1i10Mt7V8T5JMWqw4NhhsaG2ouB++rYL9&#10;9ZJtf7ef2W1zrp1ZdenHpEuVeh32qxmIQH14iv/de60gncb58Uw8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Srd8MAAADcAAAADwAAAAAAAAAAAAAAAACYAgAAZHJzL2Rv&#10;d25yZXYueG1sUEsFBgAAAAAEAAQA9QAAAIgDAAAAAA==&#10;" path="m812,26r-18,l858,122r16,l874,95r-15,l812,26xe" fillcolor="#231f20" stroked="f">
                  <v:path arrowok="t" o:connecttype="custom" o:connectlocs="812,5362;794,5362;858,5458;874,5458;874,5431;859,5431;812,5362" o:connectangles="0,0,0,0,0,0,0"/>
                </v:shape>
                <v:shape id="Freeform 563" o:spid="_x0000_s1031" style="position:absolute;left:4299;top:5336;width:976;height:124;visibility:visible;mso-wrap-style:square;v-text-anchor:top" coordsize="97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gO7MYA&#10;AADcAAAADwAAAGRycy9kb3ducmV2LnhtbESPQWvCQBSE74L/YXkFb7qxmBBSVxGrIBQKtS2lt0f2&#10;mQ3Nvg3Z1aT+erdQ8DjMzDfMcj3YRlyo87VjBfNZAoK4dLrmSsHH+36ag/ABWWPjmBT8kof1ajxa&#10;YqFdz290OYZKRAj7AhWYENpCSl8asuhnriWO3sl1FkOUXSV1h32E20Y+JkkmLdYcFwy2tDVU/hzP&#10;VsHh+yvbXXev2en5s3Fm06cviz5VavIwbJ5ABBrCPfzfPmgFaT6HvzPxCM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gO7MYAAADcAAAADwAAAAAAAAAAAAAAAACYAgAAZHJz&#10;L2Rvd25yZXYueG1sUEsFBgAAAAAEAAQA9QAAAIsDAAAAAA==&#10;" path="m874,l859,r,95l874,95,874,xe" fillcolor="#231f20" stroked="f">
                  <v:path arrowok="t" o:connecttype="custom" o:connectlocs="874,5336;859,5336;859,5431;874,5431;874,5336" o:connectangles="0,0,0,0,0"/>
                </v:shape>
                <v:shape id="Freeform 562" o:spid="_x0000_s1032" style="position:absolute;left:4299;top:5336;width:976;height:124;visibility:visible;mso-wrap-style:square;v-text-anchor:top" coordsize="97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qQm8cA&#10;AADcAAAADwAAAGRycy9kb3ducmV2LnhtbESPW2vCQBSE3wv9D8sp9K1uKk2Q1FXECwiC4KWUvh2y&#10;x2xo9mzIrib213cFwcdhZr5hxtPe1uJCra8cK3gfJCCIC6crLhUcD6u3EQgfkDXWjknBlTxMJ89P&#10;Y8y163hHl30oRYSwz1GBCaHJpfSFIYt+4Bri6J1cazFE2ZZSt9hFuK3lMEkyabHiuGCwobmh4nd/&#10;tgrWP9/Z8m+5zU6Lr9qZWZduPrpUqdeXfvYJIlAfHuF7e60VpKMh3M7EIyA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qkJvHAAAA3AAAAA8AAAAAAAAAAAAAAAAAmAIAAGRy&#10;cy9kb3ducmV2LnhtbFBLBQYAAAAABAAEAPUAAACMAwAAAAA=&#10;" path="m226,93r-15,2l213,105r4,7l229,121r9,3l256,124r6,-2l273,118r4,-4l279,111r-37,l237,110r-8,-7l227,99r-1,-6xe" fillcolor="#231f20" stroked="f">
                  <v:path arrowok="t" o:connecttype="custom" o:connectlocs="226,5429;211,5431;213,5441;217,5448;229,5457;238,5460;256,5460;262,5458;273,5454;277,5450;279,5447;242,5447;237,5446;229,5439;227,5435;226,5429" o:connectangles="0,0,0,0,0,0,0,0,0,0,0,0,0,0,0,0"/>
                </v:shape>
                <v:shape id="Freeform 561" o:spid="_x0000_s1033" style="position:absolute;left:4299;top:5336;width:976;height:124;visibility:visible;mso-wrap-style:square;v-text-anchor:top" coordsize="97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Y1AMcA&#10;AADcAAAADwAAAGRycy9kb3ducmV2LnhtbESPQWvCQBSE7wX/w/IKvdVNrQmSuoqoBUEoaBXx9sg+&#10;s6HZtyG7NdFf3y0Uehxm5htmOu9tLa7U+sqxgpdhAoK4cLriUsHh8/15AsIHZI21Y1JwIw/z2eBh&#10;irl2He/oug+liBD2OSowITS5lL4wZNEPXUMcvYtrLYYo21LqFrsIt7UcJUkmLVYcFww2tDRUfO2/&#10;rYLN+ZSt7+uP7LI61s4sunQ77lKlnh77xRuIQH34D/+1N1pBOnmF3zPxCMj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mNQDHAAAA3AAAAA8AAAAAAAAAAAAAAAAAmAIAAGRy&#10;cy9kb3ducmV2LnhtbFBLBQYAAAAABAAEAPUAAACMAwAAAAA=&#10;" path="m253,31r-11,l237,32r-8,2l226,36r-2,1l221,40r-3,2l215,49r-1,4l214,61r44,25l263,88r5,3l269,94r,7l268,104r-7,6l256,111r23,l283,105r1,-4l285,91r-2,-5l242,66r-5,-1l228,57r,-5l230,49r6,-4l240,44r37,l274,39r-4,-3l259,32r-6,-1xe" fillcolor="#231f20" stroked="f">
                  <v:path arrowok="t" o:connecttype="custom" o:connectlocs="253,5367;242,5367;237,5368;229,5370;226,5372;224,5373;221,5376;218,5378;215,5385;214,5389;214,5397;258,5422;263,5424;268,5427;269,5430;269,5437;268,5440;261,5446;256,5447;279,5447;283,5441;284,5437;285,5427;283,5422;242,5402;237,5401;228,5393;228,5388;230,5385;236,5381;240,5380;277,5380;274,5375;270,5372;259,5368;253,5367" o:connectangles="0,0,0,0,0,0,0,0,0,0,0,0,0,0,0,0,0,0,0,0,0,0,0,0,0,0,0,0,0,0,0,0,0,0,0,0"/>
                </v:shape>
                <v:shape id="Freeform 560" o:spid="_x0000_s1034" style="position:absolute;left:4299;top:5336;width:976;height:124;visibility:visible;mso-wrap-style:square;v-text-anchor:top" coordsize="97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tdMcA&#10;AADcAAAADwAAAGRycy9kb3ducmV2LnhtbESP3WrCQBSE7wt9h+UUelc3FRMkdRVRC4Ig+FNK7w7Z&#10;YzY0ezZkVxP79F1B8HKYmW+Yyay3tbhQ6yvHCt4HCQjiwumKSwXHw+fbGIQPyBprx6TgSh5m0+en&#10;Cebadbyjyz6UIkLY56jAhNDkUvrCkEU/cA1x9E6utRiibEupW+wi3NZymCSZtFhxXDDY0MJQ8bs/&#10;WwXrn+9s9bfaZqflV+3MvEs3oy5V6vWln3+ACNSHR/jeXmsF6XgEtzPxCMj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PrXTHAAAA3AAAAA8AAAAAAAAAAAAAAAAAmAIAAGRy&#10;cy9kb3ducmV2LnhtbFBLBQYAAAAABAAEAPUAAACMAwAAAAA=&#10;" path="m277,44r-24,l258,45r6,5l266,53r1,5l281,56r-1,-6l279,46r-2,-2xe" fillcolor="#231f20" stroked="f">
                  <v:path arrowok="t" o:connecttype="custom" o:connectlocs="277,5380;253,5380;258,5381;264,5386;266,5389;267,5394;281,5392;280,5386;279,5382;277,5380" o:connectangles="0,0,0,0,0,0,0,0,0,0"/>
                </v:shape>
                <v:shape id="Freeform 559" o:spid="_x0000_s1035" style="position:absolute;left:4299;top:5336;width:976;height:124;visibility:visible;mso-wrap-style:square;v-text-anchor:top" coordsize="97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MI78YA&#10;AADcAAAADwAAAGRycy9kb3ducmV2LnhtbESPQWvCQBSE74L/YXmF3nRTaYKkriJqQRCEWkW8PbLP&#10;bGj2bchuTeyv7wqFHoeZ+YaZLXpbixu1vnKs4GWcgCAunK64VHD8fB9NQfiArLF2TAru5GExHw5m&#10;mGvX8QfdDqEUEcI+RwUmhCaX0heGLPqxa4ijd3WtxRBlW0rdYhfhtpaTJMmkxYrjgsGGVoaKr8O3&#10;VbC9nLPNz2afXden2plll+5eu1Sp56d++QYiUB/+w3/trVaQTlN4nI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MI78YAAADcAAAADwAAAAAAAAAAAAAAAACYAgAAZHJz&#10;L2Rvd25yZXYueG1sUEsFBgAAAAAEAAQA9QAAAIsDAAAAAA==&#10;" path="m172,31r-24,l138,35,122,52r-3,11l119,93r3,11l138,120r10,4l171,124r8,-3l192,111r-39,l147,109,137,98r-2,-7l134,81r66,l200,69r-65,l135,61r3,-6l147,46r6,-2l189,44r-8,-9l172,31xe" fillcolor="#231f20" stroked="f">
                  <v:path arrowok="t" o:connecttype="custom" o:connectlocs="172,5367;148,5367;138,5371;122,5388;119,5399;119,5429;122,5440;138,5456;148,5460;171,5460;179,5457;192,5447;153,5447;147,5445;137,5434;135,5427;134,5417;200,5417;200,5405;135,5405;135,5397;138,5391;147,5382;153,5380;189,5380;181,5371;172,5367" o:connectangles="0,0,0,0,0,0,0,0,0,0,0,0,0,0,0,0,0,0,0,0,0,0,0,0,0,0,0"/>
                </v:shape>
                <v:shape id="Freeform 558" o:spid="_x0000_s1036" style="position:absolute;left:4299;top:5336;width:976;height:124;visibility:visible;mso-wrap-style:square;v-text-anchor:top" coordsize="97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GWmMcA&#10;AADcAAAADwAAAGRycy9kb3ducmV2LnhtbESPzWrDMBCE74W8g9hCb43cUhvjRgkhTSFQKOSPkNti&#10;bSxTa2UsNXbz9FEhkOMwM98wk9lgG3GmzteOFbyMExDEpdM1Vwp228/nHIQPyBobx6TgjzzMpqOH&#10;CRba9bym8yZUIkLYF6jAhNAWUvrSkEU/di1x9E6usxii7CqpO+wj3DbyNUkyabHmuGCwpYWh8mfz&#10;axWsjodseVl+Z6ePfePMvE+/3vpUqafHYf4OItAQ7uFbe6UVpHkG/2fiEZ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RlpjHAAAA3AAAAA8AAAAAAAAAAAAAAAAAmAIAAGRy&#10;cy9kb3ducmV2LnhtbFBLBQYAAAAABAAEAPUAAACMAwAAAAA=&#10;" path="m184,93r-2,6l179,104r-8,6l166,111r26,l193,111r4,-7l200,95,184,93xe" fillcolor="#231f20" stroked="f">
                  <v:path arrowok="t" o:connecttype="custom" o:connectlocs="184,5429;182,5435;179,5440;171,5446;166,5447;192,5447;193,5447;197,5440;200,5431;184,5429" o:connectangles="0,0,0,0,0,0,0,0,0,0"/>
                </v:shape>
                <v:shape id="Freeform 557" o:spid="_x0000_s1037" style="position:absolute;left:4299;top:5336;width:976;height:124;visibility:visible;mso-wrap-style:square;v-text-anchor:top" coordsize="97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0zA8cA&#10;AADcAAAADwAAAGRycy9kb3ducmV2LnhtbESP3WrCQBSE7wu+w3IE7+qm0qSSuopYBaFQ8A/p3SF7&#10;zIZmz4bsamKfvlso9HKYmW+Y2aK3tbhR6yvHCp7GCQjiwumKSwXHw+ZxCsIHZI21Y1JwJw+L+eBh&#10;hrl2He/otg+liBD2OSowITS5lL4wZNGPXUMcvYtrLYYo21LqFrsIt7WcJEkmLVYcFww2tDJUfO2v&#10;VsH285ytv9cf2eXtVDuz7NL35y5VajTsl68gAvXhP/zX3moF6fQFfs/EI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dMwPHAAAA3AAAAA8AAAAAAAAAAAAAAAAAmAIAAGRy&#10;cy9kb3ducmV2LnhtbFBLBQYAAAAABAAEAPUAAACMAwAAAAA=&#10;" path="m189,44r-21,l174,46r5,6l182,56r2,6l184,69r16,l200,63,196,51r-7,-7xe" fillcolor="#231f20" stroked="f">
                  <v:path arrowok="t" o:connecttype="custom" o:connectlocs="189,5380;168,5380;174,5382;179,5388;182,5392;184,5398;184,5405;200,5405;200,5399;196,5387;189,5380" o:connectangles="0,0,0,0,0,0,0,0,0,0,0"/>
                </v:shape>
                <v:shape id="Freeform 556" o:spid="_x0000_s1038" style="position:absolute;left:4299;top:5336;width:976;height:124;visibility:visible;mso-wrap-style:square;v-text-anchor:top" coordsize="97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KnccMA&#10;AADcAAAADwAAAGRycy9kb3ducmV2LnhtbERPW2vCMBR+H/gfwhH2NlOHLVKNIl5AGAzmBfHt0Byb&#10;YnNSmsx2+/XLw8DHj+8+X/a2Fg9qfeVYwXiUgCAunK64VHA67t6mIHxA1lg7JgU/5GG5GLzMMdeu&#10;4y96HEIpYgj7HBWYEJpcSl8YsuhHriGO3M21FkOEbSl1i10Mt7V8T5JMWqw4NhhsaG2ouB++rYL9&#10;9ZJtf7ef2W1zrp1ZdenHpEuVeh32qxmIQH14iv/de60gnca18Uw8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KnccMAAADcAAAADwAAAAAAAAAAAAAAAACYAgAAZHJzL2Rv&#10;d25yZXYueG1sUEsFBgAAAAAEAAQA9QAAAIgDAAAAAA==&#10;" path="m20,l,,47,70r,52l63,122r,-52l72,57r-16,l52,50,48,43,44,36,20,xe" fillcolor="#231f20" stroked="f">
                  <v:path arrowok="t" o:connecttype="custom" o:connectlocs="20,5336;0,5336;47,5406;47,5458;63,5458;63,5406;72,5393;56,5393;52,5386;48,5379;44,5372;20,5336" o:connectangles="0,0,0,0,0,0,0,0,0,0,0,0"/>
                </v:shape>
                <v:shape id="Freeform 555" o:spid="_x0000_s1039" style="position:absolute;left:4299;top:5336;width:976;height:124;visibility:visible;mso-wrap-style:square;v-text-anchor:top" coordsize="97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4C6scA&#10;AADcAAAADwAAAGRycy9kb3ducmV2LnhtbESP3WrCQBSE7wXfYTlC73SjNEFTVxFrQSgU/Cmld4fs&#10;MRvMng3ZrUn79N1CwcthZr5hluve1uJGra8cK5hOEhDEhdMVlwrOp5fxHIQPyBprx6TgmzysV8PB&#10;EnPtOj7Q7RhKESHsc1RgQmhyKX1hyKKfuIY4ehfXWgxRtqXULXYRbms5S5JMWqw4LhhsaGuouB6/&#10;rIL950e2+9m9ZZfn99qZTZe+PnapUg+jfvMEIlAf7uH/9l4rSOcL+DsTj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OAurHAAAA3AAAAA8AAAAAAAAAAAAAAAAAmAIAAGRy&#10;cy9kb3ducmV2LnhtbFBLBQYAAAAABAAEAPUAAACMAwAAAAA=&#10;" path="m112,l93,,70,35r-6,8l60,51r-4,6l72,57,112,xe" fillcolor="#231f20" stroked="f">
                  <v:path arrowok="t" o:connecttype="custom" o:connectlocs="112,5336;93,5336;70,5371;64,5379;60,5387;56,5393;72,5393;112,5336" o:connectangles="0,0,0,0,0,0,0,0"/>
                </v:shape>
                <w10:wrap anchorx="page" anchory="page"/>
              </v:group>
            </w:pict>
          </mc:Fallback>
        </mc:AlternateContent>
      </w:r>
      <w:r>
        <w:rPr>
          <w:noProof/>
        </w:rPr>
        <mc:AlternateContent>
          <mc:Choice Requires="wpg">
            <w:drawing>
              <wp:anchor distT="0" distB="0" distL="114300" distR="114300" simplePos="0" relativeHeight="503292536" behindDoc="1" locked="0" layoutInCell="1" allowOverlap="1" wp14:anchorId="3DD6E612" wp14:editId="63D814F4">
                <wp:simplePos x="0" y="0"/>
                <wp:positionH relativeFrom="page">
                  <wp:posOffset>673735</wp:posOffset>
                </wp:positionH>
                <wp:positionV relativeFrom="page">
                  <wp:posOffset>3509645</wp:posOffset>
                </wp:positionV>
                <wp:extent cx="26035" cy="101600"/>
                <wp:effectExtent l="6985" t="4445" r="5080" b="8255"/>
                <wp:wrapNone/>
                <wp:docPr id="574"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35" cy="101600"/>
                          <a:chOff x="1062" y="5528"/>
                          <a:chExt cx="41" cy="160"/>
                        </a:xfrm>
                      </wpg:grpSpPr>
                      <wps:wsp>
                        <wps:cNvPr id="575" name="Freeform 553"/>
                        <wps:cNvSpPr>
                          <a:spLocks/>
                        </wps:cNvSpPr>
                        <wps:spPr bwMode="auto">
                          <a:xfrm>
                            <a:off x="1062" y="5528"/>
                            <a:ext cx="41" cy="160"/>
                          </a:xfrm>
                          <a:custGeom>
                            <a:avLst/>
                            <a:gdLst>
                              <a:gd name="T0" fmla="+- 0 1102 1062"/>
                              <a:gd name="T1" fmla="*/ T0 w 41"/>
                              <a:gd name="T2" fmla="+- 0 5528 5528"/>
                              <a:gd name="T3" fmla="*/ 5528 h 160"/>
                              <a:gd name="T4" fmla="+- 0 1091 1062"/>
                              <a:gd name="T5" fmla="*/ T4 w 41"/>
                              <a:gd name="T6" fmla="+- 0 5528 5528"/>
                              <a:gd name="T7" fmla="*/ 5528 h 160"/>
                              <a:gd name="T8" fmla="+- 0 1084 1062"/>
                              <a:gd name="T9" fmla="*/ T8 w 41"/>
                              <a:gd name="T10" fmla="+- 0 5538 5528"/>
                              <a:gd name="T11" fmla="*/ 5538 h 160"/>
                              <a:gd name="T12" fmla="+- 0 1062 1062"/>
                              <a:gd name="T13" fmla="*/ T12 w 41"/>
                              <a:gd name="T14" fmla="+- 0 5595 5528"/>
                              <a:gd name="T15" fmla="*/ 5595 h 160"/>
                              <a:gd name="T16" fmla="+- 0 1062 1062"/>
                              <a:gd name="T17" fmla="*/ T16 w 41"/>
                              <a:gd name="T18" fmla="+- 0 5608 5528"/>
                              <a:gd name="T19" fmla="*/ 5608 h 160"/>
                              <a:gd name="T20" fmla="+- 0 1080 1062"/>
                              <a:gd name="T21" fmla="*/ T20 w 41"/>
                              <a:gd name="T22" fmla="+- 0 5671 5528"/>
                              <a:gd name="T23" fmla="*/ 5671 h 160"/>
                              <a:gd name="T24" fmla="+- 0 1091 1062"/>
                              <a:gd name="T25" fmla="*/ T24 w 41"/>
                              <a:gd name="T26" fmla="+- 0 5688 5528"/>
                              <a:gd name="T27" fmla="*/ 5688 h 160"/>
                              <a:gd name="T28" fmla="+- 0 1102 1062"/>
                              <a:gd name="T29" fmla="*/ T28 w 41"/>
                              <a:gd name="T30" fmla="+- 0 5688 5528"/>
                              <a:gd name="T31" fmla="*/ 5688 h 160"/>
                              <a:gd name="T32" fmla="+- 0 1091 1062"/>
                              <a:gd name="T33" fmla="*/ T32 w 41"/>
                              <a:gd name="T34" fmla="+- 0 5668 5528"/>
                              <a:gd name="T35" fmla="*/ 5668 h 160"/>
                              <a:gd name="T36" fmla="+- 0 1083 1062"/>
                              <a:gd name="T37" fmla="*/ T36 w 41"/>
                              <a:gd name="T38" fmla="+- 0 5648 5528"/>
                              <a:gd name="T39" fmla="*/ 5648 h 160"/>
                              <a:gd name="T40" fmla="+- 0 1079 1062"/>
                              <a:gd name="T41" fmla="*/ T40 w 41"/>
                              <a:gd name="T42" fmla="+- 0 5628 5528"/>
                              <a:gd name="T43" fmla="*/ 5628 h 160"/>
                              <a:gd name="T44" fmla="+- 0 1077 1062"/>
                              <a:gd name="T45" fmla="*/ T44 w 41"/>
                              <a:gd name="T46" fmla="+- 0 5608 5528"/>
                              <a:gd name="T47" fmla="*/ 5608 h 160"/>
                              <a:gd name="T48" fmla="+- 0 1077 1062"/>
                              <a:gd name="T49" fmla="*/ T48 w 41"/>
                              <a:gd name="T50" fmla="+- 0 5597 5528"/>
                              <a:gd name="T51" fmla="*/ 5597 h 160"/>
                              <a:gd name="T52" fmla="+- 0 1095 1062"/>
                              <a:gd name="T53" fmla="*/ T52 w 41"/>
                              <a:gd name="T54" fmla="+- 0 5540 5528"/>
                              <a:gd name="T55" fmla="*/ 5540 h 160"/>
                              <a:gd name="T56" fmla="+- 0 1102 1062"/>
                              <a:gd name="T57" fmla="*/ T56 w 41"/>
                              <a:gd name="T58" fmla="+- 0 5528 5528"/>
                              <a:gd name="T59" fmla="*/ 5528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1" h="160">
                                <a:moveTo>
                                  <a:pt x="40" y="0"/>
                                </a:moveTo>
                                <a:lnTo>
                                  <a:pt x="29" y="0"/>
                                </a:lnTo>
                                <a:lnTo>
                                  <a:pt x="22" y="10"/>
                                </a:lnTo>
                                <a:lnTo>
                                  <a:pt x="0" y="67"/>
                                </a:lnTo>
                                <a:lnTo>
                                  <a:pt x="0" y="80"/>
                                </a:lnTo>
                                <a:lnTo>
                                  <a:pt x="18" y="143"/>
                                </a:lnTo>
                                <a:lnTo>
                                  <a:pt x="29" y="160"/>
                                </a:lnTo>
                                <a:lnTo>
                                  <a:pt x="40" y="160"/>
                                </a:lnTo>
                                <a:lnTo>
                                  <a:pt x="29" y="140"/>
                                </a:lnTo>
                                <a:lnTo>
                                  <a:pt x="21" y="120"/>
                                </a:lnTo>
                                <a:lnTo>
                                  <a:pt x="17" y="100"/>
                                </a:lnTo>
                                <a:lnTo>
                                  <a:pt x="15" y="80"/>
                                </a:lnTo>
                                <a:lnTo>
                                  <a:pt x="15" y="69"/>
                                </a:lnTo>
                                <a:lnTo>
                                  <a:pt x="33" y="12"/>
                                </a:lnTo>
                                <a:lnTo>
                                  <a:pt x="4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2" o:spid="_x0000_s1026" style="position:absolute;margin-left:53.05pt;margin-top:276.35pt;width:2.05pt;height:8pt;z-index:-23944;mso-position-horizontal-relative:page;mso-position-vertical-relative:page" coordorigin="1062,5528" coordsize="4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">
                <v:shape id="Freeform 553" o:spid="_x0000_s1027" style="position:absolute;left:1062;top:5528;width:41;height:160;visibility:visible;mso-wrap-style:square;v-text-anchor:top" coordsize="4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iKHsUA&#10;AADcAAAADwAAAGRycy9kb3ducmV2LnhtbESPS4vCQBCE74L/YWjBm04UfJB1lDWieFrRfR57M71J&#10;MNMTMqPJ/ntHEDwWVfUVtVi1phRXql1hWcFoGIEgTq0uOFPw8b4dzEE4j6yxtEwK/snBatntLDDW&#10;tuEjXU8+EwHCLkYFufdVLKVLczLohrYiDt6frQ36IOtM6hqbADelHEfRVBosOCzkWFGSU3o+XYyC&#10;rHq7nLfy+7D+/fyZJ1/NZpeMN0r1e+3rCwhPrX+GH+29VjCZTeB+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SIoexQAAANwAAAAPAAAAAAAAAAAAAAAAAJgCAABkcnMv&#10;ZG93bnJldi54bWxQSwUGAAAAAAQABAD1AAAAigMAAAAA&#10;" path="m40,l29,,22,10,,67,,80r18,63l29,160r11,l29,140,21,120,17,100,15,80r,-11l33,12,40,xe" fillcolor="#231f20" stroked="f">
                  <v:path arrowok="t" o:connecttype="custom" o:connectlocs="40,5528;29,5528;22,5538;0,5595;0,5608;18,5671;29,5688;40,5688;29,5668;21,5648;17,5628;15,5608;15,5597;33,5540;40,5528" o:connectangles="0,0,0,0,0,0,0,0,0,0,0,0,0,0,0"/>
                </v:shape>
                <w10:wrap anchorx="page" anchory="page"/>
              </v:group>
            </w:pict>
          </mc:Fallback>
        </mc:AlternateContent>
      </w:r>
      <w:r>
        <w:rPr>
          <w:noProof/>
        </w:rPr>
        <mc:AlternateContent>
          <mc:Choice Requires="wpg">
            <w:drawing>
              <wp:anchor distT="0" distB="0" distL="114300" distR="114300" simplePos="0" relativeHeight="503292560" behindDoc="1" locked="0" layoutInCell="1" allowOverlap="1" wp14:anchorId="78450E03" wp14:editId="1B5B9433">
                <wp:simplePos x="0" y="0"/>
                <wp:positionH relativeFrom="page">
                  <wp:posOffset>1484630</wp:posOffset>
                </wp:positionH>
                <wp:positionV relativeFrom="page">
                  <wp:posOffset>3509645</wp:posOffset>
                </wp:positionV>
                <wp:extent cx="26035" cy="101600"/>
                <wp:effectExtent l="8255" t="4445" r="3810" b="8255"/>
                <wp:wrapNone/>
                <wp:docPr id="572" name="Group 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35" cy="101600"/>
                          <a:chOff x="2338" y="5528"/>
                          <a:chExt cx="41" cy="160"/>
                        </a:xfrm>
                      </wpg:grpSpPr>
                      <wps:wsp>
                        <wps:cNvPr id="573" name="Freeform 551"/>
                        <wps:cNvSpPr>
                          <a:spLocks/>
                        </wps:cNvSpPr>
                        <wps:spPr bwMode="auto">
                          <a:xfrm>
                            <a:off x="2338" y="5528"/>
                            <a:ext cx="41" cy="160"/>
                          </a:xfrm>
                          <a:custGeom>
                            <a:avLst/>
                            <a:gdLst>
                              <a:gd name="T0" fmla="+- 0 2349 2338"/>
                              <a:gd name="T1" fmla="*/ T0 w 41"/>
                              <a:gd name="T2" fmla="+- 0 5528 5528"/>
                              <a:gd name="T3" fmla="*/ 5528 h 160"/>
                              <a:gd name="T4" fmla="+- 0 2338 2338"/>
                              <a:gd name="T5" fmla="*/ T4 w 41"/>
                              <a:gd name="T6" fmla="+- 0 5528 5528"/>
                              <a:gd name="T7" fmla="*/ 5528 h 160"/>
                              <a:gd name="T8" fmla="+- 0 2345 2338"/>
                              <a:gd name="T9" fmla="*/ T8 w 41"/>
                              <a:gd name="T10" fmla="+- 0 5540 5528"/>
                              <a:gd name="T11" fmla="*/ 5540 h 160"/>
                              <a:gd name="T12" fmla="+- 0 2350 2338"/>
                              <a:gd name="T13" fmla="*/ T12 w 41"/>
                              <a:gd name="T14" fmla="+- 0 5548 5528"/>
                              <a:gd name="T15" fmla="*/ 5548 h 160"/>
                              <a:gd name="T16" fmla="+- 0 2352 2338"/>
                              <a:gd name="T17" fmla="*/ T16 w 41"/>
                              <a:gd name="T18" fmla="+- 0 5553 5528"/>
                              <a:gd name="T19" fmla="*/ 5553 h 160"/>
                              <a:gd name="T20" fmla="+- 0 2355 2338"/>
                              <a:gd name="T21" fmla="*/ T20 w 41"/>
                              <a:gd name="T22" fmla="+- 0 5561 5528"/>
                              <a:gd name="T23" fmla="*/ 5561 h 160"/>
                              <a:gd name="T24" fmla="+- 0 2358 2338"/>
                              <a:gd name="T25" fmla="*/ T24 w 41"/>
                              <a:gd name="T26" fmla="+- 0 5569 5528"/>
                              <a:gd name="T27" fmla="*/ 5569 h 160"/>
                              <a:gd name="T28" fmla="+- 0 2360 2338"/>
                              <a:gd name="T29" fmla="*/ T28 w 41"/>
                              <a:gd name="T30" fmla="+- 0 5577 5528"/>
                              <a:gd name="T31" fmla="*/ 5577 h 160"/>
                              <a:gd name="T32" fmla="+- 0 2362 2338"/>
                              <a:gd name="T33" fmla="*/ T32 w 41"/>
                              <a:gd name="T34" fmla="+- 0 5587 5528"/>
                              <a:gd name="T35" fmla="*/ 5587 h 160"/>
                              <a:gd name="T36" fmla="+- 0 2363 2338"/>
                              <a:gd name="T37" fmla="*/ T36 w 41"/>
                              <a:gd name="T38" fmla="+- 0 5598 5528"/>
                              <a:gd name="T39" fmla="*/ 5598 h 160"/>
                              <a:gd name="T40" fmla="+- 0 2363 2338"/>
                              <a:gd name="T41" fmla="*/ T40 w 41"/>
                              <a:gd name="T42" fmla="+- 0 5608 5528"/>
                              <a:gd name="T43" fmla="*/ 5608 h 160"/>
                              <a:gd name="T44" fmla="+- 0 2362 2338"/>
                              <a:gd name="T45" fmla="*/ T44 w 41"/>
                              <a:gd name="T46" fmla="+- 0 5628 5528"/>
                              <a:gd name="T47" fmla="*/ 5628 h 160"/>
                              <a:gd name="T48" fmla="+- 0 2357 2338"/>
                              <a:gd name="T49" fmla="*/ T48 w 41"/>
                              <a:gd name="T50" fmla="+- 0 5648 5528"/>
                              <a:gd name="T51" fmla="*/ 5648 h 160"/>
                              <a:gd name="T52" fmla="+- 0 2349 2338"/>
                              <a:gd name="T53" fmla="*/ T52 w 41"/>
                              <a:gd name="T54" fmla="+- 0 5668 5528"/>
                              <a:gd name="T55" fmla="*/ 5668 h 160"/>
                              <a:gd name="T56" fmla="+- 0 2338 2338"/>
                              <a:gd name="T57" fmla="*/ T56 w 41"/>
                              <a:gd name="T58" fmla="+- 0 5688 5528"/>
                              <a:gd name="T59" fmla="*/ 5688 h 160"/>
                              <a:gd name="T60" fmla="+- 0 2349 2338"/>
                              <a:gd name="T61" fmla="*/ T60 w 41"/>
                              <a:gd name="T62" fmla="+- 0 5688 5528"/>
                              <a:gd name="T63" fmla="*/ 5688 h 160"/>
                              <a:gd name="T64" fmla="+- 0 2377 2338"/>
                              <a:gd name="T65" fmla="*/ T64 w 41"/>
                              <a:gd name="T66" fmla="+- 0 5630 5528"/>
                              <a:gd name="T67" fmla="*/ 5630 h 160"/>
                              <a:gd name="T68" fmla="+- 0 2379 2338"/>
                              <a:gd name="T69" fmla="*/ T68 w 41"/>
                              <a:gd name="T70" fmla="+- 0 5595 5528"/>
                              <a:gd name="T71" fmla="*/ 5595 h 160"/>
                              <a:gd name="T72" fmla="+- 0 2377 2338"/>
                              <a:gd name="T73" fmla="*/ T72 w 41"/>
                              <a:gd name="T74" fmla="+- 0 5582 5528"/>
                              <a:gd name="T75" fmla="*/ 5582 h 160"/>
                              <a:gd name="T76" fmla="+- 0 2372 2338"/>
                              <a:gd name="T77" fmla="*/ T76 w 41"/>
                              <a:gd name="T78" fmla="+- 0 5570 5528"/>
                              <a:gd name="T79" fmla="*/ 5570 h 160"/>
                              <a:gd name="T80" fmla="+- 0 2368 2338"/>
                              <a:gd name="T81" fmla="*/ T80 w 41"/>
                              <a:gd name="T82" fmla="+- 0 5559 5528"/>
                              <a:gd name="T83" fmla="*/ 5559 h 160"/>
                              <a:gd name="T84" fmla="+- 0 2363 2338"/>
                              <a:gd name="T85" fmla="*/ T84 w 41"/>
                              <a:gd name="T86" fmla="+- 0 5549 5528"/>
                              <a:gd name="T87" fmla="*/ 5549 h 160"/>
                              <a:gd name="T88" fmla="+- 0 2356 2338"/>
                              <a:gd name="T89" fmla="*/ T88 w 41"/>
                              <a:gd name="T90" fmla="+- 0 5538 5528"/>
                              <a:gd name="T91" fmla="*/ 5538 h 160"/>
                              <a:gd name="T92" fmla="+- 0 2349 2338"/>
                              <a:gd name="T93" fmla="*/ T92 w 41"/>
                              <a:gd name="T94" fmla="+- 0 5528 5528"/>
                              <a:gd name="T95" fmla="*/ 5528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1" h="160">
                                <a:moveTo>
                                  <a:pt x="11" y="0"/>
                                </a:moveTo>
                                <a:lnTo>
                                  <a:pt x="0" y="0"/>
                                </a:lnTo>
                                <a:lnTo>
                                  <a:pt x="7" y="12"/>
                                </a:lnTo>
                                <a:lnTo>
                                  <a:pt x="12" y="20"/>
                                </a:lnTo>
                                <a:lnTo>
                                  <a:pt x="14" y="25"/>
                                </a:lnTo>
                                <a:lnTo>
                                  <a:pt x="17" y="33"/>
                                </a:lnTo>
                                <a:lnTo>
                                  <a:pt x="20" y="41"/>
                                </a:lnTo>
                                <a:lnTo>
                                  <a:pt x="22" y="49"/>
                                </a:lnTo>
                                <a:lnTo>
                                  <a:pt x="24" y="59"/>
                                </a:lnTo>
                                <a:lnTo>
                                  <a:pt x="25" y="70"/>
                                </a:lnTo>
                                <a:lnTo>
                                  <a:pt x="25" y="80"/>
                                </a:lnTo>
                                <a:lnTo>
                                  <a:pt x="24" y="100"/>
                                </a:lnTo>
                                <a:lnTo>
                                  <a:pt x="19" y="120"/>
                                </a:lnTo>
                                <a:lnTo>
                                  <a:pt x="11" y="140"/>
                                </a:lnTo>
                                <a:lnTo>
                                  <a:pt x="0" y="160"/>
                                </a:lnTo>
                                <a:lnTo>
                                  <a:pt x="11" y="160"/>
                                </a:lnTo>
                                <a:lnTo>
                                  <a:pt x="39" y="102"/>
                                </a:lnTo>
                                <a:lnTo>
                                  <a:pt x="41" y="67"/>
                                </a:lnTo>
                                <a:lnTo>
                                  <a:pt x="39" y="54"/>
                                </a:lnTo>
                                <a:lnTo>
                                  <a:pt x="34" y="42"/>
                                </a:lnTo>
                                <a:lnTo>
                                  <a:pt x="30" y="31"/>
                                </a:lnTo>
                                <a:lnTo>
                                  <a:pt x="25" y="21"/>
                                </a:lnTo>
                                <a:lnTo>
                                  <a:pt x="18" y="10"/>
                                </a:lnTo>
                                <a:lnTo>
                                  <a:pt x="1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0" o:spid="_x0000_s1026" style="position:absolute;margin-left:116.9pt;margin-top:276.35pt;width:2.05pt;height:8pt;z-index:-23920;mso-position-horizontal-relative:page;mso-position-vertical-relative:page" coordorigin="2338,5528" coordsize="4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">
                <v:shape id="Freeform 551" o:spid="_x0000_s1027" style="position:absolute;left:2338;top:5528;width:41;height:160;visibility:visible;mso-wrap-style:square;v-text-anchor:top" coordsize="4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238cYA&#10;AADcAAAADwAAAGRycy9kb3ducmV2LnhtbESPT2vCQBTE70K/w/IKvemmllqJrtJGLJ4q9f/xmX0m&#10;wezbkF1N/PbdguBxmJnfMONpa0pxpdoVlhW89iIQxKnVBWcKNut5dwjCeWSNpWVScCMH08lTZ4yx&#10;tg3/0nXlMxEg7GJUkHtfxVK6NCeDrmcr4uCdbG3QB1lnUtfYBLgpZT+KBtJgwWEhx4qSnNLz6mIU&#10;ZNXP5TyX++XXcXsYJrtm9p30Z0q9PLefIxCeWv8I39sLreD94w3+z4QjIC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238cYAAADcAAAADwAAAAAAAAAAAAAAAACYAgAAZHJz&#10;L2Rvd25yZXYueG1sUEsFBgAAAAAEAAQA9QAAAIsDAAAAAA==&#10;" path="m11,l,,7,12r5,8l14,25r3,8l20,41r2,8l24,59r1,11l25,80r-1,20l19,120r-8,20l,160r11,l39,102,41,67,39,54,34,42,30,31,25,21,18,10,11,xe" fillcolor="#231f20" stroked="f">
                  <v:path arrowok="t" o:connecttype="custom" o:connectlocs="11,5528;0,5528;7,5540;12,5548;14,5553;17,5561;20,5569;22,5577;24,5587;25,5598;25,5608;24,5628;19,5648;11,5668;0,5688;11,5688;39,5630;41,5595;39,5582;34,5570;30,5559;25,5549;18,5538;11,5528" o:connectangles="0,0,0,0,0,0,0,0,0,0,0,0,0,0,0,0,0,0,0,0,0,0,0,0"/>
                </v:shape>
                <w10:wrap anchorx="page" anchory="page"/>
              </v:group>
            </w:pict>
          </mc:Fallback>
        </mc:AlternateContent>
      </w:r>
      <w:r>
        <w:rPr>
          <w:noProof/>
        </w:rPr>
        <mc:AlternateContent>
          <mc:Choice Requires="wpg">
            <w:drawing>
              <wp:anchor distT="0" distB="0" distL="114300" distR="114300" simplePos="0" relativeHeight="503292608" behindDoc="1" locked="0" layoutInCell="1" allowOverlap="1" wp14:anchorId="0C378241" wp14:editId="4812E851">
                <wp:simplePos x="0" y="0"/>
                <wp:positionH relativeFrom="page">
                  <wp:posOffset>342900</wp:posOffset>
                </wp:positionH>
                <wp:positionV relativeFrom="page">
                  <wp:posOffset>3796030</wp:posOffset>
                </wp:positionV>
                <wp:extent cx="3520440" cy="3985260"/>
                <wp:effectExtent l="0" t="0" r="3810" b="635"/>
                <wp:wrapNone/>
                <wp:docPr id="162"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0440" cy="3985260"/>
                          <a:chOff x="540" y="5978"/>
                          <a:chExt cx="5544" cy="6276"/>
                        </a:xfrm>
                      </wpg:grpSpPr>
                      <wpg:grpSp>
                        <wpg:cNvPr id="163" name="Group 547"/>
                        <wpg:cNvGrpSpPr>
                          <a:grpSpLocks/>
                        </wpg:cNvGrpSpPr>
                        <wpg:grpSpPr bwMode="auto">
                          <a:xfrm>
                            <a:off x="540" y="5978"/>
                            <a:ext cx="5544" cy="4858"/>
                            <a:chOff x="540" y="5978"/>
                            <a:chExt cx="5544" cy="4858"/>
                          </a:xfrm>
                        </wpg:grpSpPr>
                        <wps:wsp>
                          <wps:cNvPr id="164" name="Freeform 549"/>
                          <wps:cNvSpPr>
                            <a:spLocks/>
                          </wps:cNvSpPr>
                          <wps:spPr bwMode="auto">
                            <a:xfrm>
                              <a:off x="540" y="5978"/>
                              <a:ext cx="5544" cy="4858"/>
                            </a:xfrm>
                            <a:custGeom>
                              <a:avLst/>
                              <a:gdLst>
                                <a:gd name="T0" fmla="+- 0 540 540"/>
                                <a:gd name="T1" fmla="*/ T0 w 5544"/>
                                <a:gd name="T2" fmla="+- 0 5978 5978"/>
                                <a:gd name="T3" fmla="*/ 5978 h 4858"/>
                                <a:gd name="T4" fmla="+- 0 6084 540"/>
                                <a:gd name="T5" fmla="*/ T4 w 5544"/>
                                <a:gd name="T6" fmla="+- 0 5978 5978"/>
                                <a:gd name="T7" fmla="*/ 5978 h 4858"/>
                                <a:gd name="T8" fmla="+- 0 6084 540"/>
                                <a:gd name="T9" fmla="*/ T8 w 5544"/>
                                <a:gd name="T10" fmla="+- 0 10836 5978"/>
                                <a:gd name="T11" fmla="*/ 10836 h 4858"/>
                                <a:gd name="T12" fmla="+- 0 540 540"/>
                                <a:gd name="T13" fmla="*/ T12 w 5544"/>
                                <a:gd name="T14" fmla="+- 0 10836 5978"/>
                                <a:gd name="T15" fmla="*/ 10836 h 4858"/>
                                <a:gd name="T16" fmla="+- 0 540 540"/>
                                <a:gd name="T17" fmla="*/ T16 w 5544"/>
                                <a:gd name="T18" fmla="+- 0 5978 5978"/>
                                <a:gd name="T19" fmla="*/ 5978 h 4858"/>
                              </a:gdLst>
                              <a:ahLst/>
                              <a:cxnLst>
                                <a:cxn ang="0">
                                  <a:pos x="T1" y="T3"/>
                                </a:cxn>
                                <a:cxn ang="0">
                                  <a:pos x="T5" y="T7"/>
                                </a:cxn>
                                <a:cxn ang="0">
                                  <a:pos x="T9" y="T11"/>
                                </a:cxn>
                                <a:cxn ang="0">
                                  <a:pos x="T13" y="T15"/>
                                </a:cxn>
                                <a:cxn ang="0">
                                  <a:pos x="T17" y="T19"/>
                                </a:cxn>
                              </a:cxnLst>
                              <a:rect l="0" t="0" r="r" b="b"/>
                              <a:pathLst>
                                <a:path w="5544" h="4858">
                                  <a:moveTo>
                                    <a:pt x="0" y="0"/>
                                  </a:moveTo>
                                  <a:lnTo>
                                    <a:pt x="5544" y="0"/>
                                  </a:lnTo>
                                  <a:lnTo>
                                    <a:pt x="5544" y="4858"/>
                                  </a:lnTo>
                                  <a:lnTo>
                                    <a:pt x="0" y="485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5" name="Picture 548"/>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697" y="6219"/>
                              <a:ext cx="130" cy="12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66" name="Group 527"/>
                        <wpg:cNvGrpSpPr>
                          <a:grpSpLocks/>
                        </wpg:cNvGrpSpPr>
                        <wpg:grpSpPr bwMode="auto">
                          <a:xfrm>
                            <a:off x="899" y="6219"/>
                            <a:ext cx="454" cy="131"/>
                            <a:chOff x="899" y="6219"/>
                            <a:chExt cx="454" cy="131"/>
                          </a:xfrm>
                        </wpg:grpSpPr>
                        <wps:wsp>
                          <wps:cNvPr id="167" name="Freeform 546"/>
                          <wps:cNvSpPr>
                            <a:spLocks/>
                          </wps:cNvSpPr>
                          <wps:spPr bwMode="auto">
                            <a:xfrm>
                              <a:off x="899" y="6219"/>
                              <a:ext cx="454" cy="131"/>
                            </a:xfrm>
                            <a:custGeom>
                              <a:avLst/>
                              <a:gdLst>
                                <a:gd name="T0" fmla="+- 0 1323 899"/>
                                <a:gd name="T1" fmla="*/ T0 w 454"/>
                                <a:gd name="T2" fmla="+- 0 6253 6219"/>
                                <a:gd name="T3" fmla="*/ 6253 h 131"/>
                                <a:gd name="T4" fmla="+- 0 1297 899"/>
                                <a:gd name="T5" fmla="*/ T4 w 454"/>
                                <a:gd name="T6" fmla="+- 0 6253 6219"/>
                                <a:gd name="T7" fmla="*/ 6253 h 131"/>
                                <a:gd name="T8" fmla="+- 0 1287 899"/>
                                <a:gd name="T9" fmla="*/ T8 w 454"/>
                                <a:gd name="T10" fmla="+- 0 6257 6219"/>
                                <a:gd name="T11" fmla="*/ 6257 h 131"/>
                                <a:gd name="T12" fmla="+- 0 1271 899"/>
                                <a:gd name="T13" fmla="*/ T12 w 454"/>
                                <a:gd name="T14" fmla="+- 0 6274 6219"/>
                                <a:gd name="T15" fmla="*/ 6274 h 131"/>
                                <a:gd name="T16" fmla="+- 0 1267 899"/>
                                <a:gd name="T17" fmla="*/ T16 w 454"/>
                                <a:gd name="T18" fmla="+- 0 6286 6219"/>
                                <a:gd name="T19" fmla="*/ 6286 h 131"/>
                                <a:gd name="T20" fmla="+- 0 1267 899"/>
                                <a:gd name="T21" fmla="*/ T20 w 454"/>
                                <a:gd name="T22" fmla="+- 0 6317 6219"/>
                                <a:gd name="T23" fmla="*/ 6317 h 131"/>
                                <a:gd name="T24" fmla="+- 0 1271 899"/>
                                <a:gd name="T25" fmla="*/ T24 w 454"/>
                                <a:gd name="T26" fmla="+- 0 6329 6219"/>
                                <a:gd name="T27" fmla="*/ 6329 h 131"/>
                                <a:gd name="T28" fmla="+- 0 1287 899"/>
                                <a:gd name="T29" fmla="*/ T28 w 454"/>
                                <a:gd name="T30" fmla="+- 0 6346 6219"/>
                                <a:gd name="T31" fmla="*/ 6346 h 131"/>
                                <a:gd name="T32" fmla="+- 0 1297 899"/>
                                <a:gd name="T33" fmla="*/ T32 w 454"/>
                                <a:gd name="T34" fmla="+- 0 6350 6219"/>
                                <a:gd name="T35" fmla="*/ 6350 h 131"/>
                                <a:gd name="T36" fmla="+- 0 1322 899"/>
                                <a:gd name="T37" fmla="*/ T36 w 454"/>
                                <a:gd name="T38" fmla="+- 0 6350 6219"/>
                                <a:gd name="T39" fmla="*/ 6350 h 131"/>
                                <a:gd name="T40" fmla="+- 0 1331 899"/>
                                <a:gd name="T41" fmla="*/ T40 w 454"/>
                                <a:gd name="T42" fmla="+- 0 6347 6219"/>
                                <a:gd name="T43" fmla="*/ 6347 h 131"/>
                                <a:gd name="T44" fmla="+- 0 1345 899"/>
                                <a:gd name="T45" fmla="*/ T44 w 454"/>
                                <a:gd name="T46" fmla="+- 0 6337 6219"/>
                                <a:gd name="T47" fmla="*/ 6337 h 131"/>
                                <a:gd name="T48" fmla="+- 0 1303 899"/>
                                <a:gd name="T49" fmla="*/ T48 w 454"/>
                                <a:gd name="T50" fmla="+- 0 6337 6219"/>
                                <a:gd name="T51" fmla="*/ 6337 h 131"/>
                                <a:gd name="T52" fmla="+- 0 1297 899"/>
                                <a:gd name="T53" fmla="*/ T52 w 454"/>
                                <a:gd name="T54" fmla="+- 0 6334 6219"/>
                                <a:gd name="T55" fmla="*/ 6334 h 131"/>
                                <a:gd name="T56" fmla="+- 0 1286 899"/>
                                <a:gd name="T57" fmla="*/ T56 w 454"/>
                                <a:gd name="T58" fmla="+- 0 6323 6219"/>
                                <a:gd name="T59" fmla="*/ 6323 h 131"/>
                                <a:gd name="T60" fmla="+- 0 1284 899"/>
                                <a:gd name="T61" fmla="*/ T60 w 454"/>
                                <a:gd name="T62" fmla="+- 0 6316 6219"/>
                                <a:gd name="T63" fmla="*/ 6316 h 131"/>
                                <a:gd name="T64" fmla="+- 0 1283 899"/>
                                <a:gd name="T65" fmla="*/ T64 w 454"/>
                                <a:gd name="T66" fmla="+- 0 6305 6219"/>
                                <a:gd name="T67" fmla="*/ 6305 h 131"/>
                                <a:gd name="T68" fmla="+- 0 1353 899"/>
                                <a:gd name="T69" fmla="*/ T68 w 454"/>
                                <a:gd name="T70" fmla="+- 0 6305 6219"/>
                                <a:gd name="T71" fmla="*/ 6305 h 131"/>
                                <a:gd name="T72" fmla="+- 0 1353 899"/>
                                <a:gd name="T73" fmla="*/ T72 w 454"/>
                                <a:gd name="T74" fmla="+- 0 6292 6219"/>
                                <a:gd name="T75" fmla="*/ 6292 h 131"/>
                                <a:gd name="T76" fmla="+- 0 1284 899"/>
                                <a:gd name="T77" fmla="*/ T76 w 454"/>
                                <a:gd name="T78" fmla="+- 0 6292 6219"/>
                                <a:gd name="T79" fmla="*/ 6292 h 131"/>
                                <a:gd name="T80" fmla="+- 0 1284 899"/>
                                <a:gd name="T81" fmla="*/ T80 w 454"/>
                                <a:gd name="T82" fmla="+- 0 6284 6219"/>
                                <a:gd name="T83" fmla="*/ 6284 h 131"/>
                                <a:gd name="T84" fmla="+- 0 1287 899"/>
                                <a:gd name="T85" fmla="*/ T84 w 454"/>
                                <a:gd name="T86" fmla="+- 0 6278 6219"/>
                                <a:gd name="T87" fmla="*/ 6278 h 131"/>
                                <a:gd name="T88" fmla="+- 0 1297 899"/>
                                <a:gd name="T89" fmla="*/ T88 w 454"/>
                                <a:gd name="T90" fmla="+- 0 6268 6219"/>
                                <a:gd name="T91" fmla="*/ 6268 h 131"/>
                                <a:gd name="T92" fmla="+- 0 1303 899"/>
                                <a:gd name="T93" fmla="*/ T92 w 454"/>
                                <a:gd name="T94" fmla="+- 0 6266 6219"/>
                                <a:gd name="T95" fmla="*/ 6266 h 131"/>
                                <a:gd name="T96" fmla="+- 0 1341 899"/>
                                <a:gd name="T97" fmla="*/ T96 w 454"/>
                                <a:gd name="T98" fmla="+- 0 6266 6219"/>
                                <a:gd name="T99" fmla="*/ 6266 h 131"/>
                                <a:gd name="T100" fmla="+- 0 1333 899"/>
                                <a:gd name="T101" fmla="*/ T100 w 454"/>
                                <a:gd name="T102" fmla="+- 0 6257 6219"/>
                                <a:gd name="T103" fmla="*/ 6257 h 131"/>
                                <a:gd name="T104" fmla="+- 0 1323 899"/>
                                <a:gd name="T105" fmla="*/ T104 w 454"/>
                                <a:gd name="T106" fmla="+- 0 6253 6219"/>
                                <a:gd name="T107" fmla="*/ 6253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54" h="131">
                                  <a:moveTo>
                                    <a:pt x="424" y="34"/>
                                  </a:moveTo>
                                  <a:lnTo>
                                    <a:pt x="398" y="34"/>
                                  </a:lnTo>
                                  <a:lnTo>
                                    <a:pt x="388" y="38"/>
                                  </a:lnTo>
                                  <a:lnTo>
                                    <a:pt x="372" y="55"/>
                                  </a:lnTo>
                                  <a:lnTo>
                                    <a:pt x="368" y="67"/>
                                  </a:lnTo>
                                  <a:lnTo>
                                    <a:pt x="368" y="98"/>
                                  </a:lnTo>
                                  <a:lnTo>
                                    <a:pt x="372" y="110"/>
                                  </a:lnTo>
                                  <a:lnTo>
                                    <a:pt x="388" y="127"/>
                                  </a:lnTo>
                                  <a:lnTo>
                                    <a:pt x="398" y="131"/>
                                  </a:lnTo>
                                  <a:lnTo>
                                    <a:pt x="423" y="131"/>
                                  </a:lnTo>
                                  <a:lnTo>
                                    <a:pt x="432" y="128"/>
                                  </a:lnTo>
                                  <a:lnTo>
                                    <a:pt x="446" y="118"/>
                                  </a:lnTo>
                                  <a:lnTo>
                                    <a:pt x="404" y="118"/>
                                  </a:lnTo>
                                  <a:lnTo>
                                    <a:pt x="398" y="115"/>
                                  </a:lnTo>
                                  <a:lnTo>
                                    <a:pt x="387" y="104"/>
                                  </a:lnTo>
                                  <a:lnTo>
                                    <a:pt x="385" y="97"/>
                                  </a:lnTo>
                                  <a:lnTo>
                                    <a:pt x="384" y="86"/>
                                  </a:lnTo>
                                  <a:lnTo>
                                    <a:pt x="454" y="86"/>
                                  </a:lnTo>
                                  <a:lnTo>
                                    <a:pt x="454" y="73"/>
                                  </a:lnTo>
                                  <a:lnTo>
                                    <a:pt x="385" y="73"/>
                                  </a:lnTo>
                                  <a:lnTo>
                                    <a:pt x="385" y="65"/>
                                  </a:lnTo>
                                  <a:lnTo>
                                    <a:pt x="388" y="59"/>
                                  </a:lnTo>
                                  <a:lnTo>
                                    <a:pt x="398" y="49"/>
                                  </a:lnTo>
                                  <a:lnTo>
                                    <a:pt x="404" y="47"/>
                                  </a:lnTo>
                                  <a:lnTo>
                                    <a:pt x="442" y="47"/>
                                  </a:lnTo>
                                  <a:lnTo>
                                    <a:pt x="434" y="38"/>
                                  </a:lnTo>
                                  <a:lnTo>
                                    <a:pt x="424"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545"/>
                          <wps:cNvSpPr>
                            <a:spLocks/>
                          </wps:cNvSpPr>
                          <wps:spPr bwMode="auto">
                            <a:xfrm>
                              <a:off x="899" y="6219"/>
                              <a:ext cx="454" cy="131"/>
                            </a:xfrm>
                            <a:custGeom>
                              <a:avLst/>
                              <a:gdLst>
                                <a:gd name="T0" fmla="+- 0 1336 899"/>
                                <a:gd name="T1" fmla="*/ T0 w 454"/>
                                <a:gd name="T2" fmla="+- 0 6318 6219"/>
                                <a:gd name="T3" fmla="*/ 6318 h 131"/>
                                <a:gd name="T4" fmla="+- 0 1333 899"/>
                                <a:gd name="T5" fmla="*/ T4 w 454"/>
                                <a:gd name="T6" fmla="+- 0 6325 6219"/>
                                <a:gd name="T7" fmla="*/ 6325 h 131"/>
                                <a:gd name="T8" fmla="+- 0 1330 899"/>
                                <a:gd name="T9" fmla="*/ T8 w 454"/>
                                <a:gd name="T10" fmla="+- 0 6330 6219"/>
                                <a:gd name="T11" fmla="*/ 6330 h 131"/>
                                <a:gd name="T12" fmla="+- 0 1322 899"/>
                                <a:gd name="T13" fmla="*/ T12 w 454"/>
                                <a:gd name="T14" fmla="+- 0 6336 6219"/>
                                <a:gd name="T15" fmla="*/ 6336 h 131"/>
                                <a:gd name="T16" fmla="+- 0 1317 899"/>
                                <a:gd name="T17" fmla="*/ T16 w 454"/>
                                <a:gd name="T18" fmla="+- 0 6337 6219"/>
                                <a:gd name="T19" fmla="*/ 6337 h 131"/>
                                <a:gd name="T20" fmla="+- 0 1345 899"/>
                                <a:gd name="T21" fmla="*/ T20 w 454"/>
                                <a:gd name="T22" fmla="+- 0 6337 6219"/>
                                <a:gd name="T23" fmla="*/ 6337 h 131"/>
                                <a:gd name="T24" fmla="+- 0 1345 899"/>
                                <a:gd name="T25" fmla="*/ T24 w 454"/>
                                <a:gd name="T26" fmla="+- 0 6337 6219"/>
                                <a:gd name="T27" fmla="*/ 6337 h 131"/>
                                <a:gd name="T28" fmla="+- 0 1350 899"/>
                                <a:gd name="T29" fmla="*/ T28 w 454"/>
                                <a:gd name="T30" fmla="+- 0 6330 6219"/>
                                <a:gd name="T31" fmla="*/ 6330 h 131"/>
                                <a:gd name="T32" fmla="+- 0 1352 899"/>
                                <a:gd name="T33" fmla="*/ T32 w 454"/>
                                <a:gd name="T34" fmla="+- 0 6320 6219"/>
                                <a:gd name="T35" fmla="*/ 6320 h 131"/>
                                <a:gd name="T36" fmla="+- 0 1336 899"/>
                                <a:gd name="T37" fmla="*/ T36 w 454"/>
                                <a:gd name="T38" fmla="+- 0 6318 6219"/>
                                <a:gd name="T39" fmla="*/ 6318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4" h="131">
                                  <a:moveTo>
                                    <a:pt x="437" y="99"/>
                                  </a:moveTo>
                                  <a:lnTo>
                                    <a:pt x="434" y="106"/>
                                  </a:lnTo>
                                  <a:lnTo>
                                    <a:pt x="431" y="111"/>
                                  </a:lnTo>
                                  <a:lnTo>
                                    <a:pt x="423" y="117"/>
                                  </a:lnTo>
                                  <a:lnTo>
                                    <a:pt x="418" y="118"/>
                                  </a:lnTo>
                                  <a:lnTo>
                                    <a:pt x="446" y="118"/>
                                  </a:lnTo>
                                  <a:lnTo>
                                    <a:pt x="451" y="111"/>
                                  </a:lnTo>
                                  <a:lnTo>
                                    <a:pt x="453" y="101"/>
                                  </a:lnTo>
                                  <a:lnTo>
                                    <a:pt x="437" y="9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544"/>
                          <wps:cNvSpPr>
                            <a:spLocks/>
                          </wps:cNvSpPr>
                          <wps:spPr bwMode="auto">
                            <a:xfrm>
                              <a:off x="899" y="6219"/>
                              <a:ext cx="454" cy="131"/>
                            </a:xfrm>
                            <a:custGeom>
                              <a:avLst/>
                              <a:gdLst>
                                <a:gd name="T0" fmla="+- 0 1341 899"/>
                                <a:gd name="T1" fmla="*/ T0 w 454"/>
                                <a:gd name="T2" fmla="+- 0 6266 6219"/>
                                <a:gd name="T3" fmla="*/ 6266 h 131"/>
                                <a:gd name="T4" fmla="+- 0 1318 899"/>
                                <a:gd name="T5" fmla="*/ T4 w 454"/>
                                <a:gd name="T6" fmla="+- 0 6266 6219"/>
                                <a:gd name="T7" fmla="*/ 6266 h 131"/>
                                <a:gd name="T8" fmla="+- 0 1325 899"/>
                                <a:gd name="T9" fmla="*/ T8 w 454"/>
                                <a:gd name="T10" fmla="+- 0 6269 6219"/>
                                <a:gd name="T11" fmla="*/ 6269 h 131"/>
                                <a:gd name="T12" fmla="+- 0 1333 899"/>
                                <a:gd name="T13" fmla="*/ T12 w 454"/>
                                <a:gd name="T14" fmla="+- 0 6279 6219"/>
                                <a:gd name="T15" fmla="*/ 6279 h 131"/>
                                <a:gd name="T16" fmla="+- 0 1335 899"/>
                                <a:gd name="T17" fmla="*/ T16 w 454"/>
                                <a:gd name="T18" fmla="+- 0 6285 6219"/>
                                <a:gd name="T19" fmla="*/ 6285 h 131"/>
                                <a:gd name="T20" fmla="+- 0 1336 899"/>
                                <a:gd name="T21" fmla="*/ T20 w 454"/>
                                <a:gd name="T22" fmla="+- 0 6292 6219"/>
                                <a:gd name="T23" fmla="*/ 6292 h 131"/>
                                <a:gd name="T24" fmla="+- 0 1353 899"/>
                                <a:gd name="T25" fmla="*/ T24 w 454"/>
                                <a:gd name="T26" fmla="+- 0 6292 6219"/>
                                <a:gd name="T27" fmla="*/ 6292 h 131"/>
                                <a:gd name="T28" fmla="+- 0 1353 899"/>
                                <a:gd name="T29" fmla="*/ T28 w 454"/>
                                <a:gd name="T30" fmla="+- 0 6286 6219"/>
                                <a:gd name="T31" fmla="*/ 6286 h 131"/>
                                <a:gd name="T32" fmla="+- 0 1349 899"/>
                                <a:gd name="T33" fmla="*/ T32 w 454"/>
                                <a:gd name="T34" fmla="+- 0 6274 6219"/>
                                <a:gd name="T35" fmla="*/ 6274 h 131"/>
                                <a:gd name="T36" fmla="+- 0 1341 899"/>
                                <a:gd name="T37" fmla="*/ T36 w 454"/>
                                <a:gd name="T38" fmla="+- 0 6266 6219"/>
                                <a:gd name="T39" fmla="*/ 6266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4" h="131">
                                  <a:moveTo>
                                    <a:pt x="442" y="47"/>
                                  </a:moveTo>
                                  <a:lnTo>
                                    <a:pt x="419" y="47"/>
                                  </a:lnTo>
                                  <a:lnTo>
                                    <a:pt x="426" y="50"/>
                                  </a:lnTo>
                                  <a:lnTo>
                                    <a:pt x="434" y="60"/>
                                  </a:lnTo>
                                  <a:lnTo>
                                    <a:pt x="436" y="66"/>
                                  </a:lnTo>
                                  <a:lnTo>
                                    <a:pt x="437" y="73"/>
                                  </a:lnTo>
                                  <a:lnTo>
                                    <a:pt x="454" y="73"/>
                                  </a:lnTo>
                                  <a:lnTo>
                                    <a:pt x="454" y="67"/>
                                  </a:lnTo>
                                  <a:lnTo>
                                    <a:pt x="450" y="55"/>
                                  </a:lnTo>
                                  <a:lnTo>
                                    <a:pt x="442"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543"/>
                          <wps:cNvSpPr>
                            <a:spLocks/>
                          </wps:cNvSpPr>
                          <wps:spPr bwMode="auto">
                            <a:xfrm>
                              <a:off x="899" y="6219"/>
                              <a:ext cx="454" cy="131"/>
                            </a:xfrm>
                            <a:custGeom>
                              <a:avLst/>
                              <a:gdLst>
                                <a:gd name="T0" fmla="+- 0 1137 899"/>
                                <a:gd name="T1" fmla="*/ T0 w 454"/>
                                <a:gd name="T2" fmla="+- 0 6255 6219"/>
                                <a:gd name="T3" fmla="*/ 6255 h 131"/>
                                <a:gd name="T4" fmla="+- 0 1123 899"/>
                                <a:gd name="T5" fmla="*/ T4 w 454"/>
                                <a:gd name="T6" fmla="+- 0 6255 6219"/>
                                <a:gd name="T7" fmla="*/ 6255 h 131"/>
                                <a:gd name="T8" fmla="+- 0 1123 899"/>
                                <a:gd name="T9" fmla="*/ T8 w 454"/>
                                <a:gd name="T10" fmla="+- 0 6348 6219"/>
                                <a:gd name="T11" fmla="*/ 6348 h 131"/>
                                <a:gd name="T12" fmla="+- 0 1139 899"/>
                                <a:gd name="T13" fmla="*/ T12 w 454"/>
                                <a:gd name="T14" fmla="+- 0 6348 6219"/>
                                <a:gd name="T15" fmla="*/ 6348 h 131"/>
                                <a:gd name="T16" fmla="+- 0 1139 899"/>
                                <a:gd name="T17" fmla="*/ T16 w 454"/>
                                <a:gd name="T18" fmla="+- 0 6291 6219"/>
                                <a:gd name="T19" fmla="*/ 6291 h 131"/>
                                <a:gd name="T20" fmla="+- 0 1140 899"/>
                                <a:gd name="T21" fmla="*/ T20 w 454"/>
                                <a:gd name="T22" fmla="+- 0 6285 6219"/>
                                <a:gd name="T23" fmla="*/ 6285 h 131"/>
                                <a:gd name="T24" fmla="+- 0 1143 899"/>
                                <a:gd name="T25" fmla="*/ T24 w 454"/>
                                <a:gd name="T26" fmla="+- 0 6276 6219"/>
                                <a:gd name="T27" fmla="*/ 6276 h 131"/>
                                <a:gd name="T28" fmla="+- 0 1146 899"/>
                                <a:gd name="T29" fmla="*/ T28 w 454"/>
                                <a:gd name="T30" fmla="+- 0 6272 6219"/>
                                <a:gd name="T31" fmla="*/ 6272 h 131"/>
                                <a:gd name="T32" fmla="+- 0 1153 899"/>
                                <a:gd name="T33" fmla="*/ T32 w 454"/>
                                <a:gd name="T34" fmla="+- 0 6268 6219"/>
                                <a:gd name="T35" fmla="*/ 6268 h 131"/>
                                <a:gd name="T36" fmla="+- 0 1137 899"/>
                                <a:gd name="T37" fmla="*/ T36 w 454"/>
                                <a:gd name="T38" fmla="+- 0 6268 6219"/>
                                <a:gd name="T39" fmla="*/ 6268 h 131"/>
                                <a:gd name="T40" fmla="+- 0 1137 899"/>
                                <a:gd name="T41" fmla="*/ T40 w 454"/>
                                <a:gd name="T42" fmla="+- 0 6255 6219"/>
                                <a:gd name="T43" fmla="*/ 6255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54" h="131">
                                  <a:moveTo>
                                    <a:pt x="238" y="36"/>
                                  </a:moveTo>
                                  <a:lnTo>
                                    <a:pt x="224" y="36"/>
                                  </a:lnTo>
                                  <a:lnTo>
                                    <a:pt x="224" y="129"/>
                                  </a:lnTo>
                                  <a:lnTo>
                                    <a:pt x="240" y="129"/>
                                  </a:lnTo>
                                  <a:lnTo>
                                    <a:pt x="240" y="72"/>
                                  </a:lnTo>
                                  <a:lnTo>
                                    <a:pt x="241" y="66"/>
                                  </a:lnTo>
                                  <a:lnTo>
                                    <a:pt x="244" y="57"/>
                                  </a:lnTo>
                                  <a:lnTo>
                                    <a:pt x="247" y="53"/>
                                  </a:lnTo>
                                  <a:lnTo>
                                    <a:pt x="254" y="49"/>
                                  </a:lnTo>
                                  <a:lnTo>
                                    <a:pt x="238" y="49"/>
                                  </a:lnTo>
                                  <a:lnTo>
                                    <a:pt x="238"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542"/>
                          <wps:cNvSpPr>
                            <a:spLocks/>
                          </wps:cNvSpPr>
                          <wps:spPr bwMode="auto">
                            <a:xfrm>
                              <a:off x="899" y="6219"/>
                              <a:ext cx="454" cy="131"/>
                            </a:xfrm>
                            <a:custGeom>
                              <a:avLst/>
                              <a:gdLst>
                                <a:gd name="T0" fmla="+- 0 1191 899"/>
                                <a:gd name="T1" fmla="*/ T0 w 454"/>
                                <a:gd name="T2" fmla="+- 0 6266 6219"/>
                                <a:gd name="T3" fmla="*/ 6266 h 131"/>
                                <a:gd name="T4" fmla="+- 0 1168 899"/>
                                <a:gd name="T5" fmla="*/ T4 w 454"/>
                                <a:gd name="T6" fmla="+- 0 6266 6219"/>
                                <a:gd name="T7" fmla="*/ 6266 h 131"/>
                                <a:gd name="T8" fmla="+- 0 1172 899"/>
                                <a:gd name="T9" fmla="*/ T8 w 454"/>
                                <a:gd name="T10" fmla="+- 0 6268 6219"/>
                                <a:gd name="T11" fmla="*/ 6268 h 131"/>
                                <a:gd name="T12" fmla="+- 0 1177 899"/>
                                <a:gd name="T13" fmla="*/ T12 w 454"/>
                                <a:gd name="T14" fmla="+- 0 6275 6219"/>
                                <a:gd name="T15" fmla="*/ 6275 h 131"/>
                                <a:gd name="T16" fmla="+- 0 1179 899"/>
                                <a:gd name="T17" fmla="*/ T16 w 454"/>
                                <a:gd name="T18" fmla="+- 0 6280 6219"/>
                                <a:gd name="T19" fmla="*/ 6280 h 131"/>
                                <a:gd name="T20" fmla="+- 0 1179 899"/>
                                <a:gd name="T21" fmla="*/ T20 w 454"/>
                                <a:gd name="T22" fmla="+- 0 6348 6219"/>
                                <a:gd name="T23" fmla="*/ 6348 h 131"/>
                                <a:gd name="T24" fmla="+- 0 1194 899"/>
                                <a:gd name="T25" fmla="*/ T24 w 454"/>
                                <a:gd name="T26" fmla="+- 0 6348 6219"/>
                                <a:gd name="T27" fmla="*/ 6348 h 131"/>
                                <a:gd name="T28" fmla="+- 0 1194 899"/>
                                <a:gd name="T29" fmla="*/ T28 w 454"/>
                                <a:gd name="T30" fmla="+- 0 6284 6219"/>
                                <a:gd name="T31" fmla="*/ 6284 h 131"/>
                                <a:gd name="T32" fmla="+- 0 1197 899"/>
                                <a:gd name="T33" fmla="*/ T32 w 454"/>
                                <a:gd name="T34" fmla="+- 0 6277 6219"/>
                                <a:gd name="T35" fmla="*/ 6277 h 131"/>
                                <a:gd name="T36" fmla="+- 0 1205 899"/>
                                <a:gd name="T37" fmla="*/ T36 w 454"/>
                                <a:gd name="T38" fmla="+- 0 6269 6219"/>
                                <a:gd name="T39" fmla="*/ 6269 h 131"/>
                                <a:gd name="T40" fmla="+- 0 1192 899"/>
                                <a:gd name="T41" fmla="*/ T40 w 454"/>
                                <a:gd name="T42" fmla="+- 0 6269 6219"/>
                                <a:gd name="T43" fmla="*/ 6269 h 131"/>
                                <a:gd name="T44" fmla="+- 0 1191 899"/>
                                <a:gd name="T45" fmla="*/ T44 w 454"/>
                                <a:gd name="T46" fmla="+- 0 6266 6219"/>
                                <a:gd name="T47" fmla="*/ 6266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54" h="131">
                                  <a:moveTo>
                                    <a:pt x="292" y="47"/>
                                  </a:moveTo>
                                  <a:lnTo>
                                    <a:pt x="269" y="47"/>
                                  </a:lnTo>
                                  <a:lnTo>
                                    <a:pt x="273" y="49"/>
                                  </a:lnTo>
                                  <a:lnTo>
                                    <a:pt x="278" y="56"/>
                                  </a:lnTo>
                                  <a:lnTo>
                                    <a:pt x="280" y="61"/>
                                  </a:lnTo>
                                  <a:lnTo>
                                    <a:pt x="280" y="129"/>
                                  </a:lnTo>
                                  <a:lnTo>
                                    <a:pt x="295" y="129"/>
                                  </a:lnTo>
                                  <a:lnTo>
                                    <a:pt x="295" y="65"/>
                                  </a:lnTo>
                                  <a:lnTo>
                                    <a:pt x="298" y="58"/>
                                  </a:lnTo>
                                  <a:lnTo>
                                    <a:pt x="306" y="50"/>
                                  </a:lnTo>
                                  <a:lnTo>
                                    <a:pt x="293" y="50"/>
                                  </a:lnTo>
                                  <a:lnTo>
                                    <a:pt x="292"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541"/>
                          <wps:cNvSpPr>
                            <a:spLocks/>
                          </wps:cNvSpPr>
                          <wps:spPr bwMode="auto">
                            <a:xfrm>
                              <a:off x="899" y="6219"/>
                              <a:ext cx="454" cy="131"/>
                            </a:xfrm>
                            <a:custGeom>
                              <a:avLst/>
                              <a:gdLst>
                                <a:gd name="T0" fmla="+- 0 1247 899"/>
                                <a:gd name="T1" fmla="*/ T0 w 454"/>
                                <a:gd name="T2" fmla="+- 0 6266 6219"/>
                                <a:gd name="T3" fmla="*/ 6266 h 131"/>
                                <a:gd name="T4" fmla="+- 0 1221 899"/>
                                <a:gd name="T5" fmla="*/ T4 w 454"/>
                                <a:gd name="T6" fmla="+- 0 6266 6219"/>
                                <a:gd name="T7" fmla="*/ 6266 h 131"/>
                                <a:gd name="T8" fmla="+- 0 1224 899"/>
                                <a:gd name="T9" fmla="*/ T8 w 454"/>
                                <a:gd name="T10" fmla="+- 0 6267 6219"/>
                                <a:gd name="T11" fmla="*/ 6267 h 131"/>
                                <a:gd name="T12" fmla="+- 0 1229 899"/>
                                <a:gd name="T13" fmla="*/ T12 w 454"/>
                                <a:gd name="T14" fmla="+- 0 6271 6219"/>
                                <a:gd name="T15" fmla="*/ 6271 h 131"/>
                                <a:gd name="T16" fmla="+- 0 1231 899"/>
                                <a:gd name="T17" fmla="*/ T16 w 454"/>
                                <a:gd name="T18" fmla="+- 0 6273 6219"/>
                                <a:gd name="T19" fmla="*/ 6273 h 131"/>
                                <a:gd name="T20" fmla="+- 0 1233 899"/>
                                <a:gd name="T21" fmla="*/ T20 w 454"/>
                                <a:gd name="T22" fmla="+- 0 6278 6219"/>
                                <a:gd name="T23" fmla="*/ 6278 h 131"/>
                                <a:gd name="T24" fmla="+- 0 1234 899"/>
                                <a:gd name="T25" fmla="*/ T24 w 454"/>
                                <a:gd name="T26" fmla="+- 0 6283 6219"/>
                                <a:gd name="T27" fmla="*/ 6283 h 131"/>
                                <a:gd name="T28" fmla="+- 0 1234 899"/>
                                <a:gd name="T29" fmla="*/ T28 w 454"/>
                                <a:gd name="T30" fmla="+- 0 6348 6219"/>
                                <a:gd name="T31" fmla="*/ 6348 h 131"/>
                                <a:gd name="T32" fmla="+- 0 1250 899"/>
                                <a:gd name="T33" fmla="*/ T32 w 454"/>
                                <a:gd name="T34" fmla="+- 0 6348 6219"/>
                                <a:gd name="T35" fmla="*/ 6348 h 131"/>
                                <a:gd name="T36" fmla="+- 0 1249 899"/>
                                <a:gd name="T37" fmla="*/ T36 w 454"/>
                                <a:gd name="T38" fmla="+- 0 6273 6219"/>
                                <a:gd name="T39" fmla="*/ 6273 h 131"/>
                                <a:gd name="T40" fmla="+- 0 1247 899"/>
                                <a:gd name="T41" fmla="*/ T40 w 454"/>
                                <a:gd name="T42" fmla="+- 0 6266 6219"/>
                                <a:gd name="T43" fmla="*/ 6266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54" h="131">
                                  <a:moveTo>
                                    <a:pt x="348" y="47"/>
                                  </a:moveTo>
                                  <a:lnTo>
                                    <a:pt x="322" y="47"/>
                                  </a:lnTo>
                                  <a:lnTo>
                                    <a:pt x="325" y="48"/>
                                  </a:lnTo>
                                  <a:lnTo>
                                    <a:pt x="330" y="52"/>
                                  </a:lnTo>
                                  <a:lnTo>
                                    <a:pt x="332" y="54"/>
                                  </a:lnTo>
                                  <a:lnTo>
                                    <a:pt x="334" y="59"/>
                                  </a:lnTo>
                                  <a:lnTo>
                                    <a:pt x="335" y="64"/>
                                  </a:lnTo>
                                  <a:lnTo>
                                    <a:pt x="335" y="129"/>
                                  </a:lnTo>
                                  <a:lnTo>
                                    <a:pt x="351" y="129"/>
                                  </a:lnTo>
                                  <a:lnTo>
                                    <a:pt x="350" y="54"/>
                                  </a:lnTo>
                                  <a:lnTo>
                                    <a:pt x="348"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540"/>
                          <wps:cNvSpPr>
                            <a:spLocks/>
                          </wps:cNvSpPr>
                          <wps:spPr bwMode="auto">
                            <a:xfrm>
                              <a:off x="899" y="6219"/>
                              <a:ext cx="454" cy="131"/>
                            </a:xfrm>
                            <a:custGeom>
                              <a:avLst/>
                              <a:gdLst>
                                <a:gd name="T0" fmla="+- 0 1230 899"/>
                                <a:gd name="T1" fmla="*/ T0 w 454"/>
                                <a:gd name="T2" fmla="+- 0 6253 6219"/>
                                <a:gd name="T3" fmla="*/ 6253 h 131"/>
                                <a:gd name="T4" fmla="+- 0 1209 899"/>
                                <a:gd name="T5" fmla="*/ T4 w 454"/>
                                <a:gd name="T6" fmla="+- 0 6253 6219"/>
                                <a:gd name="T7" fmla="*/ 6253 h 131"/>
                                <a:gd name="T8" fmla="+- 0 1199 899"/>
                                <a:gd name="T9" fmla="*/ T8 w 454"/>
                                <a:gd name="T10" fmla="+- 0 6258 6219"/>
                                <a:gd name="T11" fmla="*/ 6258 h 131"/>
                                <a:gd name="T12" fmla="+- 0 1192 899"/>
                                <a:gd name="T13" fmla="*/ T12 w 454"/>
                                <a:gd name="T14" fmla="+- 0 6269 6219"/>
                                <a:gd name="T15" fmla="*/ 6269 h 131"/>
                                <a:gd name="T16" fmla="+- 0 1205 899"/>
                                <a:gd name="T17" fmla="*/ T16 w 454"/>
                                <a:gd name="T18" fmla="+- 0 6269 6219"/>
                                <a:gd name="T19" fmla="*/ 6269 h 131"/>
                                <a:gd name="T20" fmla="+- 0 1205 899"/>
                                <a:gd name="T21" fmla="*/ T20 w 454"/>
                                <a:gd name="T22" fmla="+- 0 6268 6219"/>
                                <a:gd name="T23" fmla="*/ 6268 h 131"/>
                                <a:gd name="T24" fmla="+- 0 1211 899"/>
                                <a:gd name="T25" fmla="*/ T24 w 454"/>
                                <a:gd name="T26" fmla="+- 0 6266 6219"/>
                                <a:gd name="T27" fmla="*/ 6266 h 131"/>
                                <a:gd name="T28" fmla="+- 0 1247 899"/>
                                <a:gd name="T29" fmla="*/ T28 w 454"/>
                                <a:gd name="T30" fmla="+- 0 6266 6219"/>
                                <a:gd name="T31" fmla="*/ 6266 h 131"/>
                                <a:gd name="T32" fmla="+- 0 1247 899"/>
                                <a:gd name="T33" fmla="*/ T32 w 454"/>
                                <a:gd name="T34" fmla="+- 0 6265 6219"/>
                                <a:gd name="T35" fmla="*/ 6265 h 131"/>
                                <a:gd name="T36" fmla="+- 0 1237 899"/>
                                <a:gd name="T37" fmla="*/ T36 w 454"/>
                                <a:gd name="T38" fmla="+- 0 6255 6219"/>
                                <a:gd name="T39" fmla="*/ 6255 h 131"/>
                                <a:gd name="T40" fmla="+- 0 1230 899"/>
                                <a:gd name="T41" fmla="*/ T40 w 454"/>
                                <a:gd name="T42" fmla="+- 0 6253 6219"/>
                                <a:gd name="T43" fmla="*/ 6253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54" h="131">
                                  <a:moveTo>
                                    <a:pt x="331" y="34"/>
                                  </a:moveTo>
                                  <a:lnTo>
                                    <a:pt x="310" y="34"/>
                                  </a:lnTo>
                                  <a:lnTo>
                                    <a:pt x="300" y="39"/>
                                  </a:lnTo>
                                  <a:lnTo>
                                    <a:pt x="293" y="50"/>
                                  </a:lnTo>
                                  <a:lnTo>
                                    <a:pt x="306" y="50"/>
                                  </a:lnTo>
                                  <a:lnTo>
                                    <a:pt x="306" y="49"/>
                                  </a:lnTo>
                                  <a:lnTo>
                                    <a:pt x="312" y="47"/>
                                  </a:lnTo>
                                  <a:lnTo>
                                    <a:pt x="348" y="47"/>
                                  </a:lnTo>
                                  <a:lnTo>
                                    <a:pt x="348" y="46"/>
                                  </a:lnTo>
                                  <a:lnTo>
                                    <a:pt x="338" y="36"/>
                                  </a:lnTo>
                                  <a:lnTo>
                                    <a:pt x="331"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539"/>
                          <wps:cNvSpPr>
                            <a:spLocks/>
                          </wps:cNvSpPr>
                          <wps:spPr bwMode="auto">
                            <a:xfrm>
                              <a:off x="899" y="6219"/>
                              <a:ext cx="454" cy="131"/>
                            </a:xfrm>
                            <a:custGeom>
                              <a:avLst/>
                              <a:gdLst>
                                <a:gd name="T0" fmla="+- 0 1172 899"/>
                                <a:gd name="T1" fmla="*/ T0 w 454"/>
                                <a:gd name="T2" fmla="+- 0 6253 6219"/>
                                <a:gd name="T3" fmla="*/ 6253 h 131"/>
                                <a:gd name="T4" fmla="+- 0 1159 899"/>
                                <a:gd name="T5" fmla="*/ T4 w 454"/>
                                <a:gd name="T6" fmla="+- 0 6253 6219"/>
                                <a:gd name="T7" fmla="*/ 6253 h 131"/>
                                <a:gd name="T8" fmla="+- 0 1154 899"/>
                                <a:gd name="T9" fmla="*/ T8 w 454"/>
                                <a:gd name="T10" fmla="+- 0 6254 6219"/>
                                <a:gd name="T11" fmla="*/ 6254 h 131"/>
                                <a:gd name="T12" fmla="+- 0 1144 899"/>
                                <a:gd name="T13" fmla="*/ T12 w 454"/>
                                <a:gd name="T14" fmla="+- 0 6260 6219"/>
                                <a:gd name="T15" fmla="*/ 6260 h 131"/>
                                <a:gd name="T16" fmla="+- 0 1140 899"/>
                                <a:gd name="T17" fmla="*/ T16 w 454"/>
                                <a:gd name="T18" fmla="+- 0 6263 6219"/>
                                <a:gd name="T19" fmla="*/ 6263 h 131"/>
                                <a:gd name="T20" fmla="+- 0 1137 899"/>
                                <a:gd name="T21" fmla="*/ T20 w 454"/>
                                <a:gd name="T22" fmla="+- 0 6268 6219"/>
                                <a:gd name="T23" fmla="*/ 6268 h 131"/>
                                <a:gd name="T24" fmla="+- 0 1153 899"/>
                                <a:gd name="T25" fmla="*/ T24 w 454"/>
                                <a:gd name="T26" fmla="+- 0 6268 6219"/>
                                <a:gd name="T27" fmla="*/ 6268 h 131"/>
                                <a:gd name="T28" fmla="+- 0 1153 899"/>
                                <a:gd name="T29" fmla="*/ T28 w 454"/>
                                <a:gd name="T30" fmla="+- 0 6267 6219"/>
                                <a:gd name="T31" fmla="*/ 6267 h 131"/>
                                <a:gd name="T32" fmla="+- 0 1158 899"/>
                                <a:gd name="T33" fmla="*/ T32 w 454"/>
                                <a:gd name="T34" fmla="+- 0 6266 6219"/>
                                <a:gd name="T35" fmla="*/ 6266 h 131"/>
                                <a:gd name="T36" fmla="+- 0 1191 899"/>
                                <a:gd name="T37" fmla="*/ T36 w 454"/>
                                <a:gd name="T38" fmla="+- 0 6266 6219"/>
                                <a:gd name="T39" fmla="*/ 6266 h 131"/>
                                <a:gd name="T40" fmla="+- 0 1190 899"/>
                                <a:gd name="T41" fmla="*/ T40 w 454"/>
                                <a:gd name="T42" fmla="+- 0 6264 6219"/>
                                <a:gd name="T43" fmla="*/ 6264 h 131"/>
                                <a:gd name="T44" fmla="+- 0 1187 899"/>
                                <a:gd name="T45" fmla="*/ T44 w 454"/>
                                <a:gd name="T46" fmla="+- 0 6260 6219"/>
                                <a:gd name="T47" fmla="*/ 6260 h 131"/>
                                <a:gd name="T48" fmla="+- 0 1178 899"/>
                                <a:gd name="T49" fmla="*/ T48 w 454"/>
                                <a:gd name="T50" fmla="+- 0 6254 6219"/>
                                <a:gd name="T51" fmla="*/ 6254 h 131"/>
                                <a:gd name="T52" fmla="+- 0 1172 899"/>
                                <a:gd name="T53" fmla="*/ T52 w 454"/>
                                <a:gd name="T54" fmla="+- 0 6253 6219"/>
                                <a:gd name="T55" fmla="*/ 6253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54" h="131">
                                  <a:moveTo>
                                    <a:pt x="273" y="34"/>
                                  </a:moveTo>
                                  <a:lnTo>
                                    <a:pt x="260" y="34"/>
                                  </a:lnTo>
                                  <a:lnTo>
                                    <a:pt x="255" y="35"/>
                                  </a:lnTo>
                                  <a:lnTo>
                                    <a:pt x="245" y="41"/>
                                  </a:lnTo>
                                  <a:lnTo>
                                    <a:pt x="241" y="44"/>
                                  </a:lnTo>
                                  <a:lnTo>
                                    <a:pt x="238" y="49"/>
                                  </a:lnTo>
                                  <a:lnTo>
                                    <a:pt x="254" y="49"/>
                                  </a:lnTo>
                                  <a:lnTo>
                                    <a:pt x="254" y="48"/>
                                  </a:lnTo>
                                  <a:lnTo>
                                    <a:pt x="259" y="47"/>
                                  </a:lnTo>
                                  <a:lnTo>
                                    <a:pt x="292" y="47"/>
                                  </a:lnTo>
                                  <a:lnTo>
                                    <a:pt x="291" y="45"/>
                                  </a:lnTo>
                                  <a:lnTo>
                                    <a:pt x="288" y="41"/>
                                  </a:lnTo>
                                  <a:lnTo>
                                    <a:pt x="279" y="35"/>
                                  </a:lnTo>
                                  <a:lnTo>
                                    <a:pt x="273"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538"/>
                          <wps:cNvSpPr>
                            <a:spLocks/>
                          </wps:cNvSpPr>
                          <wps:spPr bwMode="auto">
                            <a:xfrm>
                              <a:off x="899" y="6219"/>
                              <a:ext cx="454" cy="131"/>
                            </a:xfrm>
                            <a:custGeom>
                              <a:avLst/>
                              <a:gdLst>
                                <a:gd name="T0" fmla="+- 0 1097 899"/>
                                <a:gd name="T1" fmla="*/ T0 w 454"/>
                                <a:gd name="T2" fmla="+- 0 6266 6219"/>
                                <a:gd name="T3" fmla="*/ 6266 h 131"/>
                                <a:gd name="T4" fmla="+- 0 1070 899"/>
                                <a:gd name="T5" fmla="*/ T4 w 454"/>
                                <a:gd name="T6" fmla="+- 0 6266 6219"/>
                                <a:gd name="T7" fmla="*/ 6266 h 131"/>
                                <a:gd name="T8" fmla="+- 0 1076 899"/>
                                <a:gd name="T9" fmla="*/ T8 w 454"/>
                                <a:gd name="T10" fmla="+- 0 6267 6219"/>
                                <a:gd name="T11" fmla="*/ 6267 h 131"/>
                                <a:gd name="T12" fmla="+- 0 1083 899"/>
                                <a:gd name="T13" fmla="*/ T12 w 454"/>
                                <a:gd name="T14" fmla="+- 0 6274 6219"/>
                                <a:gd name="T15" fmla="*/ 6274 h 131"/>
                                <a:gd name="T16" fmla="+- 0 1084 899"/>
                                <a:gd name="T17" fmla="*/ T16 w 454"/>
                                <a:gd name="T18" fmla="+- 0 6278 6219"/>
                                <a:gd name="T19" fmla="*/ 6278 h 131"/>
                                <a:gd name="T20" fmla="+- 0 1084 899"/>
                                <a:gd name="T21" fmla="*/ T20 w 454"/>
                                <a:gd name="T22" fmla="+- 0 6289 6219"/>
                                <a:gd name="T23" fmla="*/ 6289 h 131"/>
                                <a:gd name="T24" fmla="+- 0 1078 899"/>
                                <a:gd name="T25" fmla="*/ T24 w 454"/>
                                <a:gd name="T26" fmla="+- 0 6291 6219"/>
                                <a:gd name="T27" fmla="*/ 6291 h 131"/>
                                <a:gd name="T28" fmla="+- 0 1069 899"/>
                                <a:gd name="T29" fmla="*/ T28 w 454"/>
                                <a:gd name="T30" fmla="+- 0 6293 6219"/>
                                <a:gd name="T31" fmla="*/ 6293 h 131"/>
                                <a:gd name="T32" fmla="+- 0 1050 899"/>
                                <a:gd name="T33" fmla="*/ T32 w 454"/>
                                <a:gd name="T34" fmla="+- 0 6295 6219"/>
                                <a:gd name="T35" fmla="*/ 6295 h 131"/>
                                <a:gd name="T36" fmla="+- 0 1045 899"/>
                                <a:gd name="T37" fmla="*/ T36 w 454"/>
                                <a:gd name="T38" fmla="+- 0 6296 6219"/>
                                <a:gd name="T39" fmla="*/ 6296 h 131"/>
                                <a:gd name="T40" fmla="+- 0 1019 899"/>
                                <a:gd name="T41" fmla="*/ T40 w 454"/>
                                <a:gd name="T42" fmla="+- 0 6319 6219"/>
                                <a:gd name="T43" fmla="*/ 6319 h 131"/>
                                <a:gd name="T44" fmla="+- 0 1019 899"/>
                                <a:gd name="T45" fmla="*/ T44 w 454"/>
                                <a:gd name="T46" fmla="+- 0 6331 6219"/>
                                <a:gd name="T47" fmla="*/ 6331 h 131"/>
                                <a:gd name="T48" fmla="+- 0 1022 899"/>
                                <a:gd name="T49" fmla="*/ T48 w 454"/>
                                <a:gd name="T50" fmla="+- 0 6338 6219"/>
                                <a:gd name="T51" fmla="*/ 6338 h 131"/>
                                <a:gd name="T52" fmla="+- 0 1033 899"/>
                                <a:gd name="T53" fmla="*/ T52 w 454"/>
                                <a:gd name="T54" fmla="+- 0 6348 6219"/>
                                <a:gd name="T55" fmla="*/ 6348 h 131"/>
                                <a:gd name="T56" fmla="+- 0 1041 899"/>
                                <a:gd name="T57" fmla="*/ T56 w 454"/>
                                <a:gd name="T58" fmla="+- 0 6350 6219"/>
                                <a:gd name="T59" fmla="*/ 6350 h 131"/>
                                <a:gd name="T60" fmla="+- 0 1057 899"/>
                                <a:gd name="T61" fmla="*/ T60 w 454"/>
                                <a:gd name="T62" fmla="+- 0 6350 6219"/>
                                <a:gd name="T63" fmla="*/ 6350 h 131"/>
                                <a:gd name="T64" fmla="+- 0 1063 899"/>
                                <a:gd name="T65" fmla="*/ T64 w 454"/>
                                <a:gd name="T66" fmla="+- 0 6349 6219"/>
                                <a:gd name="T67" fmla="*/ 6349 h 131"/>
                                <a:gd name="T68" fmla="+- 0 1074 899"/>
                                <a:gd name="T69" fmla="*/ T68 w 454"/>
                                <a:gd name="T70" fmla="+- 0 6345 6219"/>
                                <a:gd name="T71" fmla="*/ 6345 h 131"/>
                                <a:gd name="T72" fmla="+- 0 1080 899"/>
                                <a:gd name="T73" fmla="*/ T72 w 454"/>
                                <a:gd name="T74" fmla="+- 0 6341 6219"/>
                                <a:gd name="T75" fmla="*/ 6341 h 131"/>
                                <a:gd name="T76" fmla="+- 0 1084 899"/>
                                <a:gd name="T77" fmla="*/ T76 w 454"/>
                                <a:gd name="T78" fmla="+- 0 6338 6219"/>
                                <a:gd name="T79" fmla="*/ 6338 h 131"/>
                                <a:gd name="T80" fmla="+- 0 1049 899"/>
                                <a:gd name="T81" fmla="*/ T80 w 454"/>
                                <a:gd name="T82" fmla="+- 0 6338 6219"/>
                                <a:gd name="T83" fmla="*/ 6338 h 131"/>
                                <a:gd name="T84" fmla="+- 0 1044 899"/>
                                <a:gd name="T85" fmla="*/ T84 w 454"/>
                                <a:gd name="T86" fmla="+- 0 6336 6219"/>
                                <a:gd name="T87" fmla="*/ 6336 h 131"/>
                                <a:gd name="T88" fmla="+- 0 1038 899"/>
                                <a:gd name="T89" fmla="*/ T88 w 454"/>
                                <a:gd name="T90" fmla="+- 0 6331 6219"/>
                                <a:gd name="T91" fmla="*/ 6331 h 131"/>
                                <a:gd name="T92" fmla="+- 0 1036 899"/>
                                <a:gd name="T93" fmla="*/ T92 w 454"/>
                                <a:gd name="T94" fmla="+- 0 6327 6219"/>
                                <a:gd name="T95" fmla="*/ 6327 h 131"/>
                                <a:gd name="T96" fmla="+- 0 1036 899"/>
                                <a:gd name="T97" fmla="*/ T96 w 454"/>
                                <a:gd name="T98" fmla="+- 0 6320 6219"/>
                                <a:gd name="T99" fmla="*/ 6320 h 131"/>
                                <a:gd name="T100" fmla="+- 0 1037 899"/>
                                <a:gd name="T101" fmla="*/ T100 w 454"/>
                                <a:gd name="T102" fmla="+- 0 6318 6219"/>
                                <a:gd name="T103" fmla="*/ 6318 h 131"/>
                                <a:gd name="T104" fmla="+- 0 1070 899"/>
                                <a:gd name="T105" fmla="*/ T104 w 454"/>
                                <a:gd name="T106" fmla="+- 0 6305 6219"/>
                                <a:gd name="T107" fmla="*/ 6305 h 131"/>
                                <a:gd name="T108" fmla="+- 0 1079 899"/>
                                <a:gd name="T109" fmla="*/ T108 w 454"/>
                                <a:gd name="T110" fmla="+- 0 6304 6219"/>
                                <a:gd name="T111" fmla="*/ 6304 h 131"/>
                                <a:gd name="T112" fmla="+- 0 1084 899"/>
                                <a:gd name="T113" fmla="*/ T112 w 454"/>
                                <a:gd name="T114" fmla="+- 0 6301 6219"/>
                                <a:gd name="T115" fmla="*/ 6301 h 131"/>
                                <a:gd name="T116" fmla="+- 0 1100 899"/>
                                <a:gd name="T117" fmla="*/ T116 w 454"/>
                                <a:gd name="T118" fmla="+- 0 6301 6219"/>
                                <a:gd name="T119" fmla="*/ 6301 h 131"/>
                                <a:gd name="T120" fmla="+- 0 1100 899"/>
                                <a:gd name="T121" fmla="*/ T120 w 454"/>
                                <a:gd name="T122" fmla="+- 0 6278 6219"/>
                                <a:gd name="T123" fmla="*/ 6278 h 131"/>
                                <a:gd name="T124" fmla="+- 0 1100 899"/>
                                <a:gd name="T125" fmla="*/ T124 w 454"/>
                                <a:gd name="T126" fmla="+- 0 6276 6219"/>
                                <a:gd name="T127" fmla="*/ 6276 h 131"/>
                                <a:gd name="T128" fmla="+- 0 1099 899"/>
                                <a:gd name="T129" fmla="*/ T128 w 454"/>
                                <a:gd name="T130" fmla="+- 0 6269 6219"/>
                                <a:gd name="T131" fmla="*/ 6269 h 131"/>
                                <a:gd name="T132" fmla="+- 0 1097 899"/>
                                <a:gd name="T133" fmla="*/ T132 w 454"/>
                                <a:gd name="T134" fmla="+- 0 6266 6219"/>
                                <a:gd name="T135" fmla="*/ 6266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54" h="131">
                                  <a:moveTo>
                                    <a:pt x="198" y="47"/>
                                  </a:moveTo>
                                  <a:lnTo>
                                    <a:pt x="171" y="47"/>
                                  </a:lnTo>
                                  <a:lnTo>
                                    <a:pt x="177" y="48"/>
                                  </a:lnTo>
                                  <a:lnTo>
                                    <a:pt x="184" y="55"/>
                                  </a:lnTo>
                                  <a:lnTo>
                                    <a:pt x="185" y="59"/>
                                  </a:lnTo>
                                  <a:lnTo>
                                    <a:pt x="185" y="70"/>
                                  </a:lnTo>
                                  <a:lnTo>
                                    <a:pt x="179" y="72"/>
                                  </a:lnTo>
                                  <a:lnTo>
                                    <a:pt x="170" y="74"/>
                                  </a:lnTo>
                                  <a:lnTo>
                                    <a:pt x="151" y="76"/>
                                  </a:lnTo>
                                  <a:lnTo>
                                    <a:pt x="146" y="77"/>
                                  </a:lnTo>
                                  <a:lnTo>
                                    <a:pt x="120" y="100"/>
                                  </a:lnTo>
                                  <a:lnTo>
                                    <a:pt x="120" y="112"/>
                                  </a:lnTo>
                                  <a:lnTo>
                                    <a:pt x="123" y="119"/>
                                  </a:lnTo>
                                  <a:lnTo>
                                    <a:pt x="134" y="129"/>
                                  </a:lnTo>
                                  <a:lnTo>
                                    <a:pt x="142" y="131"/>
                                  </a:lnTo>
                                  <a:lnTo>
                                    <a:pt x="158" y="131"/>
                                  </a:lnTo>
                                  <a:lnTo>
                                    <a:pt x="164" y="130"/>
                                  </a:lnTo>
                                  <a:lnTo>
                                    <a:pt x="175" y="126"/>
                                  </a:lnTo>
                                  <a:lnTo>
                                    <a:pt x="181" y="122"/>
                                  </a:lnTo>
                                  <a:lnTo>
                                    <a:pt x="185" y="119"/>
                                  </a:lnTo>
                                  <a:lnTo>
                                    <a:pt x="150" y="119"/>
                                  </a:lnTo>
                                  <a:lnTo>
                                    <a:pt x="145" y="117"/>
                                  </a:lnTo>
                                  <a:lnTo>
                                    <a:pt x="139" y="112"/>
                                  </a:lnTo>
                                  <a:lnTo>
                                    <a:pt x="137" y="108"/>
                                  </a:lnTo>
                                  <a:lnTo>
                                    <a:pt x="137" y="101"/>
                                  </a:lnTo>
                                  <a:lnTo>
                                    <a:pt x="138" y="99"/>
                                  </a:lnTo>
                                  <a:lnTo>
                                    <a:pt x="171" y="86"/>
                                  </a:lnTo>
                                  <a:lnTo>
                                    <a:pt x="180" y="85"/>
                                  </a:lnTo>
                                  <a:lnTo>
                                    <a:pt x="185" y="82"/>
                                  </a:lnTo>
                                  <a:lnTo>
                                    <a:pt x="201" y="82"/>
                                  </a:lnTo>
                                  <a:lnTo>
                                    <a:pt x="201" y="59"/>
                                  </a:lnTo>
                                  <a:lnTo>
                                    <a:pt x="201" y="57"/>
                                  </a:lnTo>
                                  <a:lnTo>
                                    <a:pt x="200" y="50"/>
                                  </a:lnTo>
                                  <a:lnTo>
                                    <a:pt x="198"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537"/>
                          <wps:cNvSpPr>
                            <a:spLocks/>
                          </wps:cNvSpPr>
                          <wps:spPr bwMode="auto">
                            <a:xfrm>
                              <a:off x="899" y="6219"/>
                              <a:ext cx="454" cy="131"/>
                            </a:xfrm>
                            <a:custGeom>
                              <a:avLst/>
                              <a:gdLst>
                                <a:gd name="T0" fmla="+- 0 1101 899"/>
                                <a:gd name="T1" fmla="*/ T0 w 454"/>
                                <a:gd name="T2" fmla="+- 0 6336 6219"/>
                                <a:gd name="T3" fmla="*/ 6336 h 131"/>
                                <a:gd name="T4" fmla="+- 0 1086 899"/>
                                <a:gd name="T5" fmla="*/ T4 w 454"/>
                                <a:gd name="T6" fmla="+- 0 6336 6219"/>
                                <a:gd name="T7" fmla="*/ 6336 h 131"/>
                                <a:gd name="T8" fmla="+- 0 1086 899"/>
                                <a:gd name="T9" fmla="*/ T8 w 454"/>
                                <a:gd name="T10" fmla="+- 0 6341 6219"/>
                                <a:gd name="T11" fmla="*/ 6341 h 131"/>
                                <a:gd name="T12" fmla="+- 0 1086 899"/>
                                <a:gd name="T13" fmla="*/ T12 w 454"/>
                                <a:gd name="T14" fmla="+- 0 6341 6219"/>
                                <a:gd name="T15" fmla="*/ 6341 h 131"/>
                                <a:gd name="T16" fmla="+- 0 1087 899"/>
                                <a:gd name="T17" fmla="*/ T16 w 454"/>
                                <a:gd name="T18" fmla="+- 0 6345 6219"/>
                                <a:gd name="T19" fmla="*/ 6345 h 131"/>
                                <a:gd name="T20" fmla="+- 0 1089 899"/>
                                <a:gd name="T21" fmla="*/ T20 w 454"/>
                                <a:gd name="T22" fmla="+- 0 6348 6219"/>
                                <a:gd name="T23" fmla="*/ 6348 h 131"/>
                                <a:gd name="T24" fmla="+- 0 1105 899"/>
                                <a:gd name="T25" fmla="*/ T24 w 454"/>
                                <a:gd name="T26" fmla="+- 0 6348 6219"/>
                                <a:gd name="T27" fmla="*/ 6348 h 131"/>
                                <a:gd name="T28" fmla="+- 0 1103 899"/>
                                <a:gd name="T29" fmla="*/ T28 w 454"/>
                                <a:gd name="T30" fmla="+- 0 6344 6219"/>
                                <a:gd name="T31" fmla="*/ 6344 h 131"/>
                                <a:gd name="T32" fmla="+- 0 1102 899"/>
                                <a:gd name="T33" fmla="*/ T32 w 454"/>
                                <a:gd name="T34" fmla="+- 0 6341 6219"/>
                                <a:gd name="T35" fmla="*/ 6341 h 131"/>
                                <a:gd name="T36" fmla="+- 0 1101 899"/>
                                <a:gd name="T37" fmla="*/ T36 w 454"/>
                                <a:gd name="T38" fmla="+- 0 6336 6219"/>
                                <a:gd name="T39" fmla="*/ 6336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4" h="131">
                                  <a:moveTo>
                                    <a:pt x="202" y="117"/>
                                  </a:moveTo>
                                  <a:lnTo>
                                    <a:pt x="187" y="117"/>
                                  </a:lnTo>
                                  <a:lnTo>
                                    <a:pt x="187" y="122"/>
                                  </a:lnTo>
                                  <a:lnTo>
                                    <a:pt x="188" y="126"/>
                                  </a:lnTo>
                                  <a:lnTo>
                                    <a:pt x="190" y="129"/>
                                  </a:lnTo>
                                  <a:lnTo>
                                    <a:pt x="206" y="129"/>
                                  </a:lnTo>
                                  <a:lnTo>
                                    <a:pt x="204" y="125"/>
                                  </a:lnTo>
                                  <a:lnTo>
                                    <a:pt x="203" y="122"/>
                                  </a:lnTo>
                                  <a:lnTo>
                                    <a:pt x="202" y="11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536"/>
                          <wps:cNvSpPr>
                            <a:spLocks/>
                          </wps:cNvSpPr>
                          <wps:spPr bwMode="auto">
                            <a:xfrm>
                              <a:off x="899" y="6219"/>
                              <a:ext cx="454" cy="131"/>
                            </a:xfrm>
                            <a:custGeom>
                              <a:avLst/>
                              <a:gdLst>
                                <a:gd name="T0" fmla="+- 0 1100 899"/>
                                <a:gd name="T1" fmla="*/ T0 w 454"/>
                                <a:gd name="T2" fmla="+- 0 6301 6219"/>
                                <a:gd name="T3" fmla="*/ 6301 h 131"/>
                                <a:gd name="T4" fmla="+- 0 1084 899"/>
                                <a:gd name="T5" fmla="*/ T4 w 454"/>
                                <a:gd name="T6" fmla="+- 0 6301 6219"/>
                                <a:gd name="T7" fmla="*/ 6301 h 131"/>
                                <a:gd name="T8" fmla="+- 0 1084 899"/>
                                <a:gd name="T9" fmla="*/ T8 w 454"/>
                                <a:gd name="T10" fmla="+- 0 6315 6219"/>
                                <a:gd name="T11" fmla="*/ 6315 h 131"/>
                                <a:gd name="T12" fmla="+- 0 1083 899"/>
                                <a:gd name="T13" fmla="*/ T12 w 454"/>
                                <a:gd name="T14" fmla="+- 0 6319 6219"/>
                                <a:gd name="T15" fmla="*/ 6319 h 131"/>
                                <a:gd name="T16" fmla="+- 0 1080 899"/>
                                <a:gd name="T17" fmla="*/ T16 w 454"/>
                                <a:gd name="T18" fmla="+- 0 6327 6219"/>
                                <a:gd name="T19" fmla="*/ 6327 h 131"/>
                                <a:gd name="T20" fmla="+- 0 1076 899"/>
                                <a:gd name="T21" fmla="*/ T20 w 454"/>
                                <a:gd name="T22" fmla="+- 0 6331 6219"/>
                                <a:gd name="T23" fmla="*/ 6331 h 131"/>
                                <a:gd name="T24" fmla="+- 0 1067 899"/>
                                <a:gd name="T25" fmla="*/ T24 w 454"/>
                                <a:gd name="T26" fmla="+- 0 6336 6219"/>
                                <a:gd name="T27" fmla="*/ 6336 h 131"/>
                                <a:gd name="T28" fmla="+- 0 1061 899"/>
                                <a:gd name="T29" fmla="*/ T28 w 454"/>
                                <a:gd name="T30" fmla="+- 0 6338 6219"/>
                                <a:gd name="T31" fmla="*/ 6338 h 131"/>
                                <a:gd name="T32" fmla="+- 0 1084 899"/>
                                <a:gd name="T33" fmla="*/ T32 w 454"/>
                                <a:gd name="T34" fmla="+- 0 6338 6219"/>
                                <a:gd name="T35" fmla="*/ 6338 h 131"/>
                                <a:gd name="T36" fmla="+- 0 1086 899"/>
                                <a:gd name="T37" fmla="*/ T36 w 454"/>
                                <a:gd name="T38" fmla="+- 0 6336 6219"/>
                                <a:gd name="T39" fmla="*/ 6336 h 131"/>
                                <a:gd name="T40" fmla="+- 0 1101 899"/>
                                <a:gd name="T41" fmla="*/ T40 w 454"/>
                                <a:gd name="T42" fmla="+- 0 6336 6219"/>
                                <a:gd name="T43" fmla="*/ 6336 h 131"/>
                                <a:gd name="T44" fmla="+- 0 1101 899"/>
                                <a:gd name="T45" fmla="*/ T44 w 454"/>
                                <a:gd name="T46" fmla="+- 0 6333 6219"/>
                                <a:gd name="T47" fmla="*/ 6333 h 131"/>
                                <a:gd name="T48" fmla="+- 0 1100 899"/>
                                <a:gd name="T49" fmla="*/ T48 w 454"/>
                                <a:gd name="T50" fmla="+- 0 6327 6219"/>
                                <a:gd name="T51" fmla="*/ 6327 h 131"/>
                                <a:gd name="T52" fmla="+- 0 1100 899"/>
                                <a:gd name="T53" fmla="*/ T52 w 454"/>
                                <a:gd name="T54" fmla="+- 0 6301 6219"/>
                                <a:gd name="T55" fmla="*/ 630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54" h="131">
                                  <a:moveTo>
                                    <a:pt x="201" y="82"/>
                                  </a:moveTo>
                                  <a:lnTo>
                                    <a:pt x="185" y="82"/>
                                  </a:lnTo>
                                  <a:lnTo>
                                    <a:pt x="185" y="96"/>
                                  </a:lnTo>
                                  <a:lnTo>
                                    <a:pt x="184" y="100"/>
                                  </a:lnTo>
                                  <a:lnTo>
                                    <a:pt x="181" y="108"/>
                                  </a:lnTo>
                                  <a:lnTo>
                                    <a:pt x="177" y="112"/>
                                  </a:lnTo>
                                  <a:lnTo>
                                    <a:pt x="168" y="117"/>
                                  </a:lnTo>
                                  <a:lnTo>
                                    <a:pt x="162" y="119"/>
                                  </a:lnTo>
                                  <a:lnTo>
                                    <a:pt x="185" y="119"/>
                                  </a:lnTo>
                                  <a:lnTo>
                                    <a:pt x="187" y="117"/>
                                  </a:lnTo>
                                  <a:lnTo>
                                    <a:pt x="202" y="117"/>
                                  </a:lnTo>
                                  <a:lnTo>
                                    <a:pt x="202" y="114"/>
                                  </a:lnTo>
                                  <a:lnTo>
                                    <a:pt x="201" y="108"/>
                                  </a:lnTo>
                                  <a:lnTo>
                                    <a:pt x="201" y="8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535"/>
                          <wps:cNvSpPr>
                            <a:spLocks/>
                          </wps:cNvSpPr>
                          <wps:spPr bwMode="auto">
                            <a:xfrm>
                              <a:off x="899" y="6219"/>
                              <a:ext cx="454" cy="131"/>
                            </a:xfrm>
                            <a:custGeom>
                              <a:avLst/>
                              <a:gdLst>
                                <a:gd name="T0" fmla="+- 0 1072 899"/>
                                <a:gd name="T1" fmla="*/ T0 w 454"/>
                                <a:gd name="T2" fmla="+- 0 6253 6219"/>
                                <a:gd name="T3" fmla="*/ 6253 h 131"/>
                                <a:gd name="T4" fmla="+- 0 1056 899"/>
                                <a:gd name="T5" fmla="*/ T4 w 454"/>
                                <a:gd name="T6" fmla="+- 0 6253 6219"/>
                                <a:gd name="T7" fmla="*/ 6253 h 131"/>
                                <a:gd name="T8" fmla="+- 0 1049 899"/>
                                <a:gd name="T9" fmla="*/ T8 w 454"/>
                                <a:gd name="T10" fmla="+- 0 6254 6219"/>
                                <a:gd name="T11" fmla="*/ 6254 h 131"/>
                                <a:gd name="T12" fmla="+- 0 1022 899"/>
                                <a:gd name="T13" fmla="*/ T12 w 454"/>
                                <a:gd name="T14" fmla="+- 0 6281 6219"/>
                                <a:gd name="T15" fmla="*/ 6281 h 131"/>
                                <a:gd name="T16" fmla="+- 0 1038 899"/>
                                <a:gd name="T17" fmla="*/ T16 w 454"/>
                                <a:gd name="T18" fmla="+- 0 6283 6219"/>
                                <a:gd name="T19" fmla="*/ 6283 h 131"/>
                                <a:gd name="T20" fmla="+- 0 1039 899"/>
                                <a:gd name="T21" fmla="*/ T20 w 454"/>
                                <a:gd name="T22" fmla="+- 0 6277 6219"/>
                                <a:gd name="T23" fmla="*/ 6277 h 131"/>
                                <a:gd name="T24" fmla="+- 0 1042 899"/>
                                <a:gd name="T25" fmla="*/ T24 w 454"/>
                                <a:gd name="T26" fmla="+- 0 6272 6219"/>
                                <a:gd name="T27" fmla="*/ 6272 h 131"/>
                                <a:gd name="T28" fmla="+- 0 1049 899"/>
                                <a:gd name="T29" fmla="*/ T28 w 454"/>
                                <a:gd name="T30" fmla="+- 0 6267 6219"/>
                                <a:gd name="T31" fmla="*/ 6267 h 131"/>
                                <a:gd name="T32" fmla="+- 0 1054 899"/>
                                <a:gd name="T33" fmla="*/ T32 w 454"/>
                                <a:gd name="T34" fmla="+- 0 6266 6219"/>
                                <a:gd name="T35" fmla="*/ 6266 h 131"/>
                                <a:gd name="T36" fmla="+- 0 1097 899"/>
                                <a:gd name="T37" fmla="*/ T36 w 454"/>
                                <a:gd name="T38" fmla="+- 0 6266 6219"/>
                                <a:gd name="T39" fmla="*/ 6266 h 131"/>
                                <a:gd name="T40" fmla="+- 0 1097 899"/>
                                <a:gd name="T41" fmla="*/ T40 w 454"/>
                                <a:gd name="T42" fmla="+- 0 6265 6219"/>
                                <a:gd name="T43" fmla="*/ 6265 h 131"/>
                                <a:gd name="T44" fmla="+- 0 1092 899"/>
                                <a:gd name="T45" fmla="*/ T44 w 454"/>
                                <a:gd name="T46" fmla="+- 0 6260 6219"/>
                                <a:gd name="T47" fmla="*/ 6260 h 131"/>
                                <a:gd name="T48" fmla="+- 0 1089 899"/>
                                <a:gd name="T49" fmla="*/ T48 w 454"/>
                                <a:gd name="T50" fmla="+- 0 6257 6219"/>
                                <a:gd name="T51" fmla="*/ 6257 h 131"/>
                                <a:gd name="T52" fmla="+- 0 1079 899"/>
                                <a:gd name="T53" fmla="*/ T52 w 454"/>
                                <a:gd name="T54" fmla="+- 0 6253 6219"/>
                                <a:gd name="T55" fmla="*/ 6253 h 131"/>
                                <a:gd name="T56" fmla="+- 0 1072 899"/>
                                <a:gd name="T57" fmla="*/ T56 w 454"/>
                                <a:gd name="T58" fmla="+- 0 6253 6219"/>
                                <a:gd name="T59" fmla="*/ 6253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54" h="131">
                                  <a:moveTo>
                                    <a:pt x="173" y="34"/>
                                  </a:moveTo>
                                  <a:lnTo>
                                    <a:pt x="157" y="34"/>
                                  </a:lnTo>
                                  <a:lnTo>
                                    <a:pt x="150" y="35"/>
                                  </a:lnTo>
                                  <a:lnTo>
                                    <a:pt x="123" y="62"/>
                                  </a:lnTo>
                                  <a:lnTo>
                                    <a:pt x="139" y="64"/>
                                  </a:lnTo>
                                  <a:lnTo>
                                    <a:pt x="140" y="58"/>
                                  </a:lnTo>
                                  <a:lnTo>
                                    <a:pt x="143" y="53"/>
                                  </a:lnTo>
                                  <a:lnTo>
                                    <a:pt x="150" y="48"/>
                                  </a:lnTo>
                                  <a:lnTo>
                                    <a:pt x="155" y="47"/>
                                  </a:lnTo>
                                  <a:lnTo>
                                    <a:pt x="198" y="47"/>
                                  </a:lnTo>
                                  <a:lnTo>
                                    <a:pt x="198" y="46"/>
                                  </a:lnTo>
                                  <a:lnTo>
                                    <a:pt x="193" y="41"/>
                                  </a:lnTo>
                                  <a:lnTo>
                                    <a:pt x="190" y="38"/>
                                  </a:lnTo>
                                  <a:lnTo>
                                    <a:pt x="180" y="34"/>
                                  </a:lnTo>
                                  <a:lnTo>
                                    <a:pt x="173"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534"/>
                          <wps:cNvSpPr>
                            <a:spLocks/>
                          </wps:cNvSpPr>
                          <wps:spPr bwMode="auto">
                            <a:xfrm>
                              <a:off x="899" y="6219"/>
                              <a:ext cx="454" cy="131"/>
                            </a:xfrm>
                            <a:custGeom>
                              <a:avLst/>
                              <a:gdLst>
                                <a:gd name="T0" fmla="+- 0 917 899"/>
                                <a:gd name="T1" fmla="*/ T0 w 454"/>
                                <a:gd name="T2" fmla="+- 0 6219 6219"/>
                                <a:gd name="T3" fmla="*/ 6219 h 131"/>
                                <a:gd name="T4" fmla="+- 0 899 899"/>
                                <a:gd name="T5" fmla="*/ T4 w 454"/>
                                <a:gd name="T6" fmla="+- 0 6219 6219"/>
                                <a:gd name="T7" fmla="*/ 6219 h 131"/>
                                <a:gd name="T8" fmla="+- 0 899 899"/>
                                <a:gd name="T9" fmla="*/ T8 w 454"/>
                                <a:gd name="T10" fmla="+- 0 6348 6219"/>
                                <a:gd name="T11" fmla="*/ 6348 h 131"/>
                                <a:gd name="T12" fmla="+- 0 916 899"/>
                                <a:gd name="T13" fmla="*/ T12 w 454"/>
                                <a:gd name="T14" fmla="+- 0 6348 6219"/>
                                <a:gd name="T15" fmla="*/ 6348 h 131"/>
                                <a:gd name="T16" fmla="+- 0 916 899"/>
                                <a:gd name="T17" fmla="*/ T16 w 454"/>
                                <a:gd name="T18" fmla="+- 0 6247 6219"/>
                                <a:gd name="T19" fmla="*/ 6247 h 131"/>
                                <a:gd name="T20" fmla="+- 0 935 899"/>
                                <a:gd name="T21" fmla="*/ T20 w 454"/>
                                <a:gd name="T22" fmla="+- 0 6247 6219"/>
                                <a:gd name="T23" fmla="*/ 6247 h 131"/>
                                <a:gd name="T24" fmla="+- 0 917 899"/>
                                <a:gd name="T25" fmla="*/ T24 w 454"/>
                                <a:gd name="T26" fmla="+- 0 6219 6219"/>
                                <a:gd name="T27" fmla="*/ 6219 h 131"/>
                              </a:gdLst>
                              <a:ahLst/>
                              <a:cxnLst>
                                <a:cxn ang="0">
                                  <a:pos x="T1" y="T3"/>
                                </a:cxn>
                                <a:cxn ang="0">
                                  <a:pos x="T5" y="T7"/>
                                </a:cxn>
                                <a:cxn ang="0">
                                  <a:pos x="T9" y="T11"/>
                                </a:cxn>
                                <a:cxn ang="0">
                                  <a:pos x="T13" y="T15"/>
                                </a:cxn>
                                <a:cxn ang="0">
                                  <a:pos x="T17" y="T19"/>
                                </a:cxn>
                                <a:cxn ang="0">
                                  <a:pos x="T21" y="T23"/>
                                </a:cxn>
                                <a:cxn ang="0">
                                  <a:pos x="T25" y="T27"/>
                                </a:cxn>
                              </a:cxnLst>
                              <a:rect l="0" t="0" r="r" b="b"/>
                              <a:pathLst>
                                <a:path w="454" h="131">
                                  <a:moveTo>
                                    <a:pt x="18" y="0"/>
                                  </a:moveTo>
                                  <a:lnTo>
                                    <a:pt x="0" y="0"/>
                                  </a:lnTo>
                                  <a:lnTo>
                                    <a:pt x="0" y="129"/>
                                  </a:lnTo>
                                  <a:lnTo>
                                    <a:pt x="17" y="129"/>
                                  </a:lnTo>
                                  <a:lnTo>
                                    <a:pt x="17" y="28"/>
                                  </a:lnTo>
                                  <a:lnTo>
                                    <a:pt x="36" y="28"/>
                                  </a:lnTo>
                                  <a:lnTo>
                                    <a:pt x="18"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533"/>
                          <wps:cNvSpPr>
                            <a:spLocks/>
                          </wps:cNvSpPr>
                          <wps:spPr bwMode="auto">
                            <a:xfrm>
                              <a:off x="899" y="6219"/>
                              <a:ext cx="454" cy="131"/>
                            </a:xfrm>
                            <a:custGeom>
                              <a:avLst/>
                              <a:gdLst>
                                <a:gd name="T0" fmla="+- 0 935 899"/>
                                <a:gd name="T1" fmla="*/ T0 w 454"/>
                                <a:gd name="T2" fmla="+- 0 6247 6219"/>
                                <a:gd name="T3" fmla="*/ 6247 h 131"/>
                                <a:gd name="T4" fmla="+- 0 916 899"/>
                                <a:gd name="T5" fmla="*/ T4 w 454"/>
                                <a:gd name="T6" fmla="+- 0 6247 6219"/>
                                <a:gd name="T7" fmla="*/ 6247 h 131"/>
                                <a:gd name="T8" fmla="+- 0 983 899"/>
                                <a:gd name="T9" fmla="*/ T8 w 454"/>
                                <a:gd name="T10" fmla="+- 0 6348 6219"/>
                                <a:gd name="T11" fmla="*/ 6348 h 131"/>
                                <a:gd name="T12" fmla="+- 0 1001 899"/>
                                <a:gd name="T13" fmla="*/ T12 w 454"/>
                                <a:gd name="T14" fmla="+- 0 6348 6219"/>
                                <a:gd name="T15" fmla="*/ 6348 h 131"/>
                                <a:gd name="T16" fmla="+- 0 1001 899"/>
                                <a:gd name="T17" fmla="*/ T16 w 454"/>
                                <a:gd name="T18" fmla="+- 0 6320 6219"/>
                                <a:gd name="T19" fmla="*/ 6320 h 131"/>
                                <a:gd name="T20" fmla="+- 0 984 899"/>
                                <a:gd name="T21" fmla="*/ T20 w 454"/>
                                <a:gd name="T22" fmla="+- 0 6320 6219"/>
                                <a:gd name="T23" fmla="*/ 6320 h 131"/>
                                <a:gd name="T24" fmla="+- 0 935 899"/>
                                <a:gd name="T25" fmla="*/ T24 w 454"/>
                                <a:gd name="T26" fmla="+- 0 6247 6219"/>
                                <a:gd name="T27" fmla="*/ 6247 h 131"/>
                              </a:gdLst>
                              <a:ahLst/>
                              <a:cxnLst>
                                <a:cxn ang="0">
                                  <a:pos x="T1" y="T3"/>
                                </a:cxn>
                                <a:cxn ang="0">
                                  <a:pos x="T5" y="T7"/>
                                </a:cxn>
                                <a:cxn ang="0">
                                  <a:pos x="T9" y="T11"/>
                                </a:cxn>
                                <a:cxn ang="0">
                                  <a:pos x="T13" y="T15"/>
                                </a:cxn>
                                <a:cxn ang="0">
                                  <a:pos x="T17" y="T19"/>
                                </a:cxn>
                                <a:cxn ang="0">
                                  <a:pos x="T21" y="T23"/>
                                </a:cxn>
                                <a:cxn ang="0">
                                  <a:pos x="T25" y="T27"/>
                                </a:cxn>
                              </a:cxnLst>
                              <a:rect l="0" t="0" r="r" b="b"/>
                              <a:pathLst>
                                <a:path w="454" h="131">
                                  <a:moveTo>
                                    <a:pt x="36" y="28"/>
                                  </a:moveTo>
                                  <a:lnTo>
                                    <a:pt x="17" y="28"/>
                                  </a:lnTo>
                                  <a:lnTo>
                                    <a:pt x="84" y="129"/>
                                  </a:lnTo>
                                  <a:lnTo>
                                    <a:pt x="102" y="129"/>
                                  </a:lnTo>
                                  <a:lnTo>
                                    <a:pt x="102" y="101"/>
                                  </a:lnTo>
                                  <a:lnTo>
                                    <a:pt x="85" y="101"/>
                                  </a:lnTo>
                                  <a:lnTo>
                                    <a:pt x="36" y="2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532"/>
                          <wps:cNvSpPr>
                            <a:spLocks/>
                          </wps:cNvSpPr>
                          <wps:spPr bwMode="auto">
                            <a:xfrm>
                              <a:off x="899" y="6219"/>
                              <a:ext cx="454" cy="131"/>
                            </a:xfrm>
                            <a:custGeom>
                              <a:avLst/>
                              <a:gdLst>
                                <a:gd name="T0" fmla="+- 0 1001 899"/>
                                <a:gd name="T1" fmla="*/ T0 w 454"/>
                                <a:gd name="T2" fmla="+- 0 6219 6219"/>
                                <a:gd name="T3" fmla="*/ 6219 h 131"/>
                                <a:gd name="T4" fmla="+- 0 984 899"/>
                                <a:gd name="T5" fmla="*/ T4 w 454"/>
                                <a:gd name="T6" fmla="+- 0 6219 6219"/>
                                <a:gd name="T7" fmla="*/ 6219 h 131"/>
                                <a:gd name="T8" fmla="+- 0 984 899"/>
                                <a:gd name="T9" fmla="*/ T8 w 454"/>
                                <a:gd name="T10" fmla="+- 0 6320 6219"/>
                                <a:gd name="T11" fmla="*/ 6320 h 131"/>
                                <a:gd name="T12" fmla="+- 0 1001 899"/>
                                <a:gd name="T13" fmla="*/ T12 w 454"/>
                                <a:gd name="T14" fmla="+- 0 6320 6219"/>
                                <a:gd name="T15" fmla="*/ 6320 h 131"/>
                                <a:gd name="T16" fmla="+- 0 1001 899"/>
                                <a:gd name="T17" fmla="*/ T16 w 454"/>
                                <a:gd name="T18" fmla="+- 0 6219 6219"/>
                                <a:gd name="T19" fmla="*/ 6219 h 131"/>
                              </a:gdLst>
                              <a:ahLst/>
                              <a:cxnLst>
                                <a:cxn ang="0">
                                  <a:pos x="T1" y="T3"/>
                                </a:cxn>
                                <a:cxn ang="0">
                                  <a:pos x="T5" y="T7"/>
                                </a:cxn>
                                <a:cxn ang="0">
                                  <a:pos x="T9" y="T11"/>
                                </a:cxn>
                                <a:cxn ang="0">
                                  <a:pos x="T13" y="T15"/>
                                </a:cxn>
                                <a:cxn ang="0">
                                  <a:pos x="T17" y="T19"/>
                                </a:cxn>
                              </a:cxnLst>
                              <a:rect l="0" t="0" r="r" b="b"/>
                              <a:pathLst>
                                <a:path w="454" h="131">
                                  <a:moveTo>
                                    <a:pt x="102" y="0"/>
                                  </a:moveTo>
                                  <a:lnTo>
                                    <a:pt x="85" y="0"/>
                                  </a:lnTo>
                                  <a:lnTo>
                                    <a:pt x="85" y="101"/>
                                  </a:lnTo>
                                  <a:lnTo>
                                    <a:pt x="102" y="101"/>
                                  </a:lnTo>
                                  <a:lnTo>
                                    <a:pt x="102"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2" name="Picture 53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1407" y="6222"/>
                              <a:ext cx="138"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3" name="Picture 530"/>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1605" y="6217"/>
                              <a:ext cx="1572" cy="1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 name="Picture 529"/>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885" y="7148"/>
                              <a:ext cx="1310"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 name="Picture 528"/>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2252" y="7146"/>
                              <a:ext cx="149" cy="13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86" name="Group 499"/>
                        <wpg:cNvGrpSpPr>
                          <a:grpSpLocks/>
                        </wpg:cNvGrpSpPr>
                        <wpg:grpSpPr bwMode="auto">
                          <a:xfrm>
                            <a:off x="2452" y="7148"/>
                            <a:ext cx="746" cy="131"/>
                            <a:chOff x="2452" y="7148"/>
                            <a:chExt cx="746" cy="131"/>
                          </a:xfrm>
                        </wpg:grpSpPr>
                        <wps:wsp>
                          <wps:cNvPr id="187" name="Freeform 526"/>
                          <wps:cNvSpPr>
                            <a:spLocks/>
                          </wps:cNvSpPr>
                          <wps:spPr bwMode="auto">
                            <a:xfrm>
                              <a:off x="2452" y="7148"/>
                              <a:ext cx="746" cy="131"/>
                            </a:xfrm>
                            <a:custGeom>
                              <a:avLst/>
                              <a:gdLst>
                                <a:gd name="T0" fmla="+- 0 3168 2452"/>
                                <a:gd name="T1" fmla="*/ T0 w 746"/>
                                <a:gd name="T2" fmla="+- 0 7181 7148"/>
                                <a:gd name="T3" fmla="*/ 7181 h 131"/>
                                <a:gd name="T4" fmla="+- 0 3143 2452"/>
                                <a:gd name="T5" fmla="*/ T4 w 746"/>
                                <a:gd name="T6" fmla="+- 0 7181 7148"/>
                                <a:gd name="T7" fmla="*/ 7181 h 131"/>
                                <a:gd name="T8" fmla="+- 0 3132 2452"/>
                                <a:gd name="T9" fmla="*/ T8 w 746"/>
                                <a:gd name="T10" fmla="+- 0 7186 7148"/>
                                <a:gd name="T11" fmla="*/ 7186 h 131"/>
                                <a:gd name="T12" fmla="+- 0 3116 2452"/>
                                <a:gd name="T13" fmla="*/ T12 w 746"/>
                                <a:gd name="T14" fmla="+- 0 7203 7148"/>
                                <a:gd name="T15" fmla="*/ 7203 h 131"/>
                                <a:gd name="T16" fmla="+- 0 3112 2452"/>
                                <a:gd name="T17" fmla="*/ T16 w 746"/>
                                <a:gd name="T18" fmla="+- 0 7215 7148"/>
                                <a:gd name="T19" fmla="*/ 7215 h 131"/>
                                <a:gd name="T20" fmla="+- 0 3112 2452"/>
                                <a:gd name="T21" fmla="*/ T20 w 746"/>
                                <a:gd name="T22" fmla="+- 0 7246 7148"/>
                                <a:gd name="T23" fmla="*/ 7246 h 131"/>
                                <a:gd name="T24" fmla="+- 0 3116 2452"/>
                                <a:gd name="T25" fmla="*/ T24 w 746"/>
                                <a:gd name="T26" fmla="+- 0 7258 7148"/>
                                <a:gd name="T27" fmla="*/ 7258 h 131"/>
                                <a:gd name="T28" fmla="+- 0 3132 2452"/>
                                <a:gd name="T29" fmla="*/ T28 w 746"/>
                                <a:gd name="T30" fmla="+- 0 7275 7148"/>
                                <a:gd name="T31" fmla="*/ 7275 h 131"/>
                                <a:gd name="T32" fmla="+- 0 3143 2452"/>
                                <a:gd name="T33" fmla="*/ T32 w 746"/>
                                <a:gd name="T34" fmla="+- 0 7279 7148"/>
                                <a:gd name="T35" fmla="*/ 7279 h 131"/>
                                <a:gd name="T36" fmla="+- 0 3168 2452"/>
                                <a:gd name="T37" fmla="*/ T36 w 746"/>
                                <a:gd name="T38" fmla="+- 0 7279 7148"/>
                                <a:gd name="T39" fmla="*/ 7279 h 131"/>
                                <a:gd name="T40" fmla="+- 0 3177 2452"/>
                                <a:gd name="T41" fmla="*/ T40 w 746"/>
                                <a:gd name="T42" fmla="+- 0 7276 7148"/>
                                <a:gd name="T43" fmla="*/ 7276 h 131"/>
                                <a:gd name="T44" fmla="+- 0 3190 2452"/>
                                <a:gd name="T45" fmla="*/ T44 w 746"/>
                                <a:gd name="T46" fmla="+- 0 7266 7148"/>
                                <a:gd name="T47" fmla="*/ 7266 h 131"/>
                                <a:gd name="T48" fmla="+- 0 3149 2452"/>
                                <a:gd name="T49" fmla="*/ T48 w 746"/>
                                <a:gd name="T50" fmla="+- 0 7266 7148"/>
                                <a:gd name="T51" fmla="*/ 7266 h 131"/>
                                <a:gd name="T52" fmla="+- 0 3143 2452"/>
                                <a:gd name="T53" fmla="*/ T52 w 746"/>
                                <a:gd name="T54" fmla="+- 0 7263 7148"/>
                                <a:gd name="T55" fmla="*/ 7263 h 131"/>
                                <a:gd name="T56" fmla="+- 0 3132 2452"/>
                                <a:gd name="T57" fmla="*/ T56 w 746"/>
                                <a:gd name="T58" fmla="+- 0 7252 7148"/>
                                <a:gd name="T59" fmla="*/ 7252 h 131"/>
                                <a:gd name="T60" fmla="+- 0 3129 2452"/>
                                <a:gd name="T61" fmla="*/ T60 w 746"/>
                                <a:gd name="T62" fmla="+- 0 7244 7148"/>
                                <a:gd name="T63" fmla="*/ 7244 h 131"/>
                                <a:gd name="T64" fmla="+- 0 3129 2452"/>
                                <a:gd name="T65" fmla="*/ T64 w 746"/>
                                <a:gd name="T66" fmla="+- 0 7234 7148"/>
                                <a:gd name="T67" fmla="*/ 7234 h 131"/>
                                <a:gd name="T68" fmla="+- 0 3198 2452"/>
                                <a:gd name="T69" fmla="*/ T68 w 746"/>
                                <a:gd name="T70" fmla="+- 0 7234 7148"/>
                                <a:gd name="T71" fmla="*/ 7234 h 131"/>
                                <a:gd name="T72" fmla="+- 0 3198 2452"/>
                                <a:gd name="T73" fmla="*/ T72 w 746"/>
                                <a:gd name="T74" fmla="+- 0 7221 7148"/>
                                <a:gd name="T75" fmla="*/ 7221 h 131"/>
                                <a:gd name="T76" fmla="+- 0 3130 2452"/>
                                <a:gd name="T77" fmla="*/ T76 w 746"/>
                                <a:gd name="T78" fmla="+- 0 7221 7148"/>
                                <a:gd name="T79" fmla="*/ 7221 h 131"/>
                                <a:gd name="T80" fmla="+- 0 3130 2452"/>
                                <a:gd name="T81" fmla="*/ T80 w 746"/>
                                <a:gd name="T82" fmla="+- 0 7213 7148"/>
                                <a:gd name="T83" fmla="*/ 7213 h 131"/>
                                <a:gd name="T84" fmla="+- 0 3133 2452"/>
                                <a:gd name="T85" fmla="*/ T84 w 746"/>
                                <a:gd name="T86" fmla="+- 0 7207 7148"/>
                                <a:gd name="T87" fmla="*/ 7207 h 131"/>
                                <a:gd name="T88" fmla="+- 0 3143 2452"/>
                                <a:gd name="T89" fmla="*/ T88 w 746"/>
                                <a:gd name="T90" fmla="+- 0 7197 7148"/>
                                <a:gd name="T91" fmla="*/ 7197 h 131"/>
                                <a:gd name="T92" fmla="+- 0 3149 2452"/>
                                <a:gd name="T93" fmla="*/ T92 w 746"/>
                                <a:gd name="T94" fmla="+- 0 7194 7148"/>
                                <a:gd name="T95" fmla="*/ 7194 h 131"/>
                                <a:gd name="T96" fmla="+- 0 3187 2452"/>
                                <a:gd name="T97" fmla="*/ T96 w 746"/>
                                <a:gd name="T98" fmla="+- 0 7194 7148"/>
                                <a:gd name="T99" fmla="*/ 7194 h 131"/>
                                <a:gd name="T100" fmla="+- 0 3179 2452"/>
                                <a:gd name="T101" fmla="*/ T100 w 746"/>
                                <a:gd name="T102" fmla="+- 0 7186 7148"/>
                                <a:gd name="T103" fmla="*/ 7186 h 131"/>
                                <a:gd name="T104" fmla="+- 0 3168 2452"/>
                                <a:gd name="T105" fmla="*/ T104 w 746"/>
                                <a:gd name="T106" fmla="+- 0 7181 7148"/>
                                <a:gd name="T107" fmla="*/ 718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46" h="131">
                                  <a:moveTo>
                                    <a:pt x="716" y="33"/>
                                  </a:moveTo>
                                  <a:lnTo>
                                    <a:pt x="691" y="33"/>
                                  </a:lnTo>
                                  <a:lnTo>
                                    <a:pt x="680" y="38"/>
                                  </a:lnTo>
                                  <a:lnTo>
                                    <a:pt x="664" y="55"/>
                                  </a:lnTo>
                                  <a:lnTo>
                                    <a:pt x="660" y="67"/>
                                  </a:lnTo>
                                  <a:lnTo>
                                    <a:pt x="660" y="98"/>
                                  </a:lnTo>
                                  <a:lnTo>
                                    <a:pt x="664" y="110"/>
                                  </a:lnTo>
                                  <a:lnTo>
                                    <a:pt x="680" y="127"/>
                                  </a:lnTo>
                                  <a:lnTo>
                                    <a:pt x="691" y="131"/>
                                  </a:lnTo>
                                  <a:lnTo>
                                    <a:pt x="716" y="131"/>
                                  </a:lnTo>
                                  <a:lnTo>
                                    <a:pt x="725" y="128"/>
                                  </a:lnTo>
                                  <a:lnTo>
                                    <a:pt x="738" y="118"/>
                                  </a:lnTo>
                                  <a:lnTo>
                                    <a:pt x="697" y="118"/>
                                  </a:lnTo>
                                  <a:lnTo>
                                    <a:pt x="691" y="115"/>
                                  </a:lnTo>
                                  <a:lnTo>
                                    <a:pt x="680" y="104"/>
                                  </a:lnTo>
                                  <a:lnTo>
                                    <a:pt x="677" y="96"/>
                                  </a:lnTo>
                                  <a:lnTo>
                                    <a:pt x="677" y="86"/>
                                  </a:lnTo>
                                  <a:lnTo>
                                    <a:pt x="746" y="86"/>
                                  </a:lnTo>
                                  <a:lnTo>
                                    <a:pt x="746" y="73"/>
                                  </a:lnTo>
                                  <a:lnTo>
                                    <a:pt x="678" y="73"/>
                                  </a:lnTo>
                                  <a:lnTo>
                                    <a:pt x="678" y="65"/>
                                  </a:lnTo>
                                  <a:lnTo>
                                    <a:pt x="681" y="59"/>
                                  </a:lnTo>
                                  <a:lnTo>
                                    <a:pt x="691" y="49"/>
                                  </a:lnTo>
                                  <a:lnTo>
                                    <a:pt x="697" y="46"/>
                                  </a:lnTo>
                                  <a:lnTo>
                                    <a:pt x="735" y="46"/>
                                  </a:lnTo>
                                  <a:lnTo>
                                    <a:pt x="727" y="38"/>
                                  </a:lnTo>
                                  <a:lnTo>
                                    <a:pt x="716"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525"/>
                          <wps:cNvSpPr>
                            <a:spLocks/>
                          </wps:cNvSpPr>
                          <wps:spPr bwMode="auto">
                            <a:xfrm>
                              <a:off x="2452" y="7148"/>
                              <a:ext cx="746" cy="131"/>
                            </a:xfrm>
                            <a:custGeom>
                              <a:avLst/>
                              <a:gdLst>
                                <a:gd name="T0" fmla="+- 0 3181 2452"/>
                                <a:gd name="T1" fmla="*/ T0 w 746"/>
                                <a:gd name="T2" fmla="+- 0 7247 7148"/>
                                <a:gd name="T3" fmla="*/ 7247 h 131"/>
                                <a:gd name="T4" fmla="+- 0 3179 2452"/>
                                <a:gd name="T5" fmla="*/ T4 w 746"/>
                                <a:gd name="T6" fmla="+- 0 7253 7148"/>
                                <a:gd name="T7" fmla="*/ 7253 h 131"/>
                                <a:gd name="T8" fmla="+- 0 3176 2452"/>
                                <a:gd name="T9" fmla="*/ T8 w 746"/>
                                <a:gd name="T10" fmla="+- 0 7258 7148"/>
                                <a:gd name="T11" fmla="*/ 7258 h 131"/>
                                <a:gd name="T12" fmla="+- 0 3168 2452"/>
                                <a:gd name="T13" fmla="*/ T12 w 746"/>
                                <a:gd name="T14" fmla="+- 0 7264 7148"/>
                                <a:gd name="T15" fmla="*/ 7264 h 131"/>
                                <a:gd name="T16" fmla="+- 0 3163 2452"/>
                                <a:gd name="T17" fmla="*/ T16 w 746"/>
                                <a:gd name="T18" fmla="+- 0 7266 7148"/>
                                <a:gd name="T19" fmla="*/ 7266 h 131"/>
                                <a:gd name="T20" fmla="+- 0 3190 2452"/>
                                <a:gd name="T21" fmla="*/ T20 w 746"/>
                                <a:gd name="T22" fmla="+- 0 7266 7148"/>
                                <a:gd name="T23" fmla="*/ 7266 h 131"/>
                                <a:gd name="T24" fmla="+- 0 3190 2452"/>
                                <a:gd name="T25" fmla="*/ T24 w 746"/>
                                <a:gd name="T26" fmla="+- 0 7266 7148"/>
                                <a:gd name="T27" fmla="*/ 7266 h 131"/>
                                <a:gd name="T28" fmla="+- 0 3195 2452"/>
                                <a:gd name="T29" fmla="*/ T28 w 746"/>
                                <a:gd name="T30" fmla="+- 0 7258 7148"/>
                                <a:gd name="T31" fmla="*/ 7258 h 131"/>
                                <a:gd name="T32" fmla="+- 0 3198 2452"/>
                                <a:gd name="T33" fmla="*/ T32 w 746"/>
                                <a:gd name="T34" fmla="+- 0 7249 7148"/>
                                <a:gd name="T35" fmla="*/ 7249 h 131"/>
                                <a:gd name="T36" fmla="+- 0 3181 2452"/>
                                <a:gd name="T37" fmla="*/ T36 w 746"/>
                                <a:gd name="T38" fmla="+- 0 7247 7148"/>
                                <a:gd name="T39" fmla="*/ 7247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6" h="131">
                                  <a:moveTo>
                                    <a:pt x="729" y="99"/>
                                  </a:moveTo>
                                  <a:lnTo>
                                    <a:pt x="727" y="105"/>
                                  </a:lnTo>
                                  <a:lnTo>
                                    <a:pt x="724" y="110"/>
                                  </a:lnTo>
                                  <a:lnTo>
                                    <a:pt x="716" y="116"/>
                                  </a:lnTo>
                                  <a:lnTo>
                                    <a:pt x="711" y="118"/>
                                  </a:lnTo>
                                  <a:lnTo>
                                    <a:pt x="738" y="118"/>
                                  </a:lnTo>
                                  <a:lnTo>
                                    <a:pt x="743" y="110"/>
                                  </a:lnTo>
                                  <a:lnTo>
                                    <a:pt x="746" y="101"/>
                                  </a:lnTo>
                                  <a:lnTo>
                                    <a:pt x="729" y="9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524"/>
                          <wps:cNvSpPr>
                            <a:spLocks/>
                          </wps:cNvSpPr>
                          <wps:spPr bwMode="auto">
                            <a:xfrm>
                              <a:off x="2452" y="7148"/>
                              <a:ext cx="746" cy="131"/>
                            </a:xfrm>
                            <a:custGeom>
                              <a:avLst/>
                              <a:gdLst>
                                <a:gd name="T0" fmla="+- 0 3187 2452"/>
                                <a:gd name="T1" fmla="*/ T0 w 746"/>
                                <a:gd name="T2" fmla="+- 0 7194 7148"/>
                                <a:gd name="T3" fmla="*/ 7194 h 131"/>
                                <a:gd name="T4" fmla="+- 0 3164 2452"/>
                                <a:gd name="T5" fmla="*/ T4 w 746"/>
                                <a:gd name="T6" fmla="+- 0 7194 7148"/>
                                <a:gd name="T7" fmla="*/ 7194 h 131"/>
                                <a:gd name="T8" fmla="+- 0 3171 2452"/>
                                <a:gd name="T9" fmla="*/ T8 w 746"/>
                                <a:gd name="T10" fmla="+- 0 7197 7148"/>
                                <a:gd name="T11" fmla="*/ 7197 h 131"/>
                                <a:gd name="T12" fmla="+- 0 3179 2452"/>
                                <a:gd name="T13" fmla="*/ T12 w 746"/>
                                <a:gd name="T14" fmla="+- 0 7207 7148"/>
                                <a:gd name="T15" fmla="*/ 7207 h 131"/>
                                <a:gd name="T16" fmla="+- 0 3181 2452"/>
                                <a:gd name="T17" fmla="*/ T16 w 746"/>
                                <a:gd name="T18" fmla="+- 0 7213 7148"/>
                                <a:gd name="T19" fmla="*/ 7213 h 131"/>
                                <a:gd name="T20" fmla="+- 0 3182 2452"/>
                                <a:gd name="T21" fmla="*/ T20 w 746"/>
                                <a:gd name="T22" fmla="+- 0 7221 7148"/>
                                <a:gd name="T23" fmla="*/ 7221 h 131"/>
                                <a:gd name="T24" fmla="+- 0 3198 2452"/>
                                <a:gd name="T25" fmla="*/ T24 w 746"/>
                                <a:gd name="T26" fmla="+- 0 7221 7148"/>
                                <a:gd name="T27" fmla="*/ 7221 h 131"/>
                                <a:gd name="T28" fmla="+- 0 3198 2452"/>
                                <a:gd name="T29" fmla="*/ T28 w 746"/>
                                <a:gd name="T30" fmla="+- 0 7215 7148"/>
                                <a:gd name="T31" fmla="*/ 7215 h 131"/>
                                <a:gd name="T32" fmla="+- 0 3194 2452"/>
                                <a:gd name="T33" fmla="*/ T32 w 746"/>
                                <a:gd name="T34" fmla="+- 0 7203 7148"/>
                                <a:gd name="T35" fmla="*/ 7203 h 131"/>
                                <a:gd name="T36" fmla="+- 0 3187 2452"/>
                                <a:gd name="T37" fmla="*/ T36 w 746"/>
                                <a:gd name="T38" fmla="+- 0 7194 7148"/>
                                <a:gd name="T39" fmla="*/ 719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6" h="131">
                                  <a:moveTo>
                                    <a:pt x="735" y="46"/>
                                  </a:moveTo>
                                  <a:lnTo>
                                    <a:pt x="712" y="46"/>
                                  </a:lnTo>
                                  <a:lnTo>
                                    <a:pt x="719" y="49"/>
                                  </a:lnTo>
                                  <a:lnTo>
                                    <a:pt x="727" y="59"/>
                                  </a:lnTo>
                                  <a:lnTo>
                                    <a:pt x="729" y="65"/>
                                  </a:lnTo>
                                  <a:lnTo>
                                    <a:pt x="730" y="73"/>
                                  </a:lnTo>
                                  <a:lnTo>
                                    <a:pt x="746" y="73"/>
                                  </a:lnTo>
                                  <a:lnTo>
                                    <a:pt x="746" y="67"/>
                                  </a:lnTo>
                                  <a:lnTo>
                                    <a:pt x="742" y="55"/>
                                  </a:lnTo>
                                  <a:lnTo>
                                    <a:pt x="735"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523"/>
                          <wps:cNvSpPr>
                            <a:spLocks/>
                          </wps:cNvSpPr>
                          <wps:spPr bwMode="auto">
                            <a:xfrm>
                              <a:off x="2452" y="7148"/>
                              <a:ext cx="746" cy="131"/>
                            </a:xfrm>
                            <a:custGeom>
                              <a:avLst/>
                              <a:gdLst>
                                <a:gd name="T0" fmla="+- 0 3077 2452"/>
                                <a:gd name="T1" fmla="*/ T0 w 746"/>
                                <a:gd name="T2" fmla="+- 0 7181 7148"/>
                                <a:gd name="T3" fmla="*/ 7181 h 131"/>
                                <a:gd name="T4" fmla="+- 0 3058 2452"/>
                                <a:gd name="T5" fmla="*/ T4 w 746"/>
                                <a:gd name="T6" fmla="+- 0 7181 7148"/>
                                <a:gd name="T7" fmla="*/ 7181 h 131"/>
                                <a:gd name="T8" fmla="+- 0 3051 2452"/>
                                <a:gd name="T9" fmla="*/ T8 w 746"/>
                                <a:gd name="T10" fmla="+- 0 7183 7148"/>
                                <a:gd name="T11" fmla="*/ 7183 h 131"/>
                                <a:gd name="T12" fmla="+- 0 3037 2452"/>
                                <a:gd name="T13" fmla="*/ T12 w 746"/>
                                <a:gd name="T14" fmla="+- 0 7191 7148"/>
                                <a:gd name="T15" fmla="*/ 7191 h 131"/>
                                <a:gd name="T16" fmla="+- 0 3032 2452"/>
                                <a:gd name="T17" fmla="*/ T16 w 746"/>
                                <a:gd name="T18" fmla="+- 0 7196 7148"/>
                                <a:gd name="T19" fmla="*/ 7196 h 131"/>
                                <a:gd name="T20" fmla="+- 0 3026 2452"/>
                                <a:gd name="T21" fmla="*/ T20 w 746"/>
                                <a:gd name="T22" fmla="+- 0 7212 7148"/>
                                <a:gd name="T23" fmla="*/ 7212 h 131"/>
                                <a:gd name="T24" fmla="+- 0 3024 2452"/>
                                <a:gd name="T25" fmla="*/ T24 w 746"/>
                                <a:gd name="T26" fmla="+- 0 7220 7148"/>
                                <a:gd name="T27" fmla="*/ 7220 h 131"/>
                                <a:gd name="T28" fmla="+- 0 3024 2452"/>
                                <a:gd name="T29" fmla="*/ T28 w 746"/>
                                <a:gd name="T30" fmla="+- 0 7246 7148"/>
                                <a:gd name="T31" fmla="*/ 7246 h 131"/>
                                <a:gd name="T32" fmla="+- 0 3028 2452"/>
                                <a:gd name="T33" fmla="*/ T32 w 746"/>
                                <a:gd name="T34" fmla="+- 0 7258 7148"/>
                                <a:gd name="T35" fmla="*/ 7258 h 131"/>
                                <a:gd name="T36" fmla="+- 0 3043 2452"/>
                                <a:gd name="T37" fmla="*/ T36 w 746"/>
                                <a:gd name="T38" fmla="+- 0 7275 7148"/>
                                <a:gd name="T39" fmla="*/ 7275 h 131"/>
                                <a:gd name="T40" fmla="+- 0 3054 2452"/>
                                <a:gd name="T41" fmla="*/ T40 w 746"/>
                                <a:gd name="T42" fmla="+- 0 7279 7148"/>
                                <a:gd name="T43" fmla="*/ 7279 h 131"/>
                                <a:gd name="T44" fmla="+- 0 3077 2452"/>
                                <a:gd name="T45" fmla="*/ T44 w 746"/>
                                <a:gd name="T46" fmla="+- 0 7279 7148"/>
                                <a:gd name="T47" fmla="*/ 7279 h 131"/>
                                <a:gd name="T48" fmla="+- 0 3085 2452"/>
                                <a:gd name="T49" fmla="*/ T48 w 746"/>
                                <a:gd name="T50" fmla="+- 0 7276 7148"/>
                                <a:gd name="T51" fmla="*/ 7276 h 131"/>
                                <a:gd name="T52" fmla="+- 0 3097 2452"/>
                                <a:gd name="T53" fmla="*/ T52 w 746"/>
                                <a:gd name="T54" fmla="+- 0 7266 7148"/>
                                <a:gd name="T55" fmla="*/ 7266 h 131"/>
                                <a:gd name="T56" fmla="+- 0 3058 2452"/>
                                <a:gd name="T57" fmla="*/ T56 w 746"/>
                                <a:gd name="T58" fmla="+- 0 7266 7148"/>
                                <a:gd name="T59" fmla="*/ 7266 h 131"/>
                                <a:gd name="T60" fmla="+- 0 3052 2452"/>
                                <a:gd name="T61" fmla="*/ T60 w 746"/>
                                <a:gd name="T62" fmla="+- 0 7263 7148"/>
                                <a:gd name="T63" fmla="*/ 7263 h 131"/>
                                <a:gd name="T64" fmla="+- 0 3043 2452"/>
                                <a:gd name="T65" fmla="*/ T64 w 746"/>
                                <a:gd name="T66" fmla="+- 0 7252 7148"/>
                                <a:gd name="T67" fmla="*/ 7252 h 131"/>
                                <a:gd name="T68" fmla="+- 0 3040 2452"/>
                                <a:gd name="T69" fmla="*/ T68 w 746"/>
                                <a:gd name="T70" fmla="+- 0 7243 7148"/>
                                <a:gd name="T71" fmla="*/ 7243 h 131"/>
                                <a:gd name="T72" fmla="+- 0 3040 2452"/>
                                <a:gd name="T73" fmla="*/ T72 w 746"/>
                                <a:gd name="T74" fmla="+- 0 7218 7148"/>
                                <a:gd name="T75" fmla="*/ 7218 h 131"/>
                                <a:gd name="T76" fmla="+- 0 3043 2452"/>
                                <a:gd name="T77" fmla="*/ T76 w 746"/>
                                <a:gd name="T78" fmla="+- 0 7209 7148"/>
                                <a:gd name="T79" fmla="*/ 7209 h 131"/>
                                <a:gd name="T80" fmla="+- 0 3053 2452"/>
                                <a:gd name="T81" fmla="*/ T80 w 746"/>
                                <a:gd name="T82" fmla="+- 0 7197 7148"/>
                                <a:gd name="T83" fmla="*/ 7197 h 131"/>
                                <a:gd name="T84" fmla="+- 0 3059 2452"/>
                                <a:gd name="T85" fmla="*/ T84 w 746"/>
                                <a:gd name="T86" fmla="+- 0 7194 7148"/>
                                <a:gd name="T87" fmla="*/ 7194 h 131"/>
                                <a:gd name="T88" fmla="+- 0 3098 2452"/>
                                <a:gd name="T89" fmla="*/ T88 w 746"/>
                                <a:gd name="T90" fmla="+- 0 7194 7148"/>
                                <a:gd name="T91" fmla="*/ 7194 h 131"/>
                                <a:gd name="T92" fmla="+- 0 3098 2452"/>
                                <a:gd name="T93" fmla="*/ T92 w 746"/>
                                <a:gd name="T94" fmla="+- 0 7194 7148"/>
                                <a:gd name="T95" fmla="*/ 7194 h 131"/>
                                <a:gd name="T96" fmla="+- 0 3085 2452"/>
                                <a:gd name="T97" fmla="*/ T96 w 746"/>
                                <a:gd name="T98" fmla="+- 0 7184 7148"/>
                                <a:gd name="T99" fmla="*/ 7184 h 131"/>
                                <a:gd name="T100" fmla="+- 0 3077 2452"/>
                                <a:gd name="T101" fmla="*/ T100 w 746"/>
                                <a:gd name="T102" fmla="+- 0 7181 7148"/>
                                <a:gd name="T103" fmla="*/ 718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746" h="131">
                                  <a:moveTo>
                                    <a:pt x="625" y="33"/>
                                  </a:moveTo>
                                  <a:lnTo>
                                    <a:pt x="606" y="33"/>
                                  </a:lnTo>
                                  <a:lnTo>
                                    <a:pt x="599" y="35"/>
                                  </a:lnTo>
                                  <a:lnTo>
                                    <a:pt x="585" y="43"/>
                                  </a:lnTo>
                                  <a:lnTo>
                                    <a:pt x="580" y="48"/>
                                  </a:lnTo>
                                  <a:lnTo>
                                    <a:pt x="574" y="64"/>
                                  </a:lnTo>
                                  <a:lnTo>
                                    <a:pt x="572" y="72"/>
                                  </a:lnTo>
                                  <a:lnTo>
                                    <a:pt x="572" y="98"/>
                                  </a:lnTo>
                                  <a:lnTo>
                                    <a:pt x="576" y="110"/>
                                  </a:lnTo>
                                  <a:lnTo>
                                    <a:pt x="591" y="127"/>
                                  </a:lnTo>
                                  <a:lnTo>
                                    <a:pt x="602" y="131"/>
                                  </a:lnTo>
                                  <a:lnTo>
                                    <a:pt x="625" y="131"/>
                                  </a:lnTo>
                                  <a:lnTo>
                                    <a:pt x="633" y="128"/>
                                  </a:lnTo>
                                  <a:lnTo>
                                    <a:pt x="645" y="118"/>
                                  </a:lnTo>
                                  <a:lnTo>
                                    <a:pt x="606" y="118"/>
                                  </a:lnTo>
                                  <a:lnTo>
                                    <a:pt x="600" y="115"/>
                                  </a:lnTo>
                                  <a:lnTo>
                                    <a:pt x="591" y="104"/>
                                  </a:lnTo>
                                  <a:lnTo>
                                    <a:pt x="588" y="95"/>
                                  </a:lnTo>
                                  <a:lnTo>
                                    <a:pt x="588" y="70"/>
                                  </a:lnTo>
                                  <a:lnTo>
                                    <a:pt x="591" y="61"/>
                                  </a:lnTo>
                                  <a:lnTo>
                                    <a:pt x="601" y="49"/>
                                  </a:lnTo>
                                  <a:lnTo>
                                    <a:pt x="607" y="46"/>
                                  </a:lnTo>
                                  <a:lnTo>
                                    <a:pt x="646" y="46"/>
                                  </a:lnTo>
                                  <a:lnTo>
                                    <a:pt x="633" y="36"/>
                                  </a:lnTo>
                                  <a:lnTo>
                                    <a:pt x="625"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522"/>
                          <wps:cNvSpPr>
                            <a:spLocks/>
                          </wps:cNvSpPr>
                          <wps:spPr bwMode="auto">
                            <a:xfrm>
                              <a:off x="2452" y="7148"/>
                              <a:ext cx="746" cy="131"/>
                            </a:xfrm>
                            <a:custGeom>
                              <a:avLst/>
                              <a:gdLst>
                                <a:gd name="T0" fmla="+- 0 3090 2452"/>
                                <a:gd name="T1" fmla="*/ T0 w 746"/>
                                <a:gd name="T2" fmla="+- 0 7243 7148"/>
                                <a:gd name="T3" fmla="*/ 7243 h 131"/>
                                <a:gd name="T4" fmla="+- 0 3089 2452"/>
                                <a:gd name="T5" fmla="*/ T4 w 746"/>
                                <a:gd name="T6" fmla="+- 0 7251 7148"/>
                                <a:gd name="T7" fmla="*/ 7251 h 131"/>
                                <a:gd name="T8" fmla="+- 0 3086 2452"/>
                                <a:gd name="T9" fmla="*/ T8 w 746"/>
                                <a:gd name="T10" fmla="+- 0 7256 7148"/>
                                <a:gd name="T11" fmla="*/ 7256 h 131"/>
                                <a:gd name="T12" fmla="+- 0 3078 2452"/>
                                <a:gd name="T13" fmla="*/ T12 w 746"/>
                                <a:gd name="T14" fmla="+- 0 7264 7148"/>
                                <a:gd name="T15" fmla="*/ 7264 h 131"/>
                                <a:gd name="T16" fmla="+- 0 3072 2452"/>
                                <a:gd name="T17" fmla="*/ T16 w 746"/>
                                <a:gd name="T18" fmla="+- 0 7266 7148"/>
                                <a:gd name="T19" fmla="*/ 7266 h 131"/>
                                <a:gd name="T20" fmla="+- 0 3097 2452"/>
                                <a:gd name="T21" fmla="*/ T20 w 746"/>
                                <a:gd name="T22" fmla="+- 0 7266 7148"/>
                                <a:gd name="T23" fmla="*/ 7266 h 131"/>
                                <a:gd name="T24" fmla="+- 0 3099 2452"/>
                                <a:gd name="T25" fmla="*/ T24 w 746"/>
                                <a:gd name="T26" fmla="+- 0 7264 7148"/>
                                <a:gd name="T27" fmla="*/ 7264 h 131"/>
                                <a:gd name="T28" fmla="+- 0 3104 2452"/>
                                <a:gd name="T29" fmla="*/ T28 w 746"/>
                                <a:gd name="T30" fmla="+- 0 7255 7148"/>
                                <a:gd name="T31" fmla="*/ 7255 h 131"/>
                                <a:gd name="T32" fmla="+- 0 3105 2452"/>
                                <a:gd name="T33" fmla="*/ T32 w 746"/>
                                <a:gd name="T34" fmla="+- 0 7245 7148"/>
                                <a:gd name="T35" fmla="*/ 7245 h 131"/>
                                <a:gd name="T36" fmla="+- 0 3090 2452"/>
                                <a:gd name="T37" fmla="*/ T36 w 746"/>
                                <a:gd name="T38" fmla="+- 0 7243 7148"/>
                                <a:gd name="T39" fmla="*/ 7243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6" h="131">
                                  <a:moveTo>
                                    <a:pt x="638" y="95"/>
                                  </a:moveTo>
                                  <a:lnTo>
                                    <a:pt x="637" y="103"/>
                                  </a:lnTo>
                                  <a:lnTo>
                                    <a:pt x="634" y="108"/>
                                  </a:lnTo>
                                  <a:lnTo>
                                    <a:pt x="626" y="116"/>
                                  </a:lnTo>
                                  <a:lnTo>
                                    <a:pt x="620" y="118"/>
                                  </a:lnTo>
                                  <a:lnTo>
                                    <a:pt x="645" y="118"/>
                                  </a:lnTo>
                                  <a:lnTo>
                                    <a:pt x="647" y="116"/>
                                  </a:lnTo>
                                  <a:lnTo>
                                    <a:pt x="652" y="107"/>
                                  </a:lnTo>
                                  <a:lnTo>
                                    <a:pt x="653" y="97"/>
                                  </a:lnTo>
                                  <a:lnTo>
                                    <a:pt x="638" y="9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521"/>
                          <wps:cNvSpPr>
                            <a:spLocks/>
                          </wps:cNvSpPr>
                          <wps:spPr bwMode="auto">
                            <a:xfrm>
                              <a:off x="2452" y="7148"/>
                              <a:ext cx="746" cy="131"/>
                            </a:xfrm>
                            <a:custGeom>
                              <a:avLst/>
                              <a:gdLst>
                                <a:gd name="T0" fmla="+- 0 3098 2452"/>
                                <a:gd name="T1" fmla="*/ T0 w 746"/>
                                <a:gd name="T2" fmla="+- 0 7194 7148"/>
                                <a:gd name="T3" fmla="*/ 7194 h 131"/>
                                <a:gd name="T4" fmla="+- 0 3072 2452"/>
                                <a:gd name="T5" fmla="*/ T4 w 746"/>
                                <a:gd name="T6" fmla="+- 0 7194 7148"/>
                                <a:gd name="T7" fmla="*/ 7194 h 131"/>
                                <a:gd name="T8" fmla="+- 0 3077 2452"/>
                                <a:gd name="T9" fmla="*/ T8 w 746"/>
                                <a:gd name="T10" fmla="+- 0 7196 7148"/>
                                <a:gd name="T11" fmla="*/ 7196 h 131"/>
                                <a:gd name="T12" fmla="+- 0 3084 2452"/>
                                <a:gd name="T13" fmla="*/ T12 w 746"/>
                                <a:gd name="T14" fmla="+- 0 7202 7148"/>
                                <a:gd name="T15" fmla="*/ 7202 h 131"/>
                                <a:gd name="T16" fmla="+- 0 3087 2452"/>
                                <a:gd name="T17" fmla="*/ T16 w 746"/>
                                <a:gd name="T18" fmla="+- 0 7207 7148"/>
                                <a:gd name="T19" fmla="*/ 7207 h 131"/>
                                <a:gd name="T20" fmla="+- 0 3088 2452"/>
                                <a:gd name="T21" fmla="*/ T20 w 746"/>
                                <a:gd name="T22" fmla="+- 0 7213 7148"/>
                                <a:gd name="T23" fmla="*/ 7213 h 131"/>
                                <a:gd name="T24" fmla="+- 0 3104 2452"/>
                                <a:gd name="T25" fmla="*/ T24 w 746"/>
                                <a:gd name="T26" fmla="+- 0 7211 7148"/>
                                <a:gd name="T27" fmla="*/ 7211 h 131"/>
                                <a:gd name="T28" fmla="+- 0 3102 2452"/>
                                <a:gd name="T29" fmla="*/ T28 w 746"/>
                                <a:gd name="T30" fmla="+- 0 7201 7148"/>
                                <a:gd name="T31" fmla="*/ 7201 h 131"/>
                                <a:gd name="T32" fmla="+- 0 3098 2452"/>
                                <a:gd name="T33" fmla="*/ T32 w 746"/>
                                <a:gd name="T34" fmla="+- 0 7194 7148"/>
                                <a:gd name="T35" fmla="*/ 719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46" h="131">
                                  <a:moveTo>
                                    <a:pt x="646" y="46"/>
                                  </a:moveTo>
                                  <a:lnTo>
                                    <a:pt x="620" y="46"/>
                                  </a:lnTo>
                                  <a:lnTo>
                                    <a:pt x="625" y="48"/>
                                  </a:lnTo>
                                  <a:lnTo>
                                    <a:pt x="632" y="54"/>
                                  </a:lnTo>
                                  <a:lnTo>
                                    <a:pt x="635" y="59"/>
                                  </a:lnTo>
                                  <a:lnTo>
                                    <a:pt x="636" y="65"/>
                                  </a:lnTo>
                                  <a:lnTo>
                                    <a:pt x="652" y="63"/>
                                  </a:lnTo>
                                  <a:lnTo>
                                    <a:pt x="650" y="53"/>
                                  </a:lnTo>
                                  <a:lnTo>
                                    <a:pt x="646"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520"/>
                          <wps:cNvSpPr>
                            <a:spLocks/>
                          </wps:cNvSpPr>
                          <wps:spPr bwMode="auto">
                            <a:xfrm>
                              <a:off x="2452" y="7148"/>
                              <a:ext cx="746" cy="131"/>
                            </a:xfrm>
                            <a:custGeom>
                              <a:avLst/>
                              <a:gdLst>
                                <a:gd name="T0" fmla="+- 0 2947 2452"/>
                                <a:gd name="T1" fmla="*/ T0 w 746"/>
                                <a:gd name="T2" fmla="+- 0 7183 7148"/>
                                <a:gd name="T3" fmla="*/ 7183 h 131"/>
                                <a:gd name="T4" fmla="+- 0 2933 2452"/>
                                <a:gd name="T5" fmla="*/ T4 w 746"/>
                                <a:gd name="T6" fmla="+- 0 7183 7148"/>
                                <a:gd name="T7" fmla="*/ 7183 h 131"/>
                                <a:gd name="T8" fmla="+- 0 2933 2452"/>
                                <a:gd name="T9" fmla="*/ T8 w 746"/>
                                <a:gd name="T10" fmla="+- 0 7277 7148"/>
                                <a:gd name="T11" fmla="*/ 7277 h 131"/>
                                <a:gd name="T12" fmla="+- 0 2949 2452"/>
                                <a:gd name="T13" fmla="*/ T12 w 746"/>
                                <a:gd name="T14" fmla="+- 0 7277 7148"/>
                                <a:gd name="T15" fmla="*/ 7277 h 131"/>
                                <a:gd name="T16" fmla="+- 0 2949 2452"/>
                                <a:gd name="T17" fmla="*/ T16 w 746"/>
                                <a:gd name="T18" fmla="+- 0 7214 7148"/>
                                <a:gd name="T19" fmla="*/ 7214 h 131"/>
                                <a:gd name="T20" fmla="+- 0 2951 2452"/>
                                <a:gd name="T21" fmla="*/ T20 w 746"/>
                                <a:gd name="T22" fmla="+- 0 7206 7148"/>
                                <a:gd name="T23" fmla="*/ 7206 h 131"/>
                                <a:gd name="T24" fmla="+- 0 2961 2452"/>
                                <a:gd name="T25" fmla="*/ T24 w 746"/>
                                <a:gd name="T26" fmla="+- 0 7197 7148"/>
                                <a:gd name="T27" fmla="*/ 7197 h 131"/>
                                <a:gd name="T28" fmla="+- 0 2962 2452"/>
                                <a:gd name="T29" fmla="*/ T28 w 746"/>
                                <a:gd name="T30" fmla="+- 0 7197 7148"/>
                                <a:gd name="T31" fmla="*/ 7197 h 131"/>
                                <a:gd name="T32" fmla="+- 0 2947 2452"/>
                                <a:gd name="T33" fmla="*/ T32 w 746"/>
                                <a:gd name="T34" fmla="+- 0 7197 7148"/>
                                <a:gd name="T35" fmla="*/ 7197 h 131"/>
                                <a:gd name="T36" fmla="+- 0 2947 2452"/>
                                <a:gd name="T37" fmla="*/ T36 w 746"/>
                                <a:gd name="T38" fmla="+- 0 7183 7148"/>
                                <a:gd name="T39" fmla="*/ 7183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6" h="131">
                                  <a:moveTo>
                                    <a:pt x="495" y="35"/>
                                  </a:moveTo>
                                  <a:lnTo>
                                    <a:pt x="481" y="35"/>
                                  </a:lnTo>
                                  <a:lnTo>
                                    <a:pt x="481" y="129"/>
                                  </a:lnTo>
                                  <a:lnTo>
                                    <a:pt x="497" y="129"/>
                                  </a:lnTo>
                                  <a:lnTo>
                                    <a:pt x="497" y="66"/>
                                  </a:lnTo>
                                  <a:lnTo>
                                    <a:pt x="499" y="58"/>
                                  </a:lnTo>
                                  <a:lnTo>
                                    <a:pt x="509" y="49"/>
                                  </a:lnTo>
                                  <a:lnTo>
                                    <a:pt x="510" y="49"/>
                                  </a:lnTo>
                                  <a:lnTo>
                                    <a:pt x="495" y="49"/>
                                  </a:lnTo>
                                  <a:lnTo>
                                    <a:pt x="495"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519"/>
                          <wps:cNvSpPr>
                            <a:spLocks/>
                          </wps:cNvSpPr>
                          <wps:spPr bwMode="auto">
                            <a:xfrm>
                              <a:off x="2452" y="7148"/>
                              <a:ext cx="746" cy="131"/>
                            </a:xfrm>
                            <a:custGeom>
                              <a:avLst/>
                              <a:gdLst>
                                <a:gd name="T0" fmla="+- 0 3005 2452"/>
                                <a:gd name="T1" fmla="*/ T0 w 746"/>
                                <a:gd name="T2" fmla="+- 0 7195 7148"/>
                                <a:gd name="T3" fmla="*/ 7195 h 131"/>
                                <a:gd name="T4" fmla="+- 0 2978 2452"/>
                                <a:gd name="T5" fmla="*/ T4 w 746"/>
                                <a:gd name="T6" fmla="+- 0 7195 7148"/>
                                <a:gd name="T7" fmla="*/ 7195 h 131"/>
                                <a:gd name="T8" fmla="+- 0 2981 2452"/>
                                <a:gd name="T9" fmla="*/ T8 w 746"/>
                                <a:gd name="T10" fmla="+- 0 7196 7148"/>
                                <a:gd name="T11" fmla="*/ 7196 h 131"/>
                                <a:gd name="T12" fmla="+- 0 2988 2452"/>
                                <a:gd name="T13" fmla="*/ T12 w 746"/>
                                <a:gd name="T14" fmla="+- 0 7200 7148"/>
                                <a:gd name="T15" fmla="*/ 7200 h 131"/>
                                <a:gd name="T16" fmla="+- 0 2990 2452"/>
                                <a:gd name="T17" fmla="*/ T16 w 746"/>
                                <a:gd name="T18" fmla="+- 0 7202 7148"/>
                                <a:gd name="T19" fmla="*/ 7202 h 131"/>
                                <a:gd name="T20" fmla="+- 0 2992 2452"/>
                                <a:gd name="T21" fmla="*/ T20 w 746"/>
                                <a:gd name="T22" fmla="+- 0 7209 7148"/>
                                <a:gd name="T23" fmla="*/ 7209 h 131"/>
                                <a:gd name="T24" fmla="+- 0 2993 2452"/>
                                <a:gd name="T25" fmla="*/ T24 w 746"/>
                                <a:gd name="T26" fmla="+- 0 7212 7148"/>
                                <a:gd name="T27" fmla="*/ 7212 h 131"/>
                                <a:gd name="T28" fmla="+- 0 2993 2452"/>
                                <a:gd name="T29" fmla="*/ T28 w 746"/>
                                <a:gd name="T30" fmla="+- 0 7277 7148"/>
                                <a:gd name="T31" fmla="*/ 7277 h 131"/>
                                <a:gd name="T32" fmla="+- 0 3009 2452"/>
                                <a:gd name="T33" fmla="*/ T32 w 746"/>
                                <a:gd name="T34" fmla="+- 0 7277 7148"/>
                                <a:gd name="T35" fmla="*/ 7277 h 131"/>
                                <a:gd name="T36" fmla="+- 0 3008 2452"/>
                                <a:gd name="T37" fmla="*/ T36 w 746"/>
                                <a:gd name="T38" fmla="+- 0 7209 7148"/>
                                <a:gd name="T39" fmla="*/ 7209 h 131"/>
                                <a:gd name="T40" fmla="+- 0 3008 2452"/>
                                <a:gd name="T41" fmla="*/ T40 w 746"/>
                                <a:gd name="T42" fmla="+- 0 7207 7148"/>
                                <a:gd name="T43" fmla="*/ 7207 h 131"/>
                                <a:gd name="T44" fmla="+- 0 3007 2452"/>
                                <a:gd name="T45" fmla="*/ T44 w 746"/>
                                <a:gd name="T46" fmla="+- 0 7200 7148"/>
                                <a:gd name="T47" fmla="*/ 7200 h 131"/>
                                <a:gd name="T48" fmla="+- 0 3005 2452"/>
                                <a:gd name="T49" fmla="*/ T48 w 746"/>
                                <a:gd name="T50" fmla="+- 0 7196 7148"/>
                                <a:gd name="T51" fmla="*/ 7196 h 131"/>
                                <a:gd name="T52" fmla="+- 0 3005 2452"/>
                                <a:gd name="T53" fmla="*/ T52 w 746"/>
                                <a:gd name="T54" fmla="+- 0 7195 7148"/>
                                <a:gd name="T55" fmla="*/ 7195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46" h="131">
                                  <a:moveTo>
                                    <a:pt x="553" y="47"/>
                                  </a:moveTo>
                                  <a:lnTo>
                                    <a:pt x="526" y="47"/>
                                  </a:lnTo>
                                  <a:lnTo>
                                    <a:pt x="529" y="48"/>
                                  </a:lnTo>
                                  <a:lnTo>
                                    <a:pt x="536" y="52"/>
                                  </a:lnTo>
                                  <a:lnTo>
                                    <a:pt x="538" y="54"/>
                                  </a:lnTo>
                                  <a:lnTo>
                                    <a:pt x="540" y="61"/>
                                  </a:lnTo>
                                  <a:lnTo>
                                    <a:pt x="541" y="64"/>
                                  </a:lnTo>
                                  <a:lnTo>
                                    <a:pt x="541" y="129"/>
                                  </a:lnTo>
                                  <a:lnTo>
                                    <a:pt x="557" y="129"/>
                                  </a:lnTo>
                                  <a:lnTo>
                                    <a:pt x="556" y="61"/>
                                  </a:lnTo>
                                  <a:lnTo>
                                    <a:pt x="556" y="59"/>
                                  </a:lnTo>
                                  <a:lnTo>
                                    <a:pt x="555" y="52"/>
                                  </a:lnTo>
                                  <a:lnTo>
                                    <a:pt x="553" y="48"/>
                                  </a:lnTo>
                                  <a:lnTo>
                                    <a:pt x="553"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518"/>
                          <wps:cNvSpPr>
                            <a:spLocks/>
                          </wps:cNvSpPr>
                          <wps:spPr bwMode="auto">
                            <a:xfrm>
                              <a:off x="2452" y="7148"/>
                              <a:ext cx="746" cy="131"/>
                            </a:xfrm>
                            <a:custGeom>
                              <a:avLst/>
                              <a:gdLst>
                                <a:gd name="T0" fmla="+- 0 2982 2452"/>
                                <a:gd name="T1" fmla="*/ T0 w 746"/>
                                <a:gd name="T2" fmla="+- 0 7181 7148"/>
                                <a:gd name="T3" fmla="*/ 7181 h 131"/>
                                <a:gd name="T4" fmla="+- 0 2964 2452"/>
                                <a:gd name="T5" fmla="*/ T4 w 746"/>
                                <a:gd name="T6" fmla="+- 0 7181 7148"/>
                                <a:gd name="T7" fmla="*/ 7181 h 131"/>
                                <a:gd name="T8" fmla="+- 0 2954 2452"/>
                                <a:gd name="T9" fmla="*/ T8 w 746"/>
                                <a:gd name="T10" fmla="+- 0 7186 7148"/>
                                <a:gd name="T11" fmla="*/ 7186 h 131"/>
                                <a:gd name="T12" fmla="+- 0 2947 2452"/>
                                <a:gd name="T13" fmla="*/ T12 w 746"/>
                                <a:gd name="T14" fmla="+- 0 7197 7148"/>
                                <a:gd name="T15" fmla="*/ 7197 h 131"/>
                                <a:gd name="T16" fmla="+- 0 2962 2452"/>
                                <a:gd name="T17" fmla="*/ T16 w 746"/>
                                <a:gd name="T18" fmla="+- 0 7197 7148"/>
                                <a:gd name="T19" fmla="*/ 7197 h 131"/>
                                <a:gd name="T20" fmla="+- 0 2967 2452"/>
                                <a:gd name="T21" fmla="*/ T20 w 746"/>
                                <a:gd name="T22" fmla="+- 0 7195 7148"/>
                                <a:gd name="T23" fmla="*/ 7195 h 131"/>
                                <a:gd name="T24" fmla="+- 0 3005 2452"/>
                                <a:gd name="T25" fmla="*/ T24 w 746"/>
                                <a:gd name="T26" fmla="+- 0 7195 7148"/>
                                <a:gd name="T27" fmla="*/ 7195 h 131"/>
                                <a:gd name="T28" fmla="+- 0 3000 2452"/>
                                <a:gd name="T29" fmla="*/ T28 w 746"/>
                                <a:gd name="T30" fmla="+- 0 7189 7148"/>
                                <a:gd name="T31" fmla="*/ 7189 h 131"/>
                                <a:gd name="T32" fmla="+- 0 2997 2452"/>
                                <a:gd name="T33" fmla="*/ T32 w 746"/>
                                <a:gd name="T34" fmla="+- 0 7186 7148"/>
                                <a:gd name="T35" fmla="*/ 7186 h 131"/>
                                <a:gd name="T36" fmla="+- 0 2988 2452"/>
                                <a:gd name="T37" fmla="*/ T36 w 746"/>
                                <a:gd name="T38" fmla="+- 0 7182 7148"/>
                                <a:gd name="T39" fmla="*/ 7182 h 131"/>
                                <a:gd name="T40" fmla="+- 0 2982 2452"/>
                                <a:gd name="T41" fmla="*/ T40 w 746"/>
                                <a:gd name="T42" fmla="+- 0 7181 7148"/>
                                <a:gd name="T43" fmla="*/ 718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46" h="131">
                                  <a:moveTo>
                                    <a:pt x="530" y="33"/>
                                  </a:moveTo>
                                  <a:lnTo>
                                    <a:pt x="512" y="33"/>
                                  </a:lnTo>
                                  <a:lnTo>
                                    <a:pt x="502" y="38"/>
                                  </a:lnTo>
                                  <a:lnTo>
                                    <a:pt x="495" y="49"/>
                                  </a:lnTo>
                                  <a:lnTo>
                                    <a:pt x="510" y="49"/>
                                  </a:lnTo>
                                  <a:lnTo>
                                    <a:pt x="515" y="47"/>
                                  </a:lnTo>
                                  <a:lnTo>
                                    <a:pt x="553" y="47"/>
                                  </a:lnTo>
                                  <a:lnTo>
                                    <a:pt x="548" y="41"/>
                                  </a:lnTo>
                                  <a:lnTo>
                                    <a:pt x="545" y="38"/>
                                  </a:lnTo>
                                  <a:lnTo>
                                    <a:pt x="536" y="34"/>
                                  </a:lnTo>
                                  <a:lnTo>
                                    <a:pt x="530"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517"/>
                          <wps:cNvSpPr>
                            <a:spLocks/>
                          </wps:cNvSpPr>
                          <wps:spPr bwMode="auto">
                            <a:xfrm>
                              <a:off x="2452" y="7148"/>
                              <a:ext cx="746" cy="131"/>
                            </a:xfrm>
                            <a:custGeom>
                              <a:avLst/>
                              <a:gdLst>
                                <a:gd name="T0" fmla="+- 0 2885 2452"/>
                                <a:gd name="T1" fmla="*/ T0 w 746"/>
                                <a:gd name="T2" fmla="+- 0 7181 7148"/>
                                <a:gd name="T3" fmla="*/ 7181 h 131"/>
                                <a:gd name="T4" fmla="+- 0 2860 2452"/>
                                <a:gd name="T5" fmla="*/ T4 w 746"/>
                                <a:gd name="T6" fmla="+- 0 7181 7148"/>
                                <a:gd name="T7" fmla="*/ 7181 h 131"/>
                                <a:gd name="T8" fmla="+- 0 2849 2452"/>
                                <a:gd name="T9" fmla="*/ T8 w 746"/>
                                <a:gd name="T10" fmla="+- 0 7186 7148"/>
                                <a:gd name="T11" fmla="*/ 7186 h 131"/>
                                <a:gd name="T12" fmla="+- 0 2833 2452"/>
                                <a:gd name="T13" fmla="*/ T12 w 746"/>
                                <a:gd name="T14" fmla="+- 0 7203 7148"/>
                                <a:gd name="T15" fmla="*/ 7203 h 131"/>
                                <a:gd name="T16" fmla="+- 0 2829 2452"/>
                                <a:gd name="T17" fmla="*/ T16 w 746"/>
                                <a:gd name="T18" fmla="+- 0 7215 7148"/>
                                <a:gd name="T19" fmla="*/ 7215 h 131"/>
                                <a:gd name="T20" fmla="+- 0 2829 2452"/>
                                <a:gd name="T21" fmla="*/ T20 w 746"/>
                                <a:gd name="T22" fmla="+- 0 7246 7148"/>
                                <a:gd name="T23" fmla="*/ 7246 h 131"/>
                                <a:gd name="T24" fmla="+- 0 2833 2452"/>
                                <a:gd name="T25" fmla="*/ T24 w 746"/>
                                <a:gd name="T26" fmla="+- 0 7258 7148"/>
                                <a:gd name="T27" fmla="*/ 7258 h 131"/>
                                <a:gd name="T28" fmla="+- 0 2849 2452"/>
                                <a:gd name="T29" fmla="*/ T28 w 746"/>
                                <a:gd name="T30" fmla="+- 0 7275 7148"/>
                                <a:gd name="T31" fmla="*/ 7275 h 131"/>
                                <a:gd name="T32" fmla="+- 0 2860 2452"/>
                                <a:gd name="T33" fmla="*/ T32 w 746"/>
                                <a:gd name="T34" fmla="+- 0 7279 7148"/>
                                <a:gd name="T35" fmla="*/ 7279 h 131"/>
                                <a:gd name="T36" fmla="+- 0 2884 2452"/>
                                <a:gd name="T37" fmla="*/ T36 w 746"/>
                                <a:gd name="T38" fmla="+- 0 7279 7148"/>
                                <a:gd name="T39" fmla="*/ 7279 h 131"/>
                                <a:gd name="T40" fmla="+- 0 2893 2452"/>
                                <a:gd name="T41" fmla="*/ T40 w 746"/>
                                <a:gd name="T42" fmla="+- 0 7276 7148"/>
                                <a:gd name="T43" fmla="*/ 7276 h 131"/>
                                <a:gd name="T44" fmla="+- 0 2907 2452"/>
                                <a:gd name="T45" fmla="*/ T44 w 746"/>
                                <a:gd name="T46" fmla="+- 0 7266 7148"/>
                                <a:gd name="T47" fmla="*/ 7266 h 131"/>
                                <a:gd name="T48" fmla="+- 0 2866 2452"/>
                                <a:gd name="T49" fmla="*/ T48 w 746"/>
                                <a:gd name="T50" fmla="+- 0 7266 7148"/>
                                <a:gd name="T51" fmla="*/ 7266 h 131"/>
                                <a:gd name="T52" fmla="+- 0 2859 2452"/>
                                <a:gd name="T53" fmla="*/ T52 w 746"/>
                                <a:gd name="T54" fmla="+- 0 7263 7148"/>
                                <a:gd name="T55" fmla="*/ 7263 h 131"/>
                                <a:gd name="T56" fmla="+- 0 2849 2452"/>
                                <a:gd name="T57" fmla="*/ T56 w 746"/>
                                <a:gd name="T58" fmla="+- 0 7252 7148"/>
                                <a:gd name="T59" fmla="*/ 7252 h 131"/>
                                <a:gd name="T60" fmla="+- 0 2846 2452"/>
                                <a:gd name="T61" fmla="*/ T60 w 746"/>
                                <a:gd name="T62" fmla="+- 0 7244 7148"/>
                                <a:gd name="T63" fmla="*/ 7244 h 131"/>
                                <a:gd name="T64" fmla="+- 0 2845 2452"/>
                                <a:gd name="T65" fmla="*/ T64 w 746"/>
                                <a:gd name="T66" fmla="+- 0 7234 7148"/>
                                <a:gd name="T67" fmla="*/ 7234 h 131"/>
                                <a:gd name="T68" fmla="+- 0 2915 2452"/>
                                <a:gd name="T69" fmla="*/ T68 w 746"/>
                                <a:gd name="T70" fmla="+- 0 7234 7148"/>
                                <a:gd name="T71" fmla="*/ 7234 h 131"/>
                                <a:gd name="T72" fmla="+- 0 2915 2452"/>
                                <a:gd name="T73" fmla="*/ T72 w 746"/>
                                <a:gd name="T74" fmla="+- 0 7221 7148"/>
                                <a:gd name="T75" fmla="*/ 7221 h 131"/>
                                <a:gd name="T76" fmla="+- 0 2846 2452"/>
                                <a:gd name="T77" fmla="*/ T76 w 746"/>
                                <a:gd name="T78" fmla="+- 0 7221 7148"/>
                                <a:gd name="T79" fmla="*/ 7221 h 131"/>
                                <a:gd name="T80" fmla="+- 0 2847 2452"/>
                                <a:gd name="T81" fmla="*/ T80 w 746"/>
                                <a:gd name="T82" fmla="+- 0 7213 7148"/>
                                <a:gd name="T83" fmla="*/ 7213 h 131"/>
                                <a:gd name="T84" fmla="+- 0 2850 2452"/>
                                <a:gd name="T85" fmla="*/ T84 w 746"/>
                                <a:gd name="T86" fmla="+- 0 7207 7148"/>
                                <a:gd name="T87" fmla="*/ 7207 h 131"/>
                                <a:gd name="T88" fmla="+- 0 2859 2452"/>
                                <a:gd name="T89" fmla="*/ T88 w 746"/>
                                <a:gd name="T90" fmla="+- 0 7197 7148"/>
                                <a:gd name="T91" fmla="*/ 7197 h 131"/>
                                <a:gd name="T92" fmla="+- 0 2866 2452"/>
                                <a:gd name="T93" fmla="*/ T92 w 746"/>
                                <a:gd name="T94" fmla="+- 0 7194 7148"/>
                                <a:gd name="T95" fmla="*/ 7194 h 131"/>
                                <a:gd name="T96" fmla="+- 0 2903 2452"/>
                                <a:gd name="T97" fmla="*/ T96 w 746"/>
                                <a:gd name="T98" fmla="+- 0 7194 7148"/>
                                <a:gd name="T99" fmla="*/ 7194 h 131"/>
                                <a:gd name="T100" fmla="+- 0 2895 2452"/>
                                <a:gd name="T101" fmla="*/ T100 w 746"/>
                                <a:gd name="T102" fmla="+- 0 7186 7148"/>
                                <a:gd name="T103" fmla="*/ 7186 h 131"/>
                                <a:gd name="T104" fmla="+- 0 2885 2452"/>
                                <a:gd name="T105" fmla="*/ T104 w 746"/>
                                <a:gd name="T106" fmla="+- 0 7181 7148"/>
                                <a:gd name="T107" fmla="*/ 718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46" h="131">
                                  <a:moveTo>
                                    <a:pt x="433" y="33"/>
                                  </a:moveTo>
                                  <a:lnTo>
                                    <a:pt x="408" y="33"/>
                                  </a:lnTo>
                                  <a:lnTo>
                                    <a:pt x="397" y="38"/>
                                  </a:lnTo>
                                  <a:lnTo>
                                    <a:pt x="381" y="55"/>
                                  </a:lnTo>
                                  <a:lnTo>
                                    <a:pt x="377" y="67"/>
                                  </a:lnTo>
                                  <a:lnTo>
                                    <a:pt x="377" y="98"/>
                                  </a:lnTo>
                                  <a:lnTo>
                                    <a:pt x="381" y="110"/>
                                  </a:lnTo>
                                  <a:lnTo>
                                    <a:pt x="397" y="127"/>
                                  </a:lnTo>
                                  <a:lnTo>
                                    <a:pt x="408" y="131"/>
                                  </a:lnTo>
                                  <a:lnTo>
                                    <a:pt x="432" y="131"/>
                                  </a:lnTo>
                                  <a:lnTo>
                                    <a:pt x="441" y="128"/>
                                  </a:lnTo>
                                  <a:lnTo>
                                    <a:pt x="455" y="118"/>
                                  </a:lnTo>
                                  <a:lnTo>
                                    <a:pt x="414" y="118"/>
                                  </a:lnTo>
                                  <a:lnTo>
                                    <a:pt x="407" y="115"/>
                                  </a:lnTo>
                                  <a:lnTo>
                                    <a:pt x="397" y="104"/>
                                  </a:lnTo>
                                  <a:lnTo>
                                    <a:pt x="394" y="96"/>
                                  </a:lnTo>
                                  <a:lnTo>
                                    <a:pt x="393" y="86"/>
                                  </a:lnTo>
                                  <a:lnTo>
                                    <a:pt x="463" y="86"/>
                                  </a:lnTo>
                                  <a:lnTo>
                                    <a:pt x="463" y="73"/>
                                  </a:lnTo>
                                  <a:lnTo>
                                    <a:pt x="394" y="73"/>
                                  </a:lnTo>
                                  <a:lnTo>
                                    <a:pt x="395" y="65"/>
                                  </a:lnTo>
                                  <a:lnTo>
                                    <a:pt x="398" y="59"/>
                                  </a:lnTo>
                                  <a:lnTo>
                                    <a:pt x="407" y="49"/>
                                  </a:lnTo>
                                  <a:lnTo>
                                    <a:pt x="414" y="46"/>
                                  </a:lnTo>
                                  <a:lnTo>
                                    <a:pt x="451" y="46"/>
                                  </a:lnTo>
                                  <a:lnTo>
                                    <a:pt x="443" y="38"/>
                                  </a:lnTo>
                                  <a:lnTo>
                                    <a:pt x="433"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516"/>
                          <wps:cNvSpPr>
                            <a:spLocks/>
                          </wps:cNvSpPr>
                          <wps:spPr bwMode="auto">
                            <a:xfrm>
                              <a:off x="2452" y="7148"/>
                              <a:ext cx="746" cy="131"/>
                            </a:xfrm>
                            <a:custGeom>
                              <a:avLst/>
                              <a:gdLst>
                                <a:gd name="T0" fmla="+- 0 2898 2452"/>
                                <a:gd name="T1" fmla="*/ T0 w 746"/>
                                <a:gd name="T2" fmla="+- 0 7247 7148"/>
                                <a:gd name="T3" fmla="*/ 7247 h 131"/>
                                <a:gd name="T4" fmla="+- 0 2896 2452"/>
                                <a:gd name="T5" fmla="*/ T4 w 746"/>
                                <a:gd name="T6" fmla="+- 0 7253 7148"/>
                                <a:gd name="T7" fmla="*/ 7253 h 131"/>
                                <a:gd name="T8" fmla="+- 0 2893 2452"/>
                                <a:gd name="T9" fmla="*/ T8 w 746"/>
                                <a:gd name="T10" fmla="+- 0 7258 7148"/>
                                <a:gd name="T11" fmla="*/ 7258 h 131"/>
                                <a:gd name="T12" fmla="+- 0 2884 2452"/>
                                <a:gd name="T13" fmla="*/ T12 w 746"/>
                                <a:gd name="T14" fmla="+- 0 7264 7148"/>
                                <a:gd name="T15" fmla="*/ 7264 h 131"/>
                                <a:gd name="T16" fmla="+- 0 2879 2452"/>
                                <a:gd name="T17" fmla="*/ T16 w 746"/>
                                <a:gd name="T18" fmla="+- 0 7266 7148"/>
                                <a:gd name="T19" fmla="*/ 7266 h 131"/>
                                <a:gd name="T20" fmla="+- 0 2907 2452"/>
                                <a:gd name="T21" fmla="*/ T20 w 746"/>
                                <a:gd name="T22" fmla="+- 0 7266 7148"/>
                                <a:gd name="T23" fmla="*/ 7266 h 131"/>
                                <a:gd name="T24" fmla="+- 0 2907 2452"/>
                                <a:gd name="T25" fmla="*/ T24 w 746"/>
                                <a:gd name="T26" fmla="+- 0 7266 7148"/>
                                <a:gd name="T27" fmla="*/ 7266 h 131"/>
                                <a:gd name="T28" fmla="+- 0 2912 2452"/>
                                <a:gd name="T29" fmla="*/ T28 w 746"/>
                                <a:gd name="T30" fmla="+- 0 7258 7148"/>
                                <a:gd name="T31" fmla="*/ 7258 h 131"/>
                                <a:gd name="T32" fmla="+- 0 2915 2452"/>
                                <a:gd name="T33" fmla="*/ T32 w 746"/>
                                <a:gd name="T34" fmla="+- 0 7249 7148"/>
                                <a:gd name="T35" fmla="*/ 7249 h 131"/>
                                <a:gd name="T36" fmla="+- 0 2898 2452"/>
                                <a:gd name="T37" fmla="*/ T36 w 746"/>
                                <a:gd name="T38" fmla="+- 0 7247 7148"/>
                                <a:gd name="T39" fmla="*/ 7247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6" h="131">
                                  <a:moveTo>
                                    <a:pt x="446" y="99"/>
                                  </a:moveTo>
                                  <a:lnTo>
                                    <a:pt x="444" y="105"/>
                                  </a:lnTo>
                                  <a:lnTo>
                                    <a:pt x="441" y="110"/>
                                  </a:lnTo>
                                  <a:lnTo>
                                    <a:pt x="432" y="116"/>
                                  </a:lnTo>
                                  <a:lnTo>
                                    <a:pt x="427" y="118"/>
                                  </a:lnTo>
                                  <a:lnTo>
                                    <a:pt x="455" y="118"/>
                                  </a:lnTo>
                                  <a:lnTo>
                                    <a:pt x="460" y="110"/>
                                  </a:lnTo>
                                  <a:lnTo>
                                    <a:pt x="463" y="101"/>
                                  </a:lnTo>
                                  <a:lnTo>
                                    <a:pt x="446" y="9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515"/>
                          <wps:cNvSpPr>
                            <a:spLocks/>
                          </wps:cNvSpPr>
                          <wps:spPr bwMode="auto">
                            <a:xfrm>
                              <a:off x="2452" y="7148"/>
                              <a:ext cx="746" cy="131"/>
                            </a:xfrm>
                            <a:custGeom>
                              <a:avLst/>
                              <a:gdLst>
                                <a:gd name="T0" fmla="+- 0 2903 2452"/>
                                <a:gd name="T1" fmla="*/ T0 w 746"/>
                                <a:gd name="T2" fmla="+- 0 7194 7148"/>
                                <a:gd name="T3" fmla="*/ 7194 h 131"/>
                                <a:gd name="T4" fmla="+- 0 2881 2452"/>
                                <a:gd name="T5" fmla="*/ T4 w 746"/>
                                <a:gd name="T6" fmla="+- 0 7194 7148"/>
                                <a:gd name="T7" fmla="*/ 7194 h 131"/>
                                <a:gd name="T8" fmla="+- 0 2887 2452"/>
                                <a:gd name="T9" fmla="*/ T8 w 746"/>
                                <a:gd name="T10" fmla="+- 0 7197 7148"/>
                                <a:gd name="T11" fmla="*/ 7197 h 131"/>
                                <a:gd name="T12" fmla="+- 0 2896 2452"/>
                                <a:gd name="T13" fmla="*/ T12 w 746"/>
                                <a:gd name="T14" fmla="+- 0 7207 7148"/>
                                <a:gd name="T15" fmla="*/ 7207 h 131"/>
                                <a:gd name="T16" fmla="+- 0 2898 2452"/>
                                <a:gd name="T17" fmla="*/ T16 w 746"/>
                                <a:gd name="T18" fmla="+- 0 7213 7148"/>
                                <a:gd name="T19" fmla="*/ 7213 h 131"/>
                                <a:gd name="T20" fmla="+- 0 2898 2452"/>
                                <a:gd name="T21" fmla="*/ T20 w 746"/>
                                <a:gd name="T22" fmla="+- 0 7221 7148"/>
                                <a:gd name="T23" fmla="*/ 7221 h 131"/>
                                <a:gd name="T24" fmla="+- 0 2915 2452"/>
                                <a:gd name="T25" fmla="*/ T24 w 746"/>
                                <a:gd name="T26" fmla="+- 0 7221 7148"/>
                                <a:gd name="T27" fmla="*/ 7221 h 131"/>
                                <a:gd name="T28" fmla="+- 0 2915 2452"/>
                                <a:gd name="T29" fmla="*/ T28 w 746"/>
                                <a:gd name="T30" fmla="+- 0 7215 7148"/>
                                <a:gd name="T31" fmla="*/ 7215 h 131"/>
                                <a:gd name="T32" fmla="+- 0 2911 2452"/>
                                <a:gd name="T33" fmla="*/ T32 w 746"/>
                                <a:gd name="T34" fmla="+- 0 7203 7148"/>
                                <a:gd name="T35" fmla="*/ 7203 h 131"/>
                                <a:gd name="T36" fmla="+- 0 2903 2452"/>
                                <a:gd name="T37" fmla="*/ T36 w 746"/>
                                <a:gd name="T38" fmla="+- 0 7194 7148"/>
                                <a:gd name="T39" fmla="*/ 719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6" h="131">
                                  <a:moveTo>
                                    <a:pt x="451" y="46"/>
                                  </a:moveTo>
                                  <a:lnTo>
                                    <a:pt x="429" y="46"/>
                                  </a:lnTo>
                                  <a:lnTo>
                                    <a:pt x="435" y="49"/>
                                  </a:lnTo>
                                  <a:lnTo>
                                    <a:pt x="444" y="59"/>
                                  </a:lnTo>
                                  <a:lnTo>
                                    <a:pt x="446" y="65"/>
                                  </a:lnTo>
                                  <a:lnTo>
                                    <a:pt x="446" y="73"/>
                                  </a:lnTo>
                                  <a:lnTo>
                                    <a:pt x="463" y="73"/>
                                  </a:lnTo>
                                  <a:lnTo>
                                    <a:pt x="463" y="67"/>
                                  </a:lnTo>
                                  <a:lnTo>
                                    <a:pt x="459" y="55"/>
                                  </a:lnTo>
                                  <a:lnTo>
                                    <a:pt x="451"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514"/>
                          <wps:cNvSpPr>
                            <a:spLocks/>
                          </wps:cNvSpPr>
                          <wps:spPr bwMode="auto">
                            <a:xfrm>
                              <a:off x="2452" y="7148"/>
                              <a:ext cx="746" cy="131"/>
                            </a:xfrm>
                            <a:custGeom>
                              <a:avLst/>
                              <a:gdLst>
                                <a:gd name="T0" fmla="+- 0 2775 2452"/>
                                <a:gd name="T1" fmla="*/ T0 w 746"/>
                                <a:gd name="T2" fmla="+- 0 7181 7148"/>
                                <a:gd name="T3" fmla="*/ 7181 h 131"/>
                                <a:gd name="T4" fmla="+- 0 2762 2452"/>
                                <a:gd name="T5" fmla="*/ T4 w 746"/>
                                <a:gd name="T6" fmla="+- 0 7181 7148"/>
                                <a:gd name="T7" fmla="*/ 7181 h 131"/>
                                <a:gd name="T8" fmla="+- 0 2755 2452"/>
                                <a:gd name="T9" fmla="*/ T8 w 746"/>
                                <a:gd name="T10" fmla="+- 0 7183 7148"/>
                                <a:gd name="T11" fmla="*/ 7183 h 131"/>
                                <a:gd name="T12" fmla="+- 0 2743 2452"/>
                                <a:gd name="T13" fmla="*/ T12 w 746"/>
                                <a:gd name="T14" fmla="+- 0 7191 7148"/>
                                <a:gd name="T15" fmla="*/ 7191 h 131"/>
                                <a:gd name="T16" fmla="+- 0 2738 2452"/>
                                <a:gd name="T17" fmla="*/ T16 w 746"/>
                                <a:gd name="T18" fmla="+- 0 7197 7148"/>
                                <a:gd name="T19" fmla="*/ 7197 h 131"/>
                                <a:gd name="T20" fmla="+- 0 2732 2452"/>
                                <a:gd name="T21" fmla="*/ T20 w 746"/>
                                <a:gd name="T22" fmla="+- 0 7212 7148"/>
                                <a:gd name="T23" fmla="*/ 7212 h 131"/>
                                <a:gd name="T24" fmla="+- 0 2730 2452"/>
                                <a:gd name="T25" fmla="*/ T24 w 746"/>
                                <a:gd name="T26" fmla="+- 0 7221 7148"/>
                                <a:gd name="T27" fmla="*/ 7221 h 131"/>
                                <a:gd name="T28" fmla="+- 0 2730 2452"/>
                                <a:gd name="T29" fmla="*/ T28 w 746"/>
                                <a:gd name="T30" fmla="+- 0 7240 7148"/>
                                <a:gd name="T31" fmla="*/ 7240 h 131"/>
                                <a:gd name="T32" fmla="+- 0 2763 2452"/>
                                <a:gd name="T33" fmla="*/ T32 w 746"/>
                                <a:gd name="T34" fmla="+- 0 7279 7148"/>
                                <a:gd name="T35" fmla="*/ 7279 h 131"/>
                                <a:gd name="T36" fmla="+- 0 2782 2452"/>
                                <a:gd name="T37" fmla="*/ T36 w 746"/>
                                <a:gd name="T38" fmla="+- 0 7279 7148"/>
                                <a:gd name="T39" fmla="*/ 7279 h 131"/>
                                <a:gd name="T40" fmla="+- 0 2790 2452"/>
                                <a:gd name="T41" fmla="*/ T40 w 746"/>
                                <a:gd name="T42" fmla="+- 0 7274 7148"/>
                                <a:gd name="T43" fmla="*/ 7274 h 131"/>
                                <a:gd name="T44" fmla="+- 0 2796 2452"/>
                                <a:gd name="T45" fmla="*/ T44 w 746"/>
                                <a:gd name="T46" fmla="+- 0 7266 7148"/>
                                <a:gd name="T47" fmla="*/ 7266 h 131"/>
                                <a:gd name="T48" fmla="+- 0 2765 2452"/>
                                <a:gd name="T49" fmla="*/ T48 w 746"/>
                                <a:gd name="T50" fmla="+- 0 7266 7148"/>
                                <a:gd name="T51" fmla="*/ 7266 h 131"/>
                                <a:gd name="T52" fmla="+- 0 2759 2452"/>
                                <a:gd name="T53" fmla="*/ T52 w 746"/>
                                <a:gd name="T54" fmla="+- 0 7263 7148"/>
                                <a:gd name="T55" fmla="*/ 7263 h 131"/>
                                <a:gd name="T56" fmla="+- 0 2749 2452"/>
                                <a:gd name="T57" fmla="*/ T56 w 746"/>
                                <a:gd name="T58" fmla="+- 0 7251 7148"/>
                                <a:gd name="T59" fmla="*/ 7251 h 131"/>
                                <a:gd name="T60" fmla="+- 0 2746 2452"/>
                                <a:gd name="T61" fmla="*/ T60 w 746"/>
                                <a:gd name="T62" fmla="+- 0 7242 7148"/>
                                <a:gd name="T63" fmla="*/ 7242 h 131"/>
                                <a:gd name="T64" fmla="+- 0 2746 2452"/>
                                <a:gd name="T65" fmla="*/ T64 w 746"/>
                                <a:gd name="T66" fmla="+- 0 7218 7148"/>
                                <a:gd name="T67" fmla="*/ 7218 h 131"/>
                                <a:gd name="T68" fmla="+- 0 2749 2452"/>
                                <a:gd name="T69" fmla="*/ T68 w 746"/>
                                <a:gd name="T70" fmla="+- 0 7209 7148"/>
                                <a:gd name="T71" fmla="*/ 7209 h 131"/>
                                <a:gd name="T72" fmla="+- 0 2758 2452"/>
                                <a:gd name="T73" fmla="*/ T72 w 746"/>
                                <a:gd name="T74" fmla="+- 0 7197 7148"/>
                                <a:gd name="T75" fmla="*/ 7197 h 131"/>
                                <a:gd name="T76" fmla="+- 0 2764 2452"/>
                                <a:gd name="T77" fmla="*/ T76 w 746"/>
                                <a:gd name="T78" fmla="+- 0 7194 7148"/>
                                <a:gd name="T79" fmla="*/ 7194 h 131"/>
                                <a:gd name="T80" fmla="+- 0 2811 2452"/>
                                <a:gd name="T81" fmla="*/ T80 w 746"/>
                                <a:gd name="T82" fmla="+- 0 7194 7148"/>
                                <a:gd name="T83" fmla="*/ 7194 h 131"/>
                                <a:gd name="T84" fmla="+- 0 2811 2452"/>
                                <a:gd name="T85" fmla="*/ T84 w 746"/>
                                <a:gd name="T86" fmla="+- 0 7194 7148"/>
                                <a:gd name="T87" fmla="*/ 7194 h 131"/>
                                <a:gd name="T88" fmla="+- 0 2795 2452"/>
                                <a:gd name="T89" fmla="*/ T88 w 746"/>
                                <a:gd name="T90" fmla="+- 0 7194 7148"/>
                                <a:gd name="T91" fmla="*/ 7194 h 131"/>
                                <a:gd name="T92" fmla="+- 0 2793 2452"/>
                                <a:gd name="T93" fmla="*/ T92 w 746"/>
                                <a:gd name="T94" fmla="+- 0 7190 7148"/>
                                <a:gd name="T95" fmla="*/ 7190 h 131"/>
                                <a:gd name="T96" fmla="+- 0 2789 2452"/>
                                <a:gd name="T97" fmla="*/ T96 w 746"/>
                                <a:gd name="T98" fmla="+- 0 7187 7148"/>
                                <a:gd name="T99" fmla="*/ 7187 h 131"/>
                                <a:gd name="T100" fmla="+- 0 2780 2452"/>
                                <a:gd name="T101" fmla="*/ T100 w 746"/>
                                <a:gd name="T102" fmla="+- 0 7183 7148"/>
                                <a:gd name="T103" fmla="*/ 7183 h 131"/>
                                <a:gd name="T104" fmla="+- 0 2775 2452"/>
                                <a:gd name="T105" fmla="*/ T104 w 746"/>
                                <a:gd name="T106" fmla="+- 0 7181 7148"/>
                                <a:gd name="T107" fmla="*/ 718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46" h="131">
                                  <a:moveTo>
                                    <a:pt x="323" y="33"/>
                                  </a:moveTo>
                                  <a:lnTo>
                                    <a:pt x="310" y="33"/>
                                  </a:lnTo>
                                  <a:lnTo>
                                    <a:pt x="303" y="35"/>
                                  </a:lnTo>
                                  <a:lnTo>
                                    <a:pt x="291" y="43"/>
                                  </a:lnTo>
                                  <a:lnTo>
                                    <a:pt x="286" y="49"/>
                                  </a:lnTo>
                                  <a:lnTo>
                                    <a:pt x="280" y="64"/>
                                  </a:lnTo>
                                  <a:lnTo>
                                    <a:pt x="278" y="73"/>
                                  </a:lnTo>
                                  <a:lnTo>
                                    <a:pt x="278" y="92"/>
                                  </a:lnTo>
                                  <a:lnTo>
                                    <a:pt x="311" y="131"/>
                                  </a:lnTo>
                                  <a:lnTo>
                                    <a:pt x="330" y="131"/>
                                  </a:lnTo>
                                  <a:lnTo>
                                    <a:pt x="338" y="126"/>
                                  </a:lnTo>
                                  <a:lnTo>
                                    <a:pt x="344" y="118"/>
                                  </a:lnTo>
                                  <a:lnTo>
                                    <a:pt x="313" y="118"/>
                                  </a:lnTo>
                                  <a:lnTo>
                                    <a:pt x="307" y="115"/>
                                  </a:lnTo>
                                  <a:lnTo>
                                    <a:pt x="297" y="103"/>
                                  </a:lnTo>
                                  <a:lnTo>
                                    <a:pt x="294" y="94"/>
                                  </a:lnTo>
                                  <a:lnTo>
                                    <a:pt x="294" y="70"/>
                                  </a:lnTo>
                                  <a:lnTo>
                                    <a:pt x="297" y="61"/>
                                  </a:lnTo>
                                  <a:lnTo>
                                    <a:pt x="306" y="49"/>
                                  </a:lnTo>
                                  <a:lnTo>
                                    <a:pt x="312" y="46"/>
                                  </a:lnTo>
                                  <a:lnTo>
                                    <a:pt x="359" y="46"/>
                                  </a:lnTo>
                                  <a:lnTo>
                                    <a:pt x="343" y="46"/>
                                  </a:lnTo>
                                  <a:lnTo>
                                    <a:pt x="341" y="42"/>
                                  </a:lnTo>
                                  <a:lnTo>
                                    <a:pt x="337" y="39"/>
                                  </a:lnTo>
                                  <a:lnTo>
                                    <a:pt x="328" y="35"/>
                                  </a:lnTo>
                                  <a:lnTo>
                                    <a:pt x="323"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513"/>
                          <wps:cNvSpPr>
                            <a:spLocks/>
                          </wps:cNvSpPr>
                          <wps:spPr bwMode="auto">
                            <a:xfrm>
                              <a:off x="2452" y="7148"/>
                              <a:ext cx="746" cy="131"/>
                            </a:xfrm>
                            <a:custGeom>
                              <a:avLst/>
                              <a:gdLst>
                                <a:gd name="T0" fmla="+- 0 2811 2452"/>
                                <a:gd name="T1" fmla="*/ T0 w 746"/>
                                <a:gd name="T2" fmla="+- 0 7265 7148"/>
                                <a:gd name="T3" fmla="*/ 7265 h 131"/>
                                <a:gd name="T4" fmla="+- 0 2796 2452"/>
                                <a:gd name="T5" fmla="*/ T4 w 746"/>
                                <a:gd name="T6" fmla="+- 0 7265 7148"/>
                                <a:gd name="T7" fmla="*/ 7265 h 131"/>
                                <a:gd name="T8" fmla="+- 0 2796 2452"/>
                                <a:gd name="T9" fmla="*/ T8 w 746"/>
                                <a:gd name="T10" fmla="+- 0 7277 7148"/>
                                <a:gd name="T11" fmla="*/ 7277 h 131"/>
                                <a:gd name="T12" fmla="+- 0 2811 2452"/>
                                <a:gd name="T13" fmla="*/ T12 w 746"/>
                                <a:gd name="T14" fmla="+- 0 7277 7148"/>
                                <a:gd name="T15" fmla="*/ 7277 h 131"/>
                                <a:gd name="T16" fmla="+- 0 2811 2452"/>
                                <a:gd name="T17" fmla="*/ T16 w 746"/>
                                <a:gd name="T18" fmla="+- 0 7265 7148"/>
                                <a:gd name="T19" fmla="*/ 7265 h 131"/>
                              </a:gdLst>
                              <a:ahLst/>
                              <a:cxnLst>
                                <a:cxn ang="0">
                                  <a:pos x="T1" y="T3"/>
                                </a:cxn>
                                <a:cxn ang="0">
                                  <a:pos x="T5" y="T7"/>
                                </a:cxn>
                                <a:cxn ang="0">
                                  <a:pos x="T9" y="T11"/>
                                </a:cxn>
                                <a:cxn ang="0">
                                  <a:pos x="T13" y="T15"/>
                                </a:cxn>
                                <a:cxn ang="0">
                                  <a:pos x="T17" y="T19"/>
                                </a:cxn>
                              </a:cxnLst>
                              <a:rect l="0" t="0" r="r" b="b"/>
                              <a:pathLst>
                                <a:path w="746" h="131">
                                  <a:moveTo>
                                    <a:pt x="359" y="117"/>
                                  </a:moveTo>
                                  <a:lnTo>
                                    <a:pt x="344" y="117"/>
                                  </a:lnTo>
                                  <a:lnTo>
                                    <a:pt x="344" y="129"/>
                                  </a:lnTo>
                                  <a:lnTo>
                                    <a:pt x="359" y="129"/>
                                  </a:lnTo>
                                  <a:lnTo>
                                    <a:pt x="359" y="11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512"/>
                          <wps:cNvSpPr>
                            <a:spLocks/>
                          </wps:cNvSpPr>
                          <wps:spPr bwMode="auto">
                            <a:xfrm>
                              <a:off x="2452" y="7148"/>
                              <a:ext cx="746" cy="131"/>
                            </a:xfrm>
                            <a:custGeom>
                              <a:avLst/>
                              <a:gdLst>
                                <a:gd name="T0" fmla="+- 0 2811 2452"/>
                                <a:gd name="T1" fmla="*/ T0 w 746"/>
                                <a:gd name="T2" fmla="+- 0 7194 7148"/>
                                <a:gd name="T3" fmla="*/ 7194 h 131"/>
                                <a:gd name="T4" fmla="+- 0 2778 2452"/>
                                <a:gd name="T5" fmla="*/ T4 w 746"/>
                                <a:gd name="T6" fmla="+- 0 7194 7148"/>
                                <a:gd name="T7" fmla="*/ 7194 h 131"/>
                                <a:gd name="T8" fmla="+- 0 2784 2452"/>
                                <a:gd name="T9" fmla="*/ T8 w 746"/>
                                <a:gd name="T10" fmla="+- 0 7197 7148"/>
                                <a:gd name="T11" fmla="*/ 7197 h 131"/>
                                <a:gd name="T12" fmla="+- 0 2794 2452"/>
                                <a:gd name="T13" fmla="*/ T12 w 746"/>
                                <a:gd name="T14" fmla="+- 0 7209 7148"/>
                                <a:gd name="T15" fmla="*/ 7209 h 131"/>
                                <a:gd name="T16" fmla="+- 0 2797 2452"/>
                                <a:gd name="T17" fmla="*/ T16 w 746"/>
                                <a:gd name="T18" fmla="+- 0 7219 7148"/>
                                <a:gd name="T19" fmla="*/ 7219 h 131"/>
                                <a:gd name="T20" fmla="+- 0 2797 2452"/>
                                <a:gd name="T21" fmla="*/ T20 w 746"/>
                                <a:gd name="T22" fmla="+- 0 7243 7148"/>
                                <a:gd name="T23" fmla="*/ 7243 h 131"/>
                                <a:gd name="T24" fmla="+- 0 2794 2452"/>
                                <a:gd name="T25" fmla="*/ T24 w 746"/>
                                <a:gd name="T26" fmla="+- 0 7252 7148"/>
                                <a:gd name="T27" fmla="*/ 7252 h 131"/>
                                <a:gd name="T28" fmla="+- 0 2785 2452"/>
                                <a:gd name="T29" fmla="*/ T28 w 746"/>
                                <a:gd name="T30" fmla="+- 0 7263 7148"/>
                                <a:gd name="T31" fmla="*/ 7263 h 131"/>
                                <a:gd name="T32" fmla="+- 0 2779 2452"/>
                                <a:gd name="T33" fmla="*/ T32 w 746"/>
                                <a:gd name="T34" fmla="+- 0 7266 7148"/>
                                <a:gd name="T35" fmla="*/ 7266 h 131"/>
                                <a:gd name="T36" fmla="+- 0 2796 2452"/>
                                <a:gd name="T37" fmla="*/ T36 w 746"/>
                                <a:gd name="T38" fmla="+- 0 7266 7148"/>
                                <a:gd name="T39" fmla="*/ 7266 h 131"/>
                                <a:gd name="T40" fmla="+- 0 2796 2452"/>
                                <a:gd name="T41" fmla="*/ T40 w 746"/>
                                <a:gd name="T42" fmla="+- 0 7265 7148"/>
                                <a:gd name="T43" fmla="*/ 7265 h 131"/>
                                <a:gd name="T44" fmla="+- 0 2811 2452"/>
                                <a:gd name="T45" fmla="*/ T44 w 746"/>
                                <a:gd name="T46" fmla="+- 0 7265 7148"/>
                                <a:gd name="T47" fmla="*/ 7265 h 131"/>
                                <a:gd name="T48" fmla="+- 0 2811 2452"/>
                                <a:gd name="T49" fmla="*/ T48 w 746"/>
                                <a:gd name="T50" fmla="+- 0 7194 7148"/>
                                <a:gd name="T51" fmla="*/ 719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46" h="131">
                                  <a:moveTo>
                                    <a:pt x="359" y="46"/>
                                  </a:moveTo>
                                  <a:lnTo>
                                    <a:pt x="326" y="46"/>
                                  </a:lnTo>
                                  <a:lnTo>
                                    <a:pt x="332" y="49"/>
                                  </a:lnTo>
                                  <a:lnTo>
                                    <a:pt x="342" y="61"/>
                                  </a:lnTo>
                                  <a:lnTo>
                                    <a:pt x="345" y="71"/>
                                  </a:lnTo>
                                  <a:lnTo>
                                    <a:pt x="345" y="95"/>
                                  </a:lnTo>
                                  <a:lnTo>
                                    <a:pt x="342" y="104"/>
                                  </a:lnTo>
                                  <a:lnTo>
                                    <a:pt x="333" y="115"/>
                                  </a:lnTo>
                                  <a:lnTo>
                                    <a:pt x="327" y="118"/>
                                  </a:lnTo>
                                  <a:lnTo>
                                    <a:pt x="344" y="118"/>
                                  </a:lnTo>
                                  <a:lnTo>
                                    <a:pt x="344" y="117"/>
                                  </a:lnTo>
                                  <a:lnTo>
                                    <a:pt x="359" y="117"/>
                                  </a:lnTo>
                                  <a:lnTo>
                                    <a:pt x="359"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511"/>
                          <wps:cNvSpPr>
                            <a:spLocks/>
                          </wps:cNvSpPr>
                          <wps:spPr bwMode="auto">
                            <a:xfrm>
                              <a:off x="2452" y="7148"/>
                              <a:ext cx="746" cy="131"/>
                            </a:xfrm>
                            <a:custGeom>
                              <a:avLst/>
                              <a:gdLst>
                                <a:gd name="T0" fmla="+- 0 2811 2452"/>
                                <a:gd name="T1" fmla="*/ T0 w 746"/>
                                <a:gd name="T2" fmla="+- 0 7148 7148"/>
                                <a:gd name="T3" fmla="*/ 7148 h 131"/>
                                <a:gd name="T4" fmla="+- 0 2795 2452"/>
                                <a:gd name="T5" fmla="*/ T4 w 746"/>
                                <a:gd name="T6" fmla="+- 0 7148 7148"/>
                                <a:gd name="T7" fmla="*/ 7148 h 131"/>
                                <a:gd name="T8" fmla="+- 0 2795 2452"/>
                                <a:gd name="T9" fmla="*/ T8 w 746"/>
                                <a:gd name="T10" fmla="+- 0 7194 7148"/>
                                <a:gd name="T11" fmla="*/ 7194 h 131"/>
                                <a:gd name="T12" fmla="+- 0 2811 2452"/>
                                <a:gd name="T13" fmla="*/ T12 w 746"/>
                                <a:gd name="T14" fmla="+- 0 7194 7148"/>
                                <a:gd name="T15" fmla="*/ 7194 h 131"/>
                                <a:gd name="T16" fmla="+- 0 2811 2452"/>
                                <a:gd name="T17" fmla="*/ T16 w 746"/>
                                <a:gd name="T18" fmla="+- 0 7148 7148"/>
                                <a:gd name="T19" fmla="*/ 7148 h 131"/>
                              </a:gdLst>
                              <a:ahLst/>
                              <a:cxnLst>
                                <a:cxn ang="0">
                                  <a:pos x="T1" y="T3"/>
                                </a:cxn>
                                <a:cxn ang="0">
                                  <a:pos x="T5" y="T7"/>
                                </a:cxn>
                                <a:cxn ang="0">
                                  <a:pos x="T9" y="T11"/>
                                </a:cxn>
                                <a:cxn ang="0">
                                  <a:pos x="T13" y="T15"/>
                                </a:cxn>
                                <a:cxn ang="0">
                                  <a:pos x="T17" y="T19"/>
                                </a:cxn>
                              </a:cxnLst>
                              <a:rect l="0" t="0" r="r" b="b"/>
                              <a:pathLst>
                                <a:path w="746" h="131">
                                  <a:moveTo>
                                    <a:pt x="359" y="0"/>
                                  </a:moveTo>
                                  <a:lnTo>
                                    <a:pt x="343" y="0"/>
                                  </a:lnTo>
                                  <a:lnTo>
                                    <a:pt x="343" y="46"/>
                                  </a:lnTo>
                                  <a:lnTo>
                                    <a:pt x="359" y="46"/>
                                  </a:lnTo>
                                  <a:lnTo>
                                    <a:pt x="359"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510"/>
                          <wps:cNvSpPr>
                            <a:spLocks/>
                          </wps:cNvSpPr>
                          <wps:spPr bwMode="auto">
                            <a:xfrm>
                              <a:off x="2452" y="7148"/>
                              <a:ext cx="746" cy="131"/>
                            </a:xfrm>
                            <a:custGeom>
                              <a:avLst/>
                              <a:gdLst>
                                <a:gd name="T0" fmla="+- 0 2713 2452"/>
                                <a:gd name="T1" fmla="*/ T0 w 746"/>
                                <a:gd name="T2" fmla="+- 0 7183 7148"/>
                                <a:gd name="T3" fmla="*/ 7183 h 131"/>
                                <a:gd name="T4" fmla="+- 0 2698 2452"/>
                                <a:gd name="T5" fmla="*/ T4 w 746"/>
                                <a:gd name="T6" fmla="+- 0 7183 7148"/>
                                <a:gd name="T7" fmla="*/ 7183 h 131"/>
                                <a:gd name="T8" fmla="+- 0 2698 2452"/>
                                <a:gd name="T9" fmla="*/ T8 w 746"/>
                                <a:gd name="T10" fmla="+- 0 7277 7148"/>
                                <a:gd name="T11" fmla="*/ 7277 h 131"/>
                                <a:gd name="T12" fmla="+- 0 2713 2452"/>
                                <a:gd name="T13" fmla="*/ T12 w 746"/>
                                <a:gd name="T14" fmla="+- 0 7277 7148"/>
                                <a:gd name="T15" fmla="*/ 7277 h 131"/>
                                <a:gd name="T16" fmla="+- 0 2713 2452"/>
                                <a:gd name="T17" fmla="*/ T16 w 746"/>
                                <a:gd name="T18" fmla="+- 0 7183 7148"/>
                                <a:gd name="T19" fmla="*/ 7183 h 131"/>
                              </a:gdLst>
                              <a:ahLst/>
                              <a:cxnLst>
                                <a:cxn ang="0">
                                  <a:pos x="T1" y="T3"/>
                                </a:cxn>
                                <a:cxn ang="0">
                                  <a:pos x="T5" y="T7"/>
                                </a:cxn>
                                <a:cxn ang="0">
                                  <a:pos x="T9" y="T11"/>
                                </a:cxn>
                                <a:cxn ang="0">
                                  <a:pos x="T13" y="T15"/>
                                </a:cxn>
                                <a:cxn ang="0">
                                  <a:pos x="T17" y="T19"/>
                                </a:cxn>
                              </a:cxnLst>
                              <a:rect l="0" t="0" r="r" b="b"/>
                              <a:pathLst>
                                <a:path w="746" h="131">
                                  <a:moveTo>
                                    <a:pt x="261" y="35"/>
                                  </a:moveTo>
                                  <a:lnTo>
                                    <a:pt x="246" y="35"/>
                                  </a:lnTo>
                                  <a:lnTo>
                                    <a:pt x="246" y="129"/>
                                  </a:lnTo>
                                  <a:lnTo>
                                    <a:pt x="261" y="129"/>
                                  </a:lnTo>
                                  <a:lnTo>
                                    <a:pt x="261"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509"/>
                          <wps:cNvSpPr>
                            <a:spLocks/>
                          </wps:cNvSpPr>
                          <wps:spPr bwMode="auto">
                            <a:xfrm>
                              <a:off x="2452" y="7148"/>
                              <a:ext cx="746" cy="131"/>
                            </a:xfrm>
                            <a:custGeom>
                              <a:avLst/>
                              <a:gdLst>
                                <a:gd name="T0" fmla="+- 0 2713 2452"/>
                                <a:gd name="T1" fmla="*/ T0 w 746"/>
                                <a:gd name="T2" fmla="+- 0 7148 7148"/>
                                <a:gd name="T3" fmla="*/ 7148 h 131"/>
                                <a:gd name="T4" fmla="+- 0 2698 2452"/>
                                <a:gd name="T5" fmla="*/ T4 w 746"/>
                                <a:gd name="T6" fmla="+- 0 7148 7148"/>
                                <a:gd name="T7" fmla="*/ 7148 h 131"/>
                                <a:gd name="T8" fmla="+- 0 2698 2452"/>
                                <a:gd name="T9" fmla="*/ T8 w 746"/>
                                <a:gd name="T10" fmla="+- 0 7166 7148"/>
                                <a:gd name="T11" fmla="*/ 7166 h 131"/>
                                <a:gd name="T12" fmla="+- 0 2713 2452"/>
                                <a:gd name="T13" fmla="*/ T12 w 746"/>
                                <a:gd name="T14" fmla="+- 0 7166 7148"/>
                                <a:gd name="T15" fmla="*/ 7166 h 131"/>
                                <a:gd name="T16" fmla="+- 0 2713 2452"/>
                                <a:gd name="T17" fmla="*/ T16 w 746"/>
                                <a:gd name="T18" fmla="+- 0 7148 7148"/>
                                <a:gd name="T19" fmla="*/ 7148 h 131"/>
                              </a:gdLst>
                              <a:ahLst/>
                              <a:cxnLst>
                                <a:cxn ang="0">
                                  <a:pos x="T1" y="T3"/>
                                </a:cxn>
                                <a:cxn ang="0">
                                  <a:pos x="T5" y="T7"/>
                                </a:cxn>
                                <a:cxn ang="0">
                                  <a:pos x="T9" y="T11"/>
                                </a:cxn>
                                <a:cxn ang="0">
                                  <a:pos x="T13" y="T15"/>
                                </a:cxn>
                                <a:cxn ang="0">
                                  <a:pos x="T17" y="T19"/>
                                </a:cxn>
                              </a:cxnLst>
                              <a:rect l="0" t="0" r="r" b="b"/>
                              <a:pathLst>
                                <a:path w="746" h="131">
                                  <a:moveTo>
                                    <a:pt x="261" y="0"/>
                                  </a:moveTo>
                                  <a:lnTo>
                                    <a:pt x="246" y="0"/>
                                  </a:lnTo>
                                  <a:lnTo>
                                    <a:pt x="246" y="18"/>
                                  </a:lnTo>
                                  <a:lnTo>
                                    <a:pt x="261" y="18"/>
                                  </a:lnTo>
                                  <a:lnTo>
                                    <a:pt x="261"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508"/>
                          <wps:cNvSpPr>
                            <a:spLocks/>
                          </wps:cNvSpPr>
                          <wps:spPr bwMode="auto">
                            <a:xfrm>
                              <a:off x="2452" y="7148"/>
                              <a:ext cx="746" cy="131"/>
                            </a:xfrm>
                            <a:custGeom>
                              <a:avLst/>
                              <a:gdLst>
                                <a:gd name="T0" fmla="+- 0 2618 2452"/>
                                <a:gd name="T1" fmla="*/ T0 w 746"/>
                                <a:gd name="T2" fmla="+- 0 7246 7148"/>
                                <a:gd name="T3" fmla="*/ 7246 h 131"/>
                                <a:gd name="T4" fmla="+- 0 2602 2452"/>
                                <a:gd name="T5" fmla="*/ T4 w 746"/>
                                <a:gd name="T6" fmla="+- 0 7249 7148"/>
                                <a:gd name="T7" fmla="*/ 7249 h 131"/>
                                <a:gd name="T8" fmla="+- 0 2604 2452"/>
                                <a:gd name="T9" fmla="*/ T8 w 746"/>
                                <a:gd name="T10" fmla="+- 0 7259 7148"/>
                                <a:gd name="T11" fmla="*/ 7259 h 131"/>
                                <a:gd name="T12" fmla="+- 0 2608 2452"/>
                                <a:gd name="T13" fmla="*/ T12 w 746"/>
                                <a:gd name="T14" fmla="+- 0 7266 7148"/>
                                <a:gd name="T15" fmla="*/ 7266 h 131"/>
                                <a:gd name="T16" fmla="+- 0 2621 2452"/>
                                <a:gd name="T17" fmla="*/ T16 w 746"/>
                                <a:gd name="T18" fmla="+- 0 7276 7148"/>
                                <a:gd name="T19" fmla="*/ 7276 h 131"/>
                                <a:gd name="T20" fmla="+- 0 2630 2452"/>
                                <a:gd name="T21" fmla="*/ T20 w 746"/>
                                <a:gd name="T22" fmla="+- 0 7279 7148"/>
                                <a:gd name="T23" fmla="*/ 7279 h 131"/>
                                <a:gd name="T24" fmla="+- 0 2650 2452"/>
                                <a:gd name="T25" fmla="*/ T24 w 746"/>
                                <a:gd name="T26" fmla="+- 0 7279 7148"/>
                                <a:gd name="T27" fmla="*/ 7279 h 131"/>
                                <a:gd name="T28" fmla="+- 0 2656 2452"/>
                                <a:gd name="T29" fmla="*/ T28 w 746"/>
                                <a:gd name="T30" fmla="+- 0 7278 7148"/>
                                <a:gd name="T31" fmla="*/ 7278 h 131"/>
                                <a:gd name="T32" fmla="+- 0 2668 2452"/>
                                <a:gd name="T33" fmla="*/ T32 w 746"/>
                                <a:gd name="T34" fmla="+- 0 7273 7148"/>
                                <a:gd name="T35" fmla="*/ 7273 h 131"/>
                                <a:gd name="T36" fmla="+- 0 2672 2452"/>
                                <a:gd name="T37" fmla="*/ T36 w 746"/>
                                <a:gd name="T38" fmla="+- 0 7269 7148"/>
                                <a:gd name="T39" fmla="*/ 7269 h 131"/>
                                <a:gd name="T40" fmla="+- 0 2674 2452"/>
                                <a:gd name="T41" fmla="*/ T40 w 746"/>
                                <a:gd name="T42" fmla="+- 0 7266 7148"/>
                                <a:gd name="T43" fmla="*/ 7266 h 131"/>
                                <a:gd name="T44" fmla="+- 0 2635 2452"/>
                                <a:gd name="T45" fmla="*/ T44 w 746"/>
                                <a:gd name="T46" fmla="+- 0 7266 7148"/>
                                <a:gd name="T47" fmla="*/ 7266 h 131"/>
                                <a:gd name="T48" fmla="+- 0 2629 2452"/>
                                <a:gd name="T49" fmla="*/ T48 w 746"/>
                                <a:gd name="T50" fmla="+- 0 7264 7148"/>
                                <a:gd name="T51" fmla="*/ 7264 h 131"/>
                                <a:gd name="T52" fmla="+- 0 2621 2452"/>
                                <a:gd name="T53" fmla="*/ T52 w 746"/>
                                <a:gd name="T54" fmla="+- 0 7258 7148"/>
                                <a:gd name="T55" fmla="*/ 7258 h 131"/>
                                <a:gd name="T56" fmla="+- 0 2619 2452"/>
                                <a:gd name="T57" fmla="*/ T56 w 746"/>
                                <a:gd name="T58" fmla="+- 0 7253 7148"/>
                                <a:gd name="T59" fmla="*/ 7253 h 131"/>
                                <a:gd name="T60" fmla="+- 0 2618 2452"/>
                                <a:gd name="T61" fmla="*/ T60 w 746"/>
                                <a:gd name="T62" fmla="+- 0 7246 7148"/>
                                <a:gd name="T63" fmla="*/ 7246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46" h="131">
                                  <a:moveTo>
                                    <a:pt x="166" y="98"/>
                                  </a:moveTo>
                                  <a:lnTo>
                                    <a:pt x="150" y="101"/>
                                  </a:lnTo>
                                  <a:lnTo>
                                    <a:pt x="152" y="111"/>
                                  </a:lnTo>
                                  <a:lnTo>
                                    <a:pt x="156" y="118"/>
                                  </a:lnTo>
                                  <a:lnTo>
                                    <a:pt x="169" y="128"/>
                                  </a:lnTo>
                                  <a:lnTo>
                                    <a:pt x="178" y="131"/>
                                  </a:lnTo>
                                  <a:lnTo>
                                    <a:pt x="198" y="131"/>
                                  </a:lnTo>
                                  <a:lnTo>
                                    <a:pt x="204" y="130"/>
                                  </a:lnTo>
                                  <a:lnTo>
                                    <a:pt x="216" y="125"/>
                                  </a:lnTo>
                                  <a:lnTo>
                                    <a:pt x="220" y="121"/>
                                  </a:lnTo>
                                  <a:lnTo>
                                    <a:pt x="222" y="118"/>
                                  </a:lnTo>
                                  <a:lnTo>
                                    <a:pt x="183" y="118"/>
                                  </a:lnTo>
                                  <a:lnTo>
                                    <a:pt x="177" y="116"/>
                                  </a:lnTo>
                                  <a:lnTo>
                                    <a:pt x="169" y="110"/>
                                  </a:lnTo>
                                  <a:lnTo>
                                    <a:pt x="167" y="105"/>
                                  </a:lnTo>
                                  <a:lnTo>
                                    <a:pt x="166" y="9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507"/>
                          <wps:cNvSpPr>
                            <a:spLocks/>
                          </wps:cNvSpPr>
                          <wps:spPr bwMode="auto">
                            <a:xfrm>
                              <a:off x="2452" y="7148"/>
                              <a:ext cx="746" cy="131"/>
                            </a:xfrm>
                            <a:custGeom>
                              <a:avLst/>
                              <a:gdLst>
                                <a:gd name="T0" fmla="+- 0 2647 2452"/>
                                <a:gd name="T1" fmla="*/ T0 w 746"/>
                                <a:gd name="T2" fmla="+- 0 7181 7148"/>
                                <a:gd name="T3" fmla="*/ 7181 h 131"/>
                                <a:gd name="T4" fmla="+- 0 2635 2452"/>
                                <a:gd name="T5" fmla="*/ T4 w 746"/>
                                <a:gd name="T6" fmla="+- 0 7181 7148"/>
                                <a:gd name="T7" fmla="*/ 7181 h 131"/>
                                <a:gd name="T8" fmla="+- 0 2630 2452"/>
                                <a:gd name="T9" fmla="*/ T8 w 746"/>
                                <a:gd name="T10" fmla="+- 0 7182 7148"/>
                                <a:gd name="T11" fmla="*/ 7182 h 131"/>
                                <a:gd name="T12" fmla="+- 0 2605 2452"/>
                                <a:gd name="T13" fmla="*/ T12 w 746"/>
                                <a:gd name="T14" fmla="+- 0 7204 7148"/>
                                <a:gd name="T15" fmla="*/ 7204 h 131"/>
                                <a:gd name="T16" fmla="+- 0 2605 2452"/>
                                <a:gd name="T17" fmla="*/ T16 w 746"/>
                                <a:gd name="T18" fmla="+- 0 7213 7148"/>
                                <a:gd name="T19" fmla="*/ 7213 h 131"/>
                                <a:gd name="T20" fmla="+- 0 2652 2452"/>
                                <a:gd name="T21" fmla="*/ T20 w 746"/>
                                <a:gd name="T22" fmla="+- 0 7239 7148"/>
                                <a:gd name="T23" fmla="*/ 7239 h 131"/>
                                <a:gd name="T24" fmla="+- 0 2657 2452"/>
                                <a:gd name="T25" fmla="*/ T24 w 746"/>
                                <a:gd name="T26" fmla="+- 0 7241 7148"/>
                                <a:gd name="T27" fmla="*/ 7241 h 131"/>
                                <a:gd name="T28" fmla="+- 0 2662 2452"/>
                                <a:gd name="T29" fmla="*/ T28 w 746"/>
                                <a:gd name="T30" fmla="+- 0 7245 7148"/>
                                <a:gd name="T31" fmla="*/ 7245 h 131"/>
                                <a:gd name="T32" fmla="+- 0 2664 2452"/>
                                <a:gd name="T33" fmla="*/ T32 w 746"/>
                                <a:gd name="T34" fmla="+- 0 7247 7148"/>
                                <a:gd name="T35" fmla="*/ 7247 h 131"/>
                                <a:gd name="T36" fmla="+- 0 2664 2452"/>
                                <a:gd name="T37" fmla="*/ T36 w 746"/>
                                <a:gd name="T38" fmla="+- 0 7255 7148"/>
                                <a:gd name="T39" fmla="*/ 7255 h 131"/>
                                <a:gd name="T40" fmla="+- 0 2662 2452"/>
                                <a:gd name="T41" fmla="*/ T40 w 746"/>
                                <a:gd name="T42" fmla="+- 0 7259 7148"/>
                                <a:gd name="T43" fmla="*/ 7259 h 131"/>
                                <a:gd name="T44" fmla="+- 0 2655 2452"/>
                                <a:gd name="T45" fmla="*/ T44 w 746"/>
                                <a:gd name="T46" fmla="+- 0 7264 7148"/>
                                <a:gd name="T47" fmla="*/ 7264 h 131"/>
                                <a:gd name="T48" fmla="+- 0 2649 2452"/>
                                <a:gd name="T49" fmla="*/ T48 w 746"/>
                                <a:gd name="T50" fmla="+- 0 7266 7148"/>
                                <a:gd name="T51" fmla="*/ 7266 h 131"/>
                                <a:gd name="T52" fmla="+- 0 2674 2452"/>
                                <a:gd name="T53" fmla="*/ T52 w 746"/>
                                <a:gd name="T54" fmla="+- 0 7266 7148"/>
                                <a:gd name="T55" fmla="*/ 7266 h 131"/>
                                <a:gd name="T56" fmla="+- 0 2678 2452"/>
                                <a:gd name="T57" fmla="*/ T56 w 746"/>
                                <a:gd name="T58" fmla="+- 0 7260 7148"/>
                                <a:gd name="T59" fmla="*/ 7260 h 131"/>
                                <a:gd name="T60" fmla="+- 0 2680 2452"/>
                                <a:gd name="T61" fmla="*/ T60 w 746"/>
                                <a:gd name="T62" fmla="+- 0 7255 7148"/>
                                <a:gd name="T63" fmla="*/ 7255 h 131"/>
                                <a:gd name="T64" fmla="+- 0 2680 2452"/>
                                <a:gd name="T65" fmla="*/ T64 w 746"/>
                                <a:gd name="T66" fmla="+- 0 7244 7148"/>
                                <a:gd name="T67" fmla="*/ 7244 h 131"/>
                                <a:gd name="T68" fmla="+- 0 2679 2452"/>
                                <a:gd name="T69" fmla="*/ T68 w 746"/>
                                <a:gd name="T70" fmla="+- 0 7239 7148"/>
                                <a:gd name="T71" fmla="*/ 7239 h 131"/>
                                <a:gd name="T72" fmla="+- 0 2635 2452"/>
                                <a:gd name="T73" fmla="*/ T72 w 746"/>
                                <a:gd name="T74" fmla="+- 0 7218 7148"/>
                                <a:gd name="T75" fmla="*/ 7218 h 131"/>
                                <a:gd name="T76" fmla="+- 0 2630 2452"/>
                                <a:gd name="T77" fmla="*/ T76 w 746"/>
                                <a:gd name="T78" fmla="+- 0 7217 7148"/>
                                <a:gd name="T79" fmla="*/ 7217 h 131"/>
                                <a:gd name="T80" fmla="+- 0 2620 2452"/>
                                <a:gd name="T81" fmla="*/ T80 w 746"/>
                                <a:gd name="T82" fmla="+- 0 7208 7148"/>
                                <a:gd name="T83" fmla="*/ 7208 h 131"/>
                                <a:gd name="T84" fmla="+- 0 2620 2452"/>
                                <a:gd name="T85" fmla="*/ T84 w 746"/>
                                <a:gd name="T86" fmla="+- 0 7203 7148"/>
                                <a:gd name="T87" fmla="*/ 7203 h 131"/>
                                <a:gd name="T88" fmla="+- 0 2622 2452"/>
                                <a:gd name="T89" fmla="*/ T88 w 746"/>
                                <a:gd name="T90" fmla="+- 0 7200 7148"/>
                                <a:gd name="T91" fmla="*/ 7200 h 131"/>
                                <a:gd name="T92" fmla="+- 0 2628 2452"/>
                                <a:gd name="T93" fmla="*/ T92 w 746"/>
                                <a:gd name="T94" fmla="+- 0 7196 7148"/>
                                <a:gd name="T95" fmla="*/ 7196 h 131"/>
                                <a:gd name="T96" fmla="+- 0 2633 2452"/>
                                <a:gd name="T97" fmla="*/ T96 w 746"/>
                                <a:gd name="T98" fmla="+- 0 7194 7148"/>
                                <a:gd name="T99" fmla="*/ 7194 h 131"/>
                                <a:gd name="T100" fmla="+- 0 2672 2452"/>
                                <a:gd name="T101" fmla="*/ T100 w 746"/>
                                <a:gd name="T102" fmla="+- 0 7194 7148"/>
                                <a:gd name="T103" fmla="*/ 7194 h 131"/>
                                <a:gd name="T104" fmla="+- 0 2668 2452"/>
                                <a:gd name="T105" fmla="*/ T104 w 746"/>
                                <a:gd name="T106" fmla="+- 0 7189 7148"/>
                                <a:gd name="T107" fmla="*/ 7189 h 131"/>
                                <a:gd name="T108" fmla="+- 0 2664 2452"/>
                                <a:gd name="T109" fmla="*/ T108 w 746"/>
                                <a:gd name="T110" fmla="+- 0 7187 7148"/>
                                <a:gd name="T111" fmla="*/ 7187 h 131"/>
                                <a:gd name="T112" fmla="+- 0 2653 2452"/>
                                <a:gd name="T113" fmla="*/ T112 w 746"/>
                                <a:gd name="T114" fmla="+- 0 7182 7148"/>
                                <a:gd name="T115" fmla="*/ 7182 h 131"/>
                                <a:gd name="T116" fmla="+- 0 2647 2452"/>
                                <a:gd name="T117" fmla="*/ T116 w 746"/>
                                <a:gd name="T118" fmla="+- 0 7181 7148"/>
                                <a:gd name="T119" fmla="*/ 718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46" h="131">
                                  <a:moveTo>
                                    <a:pt x="195" y="33"/>
                                  </a:moveTo>
                                  <a:lnTo>
                                    <a:pt x="183" y="33"/>
                                  </a:lnTo>
                                  <a:lnTo>
                                    <a:pt x="178" y="34"/>
                                  </a:lnTo>
                                  <a:lnTo>
                                    <a:pt x="153" y="56"/>
                                  </a:lnTo>
                                  <a:lnTo>
                                    <a:pt x="153" y="65"/>
                                  </a:lnTo>
                                  <a:lnTo>
                                    <a:pt x="200" y="91"/>
                                  </a:lnTo>
                                  <a:lnTo>
                                    <a:pt x="205" y="93"/>
                                  </a:lnTo>
                                  <a:lnTo>
                                    <a:pt x="210" y="97"/>
                                  </a:lnTo>
                                  <a:lnTo>
                                    <a:pt x="212" y="99"/>
                                  </a:lnTo>
                                  <a:lnTo>
                                    <a:pt x="212" y="107"/>
                                  </a:lnTo>
                                  <a:lnTo>
                                    <a:pt x="210" y="111"/>
                                  </a:lnTo>
                                  <a:lnTo>
                                    <a:pt x="203" y="116"/>
                                  </a:lnTo>
                                  <a:lnTo>
                                    <a:pt x="197" y="118"/>
                                  </a:lnTo>
                                  <a:lnTo>
                                    <a:pt x="222" y="118"/>
                                  </a:lnTo>
                                  <a:lnTo>
                                    <a:pt x="226" y="112"/>
                                  </a:lnTo>
                                  <a:lnTo>
                                    <a:pt x="228" y="107"/>
                                  </a:lnTo>
                                  <a:lnTo>
                                    <a:pt x="228" y="96"/>
                                  </a:lnTo>
                                  <a:lnTo>
                                    <a:pt x="227" y="91"/>
                                  </a:lnTo>
                                  <a:lnTo>
                                    <a:pt x="183" y="70"/>
                                  </a:lnTo>
                                  <a:lnTo>
                                    <a:pt x="178" y="69"/>
                                  </a:lnTo>
                                  <a:lnTo>
                                    <a:pt x="168" y="60"/>
                                  </a:lnTo>
                                  <a:lnTo>
                                    <a:pt x="168" y="55"/>
                                  </a:lnTo>
                                  <a:lnTo>
                                    <a:pt x="170" y="52"/>
                                  </a:lnTo>
                                  <a:lnTo>
                                    <a:pt x="176" y="48"/>
                                  </a:lnTo>
                                  <a:lnTo>
                                    <a:pt x="181" y="46"/>
                                  </a:lnTo>
                                  <a:lnTo>
                                    <a:pt x="220" y="46"/>
                                  </a:lnTo>
                                  <a:lnTo>
                                    <a:pt x="216" y="41"/>
                                  </a:lnTo>
                                  <a:lnTo>
                                    <a:pt x="212" y="39"/>
                                  </a:lnTo>
                                  <a:lnTo>
                                    <a:pt x="201" y="34"/>
                                  </a:lnTo>
                                  <a:lnTo>
                                    <a:pt x="195"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506"/>
                          <wps:cNvSpPr>
                            <a:spLocks/>
                          </wps:cNvSpPr>
                          <wps:spPr bwMode="auto">
                            <a:xfrm>
                              <a:off x="2452" y="7148"/>
                              <a:ext cx="746" cy="131"/>
                            </a:xfrm>
                            <a:custGeom>
                              <a:avLst/>
                              <a:gdLst>
                                <a:gd name="T0" fmla="+- 0 2672 2452"/>
                                <a:gd name="T1" fmla="*/ T0 w 746"/>
                                <a:gd name="T2" fmla="+- 0 7194 7148"/>
                                <a:gd name="T3" fmla="*/ 7194 h 131"/>
                                <a:gd name="T4" fmla="+- 0 2647 2452"/>
                                <a:gd name="T5" fmla="*/ T4 w 746"/>
                                <a:gd name="T6" fmla="+- 0 7194 7148"/>
                                <a:gd name="T7" fmla="*/ 7194 h 131"/>
                                <a:gd name="T8" fmla="+- 0 2651 2452"/>
                                <a:gd name="T9" fmla="*/ T8 w 746"/>
                                <a:gd name="T10" fmla="+- 0 7196 7148"/>
                                <a:gd name="T11" fmla="*/ 7196 h 131"/>
                                <a:gd name="T12" fmla="+- 0 2658 2452"/>
                                <a:gd name="T13" fmla="*/ T12 w 746"/>
                                <a:gd name="T14" fmla="+- 0 7201 7148"/>
                                <a:gd name="T15" fmla="*/ 7201 h 131"/>
                                <a:gd name="T16" fmla="+- 0 2660 2452"/>
                                <a:gd name="T17" fmla="*/ T16 w 746"/>
                                <a:gd name="T18" fmla="+- 0 7205 7148"/>
                                <a:gd name="T19" fmla="*/ 7205 h 131"/>
                                <a:gd name="T20" fmla="+- 0 2661 2452"/>
                                <a:gd name="T21" fmla="*/ T20 w 746"/>
                                <a:gd name="T22" fmla="+- 0 7210 7148"/>
                                <a:gd name="T23" fmla="*/ 7210 h 131"/>
                                <a:gd name="T24" fmla="+- 0 2676 2452"/>
                                <a:gd name="T25" fmla="*/ T24 w 746"/>
                                <a:gd name="T26" fmla="+- 0 7208 7148"/>
                                <a:gd name="T27" fmla="*/ 7208 h 131"/>
                                <a:gd name="T28" fmla="+- 0 2675 2452"/>
                                <a:gd name="T29" fmla="*/ T28 w 746"/>
                                <a:gd name="T30" fmla="+- 0 7202 7148"/>
                                <a:gd name="T31" fmla="*/ 7202 h 131"/>
                                <a:gd name="T32" fmla="+- 0 2674 2452"/>
                                <a:gd name="T33" fmla="*/ T32 w 746"/>
                                <a:gd name="T34" fmla="+- 0 7197 7148"/>
                                <a:gd name="T35" fmla="*/ 7197 h 131"/>
                                <a:gd name="T36" fmla="+- 0 2672 2452"/>
                                <a:gd name="T37" fmla="*/ T36 w 746"/>
                                <a:gd name="T38" fmla="+- 0 7194 7148"/>
                                <a:gd name="T39" fmla="*/ 719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6" h="131">
                                  <a:moveTo>
                                    <a:pt x="220" y="46"/>
                                  </a:moveTo>
                                  <a:lnTo>
                                    <a:pt x="195" y="46"/>
                                  </a:lnTo>
                                  <a:lnTo>
                                    <a:pt x="199" y="48"/>
                                  </a:lnTo>
                                  <a:lnTo>
                                    <a:pt x="206" y="53"/>
                                  </a:lnTo>
                                  <a:lnTo>
                                    <a:pt x="208" y="57"/>
                                  </a:lnTo>
                                  <a:lnTo>
                                    <a:pt x="209" y="62"/>
                                  </a:lnTo>
                                  <a:lnTo>
                                    <a:pt x="224" y="60"/>
                                  </a:lnTo>
                                  <a:lnTo>
                                    <a:pt x="223" y="54"/>
                                  </a:lnTo>
                                  <a:lnTo>
                                    <a:pt x="222" y="49"/>
                                  </a:lnTo>
                                  <a:lnTo>
                                    <a:pt x="220"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505"/>
                          <wps:cNvSpPr>
                            <a:spLocks/>
                          </wps:cNvSpPr>
                          <wps:spPr bwMode="auto">
                            <a:xfrm>
                              <a:off x="2452" y="7148"/>
                              <a:ext cx="746" cy="131"/>
                            </a:xfrm>
                            <a:custGeom>
                              <a:avLst/>
                              <a:gdLst>
                                <a:gd name="T0" fmla="+- 0 2561 2452"/>
                                <a:gd name="T1" fmla="*/ T0 w 746"/>
                                <a:gd name="T2" fmla="+- 0 7181 7148"/>
                                <a:gd name="T3" fmla="*/ 7181 h 131"/>
                                <a:gd name="T4" fmla="+- 0 2536 2452"/>
                                <a:gd name="T5" fmla="*/ T4 w 746"/>
                                <a:gd name="T6" fmla="+- 0 7181 7148"/>
                                <a:gd name="T7" fmla="*/ 7181 h 131"/>
                                <a:gd name="T8" fmla="+- 0 2525 2452"/>
                                <a:gd name="T9" fmla="*/ T8 w 746"/>
                                <a:gd name="T10" fmla="+- 0 7186 7148"/>
                                <a:gd name="T11" fmla="*/ 7186 h 131"/>
                                <a:gd name="T12" fmla="+- 0 2509 2452"/>
                                <a:gd name="T13" fmla="*/ T12 w 746"/>
                                <a:gd name="T14" fmla="+- 0 7203 7148"/>
                                <a:gd name="T15" fmla="*/ 7203 h 131"/>
                                <a:gd name="T16" fmla="+- 0 2505 2452"/>
                                <a:gd name="T17" fmla="*/ T16 w 746"/>
                                <a:gd name="T18" fmla="+- 0 7215 7148"/>
                                <a:gd name="T19" fmla="*/ 7215 h 131"/>
                                <a:gd name="T20" fmla="+- 0 2505 2452"/>
                                <a:gd name="T21" fmla="*/ T20 w 746"/>
                                <a:gd name="T22" fmla="+- 0 7246 7148"/>
                                <a:gd name="T23" fmla="*/ 7246 h 131"/>
                                <a:gd name="T24" fmla="+- 0 2509 2452"/>
                                <a:gd name="T25" fmla="*/ T24 w 746"/>
                                <a:gd name="T26" fmla="+- 0 7258 7148"/>
                                <a:gd name="T27" fmla="*/ 7258 h 131"/>
                                <a:gd name="T28" fmla="+- 0 2525 2452"/>
                                <a:gd name="T29" fmla="*/ T28 w 746"/>
                                <a:gd name="T30" fmla="+- 0 7275 7148"/>
                                <a:gd name="T31" fmla="*/ 7275 h 131"/>
                                <a:gd name="T32" fmla="+- 0 2536 2452"/>
                                <a:gd name="T33" fmla="*/ T32 w 746"/>
                                <a:gd name="T34" fmla="+- 0 7279 7148"/>
                                <a:gd name="T35" fmla="*/ 7279 h 131"/>
                                <a:gd name="T36" fmla="+- 0 2560 2452"/>
                                <a:gd name="T37" fmla="*/ T36 w 746"/>
                                <a:gd name="T38" fmla="+- 0 7279 7148"/>
                                <a:gd name="T39" fmla="*/ 7279 h 131"/>
                                <a:gd name="T40" fmla="+- 0 2569 2452"/>
                                <a:gd name="T41" fmla="*/ T40 w 746"/>
                                <a:gd name="T42" fmla="+- 0 7276 7148"/>
                                <a:gd name="T43" fmla="*/ 7276 h 131"/>
                                <a:gd name="T44" fmla="+- 0 2583 2452"/>
                                <a:gd name="T45" fmla="*/ T44 w 746"/>
                                <a:gd name="T46" fmla="+- 0 7266 7148"/>
                                <a:gd name="T47" fmla="*/ 7266 h 131"/>
                                <a:gd name="T48" fmla="+- 0 2542 2452"/>
                                <a:gd name="T49" fmla="*/ T48 w 746"/>
                                <a:gd name="T50" fmla="+- 0 7266 7148"/>
                                <a:gd name="T51" fmla="*/ 7266 h 131"/>
                                <a:gd name="T52" fmla="+- 0 2535 2452"/>
                                <a:gd name="T53" fmla="*/ T52 w 746"/>
                                <a:gd name="T54" fmla="+- 0 7263 7148"/>
                                <a:gd name="T55" fmla="*/ 7263 h 131"/>
                                <a:gd name="T56" fmla="+- 0 2525 2452"/>
                                <a:gd name="T57" fmla="*/ T56 w 746"/>
                                <a:gd name="T58" fmla="+- 0 7252 7148"/>
                                <a:gd name="T59" fmla="*/ 7252 h 131"/>
                                <a:gd name="T60" fmla="+- 0 2522 2452"/>
                                <a:gd name="T61" fmla="*/ T60 w 746"/>
                                <a:gd name="T62" fmla="+- 0 7244 7148"/>
                                <a:gd name="T63" fmla="*/ 7244 h 131"/>
                                <a:gd name="T64" fmla="+- 0 2521 2452"/>
                                <a:gd name="T65" fmla="*/ T64 w 746"/>
                                <a:gd name="T66" fmla="+- 0 7234 7148"/>
                                <a:gd name="T67" fmla="*/ 7234 h 131"/>
                                <a:gd name="T68" fmla="+- 0 2591 2452"/>
                                <a:gd name="T69" fmla="*/ T68 w 746"/>
                                <a:gd name="T70" fmla="+- 0 7234 7148"/>
                                <a:gd name="T71" fmla="*/ 7234 h 131"/>
                                <a:gd name="T72" fmla="+- 0 2591 2452"/>
                                <a:gd name="T73" fmla="*/ T72 w 746"/>
                                <a:gd name="T74" fmla="+- 0 7221 7148"/>
                                <a:gd name="T75" fmla="*/ 7221 h 131"/>
                                <a:gd name="T76" fmla="+- 0 2522 2452"/>
                                <a:gd name="T77" fmla="*/ T76 w 746"/>
                                <a:gd name="T78" fmla="+- 0 7221 7148"/>
                                <a:gd name="T79" fmla="*/ 7221 h 131"/>
                                <a:gd name="T80" fmla="+- 0 2523 2452"/>
                                <a:gd name="T81" fmla="*/ T80 w 746"/>
                                <a:gd name="T82" fmla="+- 0 7213 7148"/>
                                <a:gd name="T83" fmla="*/ 7213 h 131"/>
                                <a:gd name="T84" fmla="+- 0 2525 2452"/>
                                <a:gd name="T85" fmla="*/ T84 w 746"/>
                                <a:gd name="T86" fmla="+- 0 7207 7148"/>
                                <a:gd name="T87" fmla="*/ 7207 h 131"/>
                                <a:gd name="T88" fmla="+- 0 2535 2452"/>
                                <a:gd name="T89" fmla="*/ T88 w 746"/>
                                <a:gd name="T90" fmla="+- 0 7197 7148"/>
                                <a:gd name="T91" fmla="*/ 7197 h 131"/>
                                <a:gd name="T92" fmla="+- 0 2541 2452"/>
                                <a:gd name="T93" fmla="*/ T92 w 746"/>
                                <a:gd name="T94" fmla="+- 0 7194 7148"/>
                                <a:gd name="T95" fmla="*/ 7194 h 131"/>
                                <a:gd name="T96" fmla="+- 0 2579 2452"/>
                                <a:gd name="T97" fmla="*/ T96 w 746"/>
                                <a:gd name="T98" fmla="+- 0 7194 7148"/>
                                <a:gd name="T99" fmla="*/ 7194 h 131"/>
                                <a:gd name="T100" fmla="+- 0 2571 2452"/>
                                <a:gd name="T101" fmla="*/ T100 w 746"/>
                                <a:gd name="T102" fmla="+- 0 7186 7148"/>
                                <a:gd name="T103" fmla="*/ 7186 h 131"/>
                                <a:gd name="T104" fmla="+- 0 2561 2452"/>
                                <a:gd name="T105" fmla="*/ T104 w 746"/>
                                <a:gd name="T106" fmla="+- 0 7181 7148"/>
                                <a:gd name="T107" fmla="*/ 718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46" h="131">
                                  <a:moveTo>
                                    <a:pt x="109" y="33"/>
                                  </a:moveTo>
                                  <a:lnTo>
                                    <a:pt x="84" y="33"/>
                                  </a:lnTo>
                                  <a:lnTo>
                                    <a:pt x="73" y="38"/>
                                  </a:lnTo>
                                  <a:lnTo>
                                    <a:pt x="57" y="55"/>
                                  </a:lnTo>
                                  <a:lnTo>
                                    <a:pt x="53" y="67"/>
                                  </a:lnTo>
                                  <a:lnTo>
                                    <a:pt x="53" y="98"/>
                                  </a:lnTo>
                                  <a:lnTo>
                                    <a:pt x="57" y="110"/>
                                  </a:lnTo>
                                  <a:lnTo>
                                    <a:pt x="73" y="127"/>
                                  </a:lnTo>
                                  <a:lnTo>
                                    <a:pt x="84" y="131"/>
                                  </a:lnTo>
                                  <a:lnTo>
                                    <a:pt x="108" y="131"/>
                                  </a:lnTo>
                                  <a:lnTo>
                                    <a:pt x="117" y="128"/>
                                  </a:lnTo>
                                  <a:lnTo>
                                    <a:pt x="131" y="118"/>
                                  </a:lnTo>
                                  <a:lnTo>
                                    <a:pt x="90" y="118"/>
                                  </a:lnTo>
                                  <a:lnTo>
                                    <a:pt x="83" y="115"/>
                                  </a:lnTo>
                                  <a:lnTo>
                                    <a:pt x="73" y="104"/>
                                  </a:lnTo>
                                  <a:lnTo>
                                    <a:pt x="70" y="96"/>
                                  </a:lnTo>
                                  <a:lnTo>
                                    <a:pt x="69" y="86"/>
                                  </a:lnTo>
                                  <a:lnTo>
                                    <a:pt x="139" y="86"/>
                                  </a:lnTo>
                                  <a:lnTo>
                                    <a:pt x="139" y="73"/>
                                  </a:lnTo>
                                  <a:lnTo>
                                    <a:pt x="70" y="73"/>
                                  </a:lnTo>
                                  <a:lnTo>
                                    <a:pt x="71" y="65"/>
                                  </a:lnTo>
                                  <a:lnTo>
                                    <a:pt x="73" y="59"/>
                                  </a:lnTo>
                                  <a:lnTo>
                                    <a:pt x="83" y="49"/>
                                  </a:lnTo>
                                  <a:lnTo>
                                    <a:pt x="89" y="46"/>
                                  </a:lnTo>
                                  <a:lnTo>
                                    <a:pt x="127" y="46"/>
                                  </a:lnTo>
                                  <a:lnTo>
                                    <a:pt x="119" y="38"/>
                                  </a:lnTo>
                                  <a:lnTo>
                                    <a:pt x="109"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504"/>
                          <wps:cNvSpPr>
                            <a:spLocks/>
                          </wps:cNvSpPr>
                          <wps:spPr bwMode="auto">
                            <a:xfrm>
                              <a:off x="2452" y="7148"/>
                              <a:ext cx="746" cy="131"/>
                            </a:xfrm>
                            <a:custGeom>
                              <a:avLst/>
                              <a:gdLst>
                                <a:gd name="T0" fmla="+- 0 2574 2452"/>
                                <a:gd name="T1" fmla="*/ T0 w 746"/>
                                <a:gd name="T2" fmla="+- 0 7247 7148"/>
                                <a:gd name="T3" fmla="*/ 7247 h 131"/>
                                <a:gd name="T4" fmla="+- 0 2572 2452"/>
                                <a:gd name="T5" fmla="*/ T4 w 746"/>
                                <a:gd name="T6" fmla="+- 0 7253 7148"/>
                                <a:gd name="T7" fmla="*/ 7253 h 131"/>
                                <a:gd name="T8" fmla="+- 0 2568 2452"/>
                                <a:gd name="T9" fmla="*/ T8 w 746"/>
                                <a:gd name="T10" fmla="+- 0 7258 7148"/>
                                <a:gd name="T11" fmla="*/ 7258 h 131"/>
                                <a:gd name="T12" fmla="+- 0 2560 2452"/>
                                <a:gd name="T13" fmla="*/ T12 w 746"/>
                                <a:gd name="T14" fmla="+- 0 7264 7148"/>
                                <a:gd name="T15" fmla="*/ 7264 h 131"/>
                                <a:gd name="T16" fmla="+- 0 2555 2452"/>
                                <a:gd name="T17" fmla="*/ T16 w 746"/>
                                <a:gd name="T18" fmla="+- 0 7266 7148"/>
                                <a:gd name="T19" fmla="*/ 7266 h 131"/>
                                <a:gd name="T20" fmla="+- 0 2583 2452"/>
                                <a:gd name="T21" fmla="*/ T20 w 746"/>
                                <a:gd name="T22" fmla="+- 0 7266 7148"/>
                                <a:gd name="T23" fmla="*/ 7266 h 131"/>
                                <a:gd name="T24" fmla="+- 0 2583 2452"/>
                                <a:gd name="T25" fmla="*/ T24 w 746"/>
                                <a:gd name="T26" fmla="+- 0 7266 7148"/>
                                <a:gd name="T27" fmla="*/ 7266 h 131"/>
                                <a:gd name="T28" fmla="+- 0 2588 2452"/>
                                <a:gd name="T29" fmla="*/ T28 w 746"/>
                                <a:gd name="T30" fmla="+- 0 7258 7148"/>
                                <a:gd name="T31" fmla="*/ 7258 h 131"/>
                                <a:gd name="T32" fmla="+- 0 2591 2452"/>
                                <a:gd name="T33" fmla="*/ T32 w 746"/>
                                <a:gd name="T34" fmla="+- 0 7249 7148"/>
                                <a:gd name="T35" fmla="*/ 7249 h 131"/>
                                <a:gd name="T36" fmla="+- 0 2574 2452"/>
                                <a:gd name="T37" fmla="*/ T36 w 746"/>
                                <a:gd name="T38" fmla="+- 0 7247 7148"/>
                                <a:gd name="T39" fmla="*/ 7247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6" h="131">
                                  <a:moveTo>
                                    <a:pt x="122" y="99"/>
                                  </a:moveTo>
                                  <a:lnTo>
                                    <a:pt x="120" y="105"/>
                                  </a:lnTo>
                                  <a:lnTo>
                                    <a:pt x="116" y="110"/>
                                  </a:lnTo>
                                  <a:lnTo>
                                    <a:pt x="108" y="116"/>
                                  </a:lnTo>
                                  <a:lnTo>
                                    <a:pt x="103" y="118"/>
                                  </a:lnTo>
                                  <a:lnTo>
                                    <a:pt x="131" y="118"/>
                                  </a:lnTo>
                                  <a:lnTo>
                                    <a:pt x="136" y="110"/>
                                  </a:lnTo>
                                  <a:lnTo>
                                    <a:pt x="139" y="101"/>
                                  </a:lnTo>
                                  <a:lnTo>
                                    <a:pt x="122" y="9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503"/>
                          <wps:cNvSpPr>
                            <a:spLocks/>
                          </wps:cNvSpPr>
                          <wps:spPr bwMode="auto">
                            <a:xfrm>
                              <a:off x="2452" y="7148"/>
                              <a:ext cx="746" cy="131"/>
                            </a:xfrm>
                            <a:custGeom>
                              <a:avLst/>
                              <a:gdLst>
                                <a:gd name="T0" fmla="+- 0 2579 2452"/>
                                <a:gd name="T1" fmla="*/ T0 w 746"/>
                                <a:gd name="T2" fmla="+- 0 7194 7148"/>
                                <a:gd name="T3" fmla="*/ 7194 h 131"/>
                                <a:gd name="T4" fmla="+- 0 2557 2452"/>
                                <a:gd name="T5" fmla="*/ T4 w 746"/>
                                <a:gd name="T6" fmla="+- 0 7194 7148"/>
                                <a:gd name="T7" fmla="*/ 7194 h 131"/>
                                <a:gd name="T8" fmla="+- 0 2563 2452"/>
                                <a:gd name="T9" fmla="*/ T8 w 746"/>
                                <a:gd name="T10" fmla="+- 0 7197 7148"/>
                                <a:gd name="T11" fmla="*/ 7197 h 131"/>
                                <a:gd name="T12" fmla="+- 0 2572 2452"/>
                                <a:gd name="T13" fmla="*/ T12 w 746"/>
                                <a:gd name="T14" fmla="+- 0 7207 7148"/>
                                <a:gd name="T15" fmla="*/ 7207 h 131"/>
                                <a:gd name="T16" fmla="+- 0 2574 2452"/>
                                <a:gd name="T17" fmla="*/ T16 w 746"/>
                                <a:gd name="T18" fmla="+- 0 7213 7148"/>
                                <a:gd name="T19" fmla="*/ 7213 h 131"/>
                                <a:gd name="T20" fmla="+- 0 2574 2452"/>
                                <a:gd name="T21" fmla="*/ T20 w 746"/>
                                <a:gd name="T22" fmla="+- 0 7221 7148"/>
                                <a:gd name="T23" fmla="*/ 7221 h 131"/>
                                <a:gd name="T24" fmla="+- 0 2591 2452"/>
                                <a:gd name="T25" fmla="*/ T24 w 746"/>
                                <a:gd name="T26" fmla="+- 0 7221 7148"/>
                                <a:gd name="T27" fmla="*/ 7221 h 131"/>
                                <a:gd name="T28" fmla="+- 0 2591 2452"/>
                                <a:gd name="T29" fmla="*/ T28 w 746"/>
                                <a:gd name="T30" fmla="+- 0 7215 7148"/>
                                <a:gd name="T31" fmla="*/ 7215 h 131"/>
                                <a:gd name="T32" fmla="+- 0 2587 2452"/>
                                <a:gd name="T33" fmla="*/ T32 w 746"/>
                                <a:gd name="T34" fmla="+- 0 7203 7148"/>
                                <a:gd name="T35" fmla="*/ 7203 h 131"/>
                                <a:gd name="T36" fmla="+- 0 2579 2452"/>
                                <a:gd name="T37" fmla="*/ T36 w 746"/>
                                <a:gd name="T38" fmla="+- 0 7194 7148"/>
                                <a:gd name="T39" fmla="*/ 719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6" h="131">
                                  <a:moveTo>
                                    <a:pt x="127" y="46"/>
                                  </a:moveTo>
                                  <a:lnTo>
                                    <a:pt x="105" y="46"/>
                                  </a:lnTo>
                                  <a:lnTo>
                                    <a:pt x="111" y="49"/>
                                  </a:lnTo>
                                  <a:lnTo>
                                    <a:pt x="120" y="59"/>
                                  </a:lnTo>
                                  <a:lnTo>
                                    <a:pt x="122" y="65"/>
                                  </a:lnTo>
                                  <a:lnTo>
                                    <a:pt x="122" y="73"/>
                                  </a:lnTo>
                                  <a:lnTo>
                                    <a:pt x="139" y="73"/>
                                  </a:lnTo>
                                  <a:lnTo>
                                    <a:pt x="139" y="67"/>
                                  </a:lnTo>
                                  <a:lnTo>
                                    <a:pt x="135" y="55"/>
                                  </a:lnTo>
                                  <a:lnTo>
                                    <a:pt x="127"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502"/>
                          <wps:cNvSpPr>
                            <a:spLocks/>
                          </wps:cNvSpPr>
                          <wps:spPr bwMode="auto">
                            <a:xfrm>
                              <a:off x="2452" y="7148"/>
                              <a:ext cx="746" cy="131"/>
                            </a:xfrm>
                            <a:custGeom>
                              <a:avLst/>
                              <a:gdLst>
                                <a:gd name="T0" fmla="+- 0 2467 2452"/>
                                <a:gd name="T1" fmla="*/ T0 w 746"/>
                                <a:gd name="T2" fmla="+- 0 7183 7148"/>
                                <a:gd name="T3" fmla="*/ 7183 h 131"/>
                                <a:gd name="T4" fmla="+- 0 2452 2452"/>
                                <a:gd name="T5" fmla="*/ T4 w 746"/>
                                <a:gd name="T6" fmla="+- 0 7183 7148"/>
                                <a:gd name="T7" fmla="*/ 7183 h 131"/>
                                <a:gd name="T8" fmla="+- 0 2452 2452"/>
                                <a:gd name="T9" fmla="*/ T8 w 746"/>
                                <a:gd name="T10" fmla="+- 0 7277 7148"/>
                                <a:gd name="T11" fmla="*/ 7277 h 131"/>
                                <a:gd name="T12" fmla="+- 0 2468 2452"/>
                                <a:gd name="T13" fmla="*/ T12 w 746"/>
                                <a:gd name="T14" fmla="+- 0 7277 7148"/>
                                <a:gd name="T15" fmla="*/ 7277 h 131"/>
                                <a:gd name="T16" fmla="+- 0 2468 2452"/>
                                <a:gd name="T17" fmla="*/ T16 w 746"/>
                                <a:gd name="T18" fmla="+- 0 7221 7148"/>
                                <a:gd name="T19" fmla="*/ 7221 h 131"/>
                                <a:gd name="T20" fmla="+- 0 2469 2452"/>
                                <a:gd name="T21" fmla="*/ T20 w 746"/>
                                <a:gd name="T22" fmla="+- 0 7215 7148"/>
                                <a:gd name="T23" fmla="*/ 7215 h 131"/>
                                <a:gd name="T24" fmla="+- 0 2472 2452"/>
                                <a:gd name="T25" fmla="*/ T24 w 746"/>
                                <a:gd name="T26" fmla="+- 0 7206 7148"/>
                                <a:gd name="T27" fmla="*/ 7206 h 131"/>
                                <a:gd name="T28" fmla="+- 0 2474 2452"/>
                                <a:gd name="T29" fmla="*/ T28 w 746"/>
                                <a:gd name="T30" fmla="+- 0 7203 7148"/>
                                <a:gd name="T31" fmla="*/ 7203 h 131"/>
                                <a:gd name="T32" fmla="+- 0 2480 2452"/>
                                <a:gd name="T33" fmla="*/ T32 w 746"/>
                                <a:gd name="T34" fmla="+- 0 7199 7148"/>
                                <a:gd name="T35" fmla="*/ 7199 h 131"/>
                                <a:gd name="T36" fmla="+- 0 2483 2452"/>
                                <a:gd name="T37" fmla="*/ T36 w 746"/>
                                <a:gd name="T38" fmla="+- 0 7198 7148"/>
                                <a:gd name="T39" fmla="*/ 7198 h 131"/>
                                <a:gd name="T40" fmla="+- 0 2499 2452"/>
                                <a:gd name="T41" fmla="*/ T40 w 746"/>
                                <a:gd name="T42" fmla="+- 0 7198 7148"/>
                                <a:gd name="T43" fmla="*/ 7198 h 131"/>
                                <a:gd name="T44" fmla="+- 0 2467 2452"/>
                                <a:gd name="T45" fmla="*/ T44 w 746"/>
                                <a:gd name="T46" fmla="+- 0 7198 7148"/>
                                <a:gd name="T47" fmla="*/ 7198 h 131"/>
                                <a:gd name="T48" fmla="+- 0 2467 2452"/>
                                <a:gd name="T49" fmla="*/ T48 w 746"/>
                                <a:gd name="T50" fmla="+- 0 7183 7148"/>
                                <a:gd name="T51" fmla="*/ 7183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46" h="131">
                                  <a:moveTo>
                                    <a:pt x="15" y="35"/>
                                  </a:moveTo>
                                  <a:lnTo>
                                    <a:pt x="0" y="35"/>
                                  </a:lnTo>
                                  <a:lnTo>
                                    <a:pt x="0" y="129"/>
                                  </a:lnTo>
                                  <a:lnTo>
                                    <a:pt x="16" y="129"/>
                                  </a:lnTo>
                                  <a:lnTo>
                                    <a:pt x="16" y="73"/>
                                  </a:lnTo>
                                  <a:lnTo>
                                    <a:pt x="17" y="67"/>
                                  </a:lnTo>
                                  <a:lnTo>
                                    <a:pt x="20" y="58"/>
                                  </a:lnTo>
                                  <a:lnTo>
                                    <a:pt x="22" y="55"/>
                                  </a:lnTo>
                                  <a:lnTo>
                                    <a:pt x="28" y="51"/>
                                  </a:lnTo>
                                  <a:lnTo>
                                    <a:pt x="31" y="50"/>
                                  </a:lnTo>
                                  <a:lnTo>
                                    <a:pt x="47" y="50"/>
                                  </a:lnTo>
                                  <a:lnTo>
                                    <a:pt x="15" y="50"/>
                                  </a:lnTo>
                                  <a:lnTo>
                                    <a:pt x="15"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501"/>
                          <wps:cNvSpPr>
                            <a:spLocks/>
                          </wps:cNvSpPr>
                          <wps:spPr bwMode="auto">
                            <a:xfrm>
                              <a:off x="2452" y="7148"/>
                              <a:ext cx="746" cy="131"/>
                            </a:xfrm>
                            <a:custGeom>
                              <a:avLst/>
                              <a:gdLst>
                                <a:gd name="T0" fmla="+- 0 2499 2452"/>
                                <a:gd name="T1" fmla="*/ T0 w 746"/>
                                <a:gd name="T2" fmla="+- 0 7198 7148"/>
                                <a:gd name="T3" fmla="*/ 7198 h 131"/>
                                <a:gd name="T4" fmla="+- 0 2490 2452"/>
                                <a:gd name="T5" fmla="*/ T4 w 746"/>
                                <a:gd name="T6" fmla="+- 0 7198 7148"/>
                                <a:gd name="T7" fmla="*/ 7198 h 131"/>
                                <a:gd name="T8" fmla="+- 0 2494 2452"/>
                                <a:gd name="T9" fmla="*/ T8 w 746"/>
                                <a:gd name="T10" fmla="+- 0 7199 7148"/>
                                <a:gd name="T11" fmla="*/ 7199 h 131"/>
                                <a:gd name="T12" fmla="+- 0 2498 2452"/>
                                <a:gd name="T13" fmla="*/ T12 w 746"/>
                                <a:gd name="T14" fmla="+- 0 7201 7148"/>
                                <a:gd name="T15" fmla="*/ 7201 h 131"/>
                                <a:gd name="T16" fmla="+- 0 2499 2452"/>
                                <a:gd name="T17" fmla="*/ T16 w 746"/>
                                <a:gd name="T18" fmla="+- 0 7198 7148"/>
                                <a:gd name="T19" fmla="*/ 7198 h 131"/>
                              </a:gdLst>
                              <a:ahLst/>
                              <a:cxnLst>
                                <a:cxn ang="0">
                                  <a:pos x="T1" y="T3"/>
                                </a:cxn>
                                <a:cxn ang="0">
                                  <a:pos x="T5" y="T7"/>
                                </a:cxn>
                                <a:cxn ang="0">
                                  <a:pos x="T9" y="T11"/>
                                </a:cxn>
                                <a:cxn ang="0">
                                  <a:pos x="T13" y="T15"/>
                                </a:cxn>
                                <a:cxn ang="0">
                                  <a:pos x="T17" y="T19"/>
                                </a:cxn>
                              </a:cxnLst>
                              <a:rect l="0" t="0" r="r" b="b"/>
                              <a:pathLst>
                                <a:path w="746" h="131">
                                  <a:moveTo>
                                    <a:pt x="47" y="50"/>
                                  </a:moveTo>
                                  <a:lnTo>
                                    <a:pt x="38" y="50"/>
                                  </a:lnTo>
                                  <a:lnTo>
                                    <a:pt x="42" y="51"/>
                                  </a:lnTo>
                                  <a:lnTo>
                                    <a:pt x="46" y="53"/>
                                  </a:lnTo>
                                  <a:lnTo>
                                    <a:pt x="47" y="5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500"/>
                          <wps:cNvSpPr>
                            <a:spLocks/>
                          </wps:cNvSpPr>
                          <wps:spPr bwMode="auto">
                            <a:xfrm>
                              <a:off x="2452" y="7148"/>
                              <a:ext cx="746" cy="131"/>
                            </a:xfrm>
                            <a:custGeom>
                              <a:avLst/>
                              <a:gdLst>
                                <a:gd name="T0" fmla="+- 0 2492 2452"/>
                                <a:gd name="T1" fmla="*/ T0 w 746"/>
                                <a:gd name="T2" fmla="+- 0 7181 7148"/>
                                <a:gd name="T3" fmla="*/ 7181 h 131"/>
                                <a:gd name="T4" fmla="+- 0 2483 2452"/>
                                <a:gd name="T5" fmla="*/ T4 w 746"/>
                                <a:gd name="T6" fmla="+- 0 7181 7148"/>
                                <a:gd name="T7" fmla="*/ 7181 h 131"/>
                                <a:gd name="T8" fmla="+- 0 2480 2452"/>
                                <a:gd name="T9" fmla="*/ T8 w 746"/>
                                <a:gd name="T10" fmla="+- 0 7182 7148"/>
                                <a:gd name="T11" fmla="*/ 7182 h 131"/>
                                <a:gd name="T12" fmla="+- 0 2474 2452"/>
                                <a:gd name="T13" fmla="*/ T12 w 746"/>
                                <a:gd name="T14" fmla="+- 0 7187 7148"/>
                                <a:gd name="T15" fmla="*/ 7187 h 131"/>
                                <a:gd name="T16" fmla="+- 0 2470 2452"/>
                                <a:gd name="T17" fmla="*/ T16 w 746"/>
                                <a:gd name="T18" fmla="+- 0 7191 7148"/>
                                <a:gd name="T19" fmla="*/ 7191 h 131"/>
                                <a:gd name="T20" fmla="+- 0 2467 2452"/>
                                <a:gd name="T21" fmla="*/ T20 w 746"/>
                                <a:gd name="T22" fmla="+- 0 7198 7148"/>
                                <a:gd name="T23" fmla="*/ 7198 h 131"/>
                                <a:gd name="T24" fmla="+- 0 2499 2452"/>
                                <a:gd name="T25" fmla="*/ T24 w 746"/>
                                <a:gd name="T26" fmla="+- 0 7198 7148"/>
                                <a:gd name="T27" fmla="*/ 7198 h 131"/>
                                <a:gd name="T28" fmla="+- 0 2503 2452"/>
                                <a:gd name="T29" fmla="*/ T28 w 746"/>
                                <a:gd name="T30" fmla="+- 0 7186 7148"/>
                                <a:gd name="T31" fmla="*/ 7186 h 131"/>
                                <a:gd name="T32" fmla="+- 0 2498 2452"/>
                                <a:gd name="T33" fmla="*/ T32 w 746"/>
                                <a:gd name="T34" fmla="+- 0 7183 7148"/>
                                <a:gd name="T35" fmla="*/ 7183 h 131"/>
                                <a:gd name="T36" fmla="+- 0 2492 2452"/>
                                <a:gd name="T37" fmla="*/ T36 w 746"/>
                                <a:gd name="T38" fmla="+- 0 7181 7148"/>
                                <a:gd name="T39" fmla="*/ 718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6" h="131">
                                  <a:moveTo>
                                    <a:pt x="40" y="33"/>
                                  </a:moveTo>
                                  <a:lnTo>
                                    <a:pt x="31" y="33"/>
                                  </a:lnTo>
                                  <a:lnTo>
                                    <a:pt x="28" y="34"/>
                                  </a:lnTo>
                                  <a:lnTo>
                                    <a:pt x="22" y="39"/>
                                  </a:lnTo>
                                  <a:lnTo>
                                    <a:pt x="18" y="43"/>
                                  </a:lnTo>
                                  <a:lnTo>
                                    <a:pt x="15" y="50"/>
                                  </a:lnTo>
                                  <a:lnTo>
                                    <a:pt x="47" y="50"/>
                                  </a:lnTo>
                                  <a:lnTo>
                                    <a:pt x="51" y="38"/>
                                  </a:lnTo>
                                  <a:lnTo>
                                    <a:pt x="46" y="35"/>
                                  </a:lnTo>
                                  <a:lnTo>
                                    <a:pt x="40"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 name="Group 496"/>
                        <wpg:cNvGrpSpPr>
                          <a:grpSpLocks/>
                        </wpg:cNvGrpSpPr>
                        <wpg:grpSpPr bwMode="auto">
                          <a:xfrm>
                            <a:off x="5565" y="7183"/>
                            <a:ext cx="19" cy="94"/>
                            <a:chOff x="5565" y="7183"/>
                            <a:chExt cx="19" cy="94"/>
                          </a:xfrm>
                        </wpg:grpSpPr>
                        <wps:wsp>
                          <wps:cNvPr id="215" name="Freeform 498"/>
                          <wps:cNvSpPr>
                            <a:spLocks/>
                          </wps:cNvSpPr>
                          <wps:spPr bwMode="auto">
                            <a:xfrm>
                              <a:off x="5565" y="7183"/>
                              <a:ext cx="19" cy="94"/>
                            </a:xfrm>
                            <a:custGeom>
                              <a:avLst/>
                              <a:gdLst>
                                <a:gd name="T0" fmla="+- 0 5583 5565"/>
                                <a:gd name="T1" fmla="*/ T0 w 19"/>
                                <a:gd name="T2" fmla="+- 0 7183 7183"/>
                                <a:gd name="T3" fmla="*/ 7183 h 94"/>
                                <a:gd name="T4" fmla="+- 0 5565 5565"/>
                                <a:gd name="T5" fmla="*/ T4 w 19"/>
                                <a:gd name="T6" fmla="+- 0 7183 7183"/>
                                <a:gd name="T7" fmla="*/ 7183 h 94"/>
                                <a:gd name="T8" fmla="+- 0 5565 5565"/>
                                <a:gd name="T9" fmla="*/ T8 w 19"/>
                                <a:gd name="T10" fmla="+- 0 7201 7183"/>
                                <a:gd name="T11" fmla="*/ 7201 h 94"/>
                                <a:gd name="T12" fmla="+- 0 5583 5565"/>
                                <a:gd name="T13" fmla="*/ T12 w 19"/>
                                <a:gd name="T14" fmla="+- 0 7201 7183"/>
                                <a:gd name="T15" fmla="*/ 7201 h 94"/>
                                <a:gd name="T16" fmla="+- 0 5583 5565"/>
                                <a:gd name="T17" fmla="*/ T16 w 19"/>
                                <a:gd name="T18" fmla="+- 0 7183 7183"/>
                                <a:gd name="T19" fmla="*/ 7183 h 94"/>
                              </a:gdLst>
                              <a:ahLst/>
                              <a:cxnLst>
                                <a:cxn ang="0">
                                  <a:pos x="T1" y="T3"/>
                                </a:cxn>
                                <a:cxn ang="0">
                                  <a:pos x="T5" y="T7"/>
                                </a:cxn>
                                <a:cxn ang="0">
                                  <a:pos x="T9" y="T11"/>
                                </a:cxn>
                                <a:cxn ang="0">
                                  <a:pos x="T13" y="T15"/>
                                </a:cxn>
                                <a:cxn ang="0">
                                  <a:pos x="T17" y="T19"/>
                                </a:cxn>
                              </a:cxnLst>
                              <a:rect l="0" t="0" r="r" b="b"/>
                              <a:pathLst>
                                <a:path w="19" h="94">
                                  <a:moveTo>
                                    <a:pt x="18" y="0"/>
                                  </a:moveTo>
                                  <a:lnTo>
                                    <a:pt x="0" y="0"/>
                                  </a:lnTo>
                                  <a:lnTo>
                                    <a:pt x="0" y="18"/>
                                  </a:lnTo>
                                  <a:lnTo>
                                    <a:pt x="18" y="18"/>
                                  </a:lnTo>
                                  <a:lnTo>
                                    <a:pt x="18"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497"/>
                          <wps:cNvSpPr>
                            <a:spLocks/>
                          </wps:cNvSpPr>
                          <wps:spPr bwMode="auto">
                            <a:xfrm>
                              <a:off x="5565" y="7183"/>
                              <a:ext cx="19" cy="94"/>
                            </a:xfrm>
                            <a:custGeom>
                              <a:avLst/>
                              <a:gdLst>
                                <a:gd name="T0" fmla="+- 0 5583 5565"/>
                                <a:gd name="T1" fmla="*/ T0 w 19"/>
                                <a:gd name="T2" fmla="+- 0 7259 7183"/>
                                <a:gd name="T3" fmla="*/ 7259 h 94"/>
                                <a:gd name="T4" fmla="+- 0 5565 5565"/>
                                <a:gd name="T5" fmla="*/ T4 w 19"/>
                                <a:gd name="T6" fmla="+- 0 7259 7183"/>
                                <a:gd name="T7" fmla="*/ 7259 h 94"/>
                                <a:gd name="T8" fmla="+- 0 5565 5565"/>
                                <a:gd name="T9" fmla="*/ T8 w 19"/>
                                <a:gd name="T10" fmla="+- 0 7277 7183"/>
                                <a:gd name="T11" fmla="*/ 7277 h 94"/>
                                <a:gd name="T12" fmla="+- 0 5583 5565"/>
                                <a:gd name="T13" fmla="*/ T12 w 19"/>
                                <a:gd name="T14" fmla="+- 0 7277 7183"/>
                                <a:gd name="T15" fmla="*/ 7277 h 94"/>
                                <a:gd name="T16" fmla="+- 0 5583 5565"/>
                                <a:gd name="T17" fmla="*/ T16 w 19"/>
                                <a:gd name="T18" fmla="+- 0 7259 7183"/>
                                <a:gd name="T19" fmla="*/ 7259 h 94"/>
                              </a:gdLst>
                              <a:ahLst/>
                              <a:cxnLst>
                                <a:cxn ang="0">
                                  <a:pos x="T1" y="T3"/>
                                </a:cxn>
                                <a:cxn ang="0">
                                  <a:pos x="T5" y="T7"/>
                                </a:cxn>
                                <a:cxn ang="0">
                                  <a:pos x="T9" y="T11"/>
                                </a:cxn>
                                <a:cxn ang="0">
                                  <a:pos x="T13" y="T15"/>
                                </a:cxn>
                                <a:cxn ang="0">
                                  <a:pos x="T17" y="T19"/>
                                </a:cxn>
                              </a:cxnLst>
                              <a:rect l="0" t="0" r="r" b="b"/>
                              <a:pathLst>
                                <a:path w="19" h="94">
                                  <a:moveTo>
                                    <a:pt x="18" y="76"/>
                                  </a:moveTo>
                                  <a:lnTo>
                                    <a:pt x="0" y="76"/>
                                  </a:lnTo>
                                  <a:lnTo>
                                    <a:pt x="0" y="94"/>
                                  </a:lnTo>
                                  <a:lnTo>
                                    <a:pt x="18" y="94"/>
                                  </a:lnTo>
                                  <a:lnTo>
                                    <a:pt x="18" y="7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 name="Group 472"/>
                        <wpg:cNvGrpSpPr>
                          <a:grpSpLocks/>
                        </wpg:cNvGrpSpPr>
                        <wpg:grpSpPr bwMode="auto">
                          <a:xfrm>
                            <a:off x="887" y="7559"/>
                            <a:ext cx="495" cy="134"/>
                            <a:chOff x="887" y="7559"/>
                            <a:chExt cx="495" cy="134"/>
                          </a:xfrm>
                        </wpg:grpSpPr>
                        <wps:wsp>
                          <wps:cNvPr id="218" name="Freeform 495"/>
                          <wps:cNvSpPr>
                            <a:spLocks/>
                          </wps:cNvSpPr>
                          <wps:spPr bwMode="auto">
                            <a:xfrm>
                              <a:off x="887" y="7559"/>
                              <a:ext cx="495" cy="134"/>
                            </a:xfrm>
                            <a:custGeom>
                              <a:avLst/>
                              <a:gdLst>
                                <a:gd name="T0" fmla="+- 0 1381 887"/>
                                <a:gd name="T1" fmla="*/ T0 w 495"/>
                                <a:gd name="T2" fmla="+- 0 7672 7559"/>
                                <a:gd name="T3" fmla="*/ 7672 h 134"/>
                                <a:gd name="T4" fmla="+- 0 1363 887"/>
                                <a:gd name="T5" fmla="*/ T4 w 495"/>
                                <a:gd name="T6" fmla="+- 0 7672 7559"/>
                                <a:gd name="T7" fmla="*/ 7672 h 134"/>
                                <a:gd name="T8" fmla="+- 0 1363 887"/>
                                <a:gd name="T9" fmla="*/ T8 w 495"/>
                                <a:gd name="T10" fmla="+- 0 7690 7559"/>
                                <a:gd name="T11" fmla="*/ 7690 h 134"/>
                                <a:gd name="T12" fmla="+- 0 1381 887"/>
                                <a:gd name="T13" fmla="*/ T12 w 495"/>
                                <a:gd name="T14" fmla="+- 0 7690 7559"/>
                                <a:gd name="T15" fmla="*/ 7690 h 134"/>
                                <a:gd name="T16" fmla="+- 0 1381 887"/>
                                <a:gd name="T17" fmla="*/ T16 w 495"/>
                                <a:gd name="T18" fmla="+- 0 7672 7559"/>
                                <a:gd name="T19" fmla="*/ 7672 h 134"/>
                              </a:gdLst>
                              <a:ahLst/>
                              <a:cxnLst>
                                <a:cxn ang="0">
                                  <a:pos x="T1" y="T3"/>
                                </a:cxn>
                                <a:cxn ang="0">
                                  <a:pos x="T5" y="T7"/>
                                </a:cxn>
                                <a:cxn ang="0">
                                  <a:pos x="T9" y="T11"/>
                                </a:cxn>
                                <a:cxn ang="0">
                                  <a:pos x="T13" y="T15"/>
                                </a:cxn>
                                <a:cxn ang="0">
                                  <a:pos x="T17" y="T19"/>
                                </a:cxn>
                              </a:cxnLst>
                              <a:rect l="0" t="0" r="r" b="b"/>
                              <a:pathLst>
                                <a:path w="495" h="134">
                                  <a:moveTo>
                                    <a:pt x="494" y="113"/>
                                  </a:moveTo>
                                  <a:lnTo>
                                    <a:pt x="476" y="113"/>
                                  </a:lnTo>
                                  <a:lnTo>
                                    <a:pt x="476" y="131"/>
                                  </a:lnTo>
                                  <a:lnTo>
                                    <a:pt x="494" y="131"/>
                                  </a:lnTo>
                                  <a:lnTo>
                                    <a:pt x="494" y="11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494"/>
                          <wps:cNvSpPr>
                            <a:spLocks/>
                          </wps:cNvSpPr>
                          <wps:spPr bwMode="auto">
                            <a:xfrm>
                              <a:off x="887" y="7559"/>
                              <a:ext cx="495" cy="134"/>
                            </a:xfrm>
                            <a:custGeom>
                              <a:avLst/>
                              <a:gdLst>
                                <a:gd name="T0" fmla="+- 0 1381 887"/>
                                <a:gd name="T1" fmla="*/ T0 w 495"/>
                                <a:gd name="T2" fmla="+- 0 7596 7559"/>
                                <a:gd name="T3" fmla="*/ 7596 h 134"/>
                                <a:gd name="T4" fmla="+- 0 1363 887"/>
                                <a:gd name="T5" fmla="*/ T4 w 495"/>
                                <a:gd name="T6" fmla="+- 0 7596 7559"/>
                                <a:gd name="T7" fmla="*/ 7596 h 134"/>
                                <a:gd name="T8" fmla="+- 0 1363 887"/>
                                <a:gd name="T9" fmla="*/ T8 w 495"/>
                                <a:gd name="T10" fmla="+- 0 7614 7559"/>
                                <a:gd name="T11" fmla="*/ 7614 h 134"/>
                                <a:gd name="T12" fmla="+- 0 1381 887"/>
                                <a:gd name="T13" fmla="*/ T12 w 495"/>
                                <a:gd name="T14" fmla="+- 0 7614 7559"/>
                                <a:gd name="T15" fmla="*/ 7614 h 134"/>
                                <a:gd name="T16" fmla="+- 0 1381 887"/>
                                <a:gd name="T17" fmla="*/ T16 w 495"/>
                                <a:gd name="T18" fmla="+- 0 7596 7559"/>
                                <a:gd name="T19" fmla="*/ 7596 h 134"/>
                              </a:gdLst>
                              <a:ahLst/>
                              <a:cxnLst>
                                <a:cxn ang="0">
                                  <a:pos x="T1" y="T3"/>
                                </a:cxn>
                                <a:cxn ang="0">
                                  <a:pos x="T5" y="T7"/>
                                </a:cxn>
                                <a:cxn ang="0">
                                  <a:pos x="T9" y="T11"/>
                                </a:cxn>
                                <a:cxn ang="0">
                                  <a:pos x="T13" y="T15"/>
                                </a:cxn>
                                <a:cxn ang="0">
                                  <a:pos x="T17" y="T19"/>
                                </a:cxn>
                              </a:cxnLst>
                              <a:rect l="0" t="0" r="r" b="b"/>
                              <a:pathLst>
                                <a:path w="495" h="134">
                                  <a:moveTo>
                                    <a:pt x="494" y="37"/>
                                  </a:moveTo>
                                  <a:lnTo>
                                    <a:pt x="476" y="37"/>
                                  </a:lnTo>
                                  <a:lnTo>
                                    <a:pt x="476" y="55"/>
                                  </a:lnTo>
                                  <a:lnTo>
                                    <a:pt x="494" y="55"/>
                                  </a:lnTo>
                                  <a:lnTo>
                                    <a:pt x="494" y="3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493"/>
                          <wps:cNvSpPr>
                            <a:spLocks/>
                          </wps:cNvSpPr>
                          <wps:spPr bwMode="auto">
                            <a:xfrm>
                              <a:off x="887" y="7559"/>
                              <a:ext cx="495" cy="134"/>
                            </a:xfrm>
                            <a:custGeom>
                              <a:avLst/>
                              <a:gdLst>
                                <a:gd name="T0" fmla="+- 0 1329 887"/>
                                <a:gd name="T1" fmla="*/ T0 w 495"/>
                                <a:gd name="T2" fmla="+- 0 7609 7559"/>
                                <a:gd name="T3" fmla="*/ 7609 h 134"/>
                                <a:gd name="T4" fmla="+- 0 1313 887"/>
                                <a:gd name="T5" fmla="*/ T4 w 495"/>
                                <a:gd name="T6" fmla="+- 0 7609 7559"/>
                                <a:gd name="T7" fmla="*/ 7609 h 134"/>
                                <a:gd name="T8" fmla="+- 0 1313 887"/>
                                <a:gd name="T9" fmla="*/ T8 w 495"/>
                                <a:gd name="T10" fmla="+- 0 7673 7559"/>
                                <a:gd name="T11" fmla="*/ 7673 h 134"/>
                                <a:gd name="T12" fmla="+- 0 1330 887"/>
                                <a:gd name="T13" fmla="*/ T12 w 495"/>
                                <a:gd name="T14" fmla="+- 0 7691 7559"/>
                                <a:gd name="T15" fmla="*/ 7691 h 134"/>
                                <a:gd name="T16" fmla="+- 0 1339 887"/>
                                <a:gd name="T17" fmla="*/ T16 w 495"/>
                                <a:gd name="T18" fmla="+- 0 7691 7559"/>
                                <a:gd name="T19" fmla="*/ 7691 h 134"/>
                                <a:gd name="T20" fmla="+- 0 1343 887"/>
                                <a:gd name="T21" fmla="*/ T20 w 495"/>
                                <a:gd name="T22" fmla="+- 0 7690 7559"/>
                                <a:gd name="T23" fmla="*/ 7690 h 134"/>
                                <a:gd name="T24" fmla="+- 0 1347 887"/>
                                <a:gd name="T25" fmla="*/ T24 w 495"/>
                                <a:gd name="T26" fmla="+- 0 7689 7559"/>
                                <a:gd name="T27" fmla="*/ 7689 h 134"/>
                                <a:gd name="T28" fmla="+- 0 1345 887"/>
                                <a:gd name="T29" fmla="*/ T28 w 495"/>
                                <a:gd name="T30" fmla="+- 0 7676 7559"/>
                                <a:gd name="T31" fmla="*/ 7676 h 134"/>
                                <a:gd name="T32" fmla="+- 0 1336 887"/>
                                <a:gd name="T33" fmla="*/ T32 w 495"/>
                                <a:gd name="T34" fmla="+- 0 7676 7559"/>
                                <a:gd name="T35" fmla="*/ 7676 h 134"/>
                                <a:gd name="T36" fmla="+- 0 1334 887"/>
                                <a:gd name="T37" fmla="*/ T36 w 495"/>
                                <a:gd name="T38" fmla="+- 0 7676 7559"/>
                                <a:gd name="T39" fmla="*/ 7676 h 134"/>
                                <a:gd name="T40" fmla="+- 0 1331 887"/>
                                <a:gd name="T41" fmla="*/ T40 w 495"/>
                                <a:gd name="T42" fmla="+- 0 7674 7559"/>
                                <a:gd name="T43" fmla="*/ 7674 h 134"/>
                                <a:gd name="T44" fmla="+- 0 1330 887"/>
                                <a:gd name="T45" fmla="*/ T44 w 495"/>
                                <a:gd name="T46" fmla="+- 0 7673 7559"/>
                                <a:gd name="T47" fmla="*/ 7673 h 134"/>
                                <a:gd name="T48" fmla="+- 0 1329 887"/>
                                <a:gd name="T49" fmla="*/ T48 w 495"/>
                                <a:gd name="T50" fmla="+- 0 7671 7559"/>
                                <a:gd name="T51" fmla="*/ 7671 h 134"/>
                                <a:gd name="T52" fmla="+- 0 1329 887"/>
                                <a:gd name="T53" fmla="*/ T52 w 495"/>
                                <a:gd name="T54" fmla="+- 0 7668 7559"/>
                                <a:gd name="T55" fmla="*/ 7668 h 134"/>
                                <a:gd name="T56" fmla="+- 0 1329 887"/>
                                <a:gd name="T57" fmla="*/ T56 w 495"/>
                                <a:gd name="T58" fmla="+- 0 7609 7559"/>
                                <a:gd name="T59" fmla="*/ 7609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5" h="134">
                                  <a:moveTo>
                                    <a:pt x="442" y="50"/>
                                  </a:moveTo>
                                  <a:lnTo>
                                    <a:pt x="426" y="50"/>
                                  </a:lnTo>
                                  <a:lnTo>
                                    <a:pt x="426" y="114"/>
                                  </a:lnTo>
                                  <a:lnTo>
                                    <a:pt x="443" y="132"/>
                                  </a:lnTo>
                                  <a:lnTo>
                                    <a:pt x="452" y="132"/>
                                  </a:lnTo>
                                  <a:lnTo>
                                    <a:pt x="456" y="131"/>
                                  </a:lnTo>
                                  <a:lnTo>
                                    <a:pt x="460" y="130"/>
                                  </a:lnTo>
                                  <a:lnTo>
                                    <a:pt x="458" y="117"/>
                                  </a:lnTo>
                                  <a:lnTo>
                                    <a:pt x="449" y="117"/>
                                  </a:lnTo>
                                  <a:lnTo>
                                    <a:pt x="447" y="117"/>
                                  </a:lnTo>
                                  <a:lnTo>
                                    <a:pt x="444" y="115"/>
                                  </a:lnTo>
                                  <a:lnTo>
                                    <a:pt x="443" y="114"/>
                                  </a:lnTo>
                                  <a:lnTo>
                                    <a:pt x="442" y="112"/>
                                  </a:lnTo>
                                  <a:lnTo>
                                    <a:pt x="442" y="109"/>
                                  </a:lnTo>
                                  <a:lnTo>
                                    <a:pt x="442" y="5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492"/>
                          <wps:cNvSpPr>
                            <a:spLocks/>
                          </wps:cNvSpPr>
                          <wps:spPr bwMode="auto">
                            <a:xfrm>
                              <a:off x="887" y="7559"/>
                              <a:ext cx="495" cy="134"/>
                            </a:xfrm>
                            <a:custGeom>
                              <a:avLst/>
                              <a:gdLst>
                                <a:gd name="T0" fmla="+- 0 1345 887"/>
                                <a:gd name="T1" fmla="*/ T0 w 495"/>
                                <a:gd name="T2" fmla="+- 0 7675 7559"/>
                                <a:gd name="T3" fmla="*/ 7675 h 134"/>
                                <a:gd name="T4" fmla="+- 0 1342 887"/>
                                <a:gd name="T5" fmla="*/ T4 w 495"/>
                                <a:gd name="T6" fmla="+- 0 7676 7559"/>
                                <a:gd name="T7" fmla="*/ 7676 h 134"/>
                                <a:gd name="T8" fmla="+- 0 1338 887"/>
                                <a:gd name="T9" fmla="*/ T8 w 495"/>
                                <a:gd name="T10" fmla="+- 0 7676 7559"/>
                                <a:gd name="T11" fmla="*/ 7676 h 134"/>
                                <a:gd name="T12" fmla="+- 0 1345 887"/>
                                <a:gd name="T13" fmla="*/ T12 w 495"/>
                                <a:gd name="T14" fmla="+- 0 7676 7559"/>
                                <a:gd name="T15" fmla="*/ 7676 h 134"/>
                                <a:gd name="T16" fmla="+- 0 1345 887"/>
                                <a:gd name="T17" fmla="*/ T16 w 495"/>
                                <a:gd name="T18" fmla="+- 0 7675 7559"/>
                                <a:gd name="T19" fmla="*/ 7675 h 134"/>
                              </a:gdLst>
                              <a:ahLst/>
                              <a:cxnLst>
                                <a:cxn ang="0">
                                  <a:pos x="T1" y="T3"/>
                                </a:cxn>
                                <a:cxn ang="0">
                                  <a:pos x="T5" y="T7"/>
                                </a:cxn>
                                <a:cxn ang="0">
                                  <a:pos x="T9" y="T11"/>
                                </a:cxn>
                                <a:cxn ang="0">
                                  <a:pos x="T13" y="T15"/>
                                </a:cxn>
                                <a:cxn ang="0">
                                  <a:pos x="T17" y="T19"/>
                                </a:cxn>
                              </a:cxnLst>
                              <a:rect l="0" t="0" r="r" b="b"/>
                              <a:pathLst>
                                <a:path w="495" h="134">
                                  <a:moveTo>
                                    <a:pt x="458" y="116"/>
                                  </a:moveTo>
                                  <a:lnTo>
                                    <a:pt x="455" y="117"/>
                                  </a:lnTo>
                                  <a:lnTo>
                                    <a:pt x="451" y="117"/>
                                  </a:lnTo>
                                  <a:lnTo>
                                    <a:pt x="458" y="117"/>
                                  </a:lnTo>
                                  <a:lnTo>
                                    <a:pt x="458" y="11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491"/>
                          <wps:cNvSpPr>
                            <a:spLocks/>
                          </wps:cNvSpPr>
                          <wps:spPr bwMode="auto">
                            <a:xfrm>
                              <a:off x="887" y="7559"/>
                              <a:ext cx="495" cy="134"/>
                            </a:xfrm>
                            <a:custGeom>
                              <a:avLst/>
                              <a:gdLst>
                                <a:gd name="T0" fmla="+- 0 1345 887"/>
                                <a:gd name="T1" fmla="*/ T0 w 495"/>
                                <a:gd name="T2" fmla="+- 0 7596 7559"/>
                                <a:gd name="T3" fmla="*/ 7596 h 134"/>
                                <a:gd name="T4" fmla="+- 0 1302 887"/>
                                <a:gd name="T5" fmla="*/ T4 w 495"/>
                                <a:gd name="T6" fmla="+- 0 7596 7559"/>
                                <a:gd name="T7" fmla="*/ 7596 h 134"/>
                                <a:gd name="T8" fmla="+- 0 1302 887"/>
                                <a:gd name="T9" fmla="*/ T8 w 495"/>
                                <a:gd name="T10" fmla="+- 0 7609 7559"/>
                                <a:gd name="T11" fmla="*/ 7609 h 134"/>
                                <a:gd name="T12" fmla="+- 0 1345 887"/>
                                <a:gd name="T13" fmla="*/ T12 w 495"/>
                                <a:gd name="T14" fmla="+- 0 7609 7559"/>
                                <a:gd name="T15" fmla="*/ 7609 h 134"/>
                                <a:gd name="T16" fmla="+- 0 1345 887"/>
                                <a:gd name="T17" fmla="*/ T16 w 495"/>
                                <a:gd name="T18" fmla="+- 0 7596 7559"/>
                                <a:gd name="T19" fmla="*/ 7596 h 134"/>
                              </a:gdLst>
                              <a:ahLst/>
                              <a:cxnLst>
                                <a:cxn ang="0">
                                  <a:pos x="T1" y="T3"/>
                                </a:cxn>
                                <a:cxn ang="0">
                                  <a:pos x="T5" y="T7"/>
                                </a:cxn>
                                <a:cxn ang="0">
                                  <a:pos x="T9" y="T11"/>
                                </a:cxn>
                                <a:cxn ang="0">
                                  <a:pos x="T13" y="T15"/>
                                </a:cxn>
                                <a:cxn ang="0">
                                  <a:pos x="T17" y="T19"/>
                                </a:cxn>
                              </a:cxnLst>
                              <a:rect l="0" t="0" r="r" b="b"/>
                              <a:pathLst>
                                <a:path w="495" h="134">
                                  <a:moveTo>
                                    <a:pt x="458" y="37"/>
                                  </a:moveTo>
                                  <a:lnTo>
                                    <a:pt x="415" y="37"/>
                                  </a:lnTo>
                                  <a:lnTo>
                                    <a:pt x="415" y="50"/>
                                  </a:lnTo>
                                  <a:lnTo>
                                    <a:pt x="458" y="50"/>
                                  </a:lnTo>
                                  <a:lnTo>
                                    <a:pt x="458" y="3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490"/>
                          <wps:cNvSpPr>
                            <a:spLocks/>
                          </wps:cNvSpPr>
                          <wps:spPr bwMode="auto">
                            <a:xfrm>
                              <a:off x="887" y="7559"/>
                              <a:ext cx="495" cy="134"/>
                            </a:xfrm>
                            <a:custGeom>
                              <a:avLst/>
                              <a:gdLst>
                                <a:gd name="T0" fmla="+- 0 1329 887"/>
                                <a:gd name="T1" fmla="*/ T0 w 495"/>
                                <a:gd name="T2" fmla="+- 0 7564 7559"/>
                                <a:gd name="T3" fmla="*/ 7564 h 134"/>
                                <a:gd name="T4" fmla="+- 0 1313 887"/>
                                <a:gd name="T5" fmla="*/ T4 w 495"/>
                                <a:gd name="T6" fmla="+- 0 7573 7559"/>
                                <a:gd name="T7" fmla="*/ 7573 h 134"/>
                                <a:gd name="T8" fmla="+- 0 1313 887"/>
                                <a:gd name="T9" fmla="*/ T8 w 495"/>
                                <a:gd name="T10" fmla="+- 0 7596 7559"/>
                                <a:gd name="T11" fmla="*/ 7596 h 134"/>
                                <a:gd name="T12" fmla="+- 0 1329 887"/>
                                <a:gd name="T13" fmla="*/ T12 w 495"/>
                                <a:gd name="T14" fmla="+- 0 7596 7559"/>
                                <a:gd name="T15" fmla="*/ 7596 h 134"/>
                                <a:gd name="T16" fmla="+- 0 1329 887"/>
                                <a:gd name="T17" fmla="*/ T16 w 495"/>
                                <a:gd name="T18" fmla="+- 0 7564 7559"/>
                                <a:gd name="T19" fmla="*/ 7564 h 134"/>
                              </a:gdLst>
                              <a:ahLst/>
                              <a:cxnLst>
                                <a:cxn ang="0">
                                  <a:pos x="T1" y="T3"/>
                                </a:cxn>
                                <a:cxn ang="0">
                                  <a:pos x="T5" y="T7"/>
                                </a:cxn>
                                <a:cxn ang="0">
                                  <a:pos x="T9" y="T11"/>
                                </a:cxn>
                                <a:cxn ang="0">
                                  <a:pos x="T13" y="T15"/>
                                </a:cxn>
                                <a:cxn ang="0">
                                  <a:pos x="T17" y="T19"/>
                                </a:cxn>
                              </a:cxnLst>
                              <a:rect l="0" t="0" r="r" b="b"/>
                              <a:pathLst>
                                <a:path w="495" h="134">
                                  <a:moveTo>
                                    <a:pt x="442" y="5"/>
                                  </a:moveTo>
                                  <a:lnTo>
                                    <a:pt x="426" y="14"/>
                                  </a:lnTo>
                                  <a:lnTo>
                                    <a:pt x="426" y="37"/>
                                  </a:lnTo>
                                  <a:lnTo>
                                    <a:pt x="442" y="37"/>
                                  </a:lnTo>
                                  <a:lnTo>
                                    <a:pt x="442" y="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489"/>
                          <wps:cNvSpPr>
                            <a:spLocks/>
                          </wps:cNvSpPr>
                          <wps:spPr bwMode="auto">
                            <a:xfrm>
                              <a:off x="887" y="7559"/>
                              <a:ext cx="495" cy="134"/>
                            </a:xfrm>
                            <a:custGeom>
                              <a:avLst/>
                              <a:gdLst>
                                <a:gd name="T0" fmla="+- 0 1263 887"/>
                                <a:gd name="T1" fmla="*/ T0 w 495"/>
                                <a:gd name="T2" fmla="+- 0 7594 7559"/>
                                <a:gd name="T3" fmla="*/ 7594 h 134"/>
                                <a:gd name="T4" fmla="+- 0 1237 887"/>
                                <a:gd name="T5" fmla="*/ T4 w 495"/>
                                <a:gd name="T6" fmla="+- 0 7594 7559"/>
                                <a:gd name="T7" fmla="*/ 7594 h 134"/>
                                <a:gd name="T8" fmla="+- 0 1227 887"/>
                                <a:gd name="T9" fmla="*/ T8 w 495"/>
                                <a:gd name="T10" fmla="+- 0 7598 7559"/>
                                <a:gd name="T11" fmla="*/ 7598 h 134"/>
                                <a:gd name="T12" fmla="+- 0 1211 887"/>
                                <a:gd name="T13" fmla="*/ T12 w 495"/>
                                <a:gd name="T14" fmla="+- 0 7616 7559"/>
                                <a:gd name="T15" fmla="*/ 7616 h 134"/>
                                <a:gd name="T16" fmla="+- 0 1207 887"/>
                                <a:gd name="T17" fmla="*/ T16 w 495"/>
                                <a:gd name="T18" fmla="+- 0 7628 7559"/>
                                <a:gd name="T19" fmla="*/ 7628 h 134"/>
                                <a:gd name="T20" fmla="+- 0 1207 887"/>
                                <a:gd name="T21" fmla="*/ T20 w 495"/>
                                <a:gd name="T22" fmla="+- 0 7659 7559"/>
                                <a:gd name="T23" fmla="*/ 7659 h 134"/>
                                <a:gd name="T24" fmla="+- 0 1211 887"/>
                                <a:gd name="T25" fmla="*/ T24 w 495"/>
                                <a:gd name="T26" fmla="+- 0 7671 7559"/>
                                <a:gd name="T27" fmla="*/ 7671 h 134"/>
                                <a:gd name="T28" fmla="+- 0 1227 887"/>
                                <a:gd name="T29" fmla="*/ T28 w 495"/>
                                <a:gd name="T30" fmla="+- 0 7687 7559"/>
                                <a:gd name="T31" fmla="*/ 7687 h 134"/>
                                <a:gd name="T32" fmla="+- 0 1238 887"/>
                                <a:gd name="T33" fmla="*/ T32 w 495"/>
                                <a:gd name="T34" fmla="+- 0 7692 7559"/>
                                <a:gd name="T35" fmla="*/ 7692 h 134"/>
                                <a:gd name="T36" fmla="+- 0 1262 887"/>
                                <a:gd name="T37" fmla="*/ T36 w 495"/>
                                <a:gd name="T38" fmla="+- 0 7692 7559"/>
                                <a:gd name="T39" fmla="*/ 7692 h 134"/>
                                <a:gd name="T40" fmla="+- 0 1271 887"/>
                                <a:gd name="T41" fmla="*/ T40 w 495"/>
                                <a:gd name="T42" fmla="+- 0 7689 7559"/>
                                <a:gd name="T43" fmla="*/ 7689 h 134"/>
                                <a:gd name="T44" fmla="+- 0 1285 887"/>
                                <a:gd name="T45" fmla="*/ T44 w 495"/>
                                <a:gd name="T46" fmla="+- 0 7679 7559"/>
                                <a:gd name="T47" fmla="*/ 7679 h 134"/>
                                <a:gd name="T48" fmla="+- 0 1243 887"/>
                                <a:gd name="T49" fmla="*/ T48 w 495"/>
                                <a:gd name="T50" fmla="+- 0 7679 7559"/>
                                <a:gd name="T51" fmla="*/ 7679 h 134"/>
                                <a:gd name="T52" fmla="+- 0 1237 887"/>
                                <a:gd name="T53" fmla="*/ T52 w 495"/>
                                <a:gd name="T54" fmla="+- 0 7676 7559"/>
                                <a:gd name="T55" fmla="*/ 7676 h 134"/>
                                <a:gd name="T56" fmla="+- 0 1227 887"/>
                                <a:gd name="T57" fmla="*/ T56 w 495"/>
                                <a:gd name="T58" fmla="+- 0 7665 7559"/>
                                <a:gd name="T59" fmla="*/ 7665 h 134"/>
                                <a:gd name="T60" fmla="+- 0 1224 887"/>
                                <a:gd name="T61" fmla="*/ T60 w 495"/>
                                <a:gd name="T62" fmla="+- 0 7657 7559"/>
                                <a:gd name="T63" fmla="*/ 7657 h 134"/>
                                <a:gd name="T64" fmla="+- 0 1223 887"/>
                                <a:gd name="T65" fmla="*/ T64 w 495"/>
                                <a:gd name="T66" fmla="+- 0 7647 7559"/>
                                <a:gd name="T67" fmla="*/ 7647 h 134"/>
                                <a:gd name="T68" fmla="+- 0 1293 887"/>
                                <a:gd name="T69" fmla="*/ T68 w 495"/>
                                <a:gd name="T70" fmla="+- 0 7647 7559"/>
                                <a:gd name="T71" fmla="*/ 7647 h 134"/>
                                <a:gd name="T72" fmla="+- 0 1293 887"/>
                                <a:gd name="T73" fmla="*/ T72 w 495"/>
                                <a:gd name="T74" fmla="+- 0 7634 7559"/>
                                <a:gd name="T75" fmla="*/ 7634 h 134"/>
                                <a:gd name="T76" fmla="+- 0 1224 887"/>
                                <a:gd name="T77" fmla="*/ T76 w 495"/>
                                <a:gd name="T78" fmla="+- 0 7634 7559"/>
                                <a:gd name="T79" fmla="*/ 7634 h 134"/>
                                <a:gd name="T80" fmla="+- 0 1224 887"/>
                                <a:gd name="T81" fmla="*/ T80 w 495"/>
                                <a:gd name="T82" fmla="+- 0 7626 7559"/>
                                <a:gd name="T83" fmla="*/ 7626 h 134"/>
                                <a:gd name="T84" fmla="+- 0 1227 887"/>
                                <a:gd name="T85" fmla="*/ T84 w 495"/>
                                <a:gd name="T86" fmla="+- 0 7619 7559"/>
                                <a:gd name="T87" fmla="*/ 7619 h 134"/>
                                <a:gd name="T88" fmla="+- 0 1237 887"/>
                                <a:gd name="T89" fmla="*/ T88 w 495"/>
                                <a:gd name="T90" fmla="+- 0 7610 7559"/>
                                <a:gd name="T91" fmla="*/ 7610 h 134"/>
                                <a:gd name="T92" fmla="+- 0 1243 887"/>
                                <a:gd name="T93" fmla="*/ T92 w 495"/>
                                <a:gd name="T94" fmla="+- 0 7607 7559"/>
                                <a:gd name="T95" fmla="*/ 7607 h 134"/>
                                <a:gd name="T96" fmla="+- 0 1281 887"/>
                                <a:gd name="T97" fmla="*/ T96 w 495"/>
                                <a:gd name="T98" fmla="+- 0 7607 7559"/>
                                <a:gd name="T99" fmla="*/ 7607 h 134"/>
                                <a:gd name="T100" fmla="+- 0 1273 887"/>
                                <a:gd name="T101" fmla="*/ T100 w 495"/>
                                <a:gd name="T102" fmla="+- 0 7598 7559"/>
                                <a:gd name="T103" fmla="*/ 7598 h 134"/>
                                <a:gd name="T104" fmla="+- 0 1263 887"/>
                                <a:gd name="T105" fmla="*/ T104 w 495"/>
                                <a:gd name="T106" fmla="+- 0 7594 7559"/>
                                <a:gd name="T107" fmla="*/ 7594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95" h="134">
                                  <a:moveTo>
                                    <a:pt x="376" y="35"/>
                                  </a:moveTo>
                                  <a:lnTo>
                                    <a:pt x="350" y="35"/>
                                  </a:lnTo>
                                  <a:lnTo>
                                    <a:pt x="340" y="39"/>
                                  </a:lnTo>
                                  <a:lnTo>
                                    <a:pt x="324" y="57"/>
                                  </a:lnTo>
                                  <a:lnTo>
                                    <a:pt x="320" y="69"/>
                                  </a:lnTo>
                                  <a:lnTo>
                                    <a:pt x="320" y="100"/>
                                  </a:lnTo>
                                  <a:lnTo>
                                    <a:pt x="324" y="112"/>
                                  </a:lnTo>
                                  <a:lnTo>
                                    <a:pt x="340" y="128"/>
                                  </a:lnTo>
                                  <a:lnTo>
                                    <a:pt x="351" y="133"/>
                                  </a:lnTo>
                                  <a:lnTo>
                                    <a:pt x="375" y="133"/>
                                  </a:lnTo>
                                  <a:lnTo>
                                    <a:pt x="384" y="130"/>
                                  </a:lnTo>
                                  <a:lnTo>
                                    <a:pt x="398" y="120"/>
                                  </a:lnTo>
                                  <a:lnTo>
                                    <a:pt x="356" y="120"/>
                                  </a:lnTo>
                                  <a:lnTo>
                                    <a:pt x="350" y="117"/>
                                  </a:lnTo>
                                  <a:lnTo>
                                    <a:pt x="340" y="106"/>
                                  </a:lnTo>
                                  <a:lnTo>
                                    <a:pt x="337" y="98"/>
                                  </a:lnTo>
                                  <a:lnTo>
                                    <a:pt x="336" y="88"/>
                                  </a:lnTo>
                                  <a:lnTo>
                                    <a:pt x="406" y="88"/>
                                  </a:lnTo>
                                  <a:lnTo>
                                    <a:pt x="406" y="75"/>
                                  </a:lnTo>
                                  <a:lnTo>
                                    <a:pt x="337" y="75"/>
                                  </a:lnTo>
                                  <a:lnTo>
                                    <a:pt x="337" y="67"/>
                                  </a:lnTo>
                                  <a:lnTo>
                                    <a:pt x="340" y="60"/>
                                  </a:lnTo>
                                  <a:lnTo>
                                    <a:pt x="350" y="51"/>
                                  </a:lnTo>
                                  <a:lnTo>
                                    <a:pt x="356" y="48"/>
                                  </a:lnTo>
                                  <a:lnTo>
                                    <a:pt x="394" y="48"/>
                                  </a:lnTo>
                                  <a:lnTo>
                                    <a:pt x="386" y="39"/>
                                  </a:lnTo>
                                  <a:lnTo>
                                    <a:pt x="376"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488"/>
                          <wps:cNvSpPr>
                            <a:spLocks/>
                          </wps:cNvSpPr>
                          <wps:spPr bwMode="auto">
                            <a:xfrm>
                              <a:off x="887" y="7559"/>
                              <a:ext cx="495" cy="134"/>
                            </a:xfrm>
                            <a:custGeom>
                              <a:avLst/>
                              <a:gdLst>
                                <a:gd name="T0" fmla="+- 0 1276 887"/>
                                <a:gd name="T1" fmla="*/ T0 w 495"/>
                                <a:gd name="T2" fmla="+- 0 7659 7559"/>
                                <a:gd name="T3" fmla="*/ 7659 h 134"/>
                                <a:gd name="T4" fmla="+- 0 1273 887"/>
                                <a:gd name="T5" fmla="*/ T4 w 495"/>
                                <a:gd name="T6" fmla="+- 0 7666 7559"/>
                                <a:gd name="T7" fmla="*/ 7666 h 134"/>
                                <a:gd name="T8" fmla="+- 0 1270 887"/>
                                <a:gd name="T9" fmla="*/ T8 w 495"/>
                                <a:gd name="T10" fmla="+- 0 7671 7559"/>
                                <a:gd name="T11" fmla="*/ 7671 h 134"/>
                                <a:gd name="T12" fmla="+- 0 1262 887"/>
                                <a:gd name="T13" fmla="*/ T12 w 495"/>
                                <a:gd name="T14" fmla="+- 0 7677 7559"/>
                                <a:gd name="T15" fmla="*/ 7677 h 134"/>
                                <a:gd name="T16" fmla="+- 0 1257 887"/>
                                <a:gd name="T17" fmla="*/ T16 w 495"/>
                                <a:gd name="T18" fmla="+- 0 7679 7559"/>
                                <a:gd name="T19" fmla="*/ 7679 h 134"/>
                                <a:gd name="T20" fmla="+- 0 1285 887"/>
                                <a:gd name="T21" fmla="*/ T20 w 495"/>
                                <a:gd name="T22" fmla="+- 0 7679 7559"/>
                                <a:gd name="T23" fmla="*/ 7679 h 134"/>
                                <a:gd name="T24" fmla="+- 0 1285 887"/>
                                <a:gd name="T25" fmla="*/ T24 w 495"/>
                                <a:gd name="T26" fmla="+- 0 7678 7559"/>
                                <a:gd name="T27" fmla="*/ 7678 h 134"/>
                                <a:gd name="T28" fmla="+- 0 1290 887"/>
                                <a:gd name="T29" fmla="*/ T28 w 495"/>
                                <a:gd name="T30" fmla="+- 0 7671 7559"/>
                                <a:gd name="T31" fmla="*/ 7671 h 134"/>
                                <a:gd name="T32" fmla="+- 0 1292 887"/>
                                <a:gd name="T33" fmla="*/ T32 w 495"/>
                                <a:gd name="T34" fmla="+- 0 7662 7559"/>
                                <a:gd name="T35" fmla="*/ 7662 h 134"/>
                                <a:gd name="T36" fmla="+- 0 1276 887"/>
                                <a:gd name="T37" fmla="*/ T36 w 495"/>
                                <a:gd name="T38" fmla="+- 0 7659 7559"/>
                                <a:gd name="T39" fmla="*/ 7659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5" h="134">
                                  <a:moveTo>
                                    <a:pt x="389" y="100"/>
                                  </a:moveTo>
                                  <a:lnTo>
                                    <a:pt x="386" y="107"/>
                                  </a:lnTo>
                                  <a:lnTo>
                                    <a:pt x="383" y="112"/>
                                  </a:lnTo>
                                  <a:lnTo>
                                    <a:pt x="375" y="118"/>
                                  </a:lnTo>
                                  <a:lnTo>
                                    <a:pt x="370" y="120"/>
                                  </a:lnTo>
                                  <a:lnTo>
                                    <a:pt x="398" y="120"/>
                                  </a:lnTo>
                                  <a:lnTo>
                                    <a:pt x="398" y="119"/>
                                  </a:lnTo>
                                  <a:lnTo>
                                    <a:pt x="403" y="112"/>
                                  </a:lnTo>
                                  <a:lnTo>
                                    <a:pt x="405" y="103"/>
                                  </a:lnTo>
                                  <a:lnTo>
                                    <a:pt x="389" y="10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487"/>
                          <wps:cNvSpPr>
                            <a:spLocks/>
                          </wps:cNvSpPr>
                          <wps:spPr bwMode="auto">
                            <a:xfrm>
                              <a:off x="887" y="7559"/>
                              <a:ext cx="495" cy="134"/>
                            </a:xfrm>
                            <a:custGeom>
                              <a:avLst/>
                              <a:gdLst>
                                <a:gd name="T0" fmla="+- 0 1281 887"/>
                                <a:gd name="T1" fmla="*/ T0 w 495"/>
                                <a:gd name="T2" fmla="+- 0 7607 7559"/>
                                <a:gd name="T3" fmla="*/ 7607 h 134"/>
                                <a:gd name="T4" fmla="+- 0 1258 887"/>
                                <a:gd name="T5" fmla="*/ T4 w 495"/>
                                <a:gd name="T6" fmla="+- 0 7607 7559"/>
                                <a:gd name="T7" fmla="*/ 7607 h 134"/>
                                <a:gd name="T8" fmla="+- 0 1265 887"/>
                                <a:gd name="T9" fmla="*/ T8 w 495"/>
                                <a:gd name="T10" fmla="+- 0 7610 7559"/>
                                <a:gd name="T11" fmla="*/ 7610 h 134"/>
                                <a:gd name="T12" fmla="+- 0 1273 887"/>
                                <a:gd name="T13" fmla="*/ T12 w 495"/>
                                <a:gd name="T14" fmla="+- 0 7620 7559"/>
                                <a:gd name="T15" fmla="*/ 7620 h 134"/>
                                <a:gd name="T16" fmla="+- 0 1275 887"/>
                                <a:gd name="T17" fmla="*/ T16 w 495"/>
                                <a:gd name="T18" fmla="+- 0 7626 7559"/>
                                <a:gd name="T19" fmla="*/ 7626 h 134"/>
                                <a:gd name="T20" fmla="+- 0 1276 887"/>
                                <a:gd name="T21" fmla="*/ T20 w 495"/>
                                <a:gd name="T22" fmla="+- 0 7634 7559"/>
                                <a:gd name="T23" fmla="*/ 7634 h 134"/>
                                <a:gd name="T24" fmla="+- 0 1293 887"/>
                                <a:gd name="T25" fmla="*/ T24 w 495"/>
                                <a:gd name="T26" fmla="+- 0 7634 7559"/>
                                <a:gd name="T27" fmla="*/ 7634 h 134"/>
                                <a:gd name="T28" fmla="+- 0 1293 887"/>
                                <a:gd name="T29" fmla="*/ T28 w 495"/>
                                <a:gd name="T30" fmla="+- 0 7627 7559"/>
                                <a:gd name="T31" fmla="*/ 7627 h 134"/>
                                <a:gd name="T32" fmla="+- 0 1289 887"/>
                                <a:gd name="T33" fmla="*/ T32 w 495"/>
                                <a:gd name="T34" fmla="+- 0 7615 7559"/>
                                <a:gd name="T35" fmla="*/ 7615 h 134"/>
                                <a:gd name="T36" fmla="+- 0 1281 887"/>
                                <a:gd name="T37" fmla="*/ T36 w 495"/>
                                <a:gd name="T38" fmla="+- 0 7607 7559"/>
                                <a:gd name="T39" fmla="*/ 7607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5" h="134">
                                  <a:moveTo>
                                    <a:pt x="394" y="48"/>
                                  </a:moveTo>
                                  <a:lnTo>
                                    <a:pt x="371" y="48"/>
                                  </a:lnTo>
                                  <a:lnTo>
                                    <a:pt x="378" y="51"/>
                                  </a:lnTo>
                                  <a:lnTo>
                                    <a:pt x="386" y="61"/>
                                  </a:lnTo>
                                  <a:lnTo>
                                    <a:pt x="388" y="67"/>
                                  </a:lnTo>
                                  <a:lnTo>
                                    <a:pt x="389" y="75"/>
                                  </a:lnTo>
                                  <a:lnTo>
                                    <a:pt x="406" y="75"/>
                                  </a:lnTo>
                                  <a:lnTo>
                                    <a:pt x="406" y="68"/>
                                  </a:lnTo>
                                  <a:lnTo>
                                    <a:pt x="402" y="56"/>
                                  </a:lnTo>
                                  <a:lnTo>
                                    <a:pt x="394" y="4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486"/>
                          <wps:cNvSpPr>
                            <a:spLocks/>
                          </wps:cNvSpPr>
                          <wps:spPr bwMode="auto">
                            <a:xfrm>
                              <a:off x="887" y="7559"/>
                              <a:ext cx="495" cy="134"/>
                            </a:xfrm>
                            <a:custGeom>
                              <a:avLst/>
                              <a:gdLst>
                                <a:gd name="T0" fmla="+- 0 1164 887"/>
                                <a:gd name="T1" fmla="*/ T0 w 495"/>
                                <a:gd name="T2" fmla="+- 0 7594 7559"/>
                                <a:gd name="T3" fmla="*/ 7594 h 134"/>
                                <a:gd name="T4" fmla="+- 0 1139 887"/>
                                <a:gd name="T5" fmla="*/ T4 w 495"/>
                                <a:gd name="T6" fmla="+- 0 7594 7559"/>
                                <a:gd name="T7" fmla="*/ 7594 h 134"/>
                                <a:gd name="T8" fmla="+- 0 1128 887"/>
                                <a:gd name="T9" fmla="*/ T8 w 495"/>
                                <a:gd name="T10" fmla="+- 0 7598 7559"/>
                                <a:gd name="T11" fmla="*/ 7598 h 134"/>
                                <a:gd name="T12" fmla="+- 0 1112 887"/>
                                <a:gd name="T13" fmla="*/ T12 w 495"/>
                                <a:gd name="T14" fmla="+- 0 7616 7559"/>
                                <a:gd name="T15" fmla="*/ 7616 h 134"/>
                                <a:gd name="T16" fmla="+- 0 1108 887"/>
                                <a:gd name="T17" fmla="*/ T16 w 495"/>
                                <a:gd name="T18" fmla="+- 0 7628 7559"/>
                                <a:gd name="T19" fmla="*/ 7628 h 134"/>
                                <a:gd name="T20" fmla="+- 0 1108 887"/>
                                <a:gd name="T21" fmla="*/ T20 w 495"/>
                                <a:gd name="T22" fmla="+- 0 7659 7559"/>
                                <a:gd name="T23" fmla="*/ 7659 h 134"/>
                                <a:gd name="T24" fmla="+- 0 1112 887"/>
                                <a:gd name="T25" fmla="*/ T24 w 495"/>
                                <a:gd name="T26" fmla="+- 0 7671 7559"/>
                                <a:gd name="T27" fmla="*/ 7671 h 134"/>
                                <a:gd name="T28" fmla="+- 0 1128 887"/>
                                <a:gd name="T29" fmla="*/ T28 w 495"/>
                                <a:gd name="T30" fmla="+- 0 7687 7559"/>
                                <a:gd name="T31" fmla="*/ 7687 h 134"/>
                                <a:gd name="T32" fmla="+- 0 1139 887"/>
                                <a:gd name="T33" fmla="*/ T32 w 495"/>
                                <a:gd name="T34" fmla="+- 0 7692 7559"/>
                                <a:gd name="T35" fmla="*/ 7692 h 134"/>
                                <a:gd name="T36" fmla="+- 0 1164 887"/>
                                <a:gd name="T37" fmla="*/ T36 w 495"/>
                                <a:gd name="T38" fmla="+- 0 7692 7559"/>
                                <a:gd name="T39" fmla="*/ 7692 h 134"/>
                                <a:gd name="T40" fmla="+- 0 1172 887"/>
                                <a:gd name="T41" fmla="*/ T40 w 495"/>
                                <a:gd name="T42" fmla="+- 0 7689 7559"/>
                                <a:gd name="T43" fmla="*/ 7689 h 134"/>
                                <a:gd name="T44" fmla="+- 0 1186 887"/>
                                <a:gd name="T45" fmla="*/ T44 w 495"/>
                                <a:gd name="T46" fmla="+- 0 7679 7559"/>
                                <a:gd name="T47" fmla="*/ 7679 h 134"/>
                                <a:gd name="T48" fmla="+- 0 1145 887"/>
                                <a:gd name="T49" fmla="*/ T48 w 495"/>
                                <a:gd name="T50" fmla="+- 0 7679 7559"/>
                                <a:gd name="T51" fmla="*/ 7679 h 134"/>
                                <a:gd name="T52" fmla="+- 0 1139 887"/>
                                <a:gd name="T53" fmla="*/ T52 w 495"/>
                                <a:gd name="T54" fmla="+- 0 7676 7559"/>
                                <a:gd name="T55" fmla="*/ 7676 h 134"/>
                                <a:gd name="T56" fmla="+- 0 1128 887"/>
                                <a:gd name="T57" fmla="*/ T56 w 495"/>
                                <a:gd name="T58" fmla="+- 0 7665 7559"/>
                                <a:gd name="T59" fmla="*/ 7665 h 134"/>
                                <a:gd name="T60" fmla="+- 0 1125 887"/>
                                <a:gd name="T61" fmla="*/ T60 w 495"/>
                                <a:gd name="T62" fmla="+- 0 7657 7559"/>
                                <a:gd name="T63" fmla="*/ 7657 h 134"/>
                                <a:gd name="T64" fmla="+- 0 1125 887"/>
                                <a:gd name="T65" fmla="*/ T64 w 495"/>
                                <a:gd name="T66" fmla="+- 0 7647 7559"/>
                                <a:gd name="T67" fmla="*/ 7647 h 134"/>
                                <a:gd name="T68" fmla="+- 0 1194 887"/>
                                <a:gd name="T69" fmla="*/ T68 w 495"/>
                                <a:gd name="T70" fmla="+- 0 7647 7559"/>
                                <a:gd name="T71" fmla="*/ 7647 h 134"/>
                                <a:gd name="T72" fmla="+- 0 1194 887"/>
                                <a:gd name="T73" fmla="*/ T72 w 495"/>
                                <a:gd name="T74" fmla="+- 0 7634 7559"/>
                                <a:gd name="T75" fmla="*/ 7634 h 134"/>
                                <a:gd name="T76" fmla="+- 0 1125 887"/>
                                <a:gd name="T77" fmla="*/ T76 w 495"/>
                                <a:gd name="T78" fmla="+- 0 7634 7559"/>
                                <a:gd name="T79" fmla="*/ 7634 h 134"/>
                                <a:gd name="T80" fmla="+- 0 1126 887"/>
                                <a:gd name="T81" fmla="*/ T80 w 495"/>
                                <a:gd name="T82" fmla="+- 0 7626 7559"/>
                                <a:gd name="T83" fmla="*/ 7626 h 134"/>
                                <a:gd name="T84" fmla="+- 0 1129 887"/>
                                <a:gd name="T85" fmla="*/ T84 w 495"/>
                                <a:gd name="T86" fmla="+- 0 7619 7559"/>
                                <a:gd name="T87" fmla="*/ 7619 h 134"/>
                                <a:gd name="T88" fmla="+- 0 1139 887"/>
                                <a:gd name="T89" fmla="*/ T88 w 495"/>
                                <a:gd name="T90" fmla="+- 0 7610 7559"/>
                                <a:gd name="T91" fmla="*/ 7610 h 134"/>
                                <a:gd name="T92" fmla="+- 0 1145 887"/>
                                <a:gd name="T93" fmla="*/ T92 w 495"/>
                                <a:gd name="T94" fmla="+- 0 7607 7559"/>
                                <a:gd name="T95" fmla="*/ 7607 h 134"/>
                                <a:gd name="T96" fmla="+- 0 1183 887"/>
                                <a:gd name="T97" fmla="*/ T96 w 495"/>
                                <a:gd name="T98" fmla="+- 0 7607 7559"/>
                                <a:gd name="T99" fmla="*/ 7607 h 134"/>
                                <a:gd name="T100" fmla="+- 0 1175 887"/>
                                <a:gd name="T101" fmla="*/ T100 w 495"/>
                                <a:gd name="T102" fmla="+- 0 7598 7559"/>
                                <a:gd name="T103" fmla="*/ 7598 h 134"/>
                                <a:gd name="T104" fmla="+- 0 1164 887"/>
                                <a:gd name="T105" fmla="*/ T104 w 495"/>
                                <a:gd name="T106" fmla="+- 0 7594 7559"/>
                                <a:gd name="T107" fmla="*/ 7594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95" h="134">
                                  <a:moveTo>
                                    <a:pt x="277" y="35"/>
                                  </a:moveTo>
                                  <a:lnTo>
                                    <a:pt x="252" y="35"/>
                                  </a:lnTo>
                                  <a:lnTo>
                                    <a:pt x="241" y="39"/>
                                  </a:lnTo>
                                  <a:lnTo>
                                    <a:pt x="225" y="57"/>
                                  </a:lnTo>
                                  <a:lnTo>
                                    <a:pt x="221" y="69"/>
                                  </a:lnTo>
                                  <a:lnTo>
                                    <a:pt x="221" y="100"/>
                                  </a:lnTo>
                                  <a:lnTo>
                                    <a:pt x="225" y="112"/>
                                  </a:lnTo>
                                  <a:lnTo>
                                    <a:pt x="241" y="128"/>
                                  </a:lnTo>
                                  <a:lnTo>
                                    <a:pt x="252" y="133"/>
                                  </a:lnTo>
                                  <a:lnTo>
                                    <a:pt x="277" y="133"/>
                                  </a:lnTo>
                                  <a:lnTo>
                                    <a:pt x="285" y="130"/>
                                  </a:lnTo>
                                  <a:lnTo>
                                    <a:pt x="299" y="120"/>
                                  </a:lnTo>
                                  <a:lnTo>
                                    <a:pt x="258" y="120"/>
                                  </a:lnTo>
                                  <a:lnTo>
                                    <a:pt x="252" y="117"/>
                                  </a:lnTo>
                                  <a:lnTo>
                                    <a:pt x="241" y="106"/>
                                  </a:lnTo>
                                  <a:lnTo>
                                    <a:pt x="238" y="98"/>
                                  </a:lnTo>
                                  <a:lnTo>
                                    <a:pt x="238" y="88"/>
                                  </a:lnTo>
                                  <a:lnTo>
                                    <a:pt x="307" y="88"/>
                                  </a:lnTo>
                                  <a:lnTo>
                                    <a:pt x="307" y="75"/>
                                  </a:lnTo>
                                  <a:lnTo>
                                    <a:pt x="238" y="75"/>
                                  </a:lnTo>
                                  <a:lnTo>
                                    <a:pt x="239" y="67"/>
                                  </a:lnTo>
                                  <a:lnTo>
                                    <a:pt x="242" y="60"/>
                                  </a:lnTo>
                                  <a:lnTo>
                                    <a:pt x="252" y="51"/>
                                  </a:lnTo>
                                  <a:lnTo>
                                    <a:pt x="258" y="48"/>
                                  </a:lnTo>
                                  <a:lnTo>
                                    <a:pt x="296" y="48"/>
                                  </a:lnTo>
                                  <a:lnTo>
                                    <a:pt x="288" y="39"/>
                                  </a:lnTo>
                                  <a:lnTo>
                                    <a:pt x="277"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485"/>
                          <wps:cNvSpPr>
                            <a:spLocks/>
                          </wps:cNvSpPr>
                          <wps:spPr bwMode="auto">
                            <a:xfrm>
                              <a:off x="887" y="7559"/>
                              <a:ext cx="495" cy="134"/>
                            </a:xfrm>
                            <a:custGeom>
                              <a:avLst/>
                              <a:gdLst>
                                <a:gd name="T0" fmla="+- 0 1177 887"/>
                                <a:gd name="T1" fmla="*/ T0 w 495"/>
                                <a:gd name="T2" fmla="+- 0 7659 7559"/>
                                <a:gd name="T3" fmla="*/ 7659 h 134"/>
                                <a:gd name="T4" fmla="+- 0 1175 887"/>
                                <a:gd name="T5" fmla="*/ T4 w 495"/>
                                <a:gd name="T6" fmla="+- 0 7666 7559"/>
                                <a:gd name="T7" fmla="*/ 7666 h 134"/>
                                <a:gd name="T8" fmla="+- 0 1172 887"/>
                                <a:gd name="T9" fmla="*/ T8 w 495"/>
                                <a:gd name="T10" fmla="+- 0 7671 7559"/>
                                <a:gd name="T11" fmla="*/ 7671 h 134"/>
                                <a:gd name="T12" fmla="+- 0 1164 887"/>
                                <a:gd name="T13" fmla="*/ T12 w 495"/>
                                <a:gd name="T14" fmla="+- 0 7677 7559"/>
                                <a:gd name="T15" fmla="*/ 7677 h 134"/>
                                <a:gd name="T16" fmla="+- 0 1159 887"/>
                                <a:gd name="T17" fmla="*/ T16 w 495"/>
                                <a:gd name="T18" fmla="+- 0 7679 7559"/>
                                <a:gd name="T19" fmla="*/ 7679 h 134"/>
                                <a:gd name="T20" fmla="+- 0 1186 887"/>
                                <a:gd name="T21" fmla="*/ T20 w 495"/>
                                <a:gd name="T22" fmla="+- 0 7679 7559"/>
                                <a:gd name="T23" fmla="*/ 7679 h 134"/>
                                <a:gd name="T24" fmla="+- 0 1186 887"/>
                                <a:gd name="T25" fmla="*/ T24 w 495"/>
                                <a:gd name="T26" fmla="+- 0 7678 7559"/>
                                <a:gd name="T27" fmla="*/ 7678 h 134"/>
                                <a:gd name="T28" fmla="+- 0 1191 887"/>
                                <a:gd name="T29" fmla="*/ T28 w 495"/>
                                <a:gd name="T30" fmla="+- 0 7671 7559"/>
                                <a:gd name="T31" fmla="*/ 7671 h 134"/>
                                <a:gd name="T32" fmla="+- 0 1194 887"/>
                                <a:gd name="T33" fmla="*/ T32 w 495"/>
                                <a:gd name="T34" fmla="+- 0 7662 7559"/>
                                <a:gd name="T35" fmla="*/ 7662 h 134"/>
                                <a:gd name="T36" fmla="+- 0 1177 887"/>
                                <a:gd name="T37" fmla="*/ T36 w 495"/>
                                <a:gd name="T38" fmla="+- 0 7659 7559"/>
                                <a:gd name="T39" fmla="*/ 7659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5" h="134">
                                  <a:moveTo>
                                    <a:pt x="290" y="100"/>
                                  </a:moveTo>
                                  <a:lnTo>
                                    <a:pt x="288" y="107"/>
                                  </a:lnTo>
                                  <a:lnTo>
                                    <a:pt x="285" y="112"/>
                                  </a:lnTo>
                                  <a:lnTo>
                                    <a:pt x="277" y="118"/>
                                  </a:lnTo>
                                  <a:lnTo>
                                    <a:pt x="272" y="120"/>
                                  </a:lnTo>
                                  <a:lnTo>
                                    <a:pt x="299" y="120"/>
                                  </a:lnTo>
                                  <a:lnTo>
                                    <a:pt x="299" y="119"/>
                                  </a:lnTo>
                                  <a:lnTo>
                                    <a:pt x="304" y="112"/>
                                  </a:lnTo>
                                  <a:lnTo>
                                    <a:pt x="307" y="103"/>
                                  </a:lnTo>
                                  <a:lnTo>
                                    <a:pt x="290" y="10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484"/>
                          <wps:cNvSpPr>
                            <a:spLocks/>
                          </wps:cNvSpPr>
                          <wps:spPr bwMode="auto">
                            <a:xfrm>
                              <a:off x="887" y="7559"/>
                              <a:ext cx="495" cy="134"/>
                            </a:xfrm>
                            <a:custGeom>
                              <a:avLst/>
                              <a:gdLst>
                                <a:gd name="T0" fmla="+- 0 1183 887"/>
                                <a:gd name="T1" fmla="*/ T0 w 495"/>
                                <a:gd name="T2" fmla="+- 0 7607 7559"/>
                                <a:gd name="T3" fmla="*/ 7607 h 134"/>
                                <a:gd name="T4" fmla="+- 0 1160 887"/>
                                <a:gd name="T5" fmla="*/ T4 w 495"/>
                                <a:gd name="T6" fmla="+- 0 7607 7559"/>
                                <a:gd name="T7" fmla="*/ 7607 h 134"/>
                                <a:gd name="T8" fmla="+- 0 1167 887"/>
                                <a:gd name="T9" fmla="*/ T8 w 495"/>
                                <a:gd name="T10" fmla="+- 0 7610 7559"/>
                                <a:gd name="T11" fmla="*/ 7610 h 134"/>
                                <a:gd name="T12" fmla="+- 0 1175 887"/>
                                <a:gd name="T13" fmla="*/ T12 w 495"/>
                                <a:gd name="T14" fmla="+- 0 7620 7559"/>
                                <a:gd name="T15" fmla="*/ 7620 h 134"/>
                                <a:gd name="T16" fmla="+- 0 1177 887"/>
                                <a:gd name="T17" fmla="*/ T16 w 495"/>
                                <a:gd name="T18" fmla="+- 0 7626 7559"/>
                                <a:gd name="T19" fmla="*/ 7626 h 134"/>
                                <a:gd name="T20" fmla="+- 0 1178 887"/>
                                <a:gd name="T21" fmla="*/ T20 w 495"/>
                                <a:gd name="T22" fmla="+- 0 7634 7559"/>
                                <a:gd name="T23" fmla="*/ 7634 h 134"/>
                                <a:gd name="T24" fmla="+- 0 1194 887"/>
                                <a:gd name="T25" fmla="*/ T24 w 495"/>
                                <a:gd name="T26" fmla="+- 0 7634 7559"/>
                                <a:gd name="T27" fmla="*/ 7634 h 134"/>
                                <a:gd name="T28" fmla="+- 0 1194 887"/>
                                <a:gd name="T29" fmla="*/ T28 w 495"/>
                                <a:gd name="T30" fmla="+- 0 7627 7559"/>
                                <a:gd name="T31" fmla="*/ 7627 h 134"/>
                                <a:gd name="T32" fmla="+- 0 1190 887"/>
                                <a:gd name="T33" fmla="*/ T32 w 495"/>
                                <a:gd name="T34" fmla="+- 0 7615 7559"/>
                                <a:gd name="T35" fmla="*/ 7615 h 134"/>
                                <a:gd name="T36" fmla="+- 0 1183 887"/>
                                <a:gd name="T37" fmla="*/ T36 w 495"/>
                                <a:gd name="T38" fmla="+- 0 7607 7559"/>
                                <a:gd name="T39" fmla="*/ 7607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5" h="134">
                                  <a:moveTo>
                                    <a:pt x="296" y="48"/>
                                  </a:moveTo>
                                  <a:lnTo>
                                    <a:pt x="273" y="48"/>
                                  </a:lnTo>
                                  <a:lnTo>
                                    <a:pt x="280" y="51"/>
                                  </a:lnTo>
                                  <a:lnTo>
                                    <a:pt x="288" y="61"/>
                                  </a:lnTo>
                                  <a:lnTo>
                                    <a:pt x="290" y="67"/>
                                  </a:lnTo>
                                  <a:lnTo>
                                    <a:pt x="291" y="75"/>
                                  </a:lnTo>
                                  <a:lnTo>
                                    <a:pt x="307" y="75"/>
                                  </a:lnTo>
                                  <a:lnTo>
                                    <a:pt x="307" y="68"/>
                                  </a:lnTo>
                                  <a:lnTo>
                                    <a:pt x="303" y="56"/>
                                  </a:lnTo>
                                  <a:lnTo>
                                    <a:pt x="296" y="4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483"/>
                          <wps:cNvSpPr>
                            <a:spLocks/>
                          </wps:cNvSpPr>
                          <wps:spPr bwMode="auto">
                            <a:xfrm>
                              <a:off x="887" y="7559"/>
                              <a:ext cx="495" cy="134"/>
                            </a:xfrm>
                            <a:custGeom>
                              <a:avLst/>
                              <a:gdLst>
                                <a:gd name="T0" fmla="+- 0 1070 887"/>
                                <a:gd name="T1" fmla="*/ T0 w 495"/>
                                <a:gd name="T2" fmla="+- 0 7596 7559"/>
                                <a:gd name="T3" fmla="*/ 7596 h 134"/>
                                <a:gd name="T4" fmla="+- 0 1056 887"/>
                                <a:gd name="T5" fmla="*/ T4 w 495"/>
                                <a:gd name="T6" fmla="+- 0 7596 7559"/>
                                <a:gd name="T7" fmla="*/ 7596 h 134"/>
                                <a:gd name="T8" fmla="+- 0 1056 887"/>
                                <a:gd name="T9" fmla="*/ T8 w 495"/>
                                <a:gd name="T10" fmla="+- 0 7690 7559"/>
                                <a:gd name="T11" fmla="*/ 7690 h 134"/>
                                <a:gd name="T12" fmla="+- 0 1072 887"/>
                                <a:gd name="T13" fmla="*/ T12 w 495"/>
                                <a:gd name="T14" fmla="+- 0 7690 7559"/>
                                <a:gd name="T15" fmla="*/ 7690 h 134"/>
                                <a:gd name="T16" fmla="+- 0 1072 887"/>
                                <a:gd name="T17" fmla="*/ T16 w 495"/>
                                <a:gd name="T18" fmla="+- 0 7634 7559"/>
                                <a:gd name="T19" fmla="*/ 7634 h 134"/>
                                <a:gd name="T20" fmla="+- 0 1072 887"/>
                                <a:gd name="T21" fmla="*/ T20 w 495"/>
                                <a:gd name="T22" fmla="+- 0 7628 7559"/>
                                <a:gd name="T23" fmla="*/ 7628 h 134"/>
                                <a:gd name="T24" fmla="+- 0 1075 887"/>
                                <a:gd name="T25" fmla="*/ T24 w 495"/>
                                <a:gd name="T26" fmla="+- 0 7619 7559"/>
                                <a:gd name="T27" fmla="*/ 7619 h 134"/>
                                <a:gd name="T28" fmla="+- 0 1077 887"/>
                                <a:gd name="T29" fmla="*/ T28 w 495"/>
                                <a:gd name="T30" fmla="+- 0 7616 7559"/>
                                <a:gd name="T31" fmla="*/ 7616 h 134"/>
                                <a:gd name="T32" fmla="+- 0 1083 887"/>
                                <a:gd name="T33" fmla="*/ T32 w 495"/>
                                <a:gd name="T34" fmla="+- 0 7611 7559"/>
                                <a:gd name="T35" fmla="*/ 7611 h 134"/>
                                <a:gd name="T36" fmla="+- 0 1086 887"/>
                                <a:gd name="T37" fmla="*/ T36 w 495"/>
                                <a:gd name="T38" fmla="+- 0 7610 7559"/>
                                <a:gd name="T39" fmla="*/ 7610 h 134"/>
                                <a:gd name="T40" fmla="+- 0 1102 887"/>
                                <a:gd name="T41" fmla="*/ T40 w 495"/>
                                <a:gd name="T42" fmla="+- 0 7610 7559"/>
                                <a:gd name="T43" fmla="*/ 7610 h 134"/>
                                <a:gd name="T44" fmla="+- 0 1070 887"/>
                                <a:gd name="T45" fmla="*/ T44 w 495"/>
                                <a:gd name="T46" fmla="+- 0 7610 7559"/>
                                <a:gd name="T47" fmla="*/ 7610 h 134"/>
                                <a:gd name="T48" fmla="+- 0 1070 887"/>
                                <a:gd name="T49" fmla="*/ T48 w 495"/>
                                <a:gd name="T50" fmla="+- 0 7596 7559"/>
                                <a:gd name="T51" fmla="*/ 7596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5" h="134">
                                  <a:moveTo>
                                    <a:pt x="183" y="37"/>
                                  </a:moveTo>
                                  <a:lnTo>
                                    <a:pt x="169" y="37"/>
                                  </a:lnTo>
                                  <a:lnTo>
                                    <a:pt x="169" y="131"/>
                                  </a:lnTo>
                                  <a:lnTo>
                                    <a:pt x="185" y="131"/>
                                  </a:lnTo>
                                  <a:lnTo>
                                    <a:pt x="185" y="75"/>
                                  </a:lnTo>
                                  <a:lnTo>
                                    <a:pt x="185" y="69"/>
                                  </a:lnTo>
                                  <a:lnTo>
                                    <a:pt x="188" y="60"/>
                                  </a:lnTo>
                                  <a:lnTo>
                                    <a:pt x="190" y="57"/>
                                  </a:lnTo>
                                  <a:lnTo>
                                    <a:pt x="196" y="52"/>
                                  </a:lnTo>
                                  <a:lnTo>
                                    <a:pt x="199" y="51"/>
                                  </a:lnTo>
                                  <a:lnTo>
                                    <a:pt x="215" y="51"/>
                                  </a:lnTo>
                                  <a:lnTo>
                                    <a:pt x="183" y="51"/>
                                  </a:lnTo>
                                  <a:lnTo>
                                    <a:pt x="183" y="3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482"/>
                          <wps:cNvSpPr>
                            <a:spLocks/>
                          </wps:cNvSpPr>
                          <wps:spPr bwMode="auto">
                            <a:xfrm>
                              <a:off x="887" y="7559"/>
                              <a:ext cx="495" cy="134"/>
                            </a:xfrm>
                            <a:custGeom>
                              <a:avLst/>
                              <a:gdLst>
                                <a:gd name="T0" fmla="+- 0 1102 887"/>
                                <a:gd name="T1" fmla="*/ T0 w 495"/>
                                <a:gd name="T2" fmla="+- 0 7610 7559"/>
                                <a:gd name="T3" fmla="*/ 7610 h 134"/>
                                <a:gd name="T4" fmla="+- 0 1093 887"/>
                                <a:gd name="T5" fmla="*/ T4 w 495"/>
                                <a:gd name="T6" fmla="+- 0 7610 7559"/>
                                <a:gd name="T7" fmla="*/ 7610 h 134"/>
                                <a:gd name="T8" fmla="+- 0 1097 887"/>
                                <a:gd name="T9" fmla="*/ T8 w 495"/>
                                <a:gd name="T10" fmla="+- 0 7612 7559"/>
                                <a:gd name="T11" fmla="*/ 7612 h 134"/>
                                <a:gd name="T12" fmla="+- 0 1101 887"/>
                                <a:gd name="T13" fmla="*/ T12 w 495"/>
                                <a:gd name="T14" fmla="+- 0 7614 7559"/>
                                <a:gd name="T15" fmla="*/ 7614 h 134"/>
                                <a:gd name="T16" fmla="+- 0 1102 887"/>
                                <a:gd name="T17" fmla="*/ T16 w 495"/>
                                <a:gd name="T18" fmla="+- 0 7610 7559"/>
                                <a:gd name="T19" fmla="*/ 7610 h 134"/>
                              </a:gdLst>
                              <a:ahLst/>
                              <a:cxnLst>
                                <a:cxn ang="0">
                                  <a:pos x="T1" y="T3"/>
                                </a:cxn>
                                <a:cxn ang="0">
                                  <a:pos x="T5" y="T7"/>
                                </a:cxn>
                                <a:cxn ang="0">
                                  <a:pos x="T9" y="T11"/>
                                </a:cxn>
                                <a:cxn ang="0">
                                  <a:pos x="T13" y="T15"/>
                                </a:cxn>
                                <a:cxn ang="0">
                                  <a:pos x="T17" y="T19"/>
                                </a:cxn>
                              </a:cxnLst>
                              <a:rect l="0" t="0" r="r" b="b"/>
                              <a:pathLst>
                                <a:path w="495" h="134">
                                  <a:moveTo>
                                    <a:pt x="215" y="51"/>
                                  </a:moveTo>
                                  <a:lnTo>
                                    <a:pt x="206" y="51"/>
                                  </a:lnTo>
                                  <a:lnTo>
                                    <a:pt x="210" y="53"/>
                                  </a:lnTo>
                                  <a:lnTo>
                                    <a:pt x="214" y="55"/>
                                  </a:lnTo>
                                  <a:lnTo>
                                    <a:pt x="215" y="51"/>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481"/>
                          <wps:cNvSpPr>
                            <a:spLocks/>
                          </wps:cNvSpPr>
                          <wps:spPr bwMode="auto">
                            <a:xfrm>
                              <a:off x="887" y="7559"/>
                              <a:ext cx="495" cy="134"/>
                            </a:xfrm>
                            <a:custGeom>
                              <a:avLst/>
                              <a:gdLst>
                                <a:gd name="T0" fmla="+- 0 1096 887"/>
                                <a:gd name="T1" fmla="*/ T0 w 495"/>
                                <a:gd name="T2" fmla="+- 0 7594 7559"/>
                                <a:gd name="T3" fmla="*/ 7594 h 134"/>
                                <a:gd name="T4" fmla="+- 0 1087 887"/>
                                <a:gd name="T5" fmla="*/ T4 w 495"/>
                                <a:gd name="T6" fmla="+- 0 7594 7559"/>
                                <a:gd name="T7" fmla="*/ 7594 h 134"/>
                                <a:gd name="T8" fmla="+- 0 1083 887"/>
                                <a:gd name="T9" fmla="*/ T8 w 495"/>
                                <a:gd name="T10" fmla="+- 0 7595 7559"/>
                                <a:gd name="T11" fmla="*/ 7595 h 134"/>
                                <a:gd name="T12" fmla="+- 0 1077 887"/>
                                <a:gd name="T13" fmla="*/ T12 w 495"/>
                                <a:gd name="T14" fmla="+- 0 7599 7559"/>
                                <a:gd name="T15" fmla="*/ 7599 h 134"/>
                                <a:gd name="T16" fmla="+- 0 1074 887"/>
                                <a:gd name="T17" fmla="*/ T16 w 495"/>
                                <a:gd name="T18" fmla="+- 0 7604 7559"/>
                                <a:gd name="T19" fmla="*/ 7604 h 134"/>
                                <a:gd name="T20" fmla="+- 0 1070 887"/>
                                <a:gd name="T21" fmla="*/ T20 w 495"/>
                                <a:gd name="T22" fmla="+- 0 7610 7559"/>
                                <a:gd name="T23" fmla="*/ 7610 h 134"/>
                                <a:gd name="T24" fmla="+- 0 1102 887"/>
                                <a:gd name="T25" fmla="*/ T24 w 495"/>
                                <a:gd name="T26" fmla="+- 0 7610 7559"/>
                                <a:gd name="T27" fmla="*/ 7610 h 134"/>
                                <a:gd name="T28" fmla="+- 0 1106 887"/>
                                <a:gd name="T29" fmla="*/ T28 w 495"/>
                                <a:gd name="T30" fmla="+- 0 7599 7559"/>
                                <a:gd name="T31" fmla="*/ 7599 h 134"/>
                                <a:gd name="T32" fmla="+- 0 1101 887"/>
                                <a:gd name="T33" fmla="*/ T32 w 495"/>
                                <a:gd name="T34" fmla="+- 0 7596 7559"/>
                                <a:gd name="T35" fmla="*/ 7596 h 134"/>
                                <a:gd name="T36" fmla="+- 0 1096 887"/>
                                <a:gd name="T37" fmla="*/ T36 w 495"/>
                                <a:gd name="T38" fmla="+- 0 7594 7559"/>
                                <a:gd name="T39" fmla="*/ 7594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5" h="134">
                                  <a:moveTo>
                                    <a:pt x="209" y="35"/>
                                  </a:moveTo>
                                  <a:lnTo>
                                    <a:pt x="200" y="35"/>
                                  </a:lnTo>
                                  <a:lnTo>
                                    <a:pt x="196" y="36"/>
                                  </a:lnTo>
                                  <a:lnTo>
                                    <a:pt x="190" y="40"/>
                                  </a:lnTo>
                                  <a:lnTo>
                                    <a:pt x="187" y="45"/>
                                  </a:lnTo>
                                  <a:lnTo>
                                    <a:pt x="183" y="51"/>
                                  </a:lnTo>
                                  <a:lnTo>
                                    <a:pt x="215" y="51"/>
                                  </a:lnTo>
                                  <a:lnTo>
                                    <a:pt x="219" y="40"/>
                                  </a:lnTo>
                                  <a:lnTo>
                                    <a:pt x="214" y="37"/>
                                  </a:lnTo>
                                  <a:lnTo>
                                    <a:pt x="209"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480"/>
                          <wps:cNvSpPr>
                            <a:spLocks/>
                          </wps:cNvSpPr>
                          <wps:spPr bwMode="auto">
                            <a:xfrm>
                              <a:off x="887" y="7559"/>
                              <a:ext cx="495" cy="134"/>
                            </a:xfrm>
                            <a:custGeom>
                              <a:avLst/>
                              <a:gdLst>
                                <a:gd name="T0" fmla="+- 0 1026 887"/>
                                <a:gd name="T1" fmla="*/ T0 w 495"/>
                                <a:gd name="T2" fmla="+- 0 7609 7559"/>
                                <a:gd name="T3" fmla="*/ 7609 h 134"/>
                                <a:gd name="T4" fmla="+- 0 1011 887"/>
                                <a:gd name="T5" fmla="*/ T4 w 495"/>
                                <a:gd name="T6" fmla="+- 0 7609 7559"/>
                                <a:gd name="T7" fmla="*/ 7609 h 134"/>
                                <a:gd name="T8" fmla="+- 0 1011 887"/>
                                <a:gd name="T9" fmla="*/ T8 w 495"/>
                                <a:gd name="T10" fmla="+- 0 7673 7559"/>
                                <a:gd name="T11" fmla="*/ 7673 h 134"/>
                                <a:gd name="T12" fmla="+- 0 1027 887"/>
                                <a:gd name="T13" fmla="*/ T12 w 495"/>
                                <a:gd name="T14" fmla="+- 0 7691 7559"/>
                                <a:gd name="T15" fmla="*/ 7691 h 134"/>
                                <a:gd name="T16" fmla="+- 0 1036 887"/>
                                <a:gd name="T17" fmla="*/ T16 w 495"/>
                                <a:gd name="T18" fmla="+- 0 7691 7559"/>
                                <a:gd name="T19" fmla="*/ 7691 h 134"/>
                                <a:gd name="T20" fmla="+- 0 1040 887"/>
                                <a:gd name="T21" fmla="*/ T20 w 495"/>
                                <a:gd name="T22" fmla="+- 0 7690 7559"/>
                                <a:gd name="T23" fmla="*/ 7690 h 134"/>
                                <a:gd name="T24" fmla="+- 0 1045 887"/>
                                <a:gd name="T25" fmla="*/ T24 w 495"/>
                                <a:gd name="T26" fmla="+- 0 7689 7559"/>
                                <a:gd name="T27" fmla="*/ 7689 h 134"/>
                                <a:gd name="T28" fmla="+- 0 1043 887"/>
                                <a:gd name="T29" fmla="*/ T28 w 495"/>
                                <a:gd name="T30" fmla="+- 0 7676 7559"/>
                                <a:gd name="T31" fmla="*/ 7676 h 134"/>
                                <a:gd name="T32" fmla="+- 0 1033 887"/>
                                <a:gd name="T33" fmla="*/ T32 w 495"/>
                                <a:gd name="T34" fmla="+- 0 7676 7559"/>
                                <a:gd name="T35" fmla="*/ 7676 h 134"/>
                                <a:gd name="T36" fmla="+- 0 1031 887"/>
                                <a:gd name="T37" fmla="*/ T36 w 495"/>
                                <a:gd name="T38" fmla="+- 0 7676 7559"/>
                                <a:gd name="T39" fmla="*/ 7676 h 134"/>
                                <a:gd name="T40" fmla="+- 0 1029 887"/>
                                <a:gd name="T41" fmla="*/ T40 w 495"/>
                                <a:gd name="T42" fmla="+- 0 7674 7559"/>
                                <a:gd name="T43" fmla="*/ 7674 h 134"/>
                                <a:gd name="T44" fmla="+- 0 1028 887"/>
                                <a:gd name="T45" fmla="*/ T44 w 495"/>
                                <a:gd name="T46" fmla="+- 0 7673 7559"/>
                                <a:gd name="T47" fmla="*/ 7673 h 134"/>
                                <a:gd name="T48" fmla="+- 0 1027 887"/>
                                <a:gd name="T49" fmla="*/ T48 w 495"/>
                                <a:gd name="T50" fmla="+- 0 7671 7559"/>
                                <a:gd name="T51" fmla="*/ 7671 h 134"/>
                                <a:gd name="T52" fmla="+- 0 1026 887"/>
                                <a:gd name="T53" fmla="*/ T52 w 495"/>
                                <a:gd name="T54" fmla="+- 0 7668 7559"/>
                                <a:gd name="T55" fmla="*/ 7668 h 134"/>
                                <a:gd name="T56" fmla="+- 0 1026 887"/>
                                <a:gd name="T57" fmla="*/ T56 w 495"/>
                                <a:gd name="T58" fmla="+- 0 7609 7559"/>
                                <a:gd name="T59" fmla="*/ 7609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5" h="134">
                                  <a:moveTo>
                                    <a:pt x="139" y="50"/>
                                  </a:moveTo>
                                  <a:lnTo>
                                    <a:pt x="124" y="50"/>
                                  </a:lnTo>
                                  <a:lnTo>
                                    <a:pt x="124" y="114"/>
                                  </a:lnTo>
                                  <a:lnTo>
                                    <a:pt x="140" y="132"/>
                                  </a:lnTo>
                                  <a:lnTo>
                                    <a:pt x="149" y="132"/>
                                  </a:lnTo>
                                  <a:lnTo>
                                    <a:pt x="153" y="131"/>
                                  </a:lnTo>
                                  <a:lnTo>
                                    <a:pt x="158" y="130"/>
                                  </a:lnTo>
                                  <a:lnTo>
                                    <a:pt x="156" y="117"/>
                                  </a:lnTo>
                                  <a:lnTo>
                                    <a:pt x="146" y="117"/>
                                  </a:lnTo>
                                  <a:lnTo>
                                    <a:pt x="144" y="117"/>
                                  </a:lnTo>
                                  <a:lnTo>
                                    <a:pt x="142" y="115"/>
                                  </a:lnTo>
                                  <a:lnTo>
                                    <a:pt x="141" y="114"/>
                                  </a:lnTo>
                                  <a:lnTo>
                                    <a:pt x="140" y="112"/>
                                  </a:lnTo>
                                  <a:lnTo>
                                    <a:pt x="139" y="109"/>
                                  </a:lnTo>
                                  <a:lnTo>
                                    <a:pt x="139" y="5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479"/>
                          <wps:cNvSpPr>
                            <a:spLocks/>
                          </wps:cNvSpPr>
                          <wps:spPr bwMode="auto">
                            <a:xfrm>
                              <a:off x="887" y="7559"/>
                              <a:ext cx="495" cy="134"/>
                            </a:xfrm>
                            <a:custGeom>
                              <a:avLst/>
                              <a:gdLst>
                                <a:gd name="T0" fmla="+- 0 1042 887"/>
                                <a:gd name="T1" fmla="*/ T0 w 495"/>
                                <a:gd name="T2" fmla="+- 0 7675 7559"/>
                                <a:gd name="T3" fmla="*/ 7675 h 134"/>
                                <a:gd name="T4" fmla="+- 0 1040 887"/>
                                <a:gd name="T5" fmla="*/ T4 w 495"/>
                                <a:gd name="T6" fmla="+- 0 7676 7559"/>
                                <a:gd name="T7" fmla="*/ 7676 h 134"/>
                                <a:gd name="T8" fmla="+- 0 1035 887"/>
                                <a:gd name="T9" fmla="*/ T8 w 495"/>
                                <a:gd name="T10" fmla="+- 0 7676 7559"/>
                                <a:gd name="T11" fmla="*/ 7676 h 134"/>
                                <a:gd name="T12" fmla="+- 0 1043 887"/>
                                <a:gd name="T13" fmla="*/ T12 w 495"/>
                                <a:gd name="T14" fmla="+- 0 7676 7559"/>
                                <a:gd name="T15" fmla="*/ 7676 h 134"/>
                                <a:gd name="T16" fmla="+- 0 1042 887"/>
                                <a:gd name="T17" fmla="*/ T16 w 495"/>
                                <a:gd name="T18" fmla="+- 0 7675 7559"/>
                                <a:gd name="T19" fmla="*/ 7675 h 134"/>
                              </a:gdLst>
                              <a:ahLst/>
                              <a:cxnLst>
                                <a:cxn ang="0">
                                  <a:pos x="T1" y="T3"/>
                                </a:cxn>
                                <a:cxn ang="0">
                                  <a:pos x="T5" y="T7"/>
                                </a:cxn>
                                <a:cxn ang="0">
                                  <a:pos x="T9" y="T11"/>
                                </a:cxn>
                                <a:cxn ang="0">
                                  <a:pos x="T13" y="T15"/>
                                </a:cxn>
                                <a:cxn ang="0">
                                  <a:pos x="T17" y="T19"/>
                                </a:cxn>
                              </a:cxnLst>
                              <a:rect l="0" t="0" r="r" b="b"/>
                              <a:pathLst>
                                <a:path w="495" h="134">
                                  <a:moveTo>
                                    <a:pt x="155" y="116"/>
                                  </a:moveTo>
                                  <a:lnTo>
                                    <a:pt x="153" y="117"/>
                                  </a:lnTo>
                                  <a:lnTo>
                                    <a:pt x="148" y="117"/>
                                  </a:lnTo>
                                  <a:lnTo>
                                    <a:pt x="156" y="117"/>
                                  </a:lnTo>
                                  <a:lnTo>
                                    <a:pt x="155" y="11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478"/>
                          <wps:cNvSpPr>
                            <a:spLocks/>
                          </wps:cNvSpPr>
                          <wps:spPr bwMode="auto">
                            <a:xfrm>
                              <a:off x="887" y="7559"/>
                              <a:ext cx="495" cy="134"/>
                            </a:xfrm>
                            <a:custGeom>
                              <a:avLst/>
                              <a:gdLst>
                                <a:gd name="T0" fmla="+- 0 1042 887"/>
                                <a:gd name="T1" fmla="*/ T0 w 495"/>
                                <a:gd name="T2" fmla="+- 0 7596 7559"/>
                                <a:gd name="T3" fmla="*/ 7596 h 134"/>
                                <a:gd name="T4" fmla="+- 0 999 887"/>
                                <a:gd name="T5" fmla="*/ T4 w 495"/>
                                <a:gd name="T6" fmla="+- 0 7596 7559"/>
                                <a:gd name="T7" fmla="*/ 7596 h 134"/>
                                <a:gd name="T8" fmla="+- 0 999 887"/>
                                <a:gd name="T9" fmla="*/ T8 w 495"/>
                                <a:gd name="T10" fmla="+- 0 7609 7559"/>
                                <a:gd name="T11" fmla="*/ 7609 h 134"/>
                                <a:gd name="T12" fmla="+- 0 1042 887"/>
                                <a:gd name="T13" fmla="*/ T12 w 495"/>
                                <a:gd name="T14" fmla="+- 0 7609 7559"/>
                                <a:gd name="T15" fmla="*/ 7609 h 134"/>
                                <a:gd name="T16" fmla="+- 0 1042 887"/>
                                <a:gd name="T17" fmla="*/ T16 w 495"/>
                                <a:gd name="T18" fmla="+- 0 7596 7559"/>
                                <a:gd name="T19" fmla="*/ 7596 h 134"/>
                              </a:gdLst>
                              <a:ahLst/>
                              <a:cxnLst>
                                <a:cxn ang="0">
                                  <a:pos x="T1" y="T3"/>
                                </a:cxn>
                                <a:cxn ang="0">
                                  <a:pos x="T5" y="T7"/>
                                </a:cxn>
                                <a:cxn ang="0">
                                  <a:pos x="T9" y="T11"/>
                                </a:cxn>
                                <a:cxn ang="0">
                                  <a:pos x="T13" y="T15"/>
                                </a:cxn>
                                <a:cxn ang="0">
                                  <a:pos x="T17" y="T19"/>
                                </a:cxn>
                              </a:cxnLst>
                              <a:rect l="0" t="0" r="r" b="b"/>
                              <a:pathLst>
                                <a:path w="495" h="134">
                                  <a:moveTo>
                                    <a:pt x="155" y="37"/>
                                  </a:moveTo>
                                  <a:lnTo>
                                    <a:pt x="112" y="37"/>
                                  </a:lnTo>
                                  <a:lnTo>
                                    <a:pt x="112" y="50"/>
                                  </a:lnTo>
                                  <a:lnTo>
                                    <a:pt x="155" y="50"/>
                                  </a:lnTo>
                                  <a:lnTo>
                                    <a:pt x="155" y="3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477"/>
                          <wps:cNvSpPr>
                            <a:spLocks/>
                          </wps:cNvSpPr>
                          <wps:spPr bwMode="auto">
                            <a:xfrm>
                              <a:off x="887" y="7559"/>
                              <a:ext cx="495" cy="134"/>
                            </a:xfrm>
                            <a:custGeom>
                              <a:avLst/>
                              <a:gdLst>
                                <a:gd name="T0" fmla="+- 0 1026 887"/>
                                <a:gd name="T1" fmla="*/ T0 w 495"/>
                                <a:gd name="T2" fmla="+- 0 7564 7559"/>
                                <a:gd name="T3" fmla="*/ 7564 h 134"/>
                                <a:gd name="T4" fmla="+- 0 1011 887"/>
                                <a:gd name="T5" fmla="*/ T4 w 495"/>
                                <a:gd name="T6" fmla="+- 0 7573 7559"/>
                                <a:gd name="T7" fmla="*/ 7573 h 134"/>
                                <a:gd name="T8" fmla="+- 0 1011 887"/>
                                <a:gd name="T9" fmla="*/ T8 w 495"/>
                                <a:gd name="T10" fmla="+- 0 7596 7559"/>
                                <a:gd name="T11" fmla="*/ 7596 h 134"/>
                                <a:gd name="T12" fmla="+- 0 1026 887"/>
                                <a:gd name="T13" fmla="*/ T12 w 495"/>
                                <a:gd name="T14" fmla="+- 0 7596 7559"/>
                                <a:gd name="T15" fmla="*/ 7596 h 134"/>
                                <a:gd name="T16" fmla="+- 0 1026 887"/>
                                <a:gd name="T17" fmla="*/ T16 w 495"/>
                                <a:gd name="T18" fmla="+- 0 7564 7559"/>
                                <a:gd name="T19" fmla="*/ 7564 h 134"/>
                              </a:gdLst>
                              <a:ahLst/>
                              <a:cxnLst>
                                <a:cxn ang="0">
                                  <a:pos x="T1" y="T3"/>
                                </a:cxn>
                                <a:cxn ang="0">
                                  <a:pos x="T5" y="T7"/>
                                </a:cxn>
                                <a:cxn ang="0">
                                  <a:pos x="T9" y="T11"/>
                                </a:cxn>
                                <a:cxn ang="0">
                                  <a:pos x="T13" y="T15"/>
                                </a:cxn>
                                <a:cxn ang="0">
                                  <a:pos x="T17" y="T19"/>
                                </a:cxn>
                              </a:cxnLst>
                              <a:rect l="0" t="0" r="r" b="b"/>
                              <a:pathLst>
                                <a:path w="495" h="134">
                                  <a:moveTo>
                                    <a:pt x="139" y="5"/>
                                  </a:moveTo>
                                  <a:lnTo>
                                    <a:pt x="124" y="14"/>
                                  </a:lnTo>
                                  <a:lnTo>
                                    <a:pt x="124" y="37"/>
                                  </a:lnTo>
                                  <a:lnTo>
                                    <a:pt x="139" y="37"/>
                                  </a:lnTo>
                                  <a:lnTo>
                                    <a:pt x="139" y="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476"/>
                          <wps:cNvSpPr>
                            <a:spLocks/>
                          </wps:cNvSpPr>
                          <wps:spPr bwMode="auto">
                            <a:xfrm>
                              <a:off x="887" y="7559"/>
                              <a:ext cx="495" cy="134"/>
                            </a:xfrm>
                            <a:custGeom>
                              <a:avLst/>
                              <a:gdLst>
                                <a:gd name="T0" fmla="+- 0 903 887"/>
                                <a:gd name="T1" fmla="*/ T0 w 495"/>
                                <a:gd name="T2" fmla="+- 0 7647 7559"/>
                                <a:gd name="T3" fmla="*/ 7647 h 134"/>
                                <a:gd name="T4" fmla="+- 0 887 887"/>
                                <a:gd name="T5" fmla="*/ T4 w 495"/>
                                <a:gd name="T6" fmla="+- 0 7648 7559"/>
                                <a:gd name="T7" fmla="*/ 7648 h 134"/>
                                <a:gd name="T8" fmla="+- 0 887 887"/>
                                <a:gd name="T9" fmla="*/ T8 w 495"/>
                                <a:gd name="T10" fmla="+- 0 7657 7559"/>
                                <a:gd name="T11" fmla="*/ 7657 h 134"/>
                                <a:gd name="T12" fmla="+- 0 889 887"/>
                                <a:gd name="T13" fmla="*/ T12 w 495"/>
                                <a:gd name="T14" fmla="+- 0 7664 7559"/>
                                <a:gd name="T15" fmla="*/ 7664 h 134"/>
                                <a:gd name="T16" fmla="+- 0 898 887"/>
                                <a:gd name="T17" fmla="*/ T16 w 495"/>
                                <a:gd name="T18" fmla="+- 0 7678 7559"/>
                                <a:gd name="T19" fmla="*/ 7678 h 134"/>
                                <a:gd name="T20" fmla="+- 0 904 887"/>
                                <a:gd name="T21" fmla="*/ T20 w 495"/>
                                <a:gd name="T22" fmla="+- 0 7683 7559"/>
                                <a:gd name="T23" fmla="*/ 7683 h 134"/>
                                <a:gd name="T24" fmla="+- 0 920 887"/>
                                <a:gd name="T25" fmla="*/ T24 w 495"/>
                                <a:gd name="T26" fmla="+- 0 7690 7559"/>
                                <a:gd name="T27" fmla="*/ 7690 h 134"/>
                                <a:gd name="T28" fmla="+- 0 930 887"/>
                                <a:gd name="T29" fmla="*/ T28 w 495"/>
                                <a:gd name="T30" fmla="+- 0 7692 7559"/>
                                <a:gd name="T31" fmla="*/ 7692 h 134"/>
                                <a:gd name="T32" fmla="+- 0 951 887"/>
                                <a:gd name="T33" fmla="*/ T32 w 495"/>
                                <a:gd name="T34" fmla="+- 0 7692 7559"/>
                                <a:gd name="T35" fmla="*/ 7692 h 134"/>
                                <a:gd name="T36" fmla="+- 0 959 887"/>
                                <a:gd name="T37" fmla="*/ T36 w 495"/>
                                <a:gd name="T38" fmla="+- 0 7690 7559"/>
                                <a:gd name="T39" fmla="*/ 7690 h 134"/>
                                <a:gd name="T40" fmla="+- 0 974 887"/>
                                <a:gd name="T41" fmla="*/ T40 w 495"/>
                                <a:gd name="T42" fmla="+- 0 7683 7559"/>
                                <a:gd name="T43" fmla="*/ 7683 h 134"/>
                                <a:gd name="T44" fmla="+- 0 979 887"/>
                                <a:gd name="T45" fmla="*/ T44 w 495"/>
                                <a:gd name="T46" fmla="+- 0 7679 7559"/>
                                <a:gd name="T47" fmla="*/ 7679 h 134"/>
                                <a:gd name="T48" fmla="+- 0 981 887"/>
                                <a:gd name="T49" fmla="*/ T48 w 495"/>
                                <a:gd name="T50" fmla="+- 0 7676 7559"/>
                                <a:gd name="T51" fmla="*/ 7676 h 134"/>
                                <a:gd name="T52" fmla="+- 0 933 887"/>
                                <a:gd name="T53" fmla="*/ T52 w 495"/>
                                <a:gd name="T54" fmla="+- 0 7676 7559"/>
                                <a:gd name="T55" fmla="*/ 7676 h 134"/>
                                <a:gd name="T56" fmla="+- 0 927 887"/>
                                <a:gd name="T57" fmla="*/ T56 w 495"/>
                                <a:gd name="T58" fmla="+- 0 7675 7559"/>
                                <a:gd name="T59" fmla="*/ 7675 h 134"/>
                                <a:gd name="T60" fmla="+- 0 915 887"/>
                                <a:gd name="T61" fmla="*/ T60 w 495"/>
                                <a:gd name="T62" fmla="+- 0 7670 7559"/>
                                <a:gd name="T63" fmla="*/ 7670 h 134"/>
                                <a:gd name="T64" fmla="+- 0 911 887"/>
                                <a:gd name="T65" fmla="*/ T64 w 495"/>
                                <a:gd name="T66" fmla="+- 0 7667 7559"/>
                                <a:gd name="T67" fmla="*/ 7667 h 134"/>
                                <a:gd name="T68" fmla="+- 0 905 887"/>
                                <a:gd name="T69" fmla="*/ T68 w 495"/>
                                <a:gd name="T70" fmla="+- 0 7658 7559"/>
                                <a:gd name="T71" fmla="*/ 7658 h 134"/>
                                <a:gd name="T72" fmla="+- 0 903 887"/>
                                <a:gd name="T73" fmla="*/ T72 w 495"/>
                                <a:gd name="T74" fmla="+- 0 7653 7559"/>
                                <a:gd name="T75" fmla="*/ 7653 h 134"/>
                                <a:gd name="T76" fmla="+- 0 903 887"/>
                                <a:gd name="T77" fmla="*/ T76 w 495"/>
                                <a:gd name="T78" fmla="+- 0 7647 7559"/>
                                <a:gd name="T79" fmla="*/ 7647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95" h="134">
                                  <a:moveTo>
                                    <a:pt x="16" y="88"/>
                                  </a:moveTo>
                                  <a:lnTo>
                                    <a:pt x="0" y="89"/>
                                  </a:lnTo>
                                  <a:lnTo>
                                    <a:pt x="0" y="98"/>
                                  </a:lnTo>
                                  <a:lnTo>
                                    <a:pt x="2" y="105"/>
                                  </a:lnTo>
                                  <a:lnTo>
                                    <a:pt x="11" y="119"/>
                                  </a:lnTo>
                                  <a:lnTo>
                                    <a:pt x="17" y="124"/>
                                  </a:lnTo>
                                  <a:lnTo>
                                    <a:pt x="33" y="131"/>
                                  </a:lnTo>
                                  <a:lnTo>
                                    <a:pt x="43" y="133"/>
                                  </a:lnTo>
                                  <a:lnTo>
                                    <a:pt x="64" y="133"/>
                                  </a:lnTo>
                                  <a:lnTo>
                                    <a:pt x="72" y="131"/>
                                  </a:lnTo>
                                  <a:lnTo>
                                    <a:pt x="87" y="124"/>
                                  </a:lnTo>
                                  <a:lnTo>
                                    <a:pt x="92" y="120"/>
                                  </a:lnTo>
                                  <a:lnTo>
                                    <a:pt x="94" y="117"/>
                                  </a:lnTo>
                                  <a:lnTo>
                                    <a:pt x="46" y="117"/>
                                  </a:lnTo>
                                  <a:lnTo>
                                    <a:pt x="40" y="116"/>
                                  </a:lnTo>
                                  <a:lnTo>
                                    <a:pt x="28" y="111"/>
                                  </a:lnTo>
                                  <a:lnTo>
                                    <a:pt x="24" y="108"/>
                                  </a:lnTo>
                                  <a:lnTo>
                                    <a:pt x="18" y="99"/>
                                  </a:lnTo>
                                  <a:lnTo>
                                    <a:pt x="16" y="94"/>
                                  </a:lnTo>
                                  <a:lnTo>
                                    <a:pt x="16" y="8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475"/>
                          <wps:cNvSpPr>
                            <a:spLocks/>
                          </wps:cNvSpPr>
                          <wps:spPr bwMode="auto">
                            <a:xfrm>
                              <a:off x="887" y="7559"/>
                              <a:ext cx="495" cy="134"/>
                            </a:xfrm>
                            <a:custGeom>
                              <a:avLst/>
                              <a:gdLst>
                                <a:gd name="T0" fmla="+- 0 946 887"/>
                                <a:gd name="T1" fmla="*/ T0 w 495"/>
                                <a:gd name="T2" fmla="+- 0 7559 7559"/>
                                <a:gd name="T3" fmla="*/ 7559 h 134"/>
                                <a:gd name="T4" fmla="+- 0 928 887"/>
                                <a:gd name="T5" fmla="*/ T4 w 495"/>
                                <a:gd name="T6" fmla="+- 0 7559 7559"/>
                                <a:gd name="T7" fmla="*/ 7559 h 134"/>
                                <a:gd name="T8" fmla="+- 0 920 887"/>
                                <a:gd name="T9" fmla="*/ T8 w 495"/>
                                <a:gd name="T10" fmla="+- 0 7560 7559"/>
                                <a:gd name="T11" fmla="*/ 7560 h 134"/>
                                <a:gd name="T12" fmla="+- 0 906 887"/>
                                <a:gd name="T13" fmla="*/ T12 w 495"/>
                                <a:gd name="T14" fmla="+- 0 7566 7559"/>
                                <a:gd name="T15" fmla="*/ 7566 h 134"/>
                                <a:gd name="T16" fmla="+- 0 901 887"/>
                                <a:gd name="T17" fmla="*/ T16 w 495"/>
                                <a:gd name="T18" fmla="+- 0 7570 7559"/>
                                <a:gd name="T19" fmla="*/ 7570 h 134"/>
                                <a:gd name="T20" fmla="+- 0 893 887"/>
                                <a:gd name="T21" fmla="*/ T20 w 495"/>
                                <a:gd name="T22" fmla="+- 0 7581 7559"/>
                                <a:gd name="T23" fmla="*/ 7581 h 134"/>
                                <a:gd name="T24" fmla="+- 0 891 887"/>
                                <a:gd name="T25" fmla="*/ T24 w 495"/>
                                <a:gd name="T26" fmla="+- 0 7588 7559"/>
                                <a:gd name="T27" fmla="*/ 7588 h 134"/>
                                <a:gd name="T28" fmla="+- 0 891 887"/>
                                <a:gd name="T29" fmla="*/ T28 w 495"/>
                                <a:gd name="T30" fmla="+- 0 7600 7559"/>
                                <a:gd name="T31" fmla="*/ 7600 h 134"/>
                                <a:gd name="T32" fmla="+- 0 946 887"/>
                                <a:gd name="T33" fmla="*/ T32 w 495"/>
                                <a:gd name="T34" fmla="+- 0 7633 7559"/>
                                <a:gd name="T35" fmla="*/ 7633 h 134"/>
                                <a:gd name="T36" fmla="+- 0 954 887"/>
                                <a:gd name="T37" fmla="*/ T36 w 495"/>
                                <a:gd name="T38" fmla="+- 0 7635 7559"/>
                                <a:gd name="T39" fmla="*/ 7635 h 134"/>
                                <a:gd name="T40" fmla="+- 0 963 887"/>
                                <a:gd name="T41" fmla="*/ T40 w 495"/>
                                <a:gd name="T42" fmla="+- 0 7638 7559"/>
                                <a:gd name="T43" fmla="*/ 7638 h 134"/>
                                <a:gd name="T44" fmla="+- 0 967 887"/>
                                <a:gd name="T45" fmla="*/ T44 w 495"/>
                                <a:gd name="T46" fmla="+- 0 7641 7559"/>
                                <a:gd name="T47" fmla="*/ 7641 h 134"/>
                                <a:gd name="T48" fmla="+- 0 971 887"/>
                                <a:gd name="T49" fmla="*/ T48 w 495"/>
                                <a:gd name="T50" fmla="+- 0 7647 7559"/>
                                <a:gd name="T51" fmla="*/ 7647 h 134"/>
                                <a:gd name="T52" fmla="+- 0 973 887"/>
                                <a:gd name="T53" fmla="*/ T52 w 495"/>
                                <a:gd name="T54" fmla="+- 0 7651 7559"/>
                                <a:gd name="T55" fmla="*/ 7651 h 134"/>
                                <a:gd name="T56" fmla="+- 0 973 887"/>
                                <a:gd name="T57" fmla="*/ T56 w 495"/>
                                <a:gd name="T58" fmla="+- 0 7659 7559"/>
                                <a:gd name="T59" fmla="*/ 7659 h 134"/>
                                <a:gd name="T60" fmla="+- 0 947 887"/>
                                <a:gd name="T61" fmla="*/ T60 w 495"/>
                                <a:gd name="T62" fmla="+- 0 7676 7559"/>
                                <a:gd name="T63" fmla="*/ 7676 h 134"/>
                                <a:gd name="T64" fmla="+- 0 981 887"/>
                                <a:gd name="T65" fmla="*/ T64 w 495"/>
                                <a:gd name="T66" fmla="+- 0 7676 7559"/>
                                <a:gd name="T67" fmla="*/ 7676 h 134"/>
                                <a:gd name="T68" fmla="+- 0 987 887"/>
                                <a:gd name="T69" fmla="*/ T68 w 495"/>
                                <a:gd name="T70" fmla="+- 0 7666 7559"/>
                                <a:gd name="T71" fmla="*/ 7666 h 134"/>
                                <a:gd name="T72" fmla="+- 0 989 887"/>
                                <a:gd name="T73" fmla="*/ T72 w 495"/>
                                <a:gd name="T74" fmla="+- 0 7660 7559"/>
                                <a:gd name="T75" fmla="*/ 7660 h 134"/>
                                <a:gd name="T76" fmla="+- 0 989 887"/>
                                <a:gd name="T77" fmla="*/ T76 w 495"/>
                                <a:gd name="T78" fmla="+- 0 7646 7559"/>
                                <a:gd name="T79" fmla="*/ 7646 h 134"/>
                                <a:gd name="T80" fmla="+- 0 925 887"/>
                                <a:gd name="T81" fmla="*/ T80 w 495"/>
                                <a:gd name="T82" fmla="+- 0 7610 7559"/>
                                <a:gd name="T83" fmla="*/ 7610 h 134"/>
                                <a:gd name="T84" fmla="+- 0 916 887"/>
                                <a:gd name="T85" fmla="*/ T84 w 495"/>
                                <a:gd name="T86" fmla="+- 0 7607 7559"/>
                                <a:gd name="T87" fmla="*/ 7607 h 134"/>
                                <a:gd name="T88" fmla="+- 0 913 887"/>
                                <a:gd name="T89" fmla="*/ T88 w 495"/>
                                <a:gd name="T90" fmla="+- 0 7604 7559"/>
                                <a:gd name="T91" fmla="*/ 7604 h 134"/>
                                <a:gd name="T92" fmla="+- 0 910 887"/>
                                <a:gd name="T93" fmla="*/ T92 w 495"/>
                                <a:gd name="T94" fmla="+- 0 7601 7559"/>
                                <a:gd name="T95" fmla="*/ 7601 h 134"/>
                                <a:gd name="T96" fmla="+- 0 908 887"/>
                                <a:gd name="T97" fmla="*/ T96 w 495"/>
                                <a:gd name="T98" fmla="+- 0 7597 7559"/>
                                <a:gd name="T99" fmla="*/ 7597 h 134"/>
                                <a:gd name="T100" fmla="+- 0 908 887"/>
                                <a:gd name="T101" fmla="*/ T100 w 495"/>
                                <a:gd name="T102" fmla="+- 0 7588 7559"/>
                                <a:gd name="T103" fmla="*/ 7588 h 134"/>
                                <a:gd name="T104" fmla="+- 0 910 887"/>
                                <a:gd name="T105" fmla="*/ T104 w 495"/>
                                <a:gd name="T106" fmla="+- 0 7583 7559"/>
                                <a:gd name="T107" fmla="*/ 7583 h 134"/>
                                <a:gd name="T108" fmla="+- 0 920 887"/>
                                <a:gd name="T109" fmla="*/ T108 w 495"/>
                                <a:gd name="T110" fmla="+- 0 7575 7559"/>
                                <a:gd name="T111" fmla="*/ 7575 h 134"/>
                                <a:gd name="T112" fmla="+- 0 927 887"/>
                                <a:gd name="T113" fmla="*/ T112 w 495"/>
                                <a:gd name="T114" fmla="+- 0 7574 7559"/>
                                <a:gd name="T115" fmla="*/ 7574 h 134"/>
                                <a:gd name="T116" fmla="+- 0 977 887"/>
                                <a:gd name="T117" fmla="*/ T116 w 495"/>
                                <a:gd name="T118" fmla="+- 0 7574 7559"/>
                                <a:gd name="T119" fmla="*/ 7574 h 134"/>
                                <a:gd name="T120" fmla="+- 0 975 887"/>
                                <a:gd name="T121" fmla="*/ T120 w 495"/>
                                <a:gd name="T122" fmla="+- 0 7571 7559"/>
                                <a:gd name="T123" fmla="*/ 7571 h 134"/>
                                <a:gd name="T124" fmla="+- 0 969 887"/>
                                <a:gd name="T125" fmla="*/ T124 w 495"/>
                                <a:gd name="T126" fmla="+- 0 7566 7559"/>
                                <a:gd name="T127" fmla="*/ 7566 h 134"/>
                                <a:gd name="T128" fmla="+- 0 955 887"/>
                                <a:gd name="T129" fmla="*/ T128 w 495"/>
                                <a:gd name="T130" fmla="+- 0 7560 7559"/>
                                <a:gd name="T131" fmla="*/ 7560 h 134"/>
                                <a:gd name="T132" fmla="+- 0 946 887"/>
                                <a:gd name="T133" fmla="*/ T132 w 495"/>
                                <a:gd name="T134" fmla="+- 0 7559 7559"/>
                                <a:gd name="T135" fmla="*/ 7559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95" h="134">
                                  <a:moveTo>
                                    <a:pt x="59" y="0"/>
                                  </a:moveTo>
                                  <a:lnTo>
                                    <a:pt x="41" y="0"/>
                                  </a:lnTo>
                                  <a:lnTo>
                                    <a:pt x="33" y="1"/>
                                  </a:lnTo>
                                  <a:lnTo>
                                    <a:pt x="19" y="7"/>
                                  </a:lnTo>
                                  <a:lnTo>
                                    <a:pt x="14" y="11"/>
                                  </a:lnTo>
                                  <a:lnTo>
                                    <a:pt x="6" y="22"/>
                                  </a:lnTo>
                                  <a:lnTo>
                                    <a:pt x="4" y="29"/>
                                  </a:lnTo>
                                  <a:lnTo>
                                    <a:pt x="4" y="41"/>
                                  </a:lnTo>
                                  <a:lnTo>
                                    <a:pt x="59" y="74"/>
                                  </a:lnTo>
                                  <a:lnTo>
                                    <a:pt x="67" y="76"/>
                                  </a:lnTo>
                                  <a:lnTo>
                                    <a:pt x="76" y="79"/>
                                  </a:lnTo>
                                  <a:lnTo>
                                    <a:pt x="80" y="82"/>
                                  </a:lnTo>
                                  <a:lnTo>
                                    <a:pt x="84" y="88"/>
                                  </a:lnTo>
                                  <a:lnTo>
                                    <a:pt x="86" y="92"/>
                                  </a:lnTo>
                                  <a:lnTo>
                                    <a:pt x="86" y="100"/>
                                  </a:lnTo>
                                  <a:lnTo>
                                    <a:pt x="60" y="117"/>
                                  </a:lnTo>
                                  <a:lnTo>
                                    <a:pt x="94" y="117"/>
                                  </a:lnTo>
                                  <a:lnTo>
                                    <a:pt x="100" y="107"/>
                                  </a:lnTo>
                                  <a:lnTo>
                                    <a:pt x="102" y="101"/>
                                  </a:lnTo>
                                  <a:lnTo>
                                    <a:pt x="102" y="87"/>
                                  </a:lnTo>
                                  <a:lnTo>
                                    <a:pt x="38" y="51"/>
                                  </a:lnTo>
                                  <a:lnTo>
                                    <a:pt x="29" y="48"/>
                                  </a:lnTo>
                                  <a:lnTo>
                                    <a:pt x="26" y="45"/>
                                  </a:lnTo>
                                  <a:lnTo>
                                    <a:pt x="23" y="42"/>
                                  </a:lnTo>
                                  <a:lnTo>
                                    <a:pt x="21" y="38"/>
                                  </a:lnTo>
                                  <a:lnTo>
                                    <a:pt x="21" y="29"/>
                                  </a:lnTo>
                                  <a:lnTo>
                                    <a:pt x="23" y="24"/>
                                  </a:lnTo>
                                  <a:lnTo>
                                    <a:pt x="33" y="16"/>
                                  </a:lnTo>
                                  <a:lnTo>
                                    <a:pt x="40" y="15"/>
                                  </a:lnTo>
                                  <a:lnTo>
                                    <a:pt x="90" y="15"/>
                                  </a:lnTo>
                                  <a:lnTo>
                                    <a:pt x="88" y="12"/>
                                  </a:lnTo>
                                  <a:lnTo>
                                    <a:pt x="82" y="7"/>
                                  </a:lnTo>
                                  <a:lnTo>
                                    <a:pt x="68" y="1"/>
                                  </a:lnTo>
                                  <a:lnTo>
                                    <a:pt x="59"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474"/>
                          <wps:cNvSpPr>
                            <a:spLocks/>
                          </wps:cNvSpPr>
                          <wps:spPr bwMode="auto">
                            <a:xfrm>
                              <a:off x="887" y="7559"/>
                              <a:ext cx="495" cy="134"/>
                            </a:xfrm>
                            <a:custGeom>
                              <a:avLst/>
                              <a:gdLst>
                                <a:gd name="T0" fmla="+- 0 977 887"/>
                                <a:gd name="T1" fmla="*/ T0 w 495"/>
                                <a:gd name="T2" fmla="+- 0 7574 7559"/>
                                <a:gd name="T3" fmla="*/ 7574 h 134"/>
                                <a:gd name="T4" fmla="+- 0 947 887"/>
                                <a:gd name="T5" fmla="*/ T4 w 495"/>
                                <a:gd name="T6" fmla="+- 0 7574 7559"/>
                                <a:gd name="T7" fmla="*/ 7574 h 134"/>
                                <a:gd name="T8" fmla="+- 0 955 887"/>
                                <a:gd name="T9" fmla="*/ T8 w 495"/>
                                <a:gd name="T10" fmla="+- 0 7576 7559"/>
                                <a:gd name="T11" fmla="*/ 7576 h 134"/>
                                <a:gd name="T12" fmla="+- 0 965 887"/>
                                <a:gd name="T13" fmla="*/ T12 w 495"/>
                                <a:gd name="T14" fmla="+- 0 7584 7559"/>
                                <a:gd name="T15" fmla="*/ 7584 h 134"/>
                                <a:gd name="T16" fmla="+- 0 968 887"/>
                                <a:gd name="T17" fmla="*/ T16 w 495"/>
                                <a:gd name="T18" fmla="+- 0 7590 7559"/>
                                <a:gd name="T19" fmla="*/ 7590 h 134"/>
                                <a:gd name="T20" fmla="+- 0 969 887"/>
                                <a:gd name="T21" fmla="*/ T20 w 495"/>
                                <a:gd name="T22" fmla="+- 0 7598 7559"/>
                                <a:gd name="T23" fmla="*/ 7598 h 134"/>
                                <a:gd name="T24" fmla="+- 0 985 887"/>
                                <a:gd name="T25" fmla="*/ T24 w 495"/>
                                <a:gd name="T26" fmla="+- 0 7597 7559"/>
                                <a:gd name="T27" fmla="*/ 7597 h 134"/>
                                <a:gd name="T28" fmla="+- 0 985 887"/>
                                <a:gd name="T29" fmla="*/ T28 w 495"/>
                                <a:gd name="T30" fmla="+- 0 7589 7559"/>
                                <a:gd name="T31" fmla="*/ 7589 h 134"/>
                                <a:gd name="T32" fmla="+- 0 983 887"/>
                                <a:gd name="T33" fmla="*/ T32 w 495"/>
                                <a:gd name="T34" fmla="+- 0 7583 7559"/>
                                <a:gd name="T35" fmla="*/ 7583 h 134"/>
                                <a:gd name="T36" fmla="+- 0 977 887"/>
                                <a:gd name="T37" fmla="*/ T36 w 495"/>
                                <a:gd name="T38" fmla="+- 0 7574 7559"/>
                                <a:gd name="T39" fmla="*/ 7574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5" h="134">
                                  <a:moveTo>
                                    <a:pt x="90" y="15"/>
                                  </a:moveTo>
                                  <a:lnTo>
                                    <a:pt x="60" y="15"/>
                                  </a:lnTo>
                                  <a:lnTo>
                                    <a:pt x="68" y="17"/>
                                  </a:lnTo>
                                  <a:lnTo>
                                    <a:pt x="78" y="25"/>
                                  </a:lnTo>
                                  <a:lnTo>
                                    <a:pt x="81" y="31"/>
                                  </a:lnTo>
                                  <a:lnTo>
                                    <a:pt x="82" y="39"/>
                                  </a:lnTo>
                                  <a:lnTo>
                                    <a:pt x="98" y="38"/>
                                  </a:lnTo>
                                  <a:lnTo>
                                    <a:pt x="98" y="30"/>
                                  </a:lnTo>
                                  <a:lnTo>
                                    <a:pt x="96" y="24"/>
                                  </a:lnTo>
                                  <a:lnTo>
                                    <a:pt x="90" y="1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0" name="Picture 473"/>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3806" y="7559"/>
                              <a:ext cx="325" cy="1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41" name="Group 450"/>
                        <wpg:cNvGrpSpPr>
                          <a:grpSpLocks/>
                        </wpg:cNvGrpSpPr>
                        <wpg:grpSpPr bwMode="auto">
                          <a:xfrm>
                            <a:off x="886" y="7928"/>
                            <a:ext cx="437" cy="134"/>
                            <a:chOff x="886" y="7928"/>
                            <a:chExt cx="437" cy="134"/>
                          </a:xfrm>
                        </wpg:grpSpPr>
                        <wps:wsp>
                          <wps:cNvPr id="242" name="Freeform 471"/>
                          <wps:cNvSpPr>
                            <a:spLocks/>
                          </wps:cNvSpPr>
                          <wps:spPr bwMode="auto">
                            <a:xfrm>
                              <a:off x="886" y="7928"/>
                              <a:ext cx="437" cy="134"/>
                            </a:xfrm>
                            <a:custGeom>
                              <a:avLst/>
                              <a:gdLst>
                                <a:gd name="T0" fmla="+- 0 1323 886"/>
                                <a:gd name="T1" fmla="*/ T0 w 437"/>
                                <a:gd name="T2" fmla="+- 0 8041 7928"/>
                                <a:gd name="T3" fmla="*/ 8041 h 134"/>
                                <a:gd name="T4" fmla="+- 0 1305 886"/>
                                <a:gd name="T5" fmla="*/ T4 w 437"/>
                                <a:gd name="T6" fmla="+- 0 8041 7928"/>
                                <a:gd name="T7" fmla="*/ 8041 h 134"/>
                                <a:gd name="T8" fmla="+- 0 1305 886"/>
                                <a:gd name="T9" fmla="*/ T8 w 437"/>
                                <a:gd name="T10" fmla="+- 0 8059 7928"/>
                                <a:gd name="T11" fmla="*/ 8059 h 134"/>
                                <a:gd name="T12" fmla="+- 0 1323 886"/>
                                <a:gd name="T13" fmla="*/ T12 w 437"/>
                                <a:gd name="T14" fmla="+- 0 8059 7928"/>
                                <a:gd name="T15" fmla="*/ 8059 h 134"/>
                                <a:gd name="T16" fmla="+- 0 1323 886"/>
                                <a:gd name="T17" fmla="*/ T16 w 437"/>
                                <a:gd name="T18" fmla="+- 0 8041 7928"/>
                                <a:gd name="T19" fmla="*/ 8041 h 134"/>
                              </a:gdLst>
                              <a:ahLst/>
                              <a:cxnLst>
                                <a:cxn ang="0">
                                  <a:pos x="T1" y="T3"/>
                                </a:cxn>
                                <a:cxn ang="0">
                                  <a:pos x="T5" y="T7"/>
                                </a:cxn>
                                <a:cxn ang="0">
                                  <a:pos x="T9" y="T11"/>
                                </a:cxn>
                                <a:cxn ang="0">
                                  <a:pos x="T13" y="T15"/>
                                </a:cxn>
                                <a:cxn ang="0">
                                  <a:pos x="T17" y="T19"/>
                                </a:cxn>
                              </a:cxnLst>
                              <a:rect l="0" t="0" r="r" b="b"/>
                              <a:pathLst>
                                <a:path w="437" h="134">
                                  <a:moveTo>
                                    <a:pt x="437" y="113"/>
                                  </a:moveTo>
                                  <a:lnTo>
                                    <a:pt x="419" y="113"/>
                                  </a:lnTo>
                                  <a:lnTo>
                                    <a:pt x="419" y="131"/>
                                  </a:lnTo>
                                  <a:lnTo>
                                    <a:pt x="437" y="131"/>
                                  </a:lnTo>
                                  <a:lnTo>
                                    <a:pt x="437" y="11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470"/>
                          <wps:cNvSpPr>
                            <a:spLocks/>
                          </wps:cNvSpPr>
                          <wps:spPr bwMode="auto">
                            <a:xfrm>
                              <a:off x="886" y="7928"/>
                              <a:ext cx="437" cy="134"/>
                            </a:xfrm>
                            <a:custGeom>
                              <a:avLst/>
                              <a:gdLst>
                                <a:gd name="T0" fmla="+- 0 1323 886"/>
                                <a:gd name="T1" fmla="*/ T0 w 437"/>
                                <a:gd name="T2" fmla="+- 0 7966 7928"/>
                                <a:gd name="T3" fmla="*/ 7966 h 134"/>
                                <a:gd name="T4" fmla="+- 0 1305 886"/>
                                <a:gd name="T5" fmla="*/ T4 w 437"/>
                                <a:gd name="T6" fmla="+- 0 7966 7928"/>
                                <a:gd name="T7" fmla="*/ 7966 h 134"/>
                                <a:gd name="T8" fmla="+- 0 1305 886"/>
                                <a:gd name="T9" fmla="*/ T8 w 437"/>
                                <a:gd name="T10" fmla="+- 0 7984 7928"/>
                                <a:gd name="T11" fmla="*/ 7984 h 134"/>
                                <a:gd name="T12" fmla="+- 0 1323 886"/>
                                <a:gd name="T13" fmla="*/ T12 w 437"/>
                                <a:gd name="T14" fmla="+- 0 7984 7928"/>
                                <a:gd name="T15" fmla="*/ 7984 h 134"/>
                                <a:gd name="T16" fmla="+- 0 1323 886"/>
                                <a:gd name="T17" fmla="*/ T16 w 437"/>
                                <a:gd name="T18" fmla="+- 0 7966 7928"/>
                                <a:gd name="T19" fmla="*/ 7966 h 134"/>
                              </a:gdLst>
                              <a:ahLst/>
                              <a:cxnLst>
                                <a:cxn ang="0">
                                  <a:pos x="T1" y="T3"/>
                                </a:cxn>
                                <a:cxn ang="0">
                                  <a:pos x="T5" y="T7"/>
                                </a:cxn>
                                <a:cxn ang="0">
                                  <a:pos x="T9" y="T11"/>
                                </a:cxn>
                                <a:cxn ang="0">
                                  <a:pos x="T13" y="T15"/>
                                </a:cxn>
                                <a:cxn ang="0">
                                  <a:pos x="T17" y="T19"/>
                                </a:cxn>
                              </a:cxnLst>
                              <a:rect l="0" t="0" r="r" b="b"/>
                              <a:pathLst>
                                <a:path w="437" h="134">
                                  <a:moveTo>
                                    <a:pt x="437" y="38"/>
                                  </a:moveTo>
                                  <a:lnTo>
                                    <a:pt x="419" y="38"/>
                                  </a:lnTo>
                                  <a:lnTo>
                                    <a:pt x="419" y="56"/>
                                  </a:lnTo>
                                  <a:lnTo>
                                    <a:pt x="437" y="56"/>
                                  </a:lnTo>
                                  <a:lnTo>
                                    <a:pt x="437" y="3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469"/>
                          <wps:cNvSpPr>
                            <a:spLocks/>
                          </wps:cNvSpPr>
                          <wps:spPr bwMode="auto">
                            <a:xfrm>
                              <a:off x="886" y="7928"/>
                              <a:ext cx="437" cy="134"/>
                            </a:xfrm>
                            <a:custGeom>
                              <a:avLst/>
                              <a:gdLst>
                                <a:gd name="T0" fmla="+- 0 1253 886"/>
                                <a:gd name="T1" fmla="*/ T0 w 437"/>
                                <a:gd name="T2" fmla="+- 0 7964 7928"/>
                                <a:gd name="T3" fmla="*/ 7964 h 134"/>
                                <a:gd name="T4" fmla="+- 0 1228 886"/>
                                <a:gd name="T5" fmla="*/ T4 w 437"/>
                                <a:gd name="T6" fmla="+- 0 7964 7928"/>
                                <a:gd name="T7" fmla="*/ 7964 h 134"/>
                                <a:gd name="T8" fmla="+- 0 1217 886"/>
                                <a:gd name="T9" fmla="*/ T8 w 437"/>
                                <a:gd name="T10" fmla="+- 0 7968 7928"/>
                                <a:gd name="T11" fmla="*/ 7968 h 134"/>
                                <a:gd name="T12" fmla="+- 0 1201 886"/>
                                <a:gd name="T13" fmla="*/ T12 w 437"/>
                                <a:gd name="T14" fmla="+- 0 7985 7928"/>
                                <a:gd name="T15" fmla="*/ 7985 h 134"/>
                                <a:gd name="T16" fmla="+- 0 1197 886"/>
                                <a:gd name="T17" fmla="*/ T16 w 437"/>
                                <a:gd name="T18" fmla="+- 0 7998 7928"/>
                                <a:gd name="T19" fmla="*/ 7998 h 134"/>
                                <a:gd name="T20" fmla="+- 0 1197 886"/>
                                <a:gd name="T21" fmla="*/ T20 w 437"/>
                                <a:gd name="T22" fmla="+- 0 8029 7928"/>
                                <a:gd name="T23" fmla="*/ 8029 h 134"/>
                                <a:gd name="T24" fmla="+- 0 1201 886"/>
                                <a:gd name="T25" fmla="*/ T24 w 437"/>
                                <a:gd name="T26" fmla="+- 0 8040 7928"/>
                                <a:gd name="T27" fmla="*/ 8040 h 134"/>
                                <a:gd name="T28" fmla="+- 0 1217 886"/>
                                <a:gd name="T29" fmla="*/ T28 w 437"/>
                                <a:gd name="T30" fmla="+- 0 8057 7928"/>
                                <a:gd name="T31" fmla="*/ 8057 h 134"/>
                                <a:gd name="T32" fmla="+- 0 1228 886"/>
                                <a:gd name="T33" fmla="*/ T32 w 437"/>
                                <a:gd name="T34" fmla="+- 0 8061 7928"/>
                                <a:gd name="T35" fmla="*/ 8061 h 134"/>
                                <a:gd name="T36" fmla="+- 0 1252 886"/>
                                <a:gd name="T37" fmla="*/ T36 w 437"/>
                                <a:gd name="T38" fmla="+- 0 8061 7928"/>
                                <a:gd name="T39" fmla="*/ 8061 h 134"/>
                                <a:gd name="T40" fmla="+- 0 1261 886"/>
                                <a:gd name="T41" fmla="*/ T40 w 437"/>
                                <a:gd name="T42" fmla="+- 0 8059 7928"/>
                                <a:gd name="T43" fmla="*/ 8059 h 134"/>
                                <a:gd name="T44" fmla="+- 0 1275 886"/>
                                <a:gd name="T45" fmla="*/ T44 w 437"/>
                                <a:gd name="T46" fmla="+- 0 8048 7928"/>
                                <a:gd name="T47" fmla="*/ 8048 h 134"/>
                                <a:gd name="T48" fmla="+- 0 1234 886"/>
                                <a:gd name="T49" fmla="*/ T48 w 437"/>
                                <a:gd name="T50" fmla="+- 0 8048 7928"/>
                                <a:gd name="T51" fmla="*/ 8048 h 134"/>
                                <a:gd name="T52" fmla="+- 0 1227 886"/>
                                <a:gd name="T53" fmla="*/ T52 w 437"/>
                                <a:gd name="T54" fmla="+- 0 8046 7928"/>
                                <a:gd name="T55" fmla="*/ 8046 h 134"/>
                                <a:gd name="T56" fmla="+- 0 1217 886"/>
                                <a:gd name="T57" fmla="*/ T56 w 437"/>
                                <a:gd name="T58" fmla="+- 0 8035 7928"/>
                                <a:gd name="T59" fmla="*/ 8035 h 134"/>
                                <a:gd name="T60" fmla="+- 0 1214 886"/>
                                <a:gd name="T61" fmla="*/ T60 w 437"/>
                                <a:gd name="T62" fmla="+- 0 8027 7928"/>
                                <a:gd name="T63" fmla="*/ 8027 h 134"/>
                                <a:gd name="T64" fmla="+- 0 1213 886"/>
                                <a:gd name="T65" fmla="*/ T64 w 437"/>
                                <a:gd name="T66" fmla="+- 0 8017 7928"/>
                                <a:gd name="T67" fmla="*/ 8017 h 134"/>
                                <a:gd name="T68" fmla="+- 0 1283 886"/>
                                <a:gd name="T69" fmla="*/ T68 w 437"/>
                                <a:gd name="T70" fmla="+- 0 8017 7928"/>
                                <a:gd name="T71" fmla="*/ 8017 h 134"/>
                                <a:gd name="T72" fmla="+- 0 1283 886"/>
                                <a:gd name="T73" fmla="*/ T72 w 437"/>
                                <a:gd name="T74" fmla="+- 0 8004 7928"/>
                                <a:gd name="T75" fmla="*/ 8004 h 134"/>
                                <a:gd name="T76" fmla="+- 0 1214 886"/>
                                <a:gd name="T77" fmla="*/ T76 w 437"/>
                                <a:gd name="T78" fmla="+- 0 8004 7928"/>
                                <a:gd name="T79" fmla="*/ 8004 h 134"/>
                                <a:gd name="T80" fmla="+- 0 1215 886"/>
                                <a:gd name="T81" fmla="*/ T80 w 437"/>
                                <a:gd name="T82" fmla="+- 0 7995 7928"/>
                                <a:gd name="T83" fmla="*/ 7995 h 134"/>
                                <a:gd name="T84" fmla="+- 0 1218 886"/>
                                <a:gd name="T85" fmla="*/ T84 w 437"/>
                                <a:gd name="T86" fmla="+- 0 7989 7928"/>
                                <a:gd name="T87" fmla="*/ 7989 h 134"/>
                                <a:gd name="T88" fmla="+- 0 1227 886"/>
                                <a:gd name="T89" fmla="*/ T88 w 437"/>
                                <a:gd name="T90" fmla="+- 0 7979 7928"/>
                                <a:gd name="T91" fmla="*/ 7979 h 134"/>
                                <a:gd name="T92" fmla="+- 0 1234 886"/>
                                <a:gd name="T93" fmla="*/ T92 w 437"/>
                                <a:gd name="T94" fmla="+- 0 7977 7928"/>
                                <a:gd name="T95" fmla="*/ 7977 h 134"/>
                                <a:gd name="T96" fmla="+- 0 1272 886"/>
                                <a:gd name="T97" fmla="*/ T96 w 437"/>
                                <a:gd name="T98" fmla="+- 0 7977 7928"/>
                                <a:gd name="T99" fmla="*/ 7977 h 134"/>
                                <a:gd name="T100" fmla="+- 0 1263 886"/>
                                <a:gd name="T101" fmla="*/ T100 w 437"/>
                                <a:gd name="T102" fmla="+- 0 7968 7928"/>
                                <a:gd name="T103" fmla="*/ 7968 h 134"/>
                                <a:gd name="T104" fmla="+- 0 1253 886"/>
                                <a:gd name="T105" fmla="*/ T104 w 437"/>
                                <a:gd name="T106" fmla="+- 0 7964 7928"/>
                                <a:gd name="T107" fmla="*/ 7964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37" h="134">
                                  <a:moveTo>
                                    <a:pt x="367" y="36"/>
                                  </a:moveTo>
                                  <a:lnTo>
                                    <a:pt x="342" y="36"/>
                                  </a:lnTo>
                                  <a:lnTo>
                                    <a:pt x="331" y="40"/>
                                  </a:lnTo>
                                  <a:lnTo>
                                    <a:pt x="315" y="57"/>
                                  </a:lnTo>
                                  <a:lnTo>
                                    <a:pt x="311" y="70"/>
                                  </a:lnTo>
                                  <a:lnTo>
                                    <a:pt x="311" y="101"/>
                                  </a:lnTo>
                                  <a:lnTo>
                                    <a:pt x="315" y="112"/>
                                  </a:lnTo>
                                  <a:lnTo>
                                    <a:pt x="331" y="129"/>
                                  </a:lnTo>
                                  <a:lnTo>
                                    <a:pt x="342" y="133"/>
                                  </a:lnTo>
                                  <a:lnTo>
                                    <a:pt x="366" y="133"/>
                                  </a:lnTo>
                                  <a:lnTo>
                                    <a:pt x="375" y="131"/>
                                  </a:lnTo>
                                  <a:lnTo>
                                    <a:pt x="389" y="120"/>
                                  </a:lnTo>
                                  <a:lnTo>
                                    <a:pt x="348" y="120"/>
                                  </a:lnTo>
                                  <a:lnTo>
                                    <a:pt x="341" y="118"/>
                                  </a:lnTo>
                                  <a:lnTo>
                                    <a:pt x="331" y="107"/>
                                  </a:lnTo>
                                  <a:lnTo>
                                    <a:pt x="328" y="99"/>
                                  </a:lnTo>
                                  <a:lnTo>
                                    <a:pt x="327" y="89"/>
                                  </a:lnTo>
                                  <a:lnTo>
                                    <a:pt x="397" y="89"/>
                                  </a:lnTo>
                                  <a:lnTo>
                                    <a:pt x="397" y="76"/>
                                  </a:lnTo>
                                  <a:lnTo>
                                    <a:pt x="328" y="76"/>
                                  </a:lnTo>
                                  <a:lnTo>
                                    <a:pt x="329" y="67"/>
                                  </a:lnTo>
                                  <a:lnTo>
                                    <a:pt x="332" y="61"/>
                                  </a:lnTo>
                                  <a:lnTo>
                                    <a:pt x="341" y="51"/>
                                  </a:lnTo>
                                  <a:lnTo>
                                    <a:pt x="348" y="49"/>
                                  </a:lnTo>
                                  <a:lnTo>
                                    <a:pt x="386" y="49"/>
                                  </a:lnTo>
                                  <a:lnTo>
                                    <a:pt x="377" y="40"/>
                                  </a:lnTo>
                                  <a:lnTo>
                                    <a:pt x="367"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468"/>
                          <wps:cNvSpPr>
                            <a:spLocks/>
                          </wps:cNvSpPr>
                          <wps:spPr bwMode="auto">
                            <a:xfrm>
                              <a:off x="886" y="7928"/>
                              <a:ext cx="437" cy="134"/>
                            </a:xfrm>
                            <a:custGeom>
                              <a:avLst/>
                              <a:gdLst>
                                <a:gd name="T0" fmla="+- 0 1266 886"/>
                                <a:gd name="T1" fmla="*/ T0 w 437"/>
                                <a:gd name="T2" fmla="+- 0 8029 7928"/>
                                <a:gd name="T3" fmla="*/ 8029 h 134"/>
                                <a:gd name="T4" fmla="+- 0 1264 886"/>
                                <a:gd name="T5" fmla="*/ T4 w 437"/>
                                <a:gd name="T6" fmla="+- 0 8036 7928"/>
                                <a:gd name="T7" fmla="*/ 8036 h 134"/>
                                <a:gd name="T8" fmla="+- 0 1261 886"/>
                                <a:gd name="T9" fmla="*/ T8 w 437"/>
                                <a:gd name="T10" fmla="+- 0 8041 7928"/>
                                <a:gd name="T11" fmla="*/ 8041 h 134"/>
                                <a:gd name="T12" fmla="+- 0 1252 886"/>
                                <a:gd name="T13" fmla="*/ T12 w 437"/>
                                <a:gd name="T14" fmla="+- 0 8047 7928"/>
                                <a:gd name="T15" fmla="*/ 8047 h 134"/>
                                <a:gd name="T16" fmla="+- 0 1247 886"/>
                                <a:gd name="T17" fmla="*/ T16 w 437"/>
                                <a:gd name="T18" fmla="+- 0 8048 7928"/>
                                <a:gd name="T19" fmla="*/ 8048 h 134"/>
                                <a:gd name="T20" fmla="+- 0 1275 886"/>
                                <a:gd name="T21" fmla="*/ T20 w 437"/>
                                <a:gd name="T22" fmla="+- 0 8048 7928"/>
                                <a:gd name="T23" fmla="*/ 8048 h 134"/>
                                <a:gd name="T24" fmla="+- 0 1275 886"/>
                                <a:gd name="T25" fmla="*/ T24 w 437"/>
                                <a:gd name="T26" fmla="+- 0 8048 7928"/>
                                <a:gd name="T27" fmla="*/ 8048 h 134"/>
                                <a:gd name="T28" fmla="+- 0 1280 886"/>
                                <a:gd name="T29" fmla="*/ T28 w 437"/>
                                <a:gd name="T30" fmla="+- 0 8041 7928"/>
                                <a:gd name="T31" fmla="*/ 8041 h 134"/>
                                <a:gd name="T32" fmla="+- 0 1283 886"/>
                                <a:gd name="T33" fmla="*/ T32 w 437"/>
                                <a:gd name="T34" fmla="+- 0 8031 7928"/>
                                <a:gd name="T35" fmla="*/ 8031 h 134"/>
                                <a:gd name="T36" fmla="+- 0 1266 886"/>
                                <a:gd name="T37" fmla="*/ T36 w 437"/>
                                <a:gd name="T38" fmla="+- 0 8029 7928"/>
                                <a:gd name="T39" fmla="*/ 8029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7" h="134">
                                  <a:moveTo>
                                    <a:pt x="380" y="101"/>
                                  </a:moveTo>
                                  <a:lnTo>
                                    <a:pt x="378" y="108"/>
                                  </a:lnTo>
                                  <a:lnTo>
                                    <a:pt x="375" y="113"/>
                                  </a:lnTo>
                                  <a:lnTo>
                                    <a:pt x="366" y="119"/>
                                  </a:lnTo>
                                  <a:lnTo>
                                    <a:pt x="361" y="120"/>
                                  </a:lnTo>
                                  <a:lnTo>
                                    <a:pt x="389" y="120"/>
                                  </a:lnTo>
                                  <a:lnTo>
                                    <a:pt x="394" y="113"/>
                                  </a:lnTo>
                                  <a:lnTo>
                                    <a:pt x="397" y="103"/>
                                  </a:lnTo>
                                  <a:lnTo>
                                    <a:pt x="380" y="101"/>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467"/>
                          <wps:cNvSpPr>
                            <a:spLocks/>
                          </wps:cNvSpPr>
                          <wps:spPr bwMode="auto">
                            <a:xfrm>
                              <a:off x="886" y="7928"/>
                              <a:ext cx="437" cy="134"/>
                            </a:xfrm>
                            <a:custGeom>
                              <a:avLst/>
                              <a:gdLst>
                                <a:gd name="T0" fmla="+- 0 1272 886"/>
                                <a:gd name="T1" fmla="*/ T0 w 437"/>
                                <a:gd name="T2" fmla="+- 0 7977 7928"/>
                                <a:gd name="T3" fmla="*/ 7977 h 134"/>
                                <a:gd name="T4" fmla="+- 0 1249 886"/>
                                <a:gd name="T5" fmla="*/ T4 w 437"/>
                                <a:gd name="T6" fmla="+- 0 7977 7928"/>
                                <a:gd name="T7" fmla="*/ 7977 h 134"/>
                                <a:gd name="T8" fmla="+- 0 1255 886"/>
                                <a:gd name="T9" fmla="*/ T8 w 437"/>
                                <a:gd name="T10" fmla="+- 0 7980 7928"/>
                                <a:gd name="T11" fmla="*/ 7980 h 134"/>
                                <a:gd name="T12" fmla="+- 0 1264 886"/>
                                <a:gd name="T13" fmla="*/ T12 w 437"/>
                                <a:gd name="T14" fmla="+- 0 7990 7928"/>
                                <a:gd name="T15" fmla="*/ 7990 h 134"/>
                                <a:gd name="T16" fmla="+- 0 1266 886"/>
                                <a:gd name="T17" fmla="*/ T16 w 437"/>
                                <a:gd name="T18" fmla="+- 0 7996 7928"/>
                                <a:gd name="T19" fmla="*/ 7996 h 134"/>
                                <a:gd name="T20" fmla="+- 0 1266 886"/>
                                <a:gd name="T21" fmla="*/ T20 w 437"/>
                                <a:gd name="T22" fmla="+- 0 8004 7928"/>
                                <a:gd name="T23" fmla="*/ 8004 h 134"/>
                                <a:gd name="T24" fmla="+- 0 1283 886"/>
                                <a:gd name="T25" fmla="*/ T24 w 437"/>
                                <a:gd name="T26" fmla="+- 0 8004 7928"/>
                                <a:gd name="T27" fmla="*/ 8004 h 134"/>
                                <a:gd name="T28" fmla="+- 0 1283 886"/>
                                <a:gd name="T29" fmla="*/ T28 w 437"/>
                                <a:gd name="T30" fmla="+- 0 7997 7928"/>
                                <a:gd name="T31" fmla="*/ 7997 h 134"/>
                                <a:gd name="T32" fmla="+- 0 1279 886"/>
                                <a:gd name="T33" fmla="*/ T32 w 437"/>
                                <a:gd name="T34" fmla="+- 0 7985 7928"/>
                                <a:gd name="T35" fmla="*/ 7985 h 134"/>
                                <a:gd name="T36" fmla="+- 0 1272 886"/>
                                <a:gd name="T37" fmla="*/ T36 w 437"/>
                                <a:gd name="T38" fmla="+- 0 7977 7928"/>
                                <a:gd name="T39" fmla="*/ 7977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7" h="134">
                                  <a:moveTo>
                                    <a:pt x="386" y="49"/>
                                  </a:moveTo>
                                  <a:lnTo>
                                    <a:pt x="363" y="49"/>
                                  </a:lnTo>
                                  <a:lnTo>
                                    <a:pt x="369" y="52"/>
                                  </a:lnTo>
                                  <a:lnTo>
                                    <a:pt x="378" y="62"/>
                                  </a:lnTo>
                                  <a:lnTo>
                                    <a:pt x="380" y="68"/>
                                  </a:lnTo>
                                  <a:lnTo>
                                    <a:pt x="380" y="76"/>
                                  </a:lnTo>
                                  <a:lnTo>
                                    <a:pt x="397" y="76"/>
                                  </a:lnTo>
                                  <a:lnTo>
                                    <a:pt x="397" y="69"/>
                                  </a:lnTo>
                                  <a:lnTo>
                                    <a:pt x="393" y="57"/>
                                  </a:lnTo>
                                  <a:lnTo>
                                    <a:pt x="386" y="4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466"/>
                          <wps:cNvSpPr>
                            <a:spLocks/>
                          </wps:cNvSpPr>
                          <wps:spPr bwMode="auto">
                            <a:xfrm>
                              <a:off x="886" y="7928"/>
                              <a:ext cx="437" cy="134"/>
                            </a:xfrm>
                            <a:custGeom>
                              <a:avLst/>
                              <a:gdLst>
                                <a:gd name="T0" fmla="+- 0 1173 886"/>
                                <a:gd name="T1" fmla="*/ T0 w 437"/>
                                <a:gd name="T2" fmla="+- 0 7978 7928"/>
                                <a:gd name="T3" fmla="*/ 7978 h 134"/>
                                <a:gd name="T4" fmla="+- 0 1157 886"/>
                                <a:gd name="T5" fmla="*/ T4 w 437"/>
                                <a:gd name="T6" fmla="+- 0 7978 7928"/>
                                <a:gd name="T7" fmla="*/ 7978 h 134"/>
                                <a:gd name="T8" fmla="+- 0 1157 886"/>
                                <a:gd name="T9" fmla="*/ T8 w 437"/>
                                <a:gd name="T10" fmla="+- 0 8043 7928"/>
                                <a:gd name="T11" fmla="*/ 8043 h 134"/>
                                <a:gd name="T12" fmla="+- 0 1173 886"/>
                                <a:gd name="T13" fmla="*/ T12 w 437"/>
                                <a:gd name="T14" fmla="+- 0 8060 7928"/>
                                <a:gd name="T15" fmla="*/ 8060 h 134"/>
                                <a:gd name="T16" fmla="+- 0 1183 886"/>
                                <a:gd name="T17" fmla="*/ T16 w 437"/>
                                <a:gd name="T18" fmla="+- 0 8060 7928"/>
                                <a:gd name="T19" fmla="*/ 8060 h 134"/>
                                <a:gd name="T20" fmla="+- 0 1187 886"/>
                                <a:gd name="T21" fmla="*/ T20 w 437"/>
                                <a:gd name="T22" fmla="+- 0 8060 7928"/>
                                <a:gd name="T23" fmla="*/ 8060 h 134"/>
                                <a:gd name="T24" fmla="+- 0 1191 886"/>
                                <a:gd name="T25" fmla="*/ T24 w 437"/>
                                <a:gd name="T26" fmla="+- 0 8059 7928"/>
                                <a:gd name="T27" fmla="*/ 8059 h 134"/>
                                <a:gd name="T28" fmla="+- 0 1189 886"/>
                                <a:gd name="T29" fmla="*/ T28 w 437"/>
                                <a:gd name="T30" fmla="+- 0 8046 7928"/>
                                <a:gd name="T31" fmla="*/ 8046 h 134"/>
                                <a:gd name="T32" fmla="+- 0 1180 886"/>
                                <a:gd name="T33" fmla="*/ T32 w 437"/>
                                <a:gd name="T34" fmla="+- 0 8046 7928"/>
                                <a:gd name="T35" fmla="*/ 8046 h 134"/>
                                <a:gd name="T36" fmla="+- 0 1178 886"/>
                                <a:gd name="T37" fmla="*/ T36 w 437"/>
                                <a:gd name="T38" fmla="+- 0 8045 7928"/>
                                <a:gd name="T39" fmla="*/ 8045 h 134"/>
                                <a:gd name="T40" fmla="+- 0 1175 886"/>
                                <a:gd name="T41" fmla="*/ T40 w 437"/>
                                <a:gd name="T42" fmla="+- 0 8044 7928"/>
                                <a:gd name="T43" fmla="*/ 8044 h 134"/>
                                <a:gd name="T44" fmla="+- 0 1174 886"/>
                                <a:gd name="T45" fmla="*/ T44 w 437"/>
                                <a:gd name="T46" fmla="+- 0 8043 7928"/>
                                <a:gd name="T47" fmla="*/ 8043 h 134"/>
                                <a:gd name="T48" fmla="+- 0 1173 886"/>
                                <a:gd name="T49" fmla="*/ T48 w 437"/>
                                <a:gd name="T50" fmla="+- 0 8040 7928"/>
                                <a:gd name="T51" fmla="*/ 8040 h 134"/>
                                <a:gd name="T52" fmla="+- 0 1173 886"/>
                                <a:gd name="T53" fmla="*/ T52 w 437"/>
                                <a:gd name="T54" fmla="+- 0 8037 7928"/>
                                <a:gd name="T55" fmla="*/ 8037 h 134"/>
                                <a:gd name="T56" fmla="+- 0 1173 886"/>
                                <a:gd name="T57" fmla="*/ T56 w 437"/>
                                <a:gd name="T58" fmla="+- 0 7978 7928"/>
                                <a:gd name="T59" fmla="*/ 7978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37" h="134">
                                  <a:moveTo>
                                    <a:pt x="287" y="50"/>
                                  </a:moveTo>
                                  <a:lnTo>
                                    <a:pt x="271" y="50"/>
                                  </a:lnTo>
                                  <a:lnTo>
                                    <a:pt x="271" y="115"/>
                                  </a:lnTo>
                                  <a:lnTo>
                                    <a:pt x="287" y="132"/>
                                  </a:lnTo>
                                  <a:lnTo>
                                    <a:pt x="297" y="132"/>
                                  </a:lnTo>
                                  <a:lnTo>
                                    <a:pt x="301" y="132"/>
                                  </a:lnTo>
                                  <a:lnTo>
                                    <a:pt x="305" y="131"/>
                                  </a:lnTo>
                                  <a:lnTo>
                                    <a:pt x="303" y="118"/>
                                  </a:lnTo>
                                  <a:lnTo>
                                    <a:pt x="294" y="118"/>
                                  </a:lnTo>
                                  <a:lnTo>
                                    <a:pt x="292" y="117"/>
                                  </a:lnTo>
                                  <a:lnTo>
                                    <a:pt x="289" y="116"/>
                                  </a:lnTo>
                                  <a:lnTo>
                                    <a:pt x="288" y="115"/>
                                  </a:lnTo>
                                  <a:lnTo>
                                    <a:pt x="287" y="112"/>
                                  </a:lnTo>
                                  <a:lnTo>
                                    <a:pt x="287" y="109"/>
                                  </a:lnTo>
                                  <a:lnTo>
                                    <a:pt x="287" y="5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465"/>
                          <wps:cNvSpPr>
                            <a:spLocks/>
                          </wps:cNvSpPr>
                          <wps:spPr bwMode="auto">
                            <a:xfrm>
                              <a:off x="886" y="7928"/>
                              <a:ext cx="437" cy="134"/>
                            </a:xfrm>
                            <a:custGeom>
                              <a:avLst/>
                              <a:gdLst>
                                <a:gd name="T0" fmla="+- 0 1189 886"/>
                                <a:gd name="T1" fmla="*/ T0 w 437"/>
                                <a:gd name="T2" fmla="+- 0 8045 7928"/>
                                <a:gd name="T3" fmla="*/ 8045 h 134"/>
                                <a:gd name="T4" fmla="+- 0 1186 886"/>
                                <a:gd name="T5" fmla="*/ T4 w 437"/>
                                <a:gd name="T6" fmla="+- 0 8045 7928"/>
                                <a:gd name="T7" fmla="*/ 8045 h 134"/>
                                <a:gd name="T8" fmla="+- 0 1182 886"/>
                                <a:gd name="T9" fmla="*/ T8 w 437"/>
                                <a:gd name="T10" fmla="+- 0 8046 7928"/>
                                <a:gd name="T11" fmla="*/ 8046 h 134"/>
                                <a:gd name="T12" fmla="+- 0 1189 886"/>
                                <a:gd name="T13" fmla="*/ T12 w 437"/>
                                <a:gd name="T14" fmla="+- 0 8046 7928"/>
                                <a:gd name="T15" fmla="*/ 8046 h 134"/>
                                <a:gd name="T16" fmla="+- 0 1189 886"/>
                                <a:gd name="T17" fmla="*/ T16 w 437"/>
                                <a:gd name="T18" fmla="+- 0 8045 7928"/>
                                <a:gd name="T19" fmla="*/ 8045 h 134"/>
                              </a:gdLst>
                              <a:ahLst/>
                              <a:cxnLst>
                                <a:cxn ang="0">
                                  <a:pos x="T1" y="T3"/>
                                </a:cxn>
                                <a:cxn ang="0">
                                  <a:pos x="T5" y="T7"/>
                                </a:cxn>
                                <a:cxn ang="0">
                                  <a:pos x="T9" y="T11"/>
                                </a:cxn>
                                <a:cxn ang="0">
                                  <a:pos x="T13" y="T15"/>
                                </a:cxn>
                                <a:cxn ang="0">
                                  <a:pos x="T17" y="T19"/>
                                </a:cxn>
                              </a:cxnLst>
                              <a:rect l="0" t="0" r="r" b="b"/>
                              <a:pathLst>
                                <a:path w="437" h="134">
                                  <a:moveTo>
                                    <a:pt x="303" y="117"/>
                                  </a:moveTo>
                                  <a:lnTo>
                                    <a:pt x="300" y="117"/>
                                  </a:lnTo>
                                  <a:lnTo>
                                    <a:pt x="296" y="118"/>
                                  </a:lnTo>
                                  <a:lnTo>
                                    <a:pt x="303" y="118"/>
                                  </a:lnTo>
                                  <a:lnTo>
                                    <a:pt x="303" y="11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464"/>
                          <wps:cNvSpPr>
                            <a:spLocks/>
                          </wps:cNvSpPr>
                          <wps:spPr bwMode="auto">
                            <a:xfrm>
                              <a:off x="886" y="7928"/>
                              <a:ext cx="437" cy="134"/>
                            </a:xfrm>
                            <a:custGeom>
                              <a:avLst/>
                              <a:gdLst>
                                <a:gd name="T0" fmla="+- 0 1189 886"/>
                                <a:gd name="T1" fmla="*/ T0 w 437"/>
                                <a:gd name="T2" fmla="+- 0 7966 7928"/>
                                <a:gd name="T3" fmla="*/ 7966 h 134"/>
                                <a:gd name="T4" fmla="+- 0 1146 886"/>
                                <a:gd name="T5" fmla="*/ T4 w 437"/>
                                <a:gd name="T6" fmla="+- 0 7966 7928"/>
                                <a:gd name="T7" fmla="*/ 7966 h 134"/>
                                <a:gd name="T8" fmla="+- 0 1146 886"/>
                                <a:gd name="T9" fmla="*/ T8 w 437"/>
                                <a:gd name="T10" fmla="+- 0 7978 7928"/>
                                <a:gd name="T11" fmla="*/ 7978 h 134"/>
                                <a:gd name="T12" fmla="+- 0 1189 886"/>
                                <a:gd name="T13" fmla="*/ T12 w 437"/>
                                <a:gd name="T14" fmla="+- 0 7978 7928"/>
                                <a:gd name="T15" fmla="*/ 7978 h 134"/>
                                <a:gd name="T16" fmla="+- 0 1189 886"/>
                                <a:gd name="T17" fmla="*/ T16 w 437"/>
                                <a:gd name="T18" fmla="+- 0 7966 7928"/>
                                <a:gd name="T19" fmla="*/ 7966 h 134"/>
                              </a:gdLst>
                              <a:ahLst/>
                              <a:cxnLst>
                                <a:cxn ang="0">
                                  <a:pos x="T1" y="T3"/>
                                </a:cxn>
                                <a:cxn ang="0">
                                  <a:pos x="T5" y="T7"/>
                                </a:cxn>
                                <a:cxn ang="0">
                                  <a:pos x="T9" y="T11"/>
                                </a:cxn>
                                <a:cxn ang="0">
                                  <a:pos x="T13" y="T15"/>
                                </a:cxn>
                                <a:cxn ang="0">
                                  <a:pos x="T17" y="T19"/>
                                </a:cxn>
                              </a:cxnLst>
                              <a:rect l="0" t="0" r="r" b="b"/>
                              <a:pathLst>
                                <a:path w="437" h="134">
                                  <a:moveTo>
                                    <a:pt x="303" y="38"/>
                                  </a:moveTo>
                                  <a:lnTo>
                                    <a:pt x="260" y="38"/>
                                  </a:lnTo>
                                  <a:lnTo>
                                    <a:pt x="260" y="50"/>
                                  </a:lnTo>
                                  <a:lnTo>
                                    <a:pt x="303" y="50"/>
                                  </a:lnTo>
                                  <a:lnTo>
                                    <a:pt x="303" y="3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463"/>
                          <wps:cNvSpPr>
                            <a:spLocks/>
                          </wps:cNvSpPr>
                          <wps:spPr bwMode="auto">
                            <a:xfrm>
                              <a:off x="886" y="7928"/>
                              <a:ext cx="437" cy="134"/>
                            </a:xfrm>
                            <a:custGeom>
                              <a:avLst/>
                              <a:gdLst>
                                <a:gd name="T0" fmla="+- 0 1173 886"/>
                                <a:gd name="T1" fmla="*/ T0 w 437"/>
                                <a:gd name="T2" fmla="+- 0 7933 7928"/>
                                <a:gd name="T3" fmla="*/ 7933 h 134"/>
                                <a:gd name="T4" fmla="+- 0 1157 886"/>
                                <a:gd name="T5" fmla="*/ T4 w 437"/>
                                <a:gd name="T6" fmla="+- 0 7943 7928"/>
                                <a:gd name="T7" fmla="*/ 7943 h 134"/>
                                <a:gd name="T8" fmla="+- 0 1157 886"/>
                                <a:gd name="T9" fmla="*/ T8 w 437"/>
                                <a:gd name="T10" fmla="+- 0 7966 7928"/>
                                <a:gd name="T11" fmla="*/ 7966 h 134"/>
                                <a:gd name="T12" fmla="+- 0 1173 886"/>
                                <a:gd name="T13" fmla="*/ T12 w 437"/>
                                <a:gd name="T14" fmla="+- 0 7966 7928"/>
                                <a:gd name="T15" fmla="*/ 7966 h 134"/>
                                <a:gd name="T16" fmla="+- 0 1173 886"/>
                                <a:gd name="T17" fmla="*/ T16 w 437"/>
                                <a:gd name="T18" fmla="+- 0 7933 7928"/>
                                <a:gd name="T19" fmla="*/ 7933 h 134"/>
                              </a:gdLst>
                              <a:ahLst/>
                              <a:cxnLst>
                                <a:cxn ang="0">
                                  <a:pos x="T1" y="T3"/>
                                </a:cxn>
                                <a:cxn ang="0">
                                  <a:pos x="T5" y="T7"/>
                                </a:cxn>
                                <a:cxn ang="0">
                                  <a:pos x="T9" y="T11"/>
                                </a:cxn>
                                <a:cxn ang="0">
                                  <a:pos x="T13" y="T15"/>
                                </a:cxn>
                                <a:cxn ang="0">
                                  <a:pos x="T17" y="T19"/>
                                </a:cxn>
                              </a:cxnLst>
                              <a:rect l="0" t="0" r="r" b="b"/>
                              <a:pathLst>
                                <a:path w="437" h="134">
                                  <a:moveTo>
                                    <a:pt x="287" y="5"/>
                                  </a:moveTo>
                                  <a:lnTo>
                                    <a:pt x="271" y="15"/>
                                  </a:lnTo>
                                  <a:lnTo>
                                    <a:pt x="271" y="38"/>
                                  </a:lnTo>
                                  <a:lnTo>
                                    <a:pt x="287" y="38"/>
                                  </a:lnTo>
                                  <a:lnTo>
                                    <a:pt x="287" y="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462"/>
                          <wps:cNvSpPr>
                            <a:spLocks/>
                          </wps:cNvSpPr>
                          <wps:spPr bwMode="auto">
                            <a:xfrm>
                              <a:off x="886" y="7928"/>
                              <a:ext cx="437" cy="134"/>
                            </a:xfrm>
                            <a:custGeom>
                              <a:avLst/>
                              <a:gdLst>
                                <a:gd name="T0" fmla="+- 0 1128 886"/>
                                <a:gd name="T1" fmla="*/ T0 w 437"/>
                                <a:gd name="T2" fmla="+- 0 7977 7928"/>
                                <a:gd name="T3" fmla="*/ 7977 h 134"/>
                                <a:gd name="T4" fmla="+- 0 1101 886"/>
                                <a:gd name="T5" fmla="*/ T4 w 437"/>
                                <a:gd name="T6" fmla="+- 0 7977 7928"/>
                                <a:gd name="T7" fmla="*/ 7977 h 134"/>
                                <a:gd name="T8" fmla="+- 0 1107 886"/>
                                <a:gd name="T9" fmla="*/ T8 w 437"/>
                                <a:gd name="T10" fmla="+- 0 7979 7928"/>
                                <a:gd name="T11" fmla="*/ 7979 h 134"/>
                                <a:gd name="T12" fmla="+- 0 1114 886"/>
                                <a:gd name="T13" fmla="*/ T12 w 437"/>
                                <a:gd name="T14" fmla="+- 0 7985 7928"/>
                                <a:gd name="T15" fmla="*/ 7985 h 134"/>
                                <a:gd name="T16" fmla="+- 0 1116 886"/>
                                <a:gd name="T17" fmla="*/ T16 w 437"/>
                                <a:gd name="T18" fmla="+- 0 7989 7928"/>
                                <a:gd name="T19" fmla="*/ 7989 h 134"/>
                                <a:gd name="T20" fmla="+- 0 1115 886"/>
                                <a:gd name="T21" fmla="*/ T20 w 437"/>
                                <a:gd name="T22" fmla="+- 0 8000 7928"/>
                                <a:gd name="T23" fmla="*/ 8000 h 134"/>
                                <a:gd name="T24" fmla="+- 0 1109 886"/>
                                <a:gd name="T25" fmla="*/ T24 w 437"/>
                                <a:gd name="T26" fmla="+- 0 8002 7928"/>
                                <a:gd name="T27" fmla="*/ 8002 h 134"/>
                                <a:gd name="T28" fmla="+- 0 1100 886"/>
                                <a:gd name="T29" fmla="*/ T28 w 437"/>
                                <a:gd name="T30" fmla="+- 0 8004 7928"/>
                                <a:gd name="T31" fmla="*/ 8004 h 134"/>
                                <a:gd name="T32" fmla="+- 0 1081 886"/>
                                <a:gd name="T33" fmla="*/ T32 w 437"/>
                                <a:gd name="T34" fmla="+- 0 8006 7928"/>
                                <a:gd name="T35" fmla="*/ 8006 h 134"/>
                                <a:gd name="T36" fmla="+- 0 1076 886"/>
                                <a:gd name="T37" fmla="*/ T36 w 437"/>
                                <a:gd name="T38" fmla="+- 0 8007 7928"/>
                                <a:gd name="T39" fmla="*/ 8007 h 134"/>
                                <a:gd name="T40" fmla="+- 0 1051 886"/>
                                <a:gd name="T41" fmla="*/ T40 w 437"/>
                                <a:gd name="T42" fmla="+- 0 8030 7928"/>
                                <a:gd name="T43" fmla="*/ 8030 h 134"/>
                                <a:gd name="T44" fmla="+- 0 1051 886"/>
                                <a:gd name="T45" fmla="*/ T44 w 437"/>
                                <a:gd name="T46" fmla="+- 0 8042 7928"/>
                                <a:gd name="T47" fmla="*/ 8042 h 134"/>
                                <a:gd name="T48" fmla="+- 0 1053 886"/>
                                <a:gd name="T49" fmla="*/ T48 w 437"/>
                                <a:gd name="T50" fmla="+- 0 8049 7928"/>
                                <a:gd name="T51" fmla="*/ 8049 h 134"/>
                                <a:gd name="T52" fmla="+- 0 1064 886"/>
                                <a:gd name="T53" fmla="*/ T52 w 437"/>
                                <a:gd name="T54" fmla="+- 0 8059 7928"/>
                                <a:gd name="T55" fmla="*/ 8059 h 134"/>
                                <a:gd name="T56" fmla="+- 0 1072 886"/>
                                <a:gd name="T57" fmla="*/ T56 w 437"/>
                                <a:gd name="T58" fmla="+- 0 8061 7928"/>
                                <a:gd name="T59" fmla="*/ 8061 h 134"/>
                                <a:gd name="T60" fmla="+- 0 1089 886"/>
                                <a:gd name="T61" fmla="*/ T60 w 437"/>
                                <a:gd name="T62" fmla="+- 0 8061 7928"/>
                                <a:gd name="T63" fmla="*/ 8061 h 134"/>
                                <a:gd name="T64" fmla="+- 0 1094 886"/>
                                <a:gd name="T65" fmla="*/ T64 w 437"/>
                                <a:gd name="T66" fmla="+- 0 8060 7928"/>
                                <a:gd name="T67" fmla="*/ 8060 h 134"/>
                                <a:gd name="T68" fmla="+- 0 1105 886"/>
                                <a:gd name="T69" fmla="*/ T68 w 437"/>
                                <a:gd name="T70" fmla="+- 0 8056 7928"/>
                                <a:gd name="T71" fmla="*/ 8056 h 134"/>
                                <a:gd name="T72" fmla="+- 0 1111 886"/>
                                <a:gd name="T73" fmla="*/ T72 w 437"/>
                                <a:gd name="T74" fmla="+- 0 8053 7928"/>
                                <a:gd name="T75" fmla="*/ 8053 h 134"/>
                                <a:gd name="T76" fmla="+- 0 1115 886"/>
                                <a:gd name="T77" fmla="*/ T76 w 437"/>
                                <a:gd name="T78" fmla="+- 0 8049 7928"/>
                                <a:gd name="T79" fmla="*/ 8049 h 134"/>
                                <a:gd name="T80" fmla="+- 0 1080 886"/>
                                <a:gd name="T81" fmla="*/ T80 w 437"/>
                                <a:gd name="T82" fmla="+- 0 8049 7928"/>
                                <a:gd name="T83" fmla="*/ 8049 h 134"/>
                                <a:gd name="T84" fmla="+- 0 1075 886"/>
                                <a:gd name="T85" fmla="*/ T84 w 437"/>
                                <a:gd name="T86" fmla="+- 0 8048 7928"/>
                                <a:gd name="T87" fmla="*/ 8048 h 134"/>
                                <a:gd name="T88" fmla="+- 0 1069 886"/>
                                <a:gd name="T89" fmla="*/ T88 w 437"/>
                                <a:gd name="T90" fmla="+- 0 8042 7928"/>
                                <a:gd name="T91" fmla="*/ 8042 h 134"/>
                                <a:gd name="T92" fmla="+- 0 1068 886"/>
                                <a:gd name="T93" fmla="*/ T92 w 437"/>
                                <a:gd name="T94" fmla="+- 0 8039 7928"/>
                                <a:gd name="T95" fmla="*/ 8039 h 134"/>
                                <a:gd name="T96" fmla="+- 0 1067 886"/>
                                <a:gd name="T97" fmla="*/ T96 w 437"/>
                                <a:gd name="T98" fmla="+- 0 8031 7928"/>
                                <a:gd name="T99" fmla="*/ 8031 h 134"/>
                                <a:gd name="T100" fmla="+- 0 1068 886"/>
                                <a:gd name="T101" fmla="*/ T100 w 437"/>
                                <a:gd name="T102" fmla="+- 0 8029 7928"/>
                                <a:gd name="T103" fmla="*/ 8029 h 134"/>
                                <a:gd name="T104" fmla="+- 0 1101 886"/>
                                <a:gd name="T105" fmla="*/ T104 w 437"/>
                                <a:gd name="T106" fmla="+- 0 8017 7928"/>
                                <a:gd name="T107" fmla="*/ 8017 h 134"/>
                                <a:gd name="T108" fmla="+- 0 1110 886"/>
                                <a:gd name="T109" fmla="*/ T108 w 437"/>
                                <a:gd name="T110" fmla="+- 0 8015 7928"/>
                                <a:gd name="T111" fmla="*/ 8015 h 134"/>
                                <a:gd name="T112" fmla="+- 0 1115 886"/>
                                <a:gd name="T113" fmla="*/ T112 w 437"/>
                                <a:gd name="T114" fmla="+- 0 8012 7928"/>
                                <a:gd name="T115" fmla="*/ 8012 h 134"/>
                                <a:gd name="T116" fmla="+- 0 1131 886"/>
                                <a:gd name="T117" fmla="*/ T116 w 437"/>
                                <a:gd name="T118" fmla="+- 0 8012 7928"/>
                                <a:gd name="T119" fmla="*/ 8012 h 134"/>
                                <a:gd name="T120" fmla="+- 0 1131 886"/>
                                <a:gd name="T121" fmla="*/ T120 w 437"/>
                                <a:gd name="T122" fmla="+- 0 7989 7928"/>
                                <a:gd name="T123" fmla="*/ 7989 h 134"/>
                                <a:gd name="T124" fmla="+- 0 1131 886"/>
                                <a:gd name="T125" fmla="*/ T124 w 437"/>
                                <a:gd name="T126" fmla="+- 0 7987 7928"/>
                                <a:gd name="T127" fmla="*/ 7987 h 134"/>
                                <a:gd name="T128" fmla="+- 0 1131 886"/>
                                <a:gd name="T129" fmla="*/ T128 w 437"/>
                                <a:gd name="T130" fmla="+- 0 7984 7928"/>
                                <a:gd name="T131" fmla="*/ 7984 h 134"/>
                                <a:gd name="T132" fmla="+- 0 1130 886"/>
                                <a:gd name="T133" fmla="*/ T132 w 437"/>
                                <a:gd name="T134" fmla="+- 0 7980 7928"/>
                                <a:gd name="T135" fmla="*/ 7980 h 134"/>
                                <a:gd name="T136" fmla="+- 0 1128 886"/>
                                <a:gd name="T137" fmla="*/ T136 w 437"/>
                                <a:gd name="T138" fmla="+- 0 7977 7928"/>
                                <a:gd name="T139" fmla="*/ 7977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37" h="134">
                                  <a:moveTo>
                                    <a:pt x="242" y="49"/>
                                  </a:moveTo>
                                  <a:lnTo>
                                    <a:pt x="215" y="49"/>
                                  </a:lnTo>
                                  <a:lnTo>
                                    <a:pt x="221" y="51"/>
                                  </a:lnTo>
                                  <a:lnTo>
                                    <a:pt x="228" y="57"/>
                                  </a:lnTo>
                                  <a:lnTo>
                                    <a:pt x="230" y="61"/>
                                  </a:lnTo>
                                  <a:lnTo>
                                    <a:pt x="229" y="72"/>
                                  </a:lnTo>
                                  <a:lnTo>
                                    <a:pt x="223" y="74"/>
                                  </a:lnTo>
                                  <a:lnTo>
                                    <a:pt x="214" y="76"/>
                                  </a:lnTo>
                                  <a:lnTo>
                                    <a:pt x="195" y="78"/>
                                  </a:lnTo>
                                  <a:lnTo>
                                    <a:pt x="190" y="79"/>
                                  </a:lnTo>
                                  <a:lnTo>
                                    <a:pt x="165" y="102"/>
                                  </a:lnTo>
                                  <a:lnTo>
                                    <a:pt x="165" y="114"/>
                                  </a:lnTo>
                                  <a:lnTo>
                                    <a:pt x="167" y="121"/>
                                  </a:lnTo>
                                  <a:lnTo>
                                    <a:pt x="178" y="131"/>
                                  </a:lnTo>
                                  <a:lnTo>
                                    <a:pt x="186" y="133"/>
                                  </a:lnTo>
                                  <a:lnTo>
                                    <a:pt x="203" y="133"/>
                                  </a:lnTo>
                                  <a:lnTo>
                                    <a:pt x="208" y="132"/>
                                  </a:lnTo>
                                  <a:lnTo>
                                    <a:pt x="219" y="128"/>
                                  </a:lnTo>
                                  <a:lnTo>
                                    <a:pt x="225" y="125"/>
                                  </a:lnTo>
                                  <a:lnTo>
                                    <a:pt x="229" y="121"/>
                                  </a:lnTo>
                                  <a:lnTo>
                                    <a:pt x="194" y="121"/>
                                  </a:lnTo>
                                  <a:lnTo>
                                    <a:pt x="189" y="120"/>
                                  </a:lnTo>
                                  <a:lnTo>
                                    <a:pt x="183" y="114"/>
                                  </a:lnTo>
                                  <a:lnTo>
                                    <a:pt x="182" y="111"/>
                                  </a:lnTo>
                                  <a:lnTo>
                                    <a:pt x="181" y="103"/>
                                  </a:lnTo>
                                  <a:lnTo>
                                    <a:pt x="182" y="101"/>
                                  </a:lnTo>
                                  <a:lnTo>
                                    <a:pt x="215" y="89"/>
                                  </a:lnTo>
                                  <a:lnTo>
                                    <a:pt x="224" y="87"/>
                                  </a:lnTo>
                                  <a:lnTo>
                                    <a:pt x="229" y="84"/>
                                  </a:lnTo>
                                  <a:lnTo>
                                    <a:pt x="245" y="84"/>
                                  </a:lnTo>
                                  <a:lnTo>
                                    <a:pt x="245" y="61"/>
                                  </a:lnTo>
                                  <a:lnTo>
                                    <a:pt x="245" y="59"/>
                                  </a:lnTo>
                                  <a:lnTo>
                                    <a:pt x="245" y="56"/>
                                  </a:lnTo>
                                  <a:lnTo>
                                    <a:pt x="244" y="52"/>
                                  </a:lnTo>
                                  <a:lnTo>
                                    <a:pt x="242" y="4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461"/>
                          <wps:cNvSpPr>
                            <a:spLocks/>
                          </wps:cNvSpPr>
                          <wps:spPr bwMode="auto">
                            <a:xfrm>
                              <a:off x="886" y="7928"/>
                              <a:ext cx="437" cy="134"/>
                            </a:xfrm>
                            <a:custGeom>
                              <a:avLst/>
                              <a:gdLst>
                                <a:gd name="T0" fmla="+- 0 1132 886"/>
                                <a:gd name="T1" fmla="*/ T0 w 437"/>
                                <a:gd name="T2" fmla="+- 0 8048 7928"/>
                                <a:gd name="T3" fmla="*/ 8048 h 134"/>
                                <a:gd name="T4" fmla="+- 0 1117 886"/>
                                <a:gd name="T5" fmla="*/ T4 w 437"/>
                                <a:gd name="T6" fmla="+- 0 8048 7928"/>
                                <a:gd name="T7" fmla="*/ 8048 h 134"/>
                                <a:gd name="T8" fmla="+- 0 1117 886"/>
                                <a:gd name="T9" fmla="*/ T8 w 437"/>
                                <a:gd name="T10" fmla="+- 0 8052 7928"/>
                                <a:gd name="T11" fmla="*/ 8052 h 134"/>
                                <a:gd name="T12" fmla="+- 0 1117 886"/>
                                <a:gd name="T13" fmla="*/ T12 w 437"/>
                                <a:gd name="T14" fmla="+- 0 8053 7928"/>
                                <a:gd name="T15" fmla="*/ 8053 h 134"/>
                                <a:gd name="T16" fmla="+- 0 1118 886"/>
                                <a:gd name="T17" fmla="*/ T16 w 437"/>
                                <a:gd name="T18" fmla="+- 0 8056 7928"/>
                                <a:gd name="T19" fmla="*/ 8056 h 134"/>
                                <a:gd name="T20" fmla="+- 0 1120 886"/>
                                <a:gd name="T21" fmla="*/ T20 w 437"/>
                                <a:gd name="T22" fmla="+- 0 8059 7928"/>
                                <a:gd name="T23" fmla="*/ 8059 h 134"/>
                                <a:gd name="T24" fmla="+- 0 1137 886"/>
                                <a:gd name="T25" fmla="*/ T24 w 437"/>
                                <a:gd name="T26" fmla="+- 0 8059 7928"/>
                                <a:gd name="T27" fmla="*/ 8059 h 134"/>
                                <a:gd name="T28" fmla="+- 0 1135 886"/>
                                <a:gd name="T29" fmla="*/ T28 w 437"/>
                                <a:gd name="T30" fmla="+- 0 8056 7928"/>
                                <a:gd name="T31" fmla="*/ 8056 h 134"/>
                                <a:gd name="T32" fmla="+- 0 1133 886"/>
                                <a:gd name="T33" fmla="*/ T32 w 437"/>
                                <a:gd name="T34" fmla="+- 0 8052 7928"/>
                                <a:gd name="T35" fmla="*/ 8052 h 134"/>
                                <a:gd name="T36" fmla="+- 0 1132 886"/>
                                <a:gd name="T37" fmla="*/ T36 w 437"/>
                                <a:gd name="T38" fmla="+- 0 8048 7928"/>
                                <a:gd name="T39" fmla="*/ 8048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7" h="134">
                                  <a:moveTo>
                                    <a:pt x="246" y="120"/>
                                  </a:moveTo>
                                  <a:lnTo>
                                    <a:pt x="231" y="120"/>
                                  </a:lnTo>
                                  <a:lnTo>
                                    <a:pt x="231" y="124"/>
                                  </a:lnTo>
                                  <a:lnTo>
                                    <a:pt x="231" y="125"/>
                                  </a:lnTo>
                                  <a:lnTo>
                                    <a:pt x="232" y="128"/>
                                  </a:lnTo>
                                  <a:lnTo>
                                    <a:pt x="234" y="131"/>
                                  </a:lnTo>
                                  <a:lnTo>
                                    <a:pt x="251" y="131"/>
                                  </a:lnTo>
                                  <a:lnTo>
                                    <a:pt x="249" y="128"/>
                                  </a:lnTo>
                                  <a:lnTo>
                                    <a:pt x="247" y="124"/>
                                  </a:lnTo>
                                  <a:lnTo>
                                    <a:pt x="246" y="12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460"/>
                          <wps:cNvSpPr>
                            <a:spLocks/>
                          </wps:cNvSpPr>
                          <wps:spPr bwMode="auto">
                            <a:xfrm>
                              <a:off x="886" y="7928"/>
                              <a:ext cx="437" cy="134"/>
                            </a:xfrm>
                            <a:custGeom>
                              <a:avLst/>
                              <a:gdLst>
                                <a:gd name="T0" fmla="+- 0 1131 886"/>
                                <a:gd name="T1" fmla="*/ T0 w 437"/>
                                <a:gd name="T2" fmla="+- 0 8012 7928"/>
                                <a:gd name="T3" fmla="*/ 8012 h 134"/>
                                <a:gd name="T4" fmla="+- 0 1115 886"/>
                                <a:gd name="T5" fmla="*/ T4 w 437"/>
                                <a:gd name="T6" fmla="+- 0 8012 7928"/>
                                <a:gd name="T7" fmla="*/ 8012 h 134"/>
                                <a:gd name="T8" fmla="+- 0 1115 886"/>
                                <a:gd name="T9" fmla="*/ T8 w 437"/>
                                <a:gd name="T10" fmla="+- 0 8026 7928"/>
                                <a:gd name="T11" fmla="*/ 8026 h 134"/>
                                <a:gd name="T12" fmla="+- 0 1115 886"/>
                                <a:gd name="T13" fmla="*/ T12 w 437"/>
                                <a:gd name="T14" fmla="+- 0 8030 7928"/>
                                <a:gd name="T15" fmla="*/ 8030 h 134"/>
                                <a:gd name="T16" fmla="+- 0 1111 886"/>
                                <a:gd name="T17" fmla="*/ T16 w 437"/>
                                <a:gd name="T18" fmla="+- 0 8039 7928"/>
                                <a:gd name="T19" fmla="*/ 8039 h 134"/>
                                <a:gd name="T20" fmla="+- 0 1107 886"/>
                                <a:gd name="T21" fmla="*/ T20 w 437"/>
                                <a:gd name="T22" fmla="+- 0 8042 7928"/>
                                <a:gd name="T23" fmla="*/ 8042 h 134"/>
                                <a:gd name="T24" fmla="+- 0 1098 886"/>
                                <a:gd name="T25" fmla="*/ T24 w 437"/>
                                <a:gd name="T26" fmla="+- 0 8048 7928"/>
                                <a:gd name="T27" fmla="*/ 8048 h 134"/>
                                <a:gd name="T28" fmla="+- 0 1092 886"/>
                                <a:gd name="T29" fmla="*/ T28 w 437"/>
                                <a:gd name="T30" fmla="+- 0 8049 7928"/>
                                <a:gd name="T31" fmla="*/ 8049 h 134"/>
                                <a:gd name="T32" fmla="+- 0 1115 886"/>
                                <a:gd name="T33" fmla="*/ T32 w 437"/>
                                <a:gd name="T34" fmla="+- 0 8049 7928"/>
                                <a:gd name="T35" fmla="*/ 8049 h 134"/>
                                <a:gd name="T36" fmla="+- 0 1117 886"/>
                                <a:gd name="T37" fmla="*/ T36 w 437"/>
                                <a:gd name="T38" fmla="+- 0 8048 7928"/>
                                <a:gd name="T39" fmla="*/ 8048 h 134"/>
                                <a:gd name="T40" fmla="+- 0 1132 886"/>
                                <a:gd name="T41" fmla="*/ T40 w 437"/>
                                <a:gd name="T42" fmla="+- 0 8048 7928"/>
                                <a:gd name="T43" fmla="*/ 8048 h 134"/>
                                <a:gd name="T44" fmla="+- 0 1132 886"/>
                                <a:gd name="T45" fmla="*/ T44 w 437"/>
                                <a:gd name="T46" fmla="+- 0 8044 7928"/>
                                <a:gd name="T47" fmla="*/ 8044 h 134"/>
                                <a:gd name="T48" fmla="+- 0 1132 886"/>
                                <a:gd name="T49" fmla="*/ T48 w 437"/>
                                <a:gd name="T50" fmla="+- 0 8038 7928"/>
                                <a:gd name="T51" fmla="*/ 8038 h 134"/>
                                <a:gd name="T52" fmla="+- 0 1131 886"/>
                                <a:gd name="T53" fmla="*/ T52 w 437"/>
                                <a:gd name="T54" fmla="+- 0 8012 7928"/>
                                <a:gd name="T55" fmla="*/ 8012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37" h="134">
                                  <a:moveTo>
                                    <a:pt x="245" y="84"/>
                                  </a:moveTo>
                                  <a:lnTo>
                                    <a:pt x="229" y="84"/>
                                  </a:lnTo>
                                  <a:lnTo>
                                    <a:pt x="229" y="98"/>
                                  </a:lnTo>
                                  <a:lnTo>
                                    <a:pt x="229" y="102"/>
                                  </a:lnTo>
                                  <a:lnTo>
                                    <a:pt x="225" y="111"/>
                                  </a:lnTo>
                                  <a:lnTo>
                                    <a:pt x="221" y="114"/>
                                  </a:lnTo>
                                  <a:lnTo>
                                    <a:pt x="212" y="120"/>
                                  </a:lnTo>
                                  <a:lnTo>
                                    <a:pt x="206" y="121"/>
                                  </a:lnTo>
                                  <a:lnTo>
                                    <a:pt x="229" y="121"/>
                                  </a:lnTo>
                                  <a:lnTo>
                                    <a:pt x="231" y="120"/>
                                  </a:lnTo>
                                  <a:lnTo>
                                    <a:pt x="246" y="120"/>
                                  </a:lnTo>
                                  <a:lnTo>
                                    <a:pt x="246" y="116"/>
                                  </a:lnTo>
                                  <a:lnTo>
                                    <a:pt x="246" y="110"/>
                                  </a:lnTo>
                                  <a:lnTo>
                                    <a:pt x="245" y="8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459"/>
                          <wps:cNvSpPr>
                            <a:spLocks/>
                          </wps:cNvSpPr>
                          <wps:spPr bwMode="auto">
                            <a:xfrm>
                              <a:off x="886" y="7928"/>
                              <a:ext cx="437" cy="134"/>
                            </a:xfrm>
                            <a:custGeom>
                              <a:avLst/>
                              <a:gdLst>
                                <a:gd name="T0" fmla="+- 0 1103 886"/>
                                <a:gd name="T1" fmla="*/ T0 w 437"/>
                                <a:gd name="T2" fmla="+- 0 7964 7928"/>
                                <a:gd name="T3" fmla="*/ 7964 h 134"/>
                                <a:gd name="T4" fmla="+- 0 1087 886"/>
                                <a:gd name="T5" fmla="*/ T4 w 437"/>
                                <a:gd name="T6" fmla="+- 0 7964 7928"/>
                                <a:gd name="T7" fmla="*/ 7964 h 134"/>
                                <a:gd name="T8" fmla="+- 0 1080 886"/>
                                <a:gd name="T9" fmla="*/ T8 w 437"/>
                                <a:gd name="T10" fmla="+- 0 7965 7928"/>
                                <a:gd name="T11" fmla="*/ 7965 h 134"/>
                                <a:gd name="T12" fmla="+- 0 1053 886"/>
                                <a:gd name="T13" fmla="*/ T12 w 437"/>
                                <a:gd name="T14" fmla="+- 0 7993 7928"/>
                                <a:gd name="T15" fmla="*/ 7993 h 134"/>
                                <a:gd name="T16" fmla="+- 0 1069 886"/>
                                <a:gd name="T17" fmla="*/ T16 w 437"/>
                                <a:gd name="T18" fmla="+- 0 7995 7928"/>
                                <a:gd name="T19" fmla="*/ 7995 h 134"/>
                                <a:gd name="T20" fmla="+- 0 1070 886"/>
                                <a:gd name="T21" fmla="*/ T20 w 437"/>
                                <a:gd name="T22" fmla="+- 0 7988 7928"/>
                                <a:gd name="T23" fmla="*/ 7988 h 134"/>
                                <a:gd name="T24" fmla="+- 0 1073 886"/>
                                <a:gd name="T25" fmla="*/ T24 w 437"/>
                                <a:gd name="T26" fmla="+- 0 7983 7928"/>
                                <a:gd name="T27" fmla="*/ 7983 h 134"/>
                                <a:gd name="T28" fmla="+- 0 1080 886"/>
                                <a:gd name="T29" fmla="*/ T28 w 437"/>
                                <a:gd name="T30" fmla="+- 0 7978 7928"/>
                                <a:gd name="T31" fmla="*/ 7978 h 134"/>
                                <a:gd name="T32" fmla="+- 0 1086 886"/>
                                <a:gd name="T33" fmla="*/ T32 w 437"/>
                                <a:gd name="T34" fmla="+- 0 7977 7928"/>
                                <a:gd name="T35" fmla="*/ 7977 h 134"/>
                                <a:gd name="T36" fmla="+- 0 1128 886"/>
                                <a:gd name="T37" fmla="*/ T36 w 437"/>
                                <a:gd name="T38" fmla="+- 0 7977 7928"/>
                                <a:gd name="T39" fmla="*/ 7977 h 134"/>
                                <a:gd name="T40" fmla="+- 0 1128 886"/>
                                <a:gd name="T41" fmla="*/ T40 w 437"/>
                                <a:gd name="T42" fmla="+- 0 7976 7928"/>
                                <a:gd name="T43" fmla="*/ 7976 h 134"/>
                                <a:gd name="T44" fmla="+- 0 1123 886"/>
                                <a:gd name="T45" fmla="*/ T44 w 437"/>
                                <a:gd name="T46" fmla="+- 0 7971 7928"/>
                                <a:gd name="T47" fmla="*/ 7971 h 134"/>
                                <a:gd name="T48" fmla="+- 0 1120 886"/>
                                <a:gd name="T49" fmla="*/ T48 w 437"/>
                                <a:gd name="T50" fmla="+- 0 7968 7928"/>
                                <a:gd name="T51" fmla="*/ 7968 h 134"/>
                                <a:gd name="T52" fmla="+- 0 1110 886"/>
                                <a:gd name="T53" fmla="*/ T52 w 437"/>
                                <a:gd name="T54" fmla="+- 0 7965 7928"/>
                                <a:gd name="T55" fmla="*/ 7965 h 134"/>
                                <a:gd name="T56" fmla="+- 0 1103 886"/>
                                <a:gd name="T57" fmla="*/ T56 w 437"/>
                                <a:gd name="T58" fmla="+- 0 7964 7928"/>
                                <a:gd name="T59" fmla="*/ 7964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37" h="134">
                                  <a:moveTo>
                                    <a:pt x="217" y="36"/>
                                  </a:moveTo>
                                  <a:lnTo>
                                    <a:pt x="201" y="36"/>
                                  </a:lnTo>
                                  <a:lnTo>
                                    <a:pt x="194" y="37"/>
                                  </a:lnTo>
                                  <a:lnTo>
                                    <a:pt x="167" y="65"/>
                                  </a:lnTo>
                                  <a:lnTo>
                                    <a:pt x="183" y="67"/>
                                  </a:lnTo>
                                  <a:lnTo>
                                    <a:pt x="184" y="60"/>
                                  </a:lnTo>
                                  <a:lnTo>
                                    <a:pt x="187" y="55"/>
                                  </a:lnTo>
                                  <a:lnTo>
                                    <a:pt x="194" y="50"/>
                                  </a:lnTo>
                                  <a:lnTo>
                                    <a:pt x="200" y="49"/>
                                  </a:lnTo>
                                  <a:lnTo>
                                    <a:pt x="242" y="49"/>
                                  </a:lnTo>
                                  <a:lnTo>
                                    <a:pt x="242" y="48"/>
                                  </a:lnTo>
                                  <a:lnTo>
                                    <a:pt x="237" y="43"/>
                                  </a:lnTo>
                                  <a:lnTo>
                                    <a:pt x="234" y="40"/>
                                  </a:lnTo>
                                  <a:lnTo>
                                    <a:pt x="224" y="37"/>
                                  </a:lnTo>
                                  <a:lnTo>
                                    <a:pt x="217"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458"/>
                          <wps:cNvSpPr>
                            <a:spLocks/>
                          </wps:cNvSpPr>
                          <wps:spPr bwMode="auto">
                            <a:xfrm>
                              <a:off x="886" y="7928"/>
                              <a:ext cx="437" cy="134"/>
                            </a:xfrm>
                            <a:custGeom>
                              <a:avLst/>
                              <a:gdLst>
                                <a:gd name="T0" fmla="+- 0 1026 886"/>
                                <a:gd name="T1" fmla="*/ T0 w 437"/>
                                <a:gd name="T2" fmla="+- 0 7978 7928"/>
                                <a:gd name="T3" fmla="*/ 7978 h 134"/>
                                <a:gd name="T4" fmla="+- 0 1011 886"/>
                                <a:gd name="T5" fmla="*/ T4 w 437"/>
                                <a:gd name="T6" fmla="+- 0 7978 7928"/>
                                <a:gd name="T7" fmla="*/ 7978 h 134"/>
                                <a:gd name="T8" fmla="+- 0 1011 886"/>
                                <a:gd name="T9" fmla="*/ T8 w 437"/>
                                <a:gd name="T10" fmla="+- 0 8043 7928"/>
                                <a:gd name="T11" fmla="*/ 8043 h 134"/>
                                <a:gd name="T12" fmla="+- 0 1027 886"/>
                                <a:gd name="T13" fmla="*/ T12 w 437"/>
                                <a:gd name="T14" fmla="+- 0 8060 7928"/>
                                <a:gd name="T15" fmla="*/ 8060 h 134"/>
                                <a:gd name="T16" fmla="+- 0 1036 886"/>
                                <a:gd name="T17" fmla="*/ T16 w 437"/>
                                <a:gd name="T18" fmla="+- 0 8060 7928"/>
                                <a:gd name="T19" fmla="*/ 8060 h 134"/>
                                <a:gd name="T20" fmla="+- 0 1040 886"/>
                                <a:gd name="T21" fmla="*/ T20 w 437"/>
                                <a:gd name="T22" fmla="+- 0 8060 7928"/>
                                <a:gd name="T23" fmla="*/ 8060 h 134"/>
                                <a:gd name="T24" fmla="+- 0 1045 886"/>
                                <a:gd name="T25" fmla="*/ T24 w 437"/>
                                <a:gd name="T26" fmla="+- 0 8059 7928"/>
                                <a:gd name="T27" fmla="*/ 8059 h 134"/>
                                <a:gd name="T28" fmla="+- 0 1043 886"/>
                                <a:gd name="T29" fmla="*/ T28 w 437"/>
                                <a:gd name="T30" fmla="+- 0 8046 7928"/>
                                <a:gd name="T31" fmla="*/ 8046 h 134"/>
                                <a:gd name="T32" fmla="+- 0 1033 886"/>
                                <a:gd name="T33" fmla="*/ T32 w 437"/>
                                <a:gd name="T34" fmla="+- 0 8046 7928"/>
                                <a:gd name="T35" fmla="*/ 8046 h 134"/>
                                <a:gd name="T36" fmla="+- 0 1031 886"/>
                                <a:gd name="T37" fmla="*/ T36 w 437"/>
                                <a:gd name="T38" fmla="+- 0 8045 7928"/>
                                <a:gd name="T39" fmla="*/ 8045 h 134"/>
                                <a:gd name="T40" fmla="+- 0 1029 886"/>
                                <a:gd name="T41" fmla="*/ T40 w 437"/>
                                <a:gd name="T42" fmla="+- 0 8044 7928"/>
                                <a:gd name="T43" fmla="*/ 8044 h 134"/>
                                <a:gd name="T44" fmla="+- 0 1028 886"/>
                                <a:gd name="T45" fmla="*/ T44 w 437"/>
                                <a:gd name="T46" fmla="+- 0 8043 7928"/>
                                <a:gd name="T47" fmla="*/ 8043 h 134"/>
                                <a:gd name="T48" fmla="+- 0 1027 886"/>
                                <a:gd name="T49" fmla="*/ T48 w 437"/>
                                <a:gd name="T50" fmla="+- 0 8040 7928"/>
                                <a:gd name="T51" fmla="*/ 8040 h 134"/>
                                <a:gd name="T52" fmla="+- 0 1026 886"/>
                                <a:gd name="T53" fmla="*/ T52 w 437"/>
                                <a:gd name="T54" fmla="+- 0 8037 7928"/>
                                <a:gd name="T55" fmla="*/ 8037 h 134"/>
                                <a:gd name="T56" fmla="+- 0 1026 886"/>
                                <a:gd name="T57" fmla="*/ T56 w 437"/>
                                <a:gd name="T58" fmla="+- 0 7978 7928"/>
                                <a:gd name="T59" fmla="*/ 7978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37" h="134">
                                  <a:moveTo>
                                    <a:pt x="140" y="50"/>
                                  </a:moveTo>
                                  <a:lnTo>
                                    <a:pt x="125" y="50"/>
                                  </a:lnTo>
                                  <a:lnTo>
                                    <a:pt x="125" y="115"/>
                                  </a:lnTo>
                                  <a:lnTo>
                                    <a:pt x="141" y="132"/>
                                  </a:lnTo>
                                  <a:lnTo>
                                    <a:pt x="150" y="132"/>
                                  </a:lnTo>
                                  <a:lnTo>
                                    <a:pt x="154" y="132"/>
                                  </a:lnTo>
                                  <a:lnTo>
                                    <a:pt x="159" y="131"/>
                                  </a:lnTo>
                                  <a:lnTo>
                                    <a:pt x="157" y="118"/>
                                  </a:lnTo>
                                  <a:lnTo>
                                    <a:pt x="147" y="118"/>
                                  </a:lnTo>
                                  <a:lnTo>
                                    <a:pt x="145" y="117"/>
                                  </a:lnTo>
                                  <a:lnTo>
                                    <a:pt x="143" y="116"/>
                                  </a:lnTo>
                                  <a:lnTo>
                                    <a:pt x="142" y="115"/>
                                  </a:lnTo>
                                  <a:lnTo>
                                    <a:pt x="141" y="112"/>
                                  </a:lnTo>
                                  <a:lnTo>
                                    <a:pt x="140" y="109"/>
                                  </a:lnTo>
                                  <a:lnTo>
                                    <a:pt x="140" y="5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457"/>
                          <wps:cNvSpPr>
                            <a:spLocks/>
                          </wps:cNvSpPr>
                          <wps:spPr bwMode="auto">
                            <a:xfrm>
                              <a:off x="886" y="7928"/>
                              <a:ext cx="437" cy="134"/>
                            </a:xfrm>
                            <a:custGeom>
                              <a:avLst/>
                              <a:gdLst>
                                <a:gd name="T0" fmla="+- 0 1042 886"/>
                                <a:gd name="T1" fmla="*/ T0 w 437"/>
                                <a:gd name="T2" fmla="+- 0 8045 7928"/>
                                <a:gd name="T3" fmla="*/ 8045 h 134"/>
                                <a:gd name="T4" fmla="+- 0 1040 886"/>
                                <a:gd name="T5" fmla="*/ T4 w 437"/>
                                <a:gd name="T6" fmla="+- 0 8045 7928"/>
                                <a:gd name="T7" fmla="*/ 8045 h 134"/>
                                <a:gd name="T8" fmla="+- 0 1035 886"/>
                                <a:gd name="T9" fmla="*/ T8 w 437"/>
                                <a:gd name="T10" fmla="+- 0 8046 7928"/>
                                <a:gd name="T11" fmla="*/ 8046 h 134"/>
                                <a:gd name="T12" fmla="+- 0 1043 886"/>
                                <a:gd name="T13" fmla="*/ T12 w 437"/>
                                <a:gd name="T14" fmla="+- 0 8046 7928"/>
                                <a:gd name="T15" fmla="*/ 8046 h 134"/>
                                <a:gd name="T16" fmla="+- 0 1042 886"/>
                                <a:gd name="T17" fmla="*/ T16 w 437"/>
                                <a:gd name="T18" fmla="+- 0 8045 7928"/>
                                <a:gd name="T19" fmla="*/ 8045 h 134"/>
                              </a:gdLst>
                              <a:ahLst/>
                              <a:cxnLst>
                                <a:cxn ang="0">
                                  <a:pos x="T1" y="T3"/>
                                </a:cxn>
                                <a:cxn ang="0">
                                  <a:pos x="T5" y="T7"/>
                                </a:cxn>
                                <a:cxn ang="0">
                                  <a:pos x="T9" y="T11"/>
                                </a:cxn>
                                <a:cxn ang="0">
                                  <a:pos x="T13" y="T15"/>
                                </a:cxn>
                                <a:cxn ang="0">
                                  <a:pos x="T17" y="T19"/>
                                </a:cxn>
                              </a:cxnLst>
                              <a:rect l="0" t="0" r="r" b="b"/>
                              <a:pathLst>
                                <a:path w="437" h="134">
                                  <a:moveTo>
                                    <a:pt x="156" y="117"/>
                                  </a:moveTo>
                                  <a:lnTo>
                                    <a:pt x="154" y="117"/>
                                  </a:lnTo>
                                  <a:lnTo>
                                    <a:pt x="149" y="118"/>
                                  </a:lnTo>
                                  <a:lnTo>
                                    <a:pt x="157" y="118"/>
                                  </a:lnTo>
                                  <a:lnTo>
                                    <a:pt x="156" y="11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456"/>
                          <wps:cNvSpPr>
                            <a:spLocks/>
                          </wps:cNvSpPr>
                          <wps:spPr bwMode="auto">
                            <a:xfrm>
                              <a:off x="886" y="7928"/>
                              <a:ext cx="437" cy="134"/>
                            </a:xfrm>
                            <a:custGeom>
                              <a:avLst/>
                              <a:gdLst>
                                <a:gd name="T0" fmla="+- 0 1042 886"/>
                                <a:gd name="T1" fmla="*/ T0 w 437"/>
                                <a:gd name="T2" fmla="+- 0 7966 7928"/>
                                <a:gd name="T3" fmla="*/ 7966 h 134"/>
                                <a:gd name="T4" fmla="+- 0 999 886"/>
                                <a:gd name="T5" fmla="*/ T4 w 437"/>
                                <a:gd name="T6" fmla="+- 0 7966 7928"/>
                                <a:gd name="T7" fmla="*/ 7966 h 134"/>
                                <a:gd name="T8" fmla="+- 0 999 886"/>
                                <a:gd name="T9" fmla="*/ T8 w 437"/>
                                <a:gd name="T10" fmla="+- 0 7978 7928"/>
                                <a:gd name="T11" fmla="*/ 7978 h 134"/>
                                <a:gd name="T12" fmla="+- 0 1042 886"/>
                                <a:gd name="T13" fmla="*/ T12 w 437"/>
                                <a:gd name="T14" fmla="+- 0 7978 7928"/>
                                <a:gd name="T15" fmla="*/ 7978 h 134"/>
                                <a:gd name="T16" fmla="+- 0 1042 886"/>
                                <a:gd name="T17" fmla="*/ T16 w 437"/>
                                <a:gd name="T18" fmla="+- 0 7966 7928"/>
                                <a:gd name="T19" fmla="*/ 7966 h 134"/>
                              </a:gdLst>
                              <a:ahLst/>
                              <a:cxnLst>
                                <a:cxn ang="0">
                                  <a:pos x="T1" y="T3"/>
                                </a:cxn>
                                <a:cxn ang="0">
                                  <a:pos x="T5" y="T7"/>
                                </a:cxn>
                                <a:cxn ang="0">
                                  <a:pos x="T9" y="T11"/>
                                </a:cxn>
                                <a:cxn ang="0">
                                  <a:pos x="T13" y="T15"/>
                                </a:cxn>
                                <a:cxn ang="0">
                                  <a:pos x="T17" y="T19"/>
                                </a:cxn>
                              </a:cxnLst>
                              <a:rect l="0" t="0" r="r" b="b"/>
                              <a:pathLst>
                                <a:path w="437" h="134">
                                  <a:moveTo>
                                    <a:pt x="156" y="38"/>
                                  </a:moveTo>
                                  <a:lnTo>
                                    <a:pt x="113" y="38"/>
                                  </a:lnTo>
                                  <a:lnTo>
                                    <a:pt x="113" y="50"/>
                                  </a:lnTo>
                                  <a:lnTo>
                                    <a:pt x="156" y="50"/>
                                  </a:lnTo>
                                  <a:lnTo>
                                    <a:pt x="156" y="3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455"/>
                          <wps:cNvSpPr>
                            <a:spLocks/>
                          </wps:cNvSpPr>
                          <wps:spPr bwMode="auto">
                            <a:xfrm>
                              <a:off x="886" y="7928"/>
                              <a:ext cx="437" cy="134"/>
                            </a:xfrm>
                            <a:custGeom>
                              <a:avLst/>
                              <a:gdLst>
                                <a:gd name="T0" fmla="+- 0 1026 886"/>
                                <a:gd name="T1" fmla="*/ T0 w 437"/>
                                <a:gd name="T2" fmla="+- 0 7933 7928"/>
                                <a:gd name="T3" fmla="*/ 7933 h 134"/>
                                <a:gd name="T4" fmla="+- 0 1011 886"/>
                                <a:gd name="T5" fmla="*/ T4 w 437"/>
                                <a:gd name="T6" fmla="+- 0 7943 7928"/>
                                <a:gd name="T7" fmla="*/ 7943 h 134"/>
                                <a:gd name="T8" fmla="+- 0 1011 886"/>
                                <a:gd name="T9" fmla="*/ T8 w 437"/>
                                <a:gd name="T10" fmla="+- 0 7966 7928"/>
                                <a:gd name="T11" fmla="*/ 7966 h 134"/>
                                <a:gd name="T12" fmla="+- 0 1026 886"/>
                                <a:gd name="T13" fmla="*/ T12 w 437"/>
                                <a:gd name="T14" fmla="+- 0 7966 7928"/>
                                <a:gd name="T15" fmla="*/ 7966 h 134"/>
                                <a:gd name="T16" fmla="+- 0 1026 886"/>
                                <a:gd name="T17" fmla="*/ T16 w 437"/>
                                <a:gd name="T18" fmla="+- 0 7933 7928"/>
                                <a:gd name="T19" fmla="*/ 7933 h 134"/>
                              </a:gdLst>
                              <a:ahLst/>
                              <a:cxnLst>
                                <a:cxn ang="0">
                                  <a:pos x="T1" y="T3"/>
                                </a:cxn>
                                <a:cxn ang="0">
                                  <a:pos x="T5" y="T7"/>
                                </a:cxn>
                                <a:cxn ang="0">
                                  <a:pos x="T9" y="T11"/>
                                </a:cxn>
                                <a:cxn ang="0">
                                  <a:pos x="T13" y="T15"/>
                                </a:cxn>
                                <a:cxn ang="0">
                                  <a:pos x="T17" y="T19"/>
                                </a:cxn>
                              </a:cxnLst>
                              <a:rect l="0" t="0" r="r" b="b"/>
                              <a:pathLst>
                                <a:path w="437" h="134">
                                  <a:moveTo>
                                    <a:pt x="140" y="5"/>
                                  </a:moveTo>
                                  <a:lnTo>
                                    <a:pt x="125" y="15"/>
                                  </a:lnTo>
                                  <a:lnTo>
                                    <a:pt x="125" y="38"/>
                                  </a:lnTo>
                                  <a:lnTo>
                                    <a:pt x="140" y="38"/>
                                  </a:lnTo>
                                  <a:lnTo>
                                    <a:pt x="140" y="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454"/>
                          <wps:cNvSpPr>
                            <a:spLocks/>
                          </wps:cNvSpPr>
                          <wps:spPr bwMode="auto">
                            <a:xfrm>
                              <a:off x="886" y="7928"/>
                              <a:ext cx="437" cy="134"/>
                            </a:xfrm>
                            <a:custGeom>
                              <a:avLst/>
                              <a:gdLst>
                                <a:gd name="T0" fmla="+- 0 903 886"/>
                                <a:gd name="T1" fmla="*/ T0 w 437"/>
                                <a:gd name="T2" fmla="+- 0 8016 7928"/>
                                <a:gd name="T3" fmla="*/ 8016 h 134"/>
                                <a:gd name="T4" fmla="+- 0 886 886"/>
                                <a:gd name="T5" fmla="*/ T4 w 437"/>
                                <a:gd name="T6" fmla="+- 0 8018 7928"/>
                                <a:gd name="T7" fmla="*/ 8018 h 134"/>
                                <a:gd name="T8" fmla="+- 0 887 886"/>
                                <a:gd name="T9" fmla="*/ T8 w 437"/>
                                <a:gd name="T10" fmla="+- 0 8026 7928"/>
                                <a:gd name="T11" fmla="*/ 8026 h 134"/>
                                <a:gd name="T12" fmla="+- 0 889 886"/>
                                <a:gd name="T13" fmla="*/ T12 w 437"/>
                                <a:gd name="T14" fmla="+- 0 8034 7928"/>
                                <a:gd name="T15" fmla="*/ 8034 h 134"/>
                                <a:gd name="T16" fmla="+- 0 898 886"/>
                                <a:gd name="T17" fmla="*/ T16 w 437"/>
                                <a:gd name="T18" fmla="+- 0 8048 7928"/>
                                <a:gd name="T19" fmla="*/ 8048 h 134"/>
                                <a:gd name="T20" fmla="+- 0 904 886"/>
                                <a:gd name="T21" fmla="*/ T20 w 437"/>
                                <a:gd name="T22" fmla="+- 0 8053 7928"/>
                                <a:gd name="T23" fmla="*/ 8053 h 134"/>
                                <a:gd name="T24" fmla="+- 0 920 886"/>
                                <a:gd name="T25" fmla="*/ T24 w 437"/>
                                <a:gd name="T26" fmla="+- 0 8060 7928"/>
                                <a:gd name="T27" fmla="*/ 8060 h 134"/>
                                <a:gd name="T28" fmla="+- 0 930 886"/>
                                <a:gd name="T29" fmla="*/ T28 w 437"/>
                                <a:gd name="T30" fmla="+- 0 8061 7928"/>
                                <a:gd name="T31" fmla="*/ 8061 h 134"/>
                                <a:gd name="T32" fmla="+- 0 951 886"/>
                                <a:gd name="T33" fmla="*/ T32 w 437"/>
                                <a:gd name="T34" fmla="+- 0 8061 7928"/>
                                <a:gd name="T35" fmla="*/ 8061 h 134"/>
                                <a:gd name="T36" fmla="+- 0 959 886"/>
                                <a:gd name="T37" fmla="*/ T36 w 437"/>
                                <a:gd name="T38" fmla="+- 0 8060 7928"/>
                                <a:gd name="T39" fmla="*/ 8060 h 134"/>
                                <a:gd name="T40" fmla="+- 0 974 886"/>
                                <a:gd name="T41" fmla="*/ T40 w 437"/>
                                <a:gd name="T42" fmla="+- 0 8053 7928"/>
                                <a:gd name="T43" fmla="*/ 8053 h 134"/>
                                <a:gd name="T44" fmla="+- 0 979 886"/>
                                <a:gd name="T45" fmla="*/ T44 w 437"/>
                                <a:gd name="T46" fmla="+- 0 8048 7928"/>
                                <a:gd name="T47" fmla="*/ 8048 h 134"/>
                                <a:gd name="T48" fmla="+- 0 981 886"/>
                                <a:gd name="T49" fmla="*/ T48 w 437"/>
                                <a:gd name="T50" fmla="+- 0 8046 7928"/>
                                <a:gd name="T51" fmla="*/ 8046 h 134"/>
                                <a:gd name="T52" fmla="+- 0 933 886"/>
                                <a:gd name="T53" fmla="*/ T52 w 437"/>
                                <a:gd name="T54" fmla="+- 0 8046 7928"/>
                                <a:gd name="T55" fmla="*/ 8046 h 134"/>
                                <a:gd name="T56" fmla="+- 0 927 886"/>
                                <a:gd name="T57" fmla="*/ T56 w 437"/>
                                <a:gd name="T58" fmla="+- 0 8045 7928"/>
                                <a:gd name="T59" fmla="*/ 8045 h 134"/>
                                <a:gd name="T60" fmla="+- 0 915 886"/>
                                <a:gd name="T61" fmla="*/ T60 w 437"/>
                                <a:gd name="T62" fmla="+- 0 8040 7928"/>
                                <a:gd name="T63" fmla="*/ 8040 h 134"/>
                                <a:gd name="T64" fmla="+- 0 911 886"/>
                                <a:gd name="T65" fmla="*/ T64 w 437"/>
                                <a:gd name="T66" fmla="+- 0 8036 7928"/>
                                <a:gd name="T67" fmla="*/ 8036 h 134"/>
                                <a:gd name="T68" fmla="+- 0 905 886"/>
                                <a:gd name="T69" fmla="*/ T68 w 437"/>
                                <a:gd name="T70" fmla="+- 0 8028 7928"/>
                                <a:gd name="T71" fmla="*/ 8028 h 134"/>
                                <a:gd name="T72" fmla="+- 0 903 886"/>
                                <a:gd name="T73" fmla="*/ T72 w 437"/>
                                <a:gd name="T74" fmla="+- 0 8023 7928"/>
                                <a:gd name="T75" fmla="*/ 8023 h 134"/>
                                <a:gd name="T76" fmla="+- 0 903 886"/>
                                <a:gd name="T77" fmla="*/ T76 w 437"/>
                                <a:gd name="T78" fmla="+- 0 8016 7928"/>
                                <a:gd name="T79" fmla="*/ 8016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37" h="134">
                                  <a:moveTo>
                                    <a:pt x="17" y="88"/>
                                  </a:moveTo>
                                  <a:lnTo>
                                    <a:pt x="0" y="90"/>
                                  </a:lnTo>
                                  <a:lnTo>
                                    <a:pt x="1" y="98"/>
                                  </a:lnTo>
                                  <a:lnTo>
                                    <a:pt x="3" y="106"/>
                                  </a:lnTo>
                                  <a:lnTo>
                                    <a:pt x="12" y="120"/>
                                  </a:lnTo>
                                  <a:lnTo>
                                    <a:pt x="18" y="125"/>
                                  </a:lnTo>
                                  <a:lnTo>
                                    <a:pt x="34" y="132"/>
                                  </a:lnTo>
                                  <a:lnTo>
                                    <a:pt x="44" y="133"/>
                                  </a:lnTo>
                                  <a:lnTo>
                                    <a:pt x="65" y="133"/>
                                  </a:lnTo>
                                  <a:lnTo>
                                    <a:pt x="73" y="132"/>
                                  </a:lnTo>
                                  <a:lnTo>
                                    <a:pt x="88" y="125"/>
                                  </a:lnTo>
                                  <a:lnTo>
                                    <a:pt x="93" y="120"/>
                                  </a:lnTo>
                                  <a:lnTo>
                                    <a:pt x="95" y="118"/>
                                  </a:lnTo>
                                  <a:lnTo>
                                    <a:pt x="47" y="118"/>
                                  </a:lnTo>
                                  <a:lnTo>
                                    <a:pt x="41" y="117"/>
                                  </a:lnTo>
                                  <a:lnTo>
                                    <a:pt x="29" y="112"/>
                                  </a:lnTo>
                                  <a:lnTo>
                                    <a:pt x="25" y="108"/>
                                  </a:lnTo>
                                  <a:lnTo>
                                    <a:pt x="19" y="100"/>
                                  </a:lnTo>
                                  <a:lnTo>
                                    <a:pt x="17" y="95"/>
                                  </a:lnTo>
                                  <a:lnTo>
                                    <a:pt x="17" y="8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453"/>
                          <wps:cNvSpPr>
                            <a:spLocks/>
                          </wps:cNvSpPr>
                          <wps:spPr bwMode="auto">
                            <a:xfrm>
                              <a:off x="886" y="7928"/>
                              <a:ext cx="437" cy="134"/>
                            </a:xfrm>
                            <a:custGeom>
                              <a:avLst/>
                              <a:gdLst>
                                <a:gd name="T0" fmla="+- 0 946 886"/>
                                <a:gd name="T1" fmla="*/ T0 w 437"/>
                                <a:gd name="T2" fmla="+- 0 7928 7928"/>
                                <a:gd name="T3" fmla="*/ 7928 h 134"/>
                                <a:gd name="T4" fmla="+- 0 928 886"/>
                                <a:gd name="T5" fmla="*/ T4 w 437"/>
                                <a:gd name="T6" fmla="+- 0 7928 7928"/>
                                <a:gd name="T7" fmla="*/ 7928 h 134"/>
                                <a:gd name="T8" fmla="+- 0 920 886"/>
                                <a:gd name="T9" fmla="*/ T8 w 437"/>
                                <a:gd name="T10" fmla="+- 0 7930 7928"/>
                                <a:gd name="T11" fmla="*/ 7930 h 134"/>
                                <a:gd name="T12" fmla="+- 0 906 886"/>
                                <a:gd name="T13" fmla="*/ T12 w 437"/>
                                <a:gd name="T14" fmla="+- 0 7935 7928"/>
                                <a:gd name="T15" fmla="*/ 7935 h 134"/>
                                <a:gd name="T16" fmla="+- 0 901 886"/>
                                <a:gd name="T17" fmla="*/ T16 w 437"/>
                                <a:gd name="T18" fmla="+- 0 7940 7928"/>
                                <a:gd name="T19" fmla="*/ 7940 h 134"/>
                                <a:gd name="T20" fmla="+- 0 893 886"/>
                                <a:gd name="T21" fmla="*/ T20 w 437"/>
                                <a:gd name="T22" fmla="+- 0 7951 7928"/>
                                <a:gd name="T23" fmla="*/ 7951 h 134"/>
                                <a:gd name="T24" fmla="+- 0 891 886"/>
                                <a:gd name="T25" fmla="*/ T24 w 437"/>
                                <a:gd name="T26" fmla="+- 0 7957 7928"/>
                                <a:gd name="T27" fmla="*/ 7957 h 134"/>
                                <a:gd name="T28" fmla="+- 0 891 886"/>
                                <a:gd name="T29" fmla="*/ T28 w 437"/>
                                <a:gd name="T30" fmla="+- 0 7970 7928"/>
                                <a:gd name="T31" fmla="*/ 7970 h 134"/>
                                <a:gd name="T32" fmla="+- 0 946 886"/>
                                <a:gd name="T33" fmla="*/ T32 w 437"/>
                                <a:gd name="T34" fmla="+- 0 8003 7928"/>
                                <a:gd name="T35" fmla="*/ 8003 h 134"/>
                                <a:gd name="T36" fmla="+- 0 954 886"/>
                                <a:gd name="T37" fmla="*/ T36 w 437"/>
                                <a:gd name="T38" fmla="+- 0 8005 7928"/>
                                <a:gd name="T39" fmla="*/ 8005 h 134"/>
                                <a:gd name="T40" fmla="+- 0 963 886"/>
                                <a:gd name="T41" fmla="*/ T40 w 437"/>
                                <a:gd name="T42" fmla="+- 0 8008 7928"/>
                                <a:gd name="T43" fmla="*/ 8008 h 134"/>
                                <a:gd name="T44" fmla="+- 0 967 886"/>
                                <a:gd name="T45" fmla="*/ T44 w 437"/>
                                <a:gd name="T46" fmla="+- 0 8011 7928"/>
                                <a:gd name="T47" fmla="*/ 8011 h 134"/>
                                <a:gd name="T48" fmla="+- 0 971 886"/>
                                <a:gd name="T49" fmla="*/ T48 w 437"/>
                                <a:gd name="T50" fmla="+- 0 8017 7928"/>
                                <a:gd name="T51" fmla="*/ 8017 h 134"/>
                                <a:gd name="T52" fmla="+- 0 973 886"/>
                                <a:gd name="T53" fmla="*/ T52 w 437"/>
                                <a:gd name="T54" fmla="+- 0 8020 7928"/>
                                <a:gd name="T55" fmla="*/ 8020 h 134"/>
                                <a:gd name="T56" fmla="+- 0 973 886"/>
                                <a:gd name="T57" fmla="*/ T56 w 437"/>
                                <a:gd name="T58" fmla="+- 0 8028 7928"/>
                                <a:gd name="T59" fmla="*/ 8028 h 134"/>
                                <a:gd name="T60" fmla="+- 0 947 886"/>
                                <a:gd name="T61" fmla="*/ T60 w 437"/>
                                <a:gd name="T62" fmla="+- 0 8046 7928"/>
                                <a:gd name="T63" fmla="*/ 8046 h 134"/>
                                <a:gd name="T64" fmla="+- 0 981 886"/>
                                <a:gd name="T65" fmla="*/ T64 w 437"/>
                                <a:gd name="T66" fmla="+- 0 8046 7928"/>
                                <a:gd name="T67" fmla="*/ 8046 h 134"/>
                                <a:gd name="T68" fmla="+- 0 987 886"/>
                                <a:gd name="T69" fmla="*/ T68 w 437"/>
                                <a:gd name="T70" fmla="+- 0 8036 7928"/>
                                <a:gd name="T71" fmla="*/ 8036 h 134"/>
                                <a:gd name="T72" fmla="+- 0 989 886"/>
                                <a:gd name="T73" fmla="*/ T72 w 437"/>
                                <a:gd name="T74" fmla="+- 0 8030 7928"/>
                                <a:gd name="T75" fmla="*/ 8030 h 134"/>
                                <a:gd name="T76" fmla="+- 0 989 886"/>
                                <a:gd name="T77" fmla="*/ T76 w 437"/>
                                <a:gd name="T78" fmla="+- 0 8016 7928"/>
                                <a:gd name="T79" fmla="*/ 8016 h 134"/>
                                <a:gd name="T80" fmla="+- 0 925 886"/>
                                <a:gd name="T81" fmla="*/ T80 w 437"/>
                                <a:gd name="T82" fmla="+- 0 7980 7928"/>
                                <a:gd name="T83" fmla="*/ 7980 h 134"/>
                                <a:gd name="T84" fmla="+- 0 916 886"/>
                                <a:gd name="T85" fmla="*/ T84 w 437"/>
                                <a:gd name="T86" fmla="+- 0 7977 7928"/>
                                <a:gd name="T87" fmla="*/ 7977 h 134"/>
                                <a:gd name="T88" fmla="+- 0 913 886"/>
                                <a:gd name="T89" fmla="*/ T88 w 437"/>
                                <a:gd name="T90" fmla="+- 0 7974 7928"/>
                                <a:gd name="T91" fmla="*/ 7974 h 134"/>
                                <a:gd name="T92" fmla="+- 0 910 886"/>
                                <a:gd name="T93" fmla="*/ T92 w 437"/>
                                <a:gd name="T94" fmla="+- 0 7971 7928"/>
                                <a:gd name="T95" fmla="*/ 7971 h 134"/>
                                <a:gd name="T96" fmla="+- 0 908 886"/>
                                <a:gd name="T97" fmla="*/ T96 w 437"/>
                                <a:gd name="T98" fmla="+- 0 7967 7928"/>
                                <a:gd name="T99" fmla="*/ 7967 h 134"/>
                                <a:gd name="T100" fmla="+- 0 908 886"/>
                                <a:gd name="T101" fmla="*/ T100 w 437"/>
                                <a:gd name="T102" fmla="+- 0 7957 7928"/>
                                <a:gd name="T103" fmla="*/ 7957 h 134"/>
                                <a:gd name="T104" fmla="+- 0 910 886"/>
                                <a:gd name="T105" fmla="*/ T104 w 437"/>
                                <a:gd name="T106" fmla="+- 0 7953 7928"/>
                                <a:gd name="T107" fmla="*/ 7953 h 134"/>
                                <a:gd name="T108" fmla="+- 0 920 886"/>
                                <a:gd name="T109" fmla="*/ T108 w 437"/>
                                <a:gd name="T110" fmla="+- 0 7945 7928"/>
                                <a:gd name="T111" fmla="*/ 7945 h 134"/>
                                <a:gd name="T112" fmla="+- 0 927 886"/>
                                <a:gd name="T113" fmla="*/ T112 w 437"/>
                                <a:gd name="T114" fmla="+- 0 7943 7928"/>
                                <a:gd name="T115" fmla="*/ 7943 h 134"/>
                                <a:gd name="T116" fmla="+- 0 977 886"/>
                                <a:gd name="T117" fmla="*/ T116 w 437"/>
                                <a:gd name="T118" fmla="+- 0 7943 7928"/>
                                <a:gd name="T119" fmla="*/ 7943 h 134"/>
                                <a:gd name="T120" fmla="+- 0 975 886"/>
                                <a:gd name="T121" fmla="*/ T120 w 437"/>
                                <a:gd name="T122" fmla="+- 0 7940 7928"/>
                                <a:gd name="T123" fmla="*/ 7940 h 134"/>
                                <a:gd name="T124" fmla="+- 0 969 886"/>
                                <a:gd name="T125" fmla="*/ T124 w 437"/>
                                <a:gd name="T126" fmla="+- 0 7936 7928"/>
                                <a:gd name="T127" fmla="*/ 7936 h 134"/>
                                <a:gd name="T128" fmla="+- 0 955 886"/>
                                <a:gd name="T129" fmla="*/ T128 w 437"/>
                                <a:gd name="T130" fmla="+- 0 7930 7928"/>
                                <a:gd name="T131" fmla="*/ 7930 h 134"/>
                                <a:gd name="T132" fmla="+- 0 946 886"/>
                                <a:gd name="T133" fmla="*/ T132 w 437"/>
                                <a:gd name="T134" fmla="+- 0 7928 7928"/>
                                <a:gd name="T135" fmla="*/ 7928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37" h="134">
                                  <a:moveTo>
                                    <a:pt x="60" y="0"/>
                                  </a:moveTo>
                                  <a:lnTo>
                                    <a:pt x="42" y="0"/>
                                  </a:lnTo>
                                  <a:lnTo>
                                    <a:pt x="34" y="2"/>
                                  </a:lnTo>
                                  <a:lnTo>
                                    <a:pt x="20" y="7"/>
                                  </a:lnTo>
                                  <a:lnTo>
                                    <a:pt x="15" y="12"/>
                                  </a:lnTo>
                                  <a:lnTo>
                                    <a:pt x="7" y="23"/>
                                  </a:lnTo>
                                  <a:lnTo>
                                    <a:pt x="5" y="29"/>
                                  </a:lnTo>
                                  <a:lnTo>
                                    <a:pt x="5" y="42"/>
                                  </a:lnTo>
                                  <a:lnTo>
                                    <a:pt x="60" y="75"/>
                                  </a:lnTo>
                                  <a:lnTo>
                                    <a:pt x="68" y="77"/>
                                  </a:lnTo>
                                  <a:lnTo>
                                    <a:pt x="77" y="80"/>
                                  </a:lnTo>
                                  <a:lnTo>
                                    <a:pt x="81" y="83"/>
                                  </a:lnTo>
                                  <a:lnTo>
                                    <a:pt x="85" y="89"/>
                                  </a:lnTo>
                                  <a:lnTo>
                                    <a:pt x="87" y="92"/>
                                  </a:lnTo>
                                  <a:lnTo>
                                    <a:pt x="87" y="100"/>
                                  </a:lnTo>
                                  <a:lnTo>
                                    <a:pt x="61" y="118"/>
                                  </a:lnTo>
                                  <a:lnTo>
                                    <a:pt x="95" y="118"/>
                                  </a:lnTo>
                                  <a:lnTo>
                                    <a:pt x="101" y="108"/>
                                  </a:lnTo>
                                  <a:lnTo>
                                    <a:pt x="103" y="102"/>
                                  </a:lnTo>
                                  <a:lnTo>
                                    <a:pt x="103" y="88"/>
                                  </a:lnTo>
                                  <a:lnTo>
                                    <a:pt x="39" y="52"/>
                                  </a:lnTo>
                                  <a:lnTo>
                                    <a:pt x="30" y="49"/>
                                  </a:lnTo>
                                  <a:lnTo>
                                    <a:pt x="27" y="46"/>
                                  </a:lnTo>
                                  <a:lnTo>
                                    <a:pt x="24" y="43"/>
                                  </a:lnTo>
                                  <a:lnTo>
                                    <a:pt x="22" y="39"/>
                                  </a:lnTo>
                                  <a:lnTo>
                                    <a:pt x="22" y="29"/>
                                  </a:lnTo>
                                  <a:lnTo>
                                    <a:pt x="24" y="25"/>
                                  </a:lnTo>
                                  <a:lnTo>
                                    <a:pt x="34" y="17"/>
                                  </a:lnTo>
                                  <a:lnTo>
                                    <a:pt x="41" y="15"/>
                                  </a:lnTo>
                                  <a:lnTo>
                                    <a:pt x="91" y="15"/>
                                  </a:lnTo>
                                  <a:lnTo>
                                    <a:pt x="89" y="12"/>
                                  </a:lnTo>
                                  <a:lnTo>
                                    <a:pt x="83" y="8"/>
                                  </a:lnTo>
                                  <a:lnTo>
                                    <a:pt x="69" y="2"/>
                                  </a:lnTo>
                                  <a:lnTo>
                                    <a:pt x="60"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452"/>
                          <wps:cNvSpPr>
                            <a:spLocks/>
                          </wps:cNvSpPr>
                          <wps:spPr bwMode="auto">
                            <a:xfrm>
                              <a:off x="886" y="7928"/>
                              <a:ext cx="437" cy="134"/>
                            </a:xfrm>
                            <a:custGeom>
                              <a:avLst/>
                              <a:gdLst>
                                <a:gd name="T0" fmla="+- 0 977 886"/>
                                <a:gd name="T1" fmla="*/ T0 w 437"/>
                                <a:gd name="T2" fmla="+- 0 7943 7928"/>
                                <a:gd name="T3" fmla="*/ 7943 h 134"/>
                                <a:gd name="T4" fmla="+- 0 947 886"/>
                                <a:gd name="T5" fmla="*/ T4 w 437"/>
                                <a:gd name="T6" fmla="+- 0 7943 7928"/>
                                <a:gd name="T7" fmla="*/ 7943 h 134"/>
                                <a:gd name="T8" fmla="+- 0 955 886"/>
                                <a:gd name="T9" fmla="*/ T8 w 437"/>
                                <a:gd name="T10" fmla="+- 0 7945 7928"/>
                                <a:gd name="T11" fmla="*/ 7945 h 134"/>
                                <a:gd name="T12" fmla="+- 0 965 886"/>
                                <a:gd name="T13" fmla="*/ T12 w 437"/>
                                <a:gd name="T14" fmla="+- 0 7954 7928"/>
                                <a:gd name="T15" fmla="*/ 7954 h 134"/>
                                <a:gd name="T16" fmla="+- 0 968 886"/>
                                <a:gd name="T17" fmla="*/ T16 w 437"/>
                                <a:gd name="T18" fmla="+- 0 7960 7928"/>
                                <a:gd name="T19" fmla="*/ 7960 h 134"/>
                                <a:gd name="T20" fmla="+- 0 969 886"/>
                                <a:gd name="T21" fmla="*/ T20 w 437"/>
                                <a:gd name="T22" fmla="+- 0 7968 7928"/>
                                <a:gd name="T23" fmla="*/ 7968 h 134"/>
                                <a:gd name="T24" fmla="+- 0 985 886"/>
                                <a:gd name="T25" fmla="*/ T24 w 437"/>
                                <a:gd name="T26" fmla="+- 0 7967 7928"/>
                                <a:gd name="T27" fmla="*/ 7967 h 134"/>
                                <a:gd name="T28" fmla="+- 0 985 886"/>
                                <a:gd name="T29" fmla="*/ T28 w 437"/>
                                <a:gd name="T30" fmla="+- 0 7959 7928"/>
                                <a:gd name="T31" fmla="*/ 7959 h 134"/>
                                <a:gd name="T32" fmla="+- 0 983 886"/>
                                <a:gd name="T33" fmla="*/ T32 w 437"/>
                                <a:gd name="T34" fmla="+- 0 7952 7928"/>
                                <a:gd name="T35" fmla="*/ 7952 h 134"/>
                                <a:gd name="T36" fmla="+- 0 977 886"/>
                                <a:gd name="T37" fmla="*/ T36 w 437"/>
                                <a:gd name="T38" fmla="+- 0 7943 7928"/>
                                <a:gd name="T39" fmla="*/ 7943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7" h="134">
                                  <a:moveTo>
                                    <a:pt x="91" y="15"/>
                                  </a:moveTo>
                                  <a:lnTo>
                                    <a:pt x="61" y="15"/>
                                  </a:lnTo>
                                  <a:lnTo>
                                    <a:pt x="69" y="17"/>
                                  </a:lnTo>
                                  <a:lnTo>
                                    <a:pt x="79" y="26"/>
                                  </a:lnTo>
                                  <a:lnTo>
                                    <a:pt x="82" y="32"/>
                                  </a:lnTo>
                                  <a:lnTo>
                                    <a:pt x="83" y="40"/>
                                  </a:lnTo>
                                  <a:lnTo>
                                    <a:pt x="99" y="39"/>
                                  </a:lnTo>
                                  <a:lnTo>
                                    <a:pt x="99" y="31"/>
                                  </a:lnTo>
                                  <a:lnTo>
                                    <a:pt x="97" y="24"/>
                                  </a:lnTo>
                                  <a:lnTo>
                                    <a:pt x="91" y="1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2" name="Picture 451"/>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2184" y="7930"/>
                              <a:ext cx="236" cy="16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63" name="Group 435"/>
                        <wpg:cNvGrpSpPr>
                          <a:grpSpLocks/>
                        </wpg:cNvGrpSpPr>
                        <wpg:grpSpPr bwMode="auto">
                          <a:xfrm>
                            <a:off x="2474" y="7928"/>
                            <a:ext cx="448" cy="134"/>
                            <a:chOff x="2474" y="7928"/>
                            <a:chExt cx="448" cy="134"/>
                          </a:xfrm>
                        </wpg:grpSpPr>
                        <wps:wsp>
                          <wps:cNvPr id="264" name="Freeform 449"/>
                          <wps:cNvSpPr>
                            <a:spLocks/>
                          </wps:cNvSpPr>
                          <wps:spPr bwMode="auto">
                            <a:xfrm>
                              <a:off x="2474" y="7928"/>
                              <a:ext cx="448" cy="134"/>
                            </a:xfrm>
                            <a:custGeom>
                              <a:avLst/>
                              <a:gdLst>
                                <a:gd name="T0" fmla="+- 0 2922 2474"/>
                                <a:gd name="T1" fmla="*/ T0 w 448"/>
                                <a:gd name="T2" fmla="+- 0 8041 7928"/>
                                <a:gd name="T3" fmla="*/ 8041 h 134"/>
                                <a:gd name="T4" fmla="+- 0 2904 2474"/>
                                <a:gd name="T5" fmla="*/ T4 w 448"/>
                                <a:gd name="T6" fmla="+- 0 8041 7928"/>
                                <a:gd name="T7" fmla="*/ 8041 h 134"/>
                                <a:gd name="T8" fmla="+- 0 2904 2474"/>
                                <a:gd name="T9" fmla="*/ T8 w 448"/>
                                <a:gd name="T10" fmla="+- 0 8059 7928"/>
                                <a:gd name="T11" fmla="*/ 8059 h 134"/>
                                <a:gd name="T12" fmla="+- 0 2922 2474"/>
                                <a:gd name="T13" fmla="*/ T12 w 448"/>
                                <a:gd name="T14" fmla="+- 0 8059 7928"/>
                                <a:gd name="T15" fmla="*/ 8059 h 134"/>
                                <a:gd name="T16" fmla="+- 0 2922 2474"/>
                                <a:gd name="T17" fmla="*/ T16 w 448"/>
                                <a:gd name="T18" fmla="+- 0 8041 7928"/>
                                <a:gd name="T19" fmla="*/ 8041 h 134"/>
                              </a:gdLst>
                              <a:ahLst/>
                              <a:cxnLst>
                                <a:cxn ang="0">
                                  <a:pos x="T1" y="T3"/>
                                </a:cxn>
                                <a:cxn ang="0">
                                  <a:pos x="T5" y="T7"/>
                                </a:cxn>
                                <a:cxn ang="0">
                                  <a:pos x="T9" y="T11"/>
                                </a:cxn>
                                <a:cxn ang="0">
                                  <a:pos x="T13" y="T15"/>
                                </a:cxn>
                                <a:cxn ang="0">
                                  <a:pos x="T17" y="T19"/>
                                </a:cxn>
                              </a:cxnLst>
                              <a:rect l="0" t="0" r="r" b="b"/>
                              <a:pathLst>
                                <a:path w="448" h="134">
                                  <a:moveTo>
                                    <a:pt x="448" y="113"/>
                                  </a:moveTo>
                                  <a:lnTo>
                                    <a:pt x="430" y="113"/>
                                  </a:lnTo>
                                  <a:lnTo>
                                    <a:pt x="430" y="131"/>
                                  </a:lnTo>
                                  <a:lnTo>
                                    <a:pt x="448" y="131"/>
                                  </a:lnTo>
                                  <a:lnTo>
                                    <a:pt x="448" y="11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448"/>
                          <wps:cNvSpPr>
                            <a:spLocks/>
                          </wps:cNvSpPr>
                          <wps:spPr bwMode="auto">
                            <a:xfrm>
                              <a:off x="2474" y="7928"/>
                              <a:ext cx="448" cy="134"/>
                            </a:xfrm>
                            <a:custGeom>
                              <a:avLst/>
                              <a:gdLst>
                                <a:gd name="T0" fmla="+- 0 2922 2474"/>
                                <a:gd name="T1" fmla="*/ T0 w 448"/>
                                <a:gd name="T2" fmla="+- 0 7966 7928"/>
                                <a:gd name="T3" fmla="*/ 7966 h 134"/>
                                <a:gd name="T4" fmla="+- 0 2904 2474"/>
                                <a:gd name="T5" fmla="*/ T4 w 448"/>
                                <a:gd name="T6" fmla="+- 0 7966 7928"/>
                                <a:gd name="T7" fmla="*/ 7966 h 134"/>
                                <a:gd name="T8" fmla="+- 0 2904 2474"/>
                                <a:gd name="T9" fmla="*/ T8 w 448"/>
                                <a:gd name="T10" fmla="+- 0 7984 7928"/>
                                <a:gd name="T11" fmla="*/ 7984 h 134"/>
                                <a:gd name="T12" fmla="+- 0 2922 2474"/>
                                <a:gd name="T13" fmla="*/ T12 w 448"/>
                                <a:gd name="T14" fmla="+- 0 7984 7928"/>
                                <a:gd name="T15" fmla="*/ 7984 h 134"/>
                                <a:gd name="T16" fmla="+- 0 2922 2474"/>
                                <a:gd name="T17" fmla="*/ T16 w 448"/>
                                <a:gd name="T18" fmla="+- 0 7966 7928"/>
                                <a:gd name="T19" fmla="*/ 7966 h 134"/>
                              </a:gdLst>
                              <a:ahLst/>
                              <a:cxnLst>
                                <a:cxn ang="0">
                                  <a:pos x="T1" y="T3"/>
                                </a:cxn>
                                <a:cxn ang="0">
                                  <a:pos x="T5" y="T7"/>
                                </a:cxn>
                                <a:cxn ang="0">
                                  <a:pos x="T9" y="T11"/>
                                </a:cxn>
                                <a:cxn ang="0">
                                  <a:pos x="T13" y="T15"/>
                                </a:cxn>
                                <a:cxn ang="0">
                                  <a:pos x="T17" y="T19"/>
                                </a:cxn>
                              </a:cxnLst>
                              <a:rect l="0" t="0" r="r" b="b"/>
                              <a:pathLst>
                                <a:path w="448" h="134">
                                  <a:moveTo>
                                    <a:pt x="448" y="38"/>
                                  </a:moveTo>
                                  <a:lnTo>
                                    <a:pt x="430" y="38"/>
                                  </a:lnTo>
                                  <a:lnTo>
                                    <a:pt x="430" y="56"/>
                                  </a:lnTo>
                                  <a:lnTo>
                                    <a:pt x="448" y="56"/>
                                  </a:lnTo>
                                  <a:lnTo>
                                    <a:pt x="448" y="3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447"/>
                          <wps:cNvSpPr>
                            <a:spLocks/>
                          </wps:cNvSpPr>
                          <wps:spPr bwMode="auto">
                            <a:xfrm>
                              <a:off x="2474" y="7928"/>
                              <a:ext cx="448" cy="134"/>
                            </a:xfrm>
                            <a:custGeom>
                              <a:avLst/>
                              <a:gdLst>
                                <a:gd name="T0" fmla="+- 0 2852 2474"/>
                                <a:gd name="T1" fmla="*/ T0 w 448"/>
                                <a:gd name="T2" fmla="+- 0 7964 7928"/>
                                <a:gd name="T3" fmla="*/ 7964 h 134"/>
                                <a:gd name="T4" fmla="+- 0 2826 2474"/>
                                <a:gd name="T5" fmla="*/ T4 w 448"/>
                                <a:gd name="T6" fmla="+- 0 7964 7928"/>
                                <a:gd name="T7" fmla="*/ 7964 h 134"/>
                                <a:gd name="T8" fmla="+- 0 2816 2474"/>
                                <a:gd name="T9" fmla="*/ T8 w 448"/>
                                <a:gd name="T10" fmla="+- 0 7968 7928"/>
                                <a:gd name="T11" fmla="*/ 7968 h 134"/>
                                <a:gd name="T12" fmla="+- 0 2800 2474"/>
                                <a:gd name="T13" fmla="*/ T12 w 448"/>
                                <a:gd name="T14" fmla="+- 0 7985 7928"/>
                                <a:gd name="T15" fmla="*/ 7985 h 134"/>
                                <a:gd name="T16" fmla="+- 0 2796 2474"/>
                                <a:gd name="T17" fmla="*/ T16 w 448"/>
                                <a:gd name="T18" fmla="+- 0 7998 7928"/>
                                <a:gd name="T19" fmla="*/ 7998 h 134"/>
                                <a:gd name="T20" fmla="+- 0 2796 2474"/>
                                <a:gd name="T21" fmla="*/ T20 w 448"/>
                                <a:gd name="T22" fmla="+- 0 8029 7928"/>
                                <a:gd name="T23" fmla="*/ 8029 h 134"/>
                                <a:gd name="T24" fmla="+- 0 2800 2474"/>
                                <a:gd name="T25" fmla="*/ T24 w 448"/>
                                <a:gd name="T26" fmla="+- 0 8040 7928"/>
                                <a:gd name="T27" fmla="*/ 8040 h 134"/>
                                <a:gd name="T28" fmla="+- 0 2816 2474"/>
                                <a:gd name="T29" fmla="*/ T28 w 448"/>
                                <a:gd name="T30" fmla="+- 0 8057 7928"/>
                                <a:gd name="T31" fmla="*/ 8057 h 134"/>
                                <a:gd name="T32" fmla="+- 0 2826 2474"/>
                                <a:gd name="T33" fmla="*/ T32 w 448"/>
                                <a:gd name="T34" fmla="+- 0 8061 7928"/>
                                <a:gd name="T35" fmla="*/ 8061 h 134"/>
                                <a:gd name="T36" fmla="+- 0 2851 2474"/>
                                <a:gd name="T37" fmla="*/ T36 w 448"/>
                                <a:gd name="T38" fmla="+- 0 8061 7928"/>
                                <a:gd name="T39" fmla="*/ 8061 h 134"/>
                                <a:gd name="T40" fmla="+- 0 2860 2474"/>
                                <a:gd name="T41" fmla="*/ T40 w 448"/>
                                <a:gd name="T42" fmla="+- 0 8059 7928"/>
                                <a:gd name="T43" fmla="*/ 8059 h 134"/>
                                <a:gd name="T44" fmla="+- 0 2874 2474"/>
                                <a:gd name="T45" fmla="*/ T44 w 448"/>
                                <a:gd name="T46" fmla="+- 0 8048 7928"/>
                                <a:gd name="T47" fmla="*/ 8048 h 134"/>
                                <a:gd name="T48" fmla="+- 0 2832 2474"/>
                                <a:gd name="T49" fmla="*/ T48 w 448"/>
                                <a:gd name="T50" fmla="+- 0 8048 7928"/>
                                <a:gd name="T51" fmla="*/ 8048 h 134"/>
                                <a:gd name="T52" fmla="+- 0 2826 2474"/>
                                <a:gd name="T53" fmla="*/ T52 w 448"/>
                                <a:gd name="T54" fmla="+- 0 8046 7928"/>
                                <a:gd name="T55" fmla="*/ 8046 h 134"/>
                                <a:gd name="T56" fmla="+- 0 2815 2474"/>
                                <a:gd name="T57" fmla="*/ T56 w 448"/>
                                <a:gd name="T58" fmla="+- 0 8035 7928"/>
                                <a:gd name="T59" fmla="*/ 8035 h 134"/>
                                <a:gd name="T60" fmla="+- 0 2813 2474"/>
                                <a:gd name="T61" fmla="*/ T60 w 448"/>
                                <a:gd name="T62" fmla="+- 0 8027 7928"/>
                                <a:gd name="T63" fmla="*/ 8027 h 134"/>
                                <a:gd name="T64" fmla="+- 0 2812 2474"/>
                                <a:gd name="T65" fmla="*/ T64 w 448"/>
                                <a:gd name="T66" fmla="+- 0 8017 7928"/>
                                <a:gd name="T67" fmla="*/ 8017 h 134"/>
                                <a:gd name="T68" fmla="+- 0 2882 2474"/>
                                <a:gd name="T69" fmla="*/ T68 w 448"/>
                                <a:gd name="T70" fmla="+- 0 8017 7928"/>
                                <a:gd name="T71" fmla="*/ 8017 h 134"/>
                                <a:gd name="T72" fmla="+- 0 2882 2474"/>
                                <a:gd name="T73" fmla="*/ T72 w 448"/>
                                <a:gd name="T74" fmla="+- 0 8004 7928"/>
                                <a:gd name="T75" fmla="*/ 8004 h 134"/>
                                <a:gd name="T76" fmla="+- 0 2813 2474"/>
                                <a:gd name="T77" fmla="*/ T76 w 448"/>
                                <a:gd name="T78" fmla="+- 0 8004 7928"/>
                                <a:gd name="T79" fmla="*/ 8004 h 134"/>
                                <a:gd name="T80" fmla="+- 0 2813 2474"/>
                                <a:gd name="T81" fmla="*/ T80 w 448"/>
                                <a:gd name="T82" fmla="+- 0 7995 7928"/>
                                <a:gd name="T83" fmla="*/ 7995 h 134"/>
                                <a:gd name="T84" fmla="+- 0 2816 2474"/>
                                <a:gd name="T85" fmla="*/ T84 w 448"/>
                                <a:gd name="T86" fmla="+- 0 7989 7928"/>
                                <a:gd name="T87" fmla="*/ 7989 h 134"/>
                                <a:gd name="T88" fmla="+- 0 2826 2474"/>
                                <a:gd name="T89" fmla="*/ T88 w 448"/>
                                <a:gd name="T90" fmla="+- 0 7979 7928"/>
                                <a:gd name="T91" fmla="*/ 7979 h 134"/>
                                <a:gd name="T92" fmla="+- 0 2832 2474"/>
                                <a:gd name="T93" fmla="*/ T92 w 448"/>
                                <a:gd name="T94" fmla="+- 0 7977 7928"/>
                                <a:gd name="T95" fmla="*/ 7977 h 134"/>
                                <a:gd name="T96" fmla="+- 0 2870 2474"/>
                                <a:gd name="T97" fmla="*/ T96 w 448"/>
                                <a:gd name="T98" fmla="+- 0 7977 7928"/>
                                <a:gd name="T99" fmla="*/ 7977 h 134"/>
                                <a:gd name="T100" fmla="+- 0 2862 2474"/>
                                <a:gd name="T101" fmla="*/ T100 w 448"/>
                                <a:gd name="T102" fmla="+- 0 7968 7928"/>
                                <a:gd name="T103" fmla="*/ 7968 h 134"/>
                                <a:gd name="T104" fmla="+- 0 2852 2474"/>
                                <a:gd name="T105" fmla="*/ T104 w 448"/>
                                <a:gd name="T106" fmla="+- 0 7964 7928"/>
                                <a:gd name="T107" fmla="*/ 7964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48" h="134">
                                  <a:moveTo>
                                    <a:pt x="378" y="36"/>
                                  </a:moveTo>
                                  <a:lnTo>
                                    <a:pt x="352" y="36"/>
                                  </a:lnTo>
                                  <a:lnTo>
                                    <a:pt x="342" y="40"/>
                                  </a:lnTo>
                                  <a:lnTo>
                                    <a:pt x="326" y="57"/>
                                  </a:lnTo>
                                  <a:lnTo>
                                    <a:pt x="322" y="70"/>
                                  </a:lnTo>
                                  <a:lnTo>
                                    <a:pt x="322" y="101"/>
                                  </a:lnTo>
                                  <a:lnTo>
                                    <a:pt x="326" y="112"/>
                                  </a:lnTo>
                                  <a:lnTo>
                                    <a:pt x="342" y="129"/>
                                  </a:lnTo>
                                  <a:lnTo>
                                    <a:pt x="352" y="133"/>
                                  </a:lnTo>
                                  <a:lnTo>
                                    <a:pt x="377" y="133"/>
                                  </a:lnTo>
                                  <a:lnTo>
                                    <a:pt x="386" y="131"/>
                                  </a:lnTo>
                                  <a:lnTo>
                                    <a:pt x="400" y="120"/>
                                  </a:lnTo>
                                  <a:lnTo>
                                    <a:pt x="358" y="120"/>
                                  </a:lnTo>
                                  <a:lnTo>
                                    <a:pt x="352" y="118"/>
                                  </a:lnTo>
                                  <a:lnTo>
                                    <a:pt x="341" y="107"/>
                                  </a:lnTo>
                                  <a:lnTo>
                                    <a:pt x="339" y="99"/>
                                  </a:lnTo>
                                  <a:lnTo>
                                    <a:pt x="338" y="89"/>
                                  </a:lnTo>
                                  <a:lnTo>
                                    <a:pt x="408" y="89"/>
                                  </a:lnTo>
                                  <a:lnTo>
                                    <a:pt x="408" y="76"/>
                                  </a:lnTo>
                                  <a:lnTo>
                                    <a:pt x="339" y="76"/>
                                  </a:lnTo>
                                  <a:lnTo>
                                    <a:pt x="339" y="67"/>
                                  </a:lnTo>
                                  <a:lnTo>
                                    <a:pt x="342" y="61"/>
                                  </a:lnTo>
                                  <a:lnTo>
                                    <a:pt x="352" y="51"/>
                                  </a:lnTo>
                                  <a:lnTo>
                                    <a:pt x="358" y="49"/>
                                  </a:lnTo>
                                  <a:lnTo>
                                    <a:pt x="396" y="49"/>
                                  </a:lnTo>
                                  <a:lnTo>
                                    <a:pt x="388" y="40"/>
                                  </a:lnTo>
                                  <a:lnTo>
                                    <a:pt x="378"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446"/>
                          <wps:cNvSpPr>
                            <a:spLocks/>
                          </wps:cNvSpPr>
                          <wps:spPr bwMode="auto">
                            <a:xfrm>
                              <a:off x="2474" y="7928"/>
                              <a:ext cx="448" cy="134"/>
                            </a:xfrm>
                            <a:custGeom>
                              <a:avLst/>
                              <a:gdLst>
                                <a:gd name="T0" fmla="+- 0 2865 2474"/>
                                <a:gd name="T1" fmla="*/ T0 w 448"/>
                                <a:gd name="T2" fmla="+- 0 8029 7928"/>
                                <a:gd name="T3" fmla="*/ 8029 h 134"/>
                                <a:gd name="T4" fmla="+- 0 2862 2474"/>
                                <a:gd name="T5" fmla="*/ T4 w 448"/>
                                <a:gd name="T6" fmla="+- 0 8036 7928"/>
                                <a:gd name="T7" fmla="*/ 8036 h 134"/>
                                <a:gd name="T8" fmla="+- 0 2859 2474"/>
                                <a:gd name="T9" fmla="*/ T8 w 448"/>
                                <a:gd name="T10" fmla="+- 0 8041 7928"/>
                                <a:gd name="T11" fmla="*/ 8041 h 134"/>
                                <a:gd name="T12" fmla="+- 0 2851 2474"/>
                                <a:gd name="T13" fmla="*/ T12 w 448"/>
                                <a:gd name="T14" fmla="+- 0 8047 7928"/>
                                <a:gd name="T15" fmla="*/ 8047 h 134"/>
                                <a:gd name="T16" fmla="+- 0 2846 2474"/>
                                <a:gd name="T17" fmla="*/ T16 w 448"/>
                                <a:gd name="T18" fmla="+- 0 8048 7928"/>
                                <a:gd name="T19" fmla="*/ 8048 h 134"/>
                                <a:gd name="T20" fmla="+- 0 2874 2474"/>
                                <a:gd name="T21" fmla="*/ T20 w 448"/>
                                <a:gd name="T22" fmla="+- 0 8048 7928"/>
                                <a:gd name="T23" fmla="*/ 8048 h 134"/>
                                <a:gd name="T24" fmla="+- 0 2874 2474"/>
                                <a:gd name="T25" fmla="*/ T24 w 448"/>
                                <a:gd name="T26" fmla="+- 0 8048 7928"/>
                                <a:gd name="T27" fmla="*/ 8048 h 134"/>
                                <a:gd name="T28" fmla="+- 0 2879 2474"/>
                                <a:gd name="T29" fmla="*/ T28 w 448"/>
                                <a:gd name="T30" fmla="+- 0 8041 7928"/>
                                <a:gd name="T31" fmla="*/ 8041 h 134"/>
                                <a:gd name="T32" fmla="+- 0 2881 2474"/>
                                <a:gd name="T33" fmla="*/ T32 w 448"/>
                                <a:gd name="T34" fmla="+- 0 8031 7928"/>
                                <a:gd name="T35" fmla="*/ 8031 h 134"/>
                                <a:gd name="T36" fmla="+- 0 2865 2474"/>
                                <a:gd name="T37" fmla="*/ T36 w 448"/>
                                <a:gd name="T38" fmla="+- 0 8029 7928"/>
                                <a:gd name="T39" fmla="*/ 8029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8" h="134">
                                  <a:moveTo>
                                    <a:pt x="391" y="101"/>
                                  </a:moveTo>
                                  <a:lnTo>
                                    <a:pt x="388" y="108"/>
                                  </a:lnTo>
                                  <a:lnTo>
                                    <a:pt x="385" y="113"/>
                                  </a:lnTo>
                                  <a:lnTo>
                                    <a:pt x="377" y="119"/>
                                  </a:lnTo>
                                  <a:lnTo>
                                    <a:pt x="372" y="120"/>
                                  </a:lnTo>
                                  <a:lnTo>
                                    <a:pt x="400" y="120"/>
                                  </a:lnTo>
                                  <a:lnTo>
                                    <a:pt x="405" y="113"/>
                                  </a:lnTo>
                                  <a:lnTo>
                                    <a:pt x="407" y="103"/>
                                  </a:lnTo>
                                  <a:lnTo>
                                    <a:pt x="391" y="101"/>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445"/>
                          <wps:cNvSpPr>
                            <a:spLocks/>
                          </wps:cNvSpPr>
                          <wps:spPr bwMode="auto">
                            <a:xfrm>
                              <a:off x="2474" y="7928"/>
                              <a:ext cx="448" cy="134"/>
                            </a:xfrm>
                            <a:custGeom>
                              <a:avLst/>
                              <a:gdLst>
                                <a:gd name="T0" fmla="+- 0 2870 2474"/>
                                <a:gd name="T1" fmla="*/ T0 w 448"/>
                                <a:gd name="T2" fmla="+- 0 7977 7928"/>
                                <a:gd name="T3" fmla="*/ 7977 h 134"/>
                                <a:gd name="T4" fmla="+- 0 2847 2474"/>
                                <a:gd name="T5" fmla="*/ T4 w 448"/>
                                <a:gd name="T6" fmla="+- 0 7977 7928"/>
                                <a:gd name="T7" fmla="*/ 7977 h 134"/>
                                <a:gd name="T8" fmla="+- 0 2854 2474"/>
                                <a:gd name="T9" fmla="*/ T8 w 448"/>
                                <a:gd name="T10" fmla="+- 0 7980 7928"/>
                                <a:gd name="T11" fmla="*/ 7980 h 134"/>
                                <a:gd name="T12" fmla="+- 0 2862 2474"/>
                                <a:gd name="T13" fmla="*/ T12 w 448"/>
                                <a:gd name="T14" fmla="+- 0 7990 7928"/>
                                <a:gd name="T15" fmla="*/ 7990 h 134"/>
                                <a:gd name="T16" fmla="+- 0 2864 2474"/>
                                <a:gd name="T17" fmla="*/ T16 w 448"/>
                                <a:gd name="T18" fmla="+- 0 7996 7928"/>
                                <a:gd name="T19" fmla="*/ 7996 h 134"/>
                                <a:gd name="T20" fmla="+- 0 2865 2474"/>
                                <a:gd name="T21" fmla="*/ T20 w 448"/>
                                <a:gd name="T22" fmla="+- 0 8004 7928"/>
                                <a:gd name="T23" fmla="*/ 8004 h 134"/>
                                <a:gd name="T24" fmla="+- 0 2882 2474"/>
                                <a:gd name="T25" fmla="*/ T24 w 448"/>
                                <a:gd name="T26" fmla="+- 0 8004 7928"/>
                                <a:gd name="T27" fmla="*/ 8004 h 134"/>
                                <a:gd name="T28" fmla="+- 0 2882 2474"/>
                                <a:gd name="T29" fmla="*/ T28 w 448"/>
                                <a:gd name="T30" fmla="+- 0 7997 7928"/>
                                <a:gd name="T31" fmla="*/ 7997 h 134"/>
                                <a:gd name="T32" fmla="+- 0 2878 2474"/>
                                <a:gd name="T33" fmla="*/ T32 w 448"/>
                                <a:gd name="T34" fmla="+- 0 7985 7928"/>
                                <a:gd name="T35" fmla="*/ 7985 h 134"/>
                                <a:gd name="T36" fmla="+- 0 2870 2474"/>
                                <a:gd name="T37" fmla="*/ T36 w 448"/>
                                <a:gd name="T38" fmla="+- 0 7977 7928"/>
                                <a:gd name="T39" fmla="*/ 7977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8" h="134">
                                  <a:moveTo>
                                    <a:pt x="396" y="49"/>
                                  </a:moveTo>
                                  <a:lnTo>
                                    <a:pt x="373" y="49"/>
                                  </a:lnTo>
                                  <a:lnTo>
                                    <a:pt x="380" y="52"/>
                                  </a:lnTo>
                                  <a:lnTo>
                                    <a:pt x="388" y="62"/>
                                  </a:lnTo>
                                  <a:lnTo>
                                    <a:pt x="390" y="68"/>
                                  </a:lnTo>
                                  <a:lnTo>
                                    <a:pt x="391" y="76"/>
                                  </a:lnTo>
                                  <a:lnTo>
                                    <a:pt x="408" y="76"/>
                                  </a:lnTo>
                                  <a:lnTo>
                                    <a:pt x="408" y="69"/>
                                  </a:lnTo>
                                  <a:lnTo>
                                    <a:pt x="404" y="57"/>
                                  </a:lnTo>
                                  <a:lnTo>
                                    <a:pt x="396" y="4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444"/>
                          <wps:cNvSpPr>
                            <a:spLocks/>
                          </wps:cNvSpPr>
                          <wps:spPr bwMode="auto">
                            <a:xfrm>
                              <a:off x="2474" y="7928"/>
                              <a:ext cx="448" cy="134"/>
                            </a:xfrm>
                            <a:custGeom>
                              <a:avLst/>
                              <a:gdLst>
                                <a:gd name="T0" fmla="+- 0 2742 2474"/>
                                <a:gd name="T1" fmla="*/ T0 w 448"/>
                                <a:gd name="T2" fmla="+- 0 7964 7928"/>
                                <a:gd name="T3" fmla="*/ 7964 h 134"/>
                                <a:gd name="T4" fmla="+- 0 2729 2474"/>
                                <a:gd name="T5" fmla="*/ T4 w 448"/>
                                <a:gd name="T6" fmla="+- 0 7964 7928"/>
                                <a:gd name="T7" fmla="*/ 7964 h 134"/>
                                <a:gd name="T8" fmla="+- 0 2722 2474"/>
                                <a:gd name="T9" fmla="*/ T8 w 448"/>
                                <a:gd name="T10" fmla="+- 0 7966 7928"/>
                                <a:gd name="T11" fmla="*/ 7966 h 134"/>
                                <a:gd name="T12" fmla="+- 0 2709 2474"/>
                                <a:gd name="T13" fmla="*/ T12 w 448"/>
                                <a:gd name="T14" fmla="+- 0 7974 7928"/>
                                <a:gd name="T15" fmla="*/ 7974 h 134"/>
                                <a:gd name="T16" fmla="+- 0 2705 2474"/>
                                <a:gd name="T17" fmla="*/ T16 w 448"/>
                                <a:gd name="T18" fmla="+- 0 7980 7928"/>
                                <a:gd name="T19" fmla="*/ 7980 h 134"/>
                                <a:gd name="T20" fmla="+- 0 2698 2474"/>
                                <a:gd name="T21" fmla="*/ T20 w 448"/>
                                <a:gd name="T22" fmla="+- 0 7995 7928"/>
                                <a:gd name="T23" fmla="*/ 7995 h 134"/>
                                <a:gd name="T24" fmla="+- 0 2697 2474"/>
                                <a:gd name="T25" fmla="*/ T24 w 448"/>
                                <a:gd name="T26" fmla="+- 0 8003 7928"/>
                                <a:gd name="T27" fmla="*/ 8003 h 134"/>
                                <a:gd name="T28" fmla="+- 0 2697 2474"/>
                                <a:gd name="T29" fmla="*/ T28 w 448"/>
                                <a:gd name="T30" fmla="+- 0 8022 7928"/>
                                <a:gd name="T31" fmla="*/ 8022 h 134"/>
                                <a:gd name="T32" fmla="+- 0 2729 2474"/>
                                <a:gd name="T33" fmla="*/ T32 w 448"/>
                                <a:gd name="T34" fmla="+- 0 8061 7928"/>
                                <a:gd name="T35" fmla="*/ 8061 h 134"/>
                                <a:gd name="T36" fmla="+- 0 2748 2474"/>
                                <a:gd name="T37" fmla="*/ T36 w 448"/>
                                <a:gd name="T38" fmla="+- 0 8061 7928"/>
                                <a:gd name="T39" fmla="*/ 8061 h 134"/>
                                <a:gd name="T40" fmla="+- 0 2757 2474"/>
                                <a:gd name="T41" fmla="*/ T40 w 448"/>
                                <a:gd name="T42" fmla="+- 0 8057 7928"/>
                                <a:gd name="T43" fmla="*/ 8057 h 134"/>
                                <a:gd name="T44" fmla="+- 0 2762 2474"/>
                                <a:gd name="T45" fmla="*/ T44 w 448"/>
                                <a:gd name="T46" fmla="+- 0 8048 7928"/>
                                <a:gd name="T47" fmla="*/ 8048 h 134"/>
                                <a:gd name="T48" fmla="+- 0 2732 2474"/>
                                <a:gd name="T49" fmla="*/ T48 w 448"/>
                                <a:gd name="T50" fmla="+- 0 8048 7928"/>
                                <a:gd name="T51" fmla="*/ 8048 h 134"/>
                                <a:gd name="T52" fmla="+- 0 2726 2474"/>
                                <a:gd name="T53" fmla="*/ T52 w 448"/>
                                <a:gd name="T54" fmla="+- 0 8045 7928"/>
                                <a:gd name="T55" fmla="*/ 8045 h 134"/>
                                <a:gd name="T56" fmla="+- 0 2716 2474"/>
                                <a:gd name="T57" fmla="*/ T56 w 448"/>
                                <a:gd name="T58" fmla="+- 0 8034 7928"/>
                                <a:gd name="T59" fmla="*/ 8034 h 134"/>
                                <a:gd name="T60" fmla="+- 0 2713 2474"/>
                                <a:gd name="T61" fmla="*/ T60 w 448"/>
                                <a:gd name="T62" fmla="+- 0 8025 7928"/>
                                <a:gd name="T63" fmla="*/ 8025 h 134"/>
                                <a:gd name="T64" fmla="+- 0 2713 2474"/>
                                <a:gd name="T65" fmla="*/ T64 w 448"/>
                                <a:gd name="T66" fmla="+- 0 8000 7928"/>
                                <a:gd name="T67" fmla="*/ 8000 h 134"/>
                                <a:gd name="T68" fmla="+- 0 2715 2474"/>
                                <a:gd name="T69" fmla="*/ T68 w 448"/>
                                <a:gd name="T70" fmla="+- 0 7991 7928"/>
                                <a:gd name="T71" fmla="*/ 7991 h 134"/>
                                <a:gd name="T72" fmla="+- 0 2725 2474"/>
                                <a:gd name="T73" fmla="*/ T72 w 448"/>
                                <a:gd name="T74" fmla="+- 0 7980 7928"/>
                                <a:gd name="T75" fmla="*/ 7980 h 134"/>
                                <a:gd name="T76" fmla="+- 0 2731 2474"/>
                                <a:gd name="T77" fmla="*/ T76 w 448"/>
                                <a:gd name="T78" fmla="+- 0 7977 7928"/>
                                <a:gd name="T79" fmla="*/ 7977 h 134"/>
                                <a:gd name="T80" fmla="+- 0 2778 2474"/>
                                <a:gd name="T81" fmla="*/ T80 w 448"/>
                                <a:gd name="T82" fmla="+- 0 7977 7928"/>
                                <a:gd name="T83" fmla="*/ 7977 h 134"/>
                                <a:gd name="T84" fmla="+- 0 2778 2474"/>
                                <a:gd name="T85" fmla="*/ T84 w 448"/>
                                <a:gd name="T86" fmla="+- 0 7977 7928"/>
                                <a:gd name="T87" fmla="*/ 7977 h 134"/>
                                <a:gd name="T88" fmla="+- 0 2762 2474"/>
                                <a:gd name="T89" fmla="*/ T88 w 448"/>
                                <a:gd name="T90" fmla="+- 0 7977 7928"/>
                                <a:gd name="T91" fmla="*/ 7977 h 134"/>
                                <a:gd name="T92" fmla="+- 0 2759 2474"/>
                                <a:gd name="T93" fmla="*/ T92 w 448"/>
                                <a:gd name="T94" fmla="+- 0 7973 7928"/>
                                <a:gd name="T95" fmla="*/ 7973 h 134"/>
                                <a:gd name="T96" fmla="+- 0 2756 2474"/>
                                <a:gd name="T97" fmla="*/ T96 w 448"/>
                                <a:gd name="T98" fmla="+- 0 7970 7928"/>
                                <a:gd name="T99" fmla="*/ 7970 h 134"/>
                                <a:gd name="T100" fmla="+- 0 2747 2474"/>
                                <a:gd name="T101" fmla="*/ T100 w 448"/>
                                <a:gd name="T102" fmla="+- 0 7965 7928"/>
                                <a:gd name="T103" fmla="*/ 7965 h 134"/>
                                <a:gd name="T104" fmla="+- 0 2742 2474"/>
                                <a:gd name="T105" fmla="*/ T104 w 448"/>
                                <a:gd name="T106" fmla="+- 0 7964 7928"/>
                                <a:gd name="T107" fmla="*/ 7964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48" h="134">
                                  <a:moveTo>
                                    <a:pt x="268" y="36"/>
                                  </a:moveTo>
                                  <a:lnTo>
                                    <a:pt x="255" y="36"/>
                                  </a:lnTo>
                                  <a:lnTo>
                                    <a:pt x="248" y="38"/>
                                  </a:lnTo>
                                  <a:lnTo>
                                    <a:pt x="235" y="46"/>
                                  </a:lnTo>
                                  <a:lnTo>
                                    <a:pt x="231" y="52"/>
                                  </a:lnTo>
                                  <a:lnTo>
                                    <a:pt x="224" y="67"/>
                                  </a:lnTo>
                                  <a:lnTo>
                                    <a:pt x="223" y="75"/>
                                  </a:lnTo>
                                  <a:lnTo>
                                    <a:pt x="223" y="94"/>
                                  </a:lnTo>
                                  <a:lnTo>
                                    <a:pt x="255" y="133"/>
                                  </a:lnTo>
                                  <a:lnTo>
                                    <a:pt x="274" y="133"/>
                                  </a:lnTo>
                                  <a:lnTo>
                                    <a:pt x="283" y="129"/>
                                  </a:lnTo>
                                  <a:lnTo>
                                    <a:pt x="288" y="120"/>
                                  </a:lnTo>
                                  <a:lnTo>
                                    <a:pt x="258" y="120"/>
                                  </a:lnTo>
                                  <a:lnTo>
                                    <a:pt x="252" y="117"/>
                                  </a:lnTo>
                                  <a:lnTo>
                                    <a:pt x="242" y="106"/>
                                  </a:lnTo>
                                  <a:lnTo>
                                    <a:pt x="239" y="97"/>
                                  </a:lnTo>
                                  <a:lnTo>
                                    <a:pt x="239" y="72"/>
                                  </a:lnTo>
                                  <a:lnTo>
                                    <a:pt x="241" y="63"/>
                                  </a:lnTo>
                                  <a:lnTo>
                                    <a:pt x="251" y="52"/>
                                  </a:lnTo>
                                  <a:lnTo>
                                    <a:pt x="257" y="49"/>
                                  </a:lnTo>
                                  <a:lnTo>
                                    <a:pt x="304" y="49"/>
                                  </a:lnTo>
                                  <a:lnTo>
                                    <a:pt x="288" y="49"/>
                                  </a:lnTo>
                                  <a:lnTo>
                                    <a:pt x="285" y="45"/>
                                  </a:lnTo>
                                  <a:lnTo>
                                    <a:pt x="282" y="42"/>
                                  </a:lnTo>
                                  <a:lnTo>
                                    <a:pt x="273" y="37"/>
                                  </a:lnTo>
                                  <a:lnTo>
                                    <a:pt x="268"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443"/>
                          <wps:cNvSpPr>
                            <a:spLocks/>
                          </wps:cNvSpPr>
                          <wps:spPr bwMode="auto">
                            <a:xfrm>
                              <a:off x="2474" y="7928"/>
                              <a:ext cx="448" cy="134"/>
                            </a:xfrm>
                            <a:custGeom>
                              <a:avLst/>
                              <a:gdLst>
                                <a:gd name="T0" fmla="+- 0 2778 2474"/>
                                <a:gd name="T1" fmla="*/ T0 w 448"/>
                                <a:gd name="T2" fmla="+- 0 8047 7928"/>
                                <a:gd name="T3" fmla="*/ 8047 h 134"/>
                                <a:gd name="T4" fmla="+- 0 2763 2474"/>
                                <a:gd name="T5" fmla="*/ T4 w 448"/>
                                <a:gd name="T6" fmla="+- 0 8047 7928"/>
                                <a:gd name="T7" fmla="*/ 8047 h 134"/>
                                <a:gd name="T8" fmla="+- 0 2763 2474"/>
                                <a:gd name="T9" fmla="*/ T8 w 448"/>
                                <a:gd name="T10" fmla="+- 0 8059 7928"/>
                                <a:gd name="T11" fmla="*/ 8059 h 134"/>
                                <a:gd name="T12" fmla="+- 0 2778 2474"/>
                                <a:gd name="T13" fmla="*/ T12 w 448"/>
                                <a:gd name="T14" fmla="+- 0 8059 7928"/>
                                <a:gd name="T15" fmla="*/ 8059 h 134"/>
                                <a:gd name="T16" fmla="+- 0 2778 2474"/>
                                <a:gd name="T17" fmla="*/ T16 w 448"/>
                                <a:gd name="T18" fmla="+- 0 8047 7928"/>
                                <a:gd name="T19" fmla="*/ 8047 h 134"/>
                              </a:gdLst>
                              <a:ahLst/>
                              <a:cxnLst>
                                <a:cxn ang="0">
                                  <a:pos x="T1" y="T3"/>
                                </a:cxn>
                                <a:cxn ang="0">
                                  <a:pos x="T5" y="T7"/>
                                </a:cxn>
                                <a:cxn ang="0">
                                  <a:pos x="T9" y="T11"/>
                                </a:cxn>
                                <a:cxn ang="0">
                                  <a:pos x="T13" y="T15"/>
                                </a:cxn>
                                <a:cxn ang="0">
                                  <a:pos x="T17" y="T19"/>
                                </a:cxn>
                              </a:cxnLst>
                              <a:rect l="0" t="0" r="r" b="b"/>
                              <a:pathLst>
                                <a:path w="448" h="134">
                                  <a:moveTo>
                                    <a:pt x="304" y="119"/>
                                  </a:moveTo>
                                  <a:lnTo>
                                    <a:pt x="289" y="119"/>
                                  </a:lnTo>
                                  <a:lnTo>
                                    <a:pt x="289" y="131"/>
                                  </a:lnTo>
                                  <a:lnTo>
                                    <a:pt x="304" y="131"/>
                                  </a:lnTo>
                                  <a:lnTo>
                                    <a:pt x="304" y="11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442"/>
                          <wps:cNvSpPr>
                            <a:spLocks/>
                          </wps:cNvSpPr>
                          <wps:spPr bwMode="auto">
                            <a:xfrm>
                              <a:off x="2474" y="7928"/>
                              <a:ext cx="448" cy="134"/>
                            </a:xfrm>
                            <a:custGeom>
                              <a:avLst/>
                              <a:gdLst>
                                <a:gd name="T0" fmla="+- 0 2778 2474"/>
                                <a:gd name="T1" fmla="*/ T0 w 448"/>
                                <a:gd name="T2" fmla="+- 0 7977 7928"/>
                                <a:gd name="T3" fmla="*/ 7977 h 134"/>
                                <a:gd name="T4" fmla="+- 0 2745 2474"/>
                                <a:gd name="T5" fmla="*/ T4 w 448"/>
                                <a:gd name="T6" fmla="+- 0 7977 7928"/>
                                <a:gd name="T7" fmla="*/ 7977 h 134"/>
                                <a:gd name="T8" fmla="+- 0 2751 2474"/>
                                <a:gd name="T9" fmla="*/ T8 w 448"/>
                                <a:gd name="T10" fmla="+- 0 7980 7928"/>
                                <a:gd name="T11" fmla="*/ 7980 h 134"/>
                                <a:gd name="T12" fmla="+- 0 2761 2474"/>
                                <a:gd name="T13" fmla="*/ T12 w 448"/>
                                <a:gd name="T14" fmla="+- 0 7992 7928"/>
                                <a:gd name="T15" fmla="*/ 7992 h 134"/>
                                <a:gd name="T16" fmla="+- 0 2763 2474"/>
                                <a:gd name="T17" fmla="*/ T16 w 448"/>
                                <a:gd name="T18" fmla="+- 0 8001 7928"/>
                                <a:gd name="T19" fmla="*/ 8001 h 134"/>
                                <a:gd name="T20" fmla="+- 0 2763 2474"/>
                                <a:gd name="T21" fmla="*/ T20 w 448"/>
                                <a:gd name="T22" fmla="+- 0 8026 7928"/>
                                <a:gd name="T23" fmla="*/ 8026 h 134"/>
                                <a:gd name="T24" fmla="+- 0 2761 2474"/>
                                <a:gd name="T25" fmla="*/ T24 w 448"/>
                                <a:gd name="T26" fmla="+- 0 8034 7928"/>
                                <a:gd name="T27" fmla="*/ 8034 h 134"/>
                                <a:gd name="T28" fmla="+- 0 2751 2474"/>
                                <a:gd name="T29" fmla="*/ T28 w 448"/>
                                <a:gd name="T30" fmla="+- 0 8045 7928"/>
                                <a:gd name="T31" fmla="*/ 8045 h 134"/>
                                <a:gd name="T32" fmla="+- 0 2745 2474"/>
                                <a:gd name="T33" fmla="*/ T32 w 448"/>
                                <a:gd name="T34" fmla="+- 0 8048 7928"/>
                                <a:gd name="T35" fmla="*/ 8048 h 134"/>
                                <a:gd name="T36" fmla="+- 0 2762 2474"/>
                                <a:gd name="T37" fmla="*/ T36 w 448"/>
                                <a:gd name="T38" fmla="+- 0 8048 7928"/>
                                <a:gd name="T39" fmla="*/ 8048 h 134"/>
                                <a:gd name="T40" fmla="+- 0 2763 2474"/>
                                <a:gd name="T41" fmla="*/ T40 w 448"/>
                                <a:gd name="T42" fmla="+- 0 8047 7928"/>
                                <a:gd name="T43" fmla="*/ 8047 h 134"/>
                                <a:gd name="T44" fmla="+- 0 2778 2474"/>
                                <a:gd name="T45" fmla="*/ T44 w 448"/>
                                <a:gd name="T46" fmla="+- 0 8047 7928"/>
                                <a:gd name="T47" fmla="*/ 8047 h 134"/>
                                <a:gd name="T48" fmla="+- 0 2778 2474"/>
                                <a:gd name="T49" fmla="*/ T48 w 448"/>
                                <a:gd name="T50" fmla="+- 0 7977 7928"/>
                                <a:gd name="T51" fmla="*/ 7977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8" h="134">
                                  <a:moveTo>
                                    <a:pt x="304" y="49"/>
                                  </a:moveTo>
                                  <a:lnTo>
                                    <a:pt x="271" y="49"/>
                                  </a:lnTo>
                                  <a:lnTo>
                                    <a:pt x="277" y="52"/>
                                  </a:lnTo>
                                  <a:lnTo>
                                    <a:pt x="287" y="64"/>
                                  </a:lnTo>
                                  <a:lnTo>
                                    <a:pt x="289" y="73"/>
                                  </a:lnTo>
                                  <a:lnTo>
                                    <a:pt x="289" y="98"/>
                                  </a:lnTo>
                                  <a:lnTo>
                                    <a:pt x="287" y="106"/>
                                  </a:lnTo>
                                  <a:lnTo>
                                    <a:pt x="277" y="117"/>
                                  </a:lnTo>
                                  <a:lnTo>
                                    <a:pt x="271" y="120"/>
                                  </a:lnTo>
                                  <a:lnTo>
                                    <a:pt x="288" y="120"/>
                                  </a:lnTo>
                                  <a:lnTo>
                                    <a:pt x="289" y="119"/>
                                  </a:lnTo>
                                  <a:lnTo>
                                    <a:pt x="304" y="119"/>
                                  </a:lnTo>
                                  <a:lnTo>
                                    <a:pt x="304" y="4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441"/>
                          <wps:cNvSpPr>
                            <a:spLocks/>
                          </wps:cNvSpPr>
                          <wps:spPr bwMode="auto">
                            <a:xfrm>
                              <a:off x="2474" y="7928"/>
                              <a:ext cx="448" cy="134"/>
                            </a:xfrm>
                            <a:custGeom>
                              <a:avLst/>
                              <a:gdLst>
                                <a:gd name="T0" fmla="+- 0 2778 2474"/>
                                <a:gd name="T1" fmla="*/ T0 w 448"/>
                                <a:gd name="T2" fmla="+- 0 7930 7928"/>
                                <a:gd name="T3" fmla="*/ 7930 h 134"/>
                                <a:gd name="T4" fmla="+- 0 2762 2474"/>
                                <a:gd name="T5" fmla="*/ T4 w 448"/>
                                <a:gd name="T6" fmla="+- 0 7930 7928"/>
                                <a:gd name="T7" fmla="*/ 7930 h 134"/>
                                <a:gd name="T8" fmla="+- 0 2762 2474"/>
                                <a:gd name="T9" fmla="*/ T8 w 448"/>
                                <a:gd name="T10" fmla="+- 0 7977 7928"/>
                                <a:gd name="T11" fmla="*/ 7977 h 134"/>
                                <a:gd name="T12" fmla="+- 0 2778 2474"/>
                                <a:gd name="T13" fmla="*/ T12 w 448"/>
                                <a:gd name="T14" fmla="+- 0 7977 7928"/>
                                <a:gd name="T15" fmla="*/ 7977 h 134"/>
                                <a:gd name="T16" fmla="+- 0 2778 2474"/>
                                <a:gd name="T17" fmla="*/ T16 w 448"/>
                                <a:gd name="T18" fmla="+- 0 7930 7928"/>
                                <a:gd name="T19" fmla="*/ 7930 h 134"/>
                              </a:gdLst>
                              <a:ahLst/>
                              <a:cxnLst>
                                <a:cxn ang="0">
                                  <a:pos x="T1" y="T3"/>
                                </a:cxn>
                                <a:cxn ang="0">
                                  <a:pos x="T5" y="T7"/>
                                </a:cxn>
                                <a:cxn ang="0">
                                  <a:pos x="T9" y="T11"/>
                                </a:cxn>
                                <a:cxn ang="0">
                                  <a:pos x="T13" y="T15"/>
                                </a:cxn>
                                <a:cxn ang="0">
                                  <a:pos x="T17" y="T19"/>
                                </a:cxn>
                              </a:cxnLst>
                              <a:rect l="0" t="0" r="r" b="b"/>
                              <a:pathLst>
                                <a:path w="448" h="134">
                                  <a:moveTo>
                                    <a:pt x="304" y="2"/>
                                  </a:moveTo>
                                  <a:lnTo>
                                    <a:pt x="288" y="2"/>
                                  </a:lnTo>
                                  <a:lnTo>
                                    <a:pt x="288" y="49"/>
                                  </a:lnTo>
                                  <a:lnTo>
                                    <a:pt x="304" y="49"/>
                                  </a:lnTo>
                                  <a:lnTo>
                                    <a:pt x="304" y="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440"/>
                          <wps:cNvSpPr>
                            <a:spLocks/>
                          </wps:cNvSpPr>
                          <wps:spPr bwMode="auto">
                            <a:xfrm>
                              <a:off x="2474" y="7928"/>
                              <a:ext cx="448" cy="134"/>
                            </a:xfrm>
                            <a:custGeom>
                              <a:avLst/>
                              <a:gdLst>
                                <a:gd name="T0" fmla="+- 0 2655 2474"/>
                                <a:gd name="T1" fmla="*/ T0 w 448"/>
                                <a:gd name="T2" fmla="+- 0 7964 7928"/>
                                <a:gd name="T3" fmla="*/ 7964 h 134"/>
                                <a:gd name="T4" fmla="+- 0 2630 2474"/>
                                <a:gd name="T5" fmla="*/ T4 w 448"/>
                                <a:gd name="T6" fmla="+- 0 7964 7928"/>
                                <a:gd name="T7" fmla="*/ 7964 h 134"/>
                                <a:gd name="T8" fmla="+- 0 2621 2474"/>
                                <a:gd name="T9" fmla="*/ T8 w 448"/>
                                <a:gd name="T10" fmla="+- 0 7967 7928"/>
                                <a:gd name="T11" fmla="*/ 7967 h 134"/>
                                <a:gd name="T12" fmla="+- 0 2598 2474"/>
                                <a:gd name="T13" fmla="*/ T12 w 448"/>
                                <a:gd name="T14" fmla="+- 0 8013 7928"/>
                                <a:gd name="T15" fmla="*/ 8013 h 134"/>
                                <a:gd name="T16" fmla="+- 0 2598 2474"/>
                                <a:gd name="T17" fmla="*/ T16 w 448"/>
                                <a:gd name="T18" fmla="+- 0 8028 7928"/>
                                <a:gd name="T19" fmla="*/ 8028 h 134"/>
                                <a:gd name="T20" fmla="+- 0 2602 2474"/>
                                <a:gd name="T21" fmla="*/ T20 w 448"/>
                                <a:gd name="T22" fmla="+- 0 8040 7928"/>
                                <a:gd name="T23" fmla="*/ 8040 h 134"/>
                                <a:gd name="T24" fmla="+- 0 2618 2474"/>
                                <a:gd name="T25" fmla="*/ T24 w 448"/>
                                <a:gd name="T26" fmla="+- 0 8057 7928"/>
                                <a:gd name="T27" fmla="*/ 8057 h 134"/>
                                <a:gd name="T28" fmla="+- 0 2629 2474"/>
                                <a:gd name="T29" fmla="*/ T28 w 448"/>
                                <a:gd name="T30" fmla="+- 0 8061 7928"/>
                                <a:gd name="T31" fmla="*/ 8061 h 134"/>
                                <a:gd name="T32" fmla="+- 0 2650 2474"/>
                                <a:gd name="T33" fmla="*/ T32 w 448"/>
                                <a:gd name="T34" fmla="+- 0 8061 7928"/>
                                <a:gd name="T35" fmla="*/ 8061 h 134"/>
                                <a:gd name="T36" fmla="+- 0 2658 2474"/>
                                <a:gd name="T37" fmla="*/ T36 w 448"/>
                                <a:gd name="T38" fmla="+- 0 8059 7928"/>
                                <a:gd name="T39" fmla="*/ 8059 h 134"/>
                                <a:gd name="T40" fmla="+- 0 2671 2474"/>
                                <a:gd name="T41" fmla="*/ T40 w 448"/>
                                <a:gd name="T42" fmla="+- 0 8052 7928"/>
                                <a:gd name="T43" fmla="*/ 8052 h 134"/>
                                <a:gd name="T44" fmla="+- 0 2675 2474"/>
                                <a:gd name="T45" fmla="*/ T44 w 448"/>
                                <a:gd name="T46" fmla="+- 0 8048 7928"/>
                                <a:gd name="T47" fmla="*/ 8048 h 134"/>
                                <a:gd name="T48" fmla="+- 0 2634 2474"/>
                                <a:gd name="T49" fmla="*/ T48 w 448"/>
                                <a:gd name="T50" fmla="+- 0 8048 7928"/>
                                <a:gd name="T51" fmla="*/ 8048 h 134"/>
                                <a:gd name="T52" fmla="+- 0 2627 2474"/>
                                <a:gd name="T53" fmla="*/ T52 w 448"/>
                                <a:gd name="T54" fmla="+- 0 8045 7928"/>
                                <a:gd name="T55" fmla="*/ 8045 h 134"/>
                                <a:gd name="T56" fmla="+- 0 2617 2474"/>
                                <a:gd name="T57" fmla="*/ T56 w 448"/>
                                <a:gd name="T58" fmla="+- 0 8033 7928"/>
                                <a:gd name="T59" fmla="*/ 8033 h 134"/>
                                <a:gd name="T60" fmla="+- 0 2614 2474"/>
                                <a:gd name="T61" fmla="*/ T60 w 448"/>
                                <a:gd name="T62" fmla="+- 0 8024 7928"/>
                                <a:gd name="T63" fmla="*/ 8024 h 134"/>
                                <a:gd name="T64" fmla="+- 0 2614 2474"/>
                                <a:gd name="T65" fmla="*/ T64 w 448"/>
                                <a:gd name="T66" fmla="+- 0 8000 7928"/>
                                <a:gd name="T67" fmla="*/ 8000 h 134"/>
                                <a:gd name="T68" fmla="+- 0 2617 2474"/>
                                <a:gd name="T69" fmla="*/ T68 w 448"/>
                                <a:gd name="T70" fmla="+- 0 7992 7928"/>
                                <a:gd name="T71" fmla="*/ 7992 h 134"/>
                                <a:gd name="T72" fmla="+- 0 2627 2474"/>
                                <a:gd name="T73" fmla="*/ T72 w 448"/>
                                <a:gd name="T74" fmla="+- 0 7980 7928"/>
                                <a:gd name="T75" fmla="*/ 7980 h 134"/>
                                <a:gd name="T76" fmla="+- 0 2634 2474"/>
                                <a:gd name="T77" fmla="*/ T76 w 448"/>
                                <a:gd name="T78" fmla="+- 0 7977 7928"/>
                                <a:gd name="T79" fmla="*/ 7977 h 134"/>
                                <a:gd name="T80" fmla="+- 0 2674 2474"/>
                                <a:gd name="T81" fmla="*/ T80 w 448"/>
                                <a:gd name="T82" fmla="+- 0 7977 7928"/>
                                <a:gd name="T83" fmla="*/ 7977 h 134"/>
                                <a:gd name="T84" fmla="+- 0 2665 2474"/>
                                <a:gd name="T85" fmla="*/ T84 w 448"/>
                                <a:gd name="T86" fmla="+- 0 7968 7928"/>
                                <a:gd name="T87" fmla="*/ 7968 h 134"/>
                                <a:gd name="T88" fmla="+- 0 2655 2474"/>
                                <a:gd name="T89" fmla="*/ T88 w 448"/>
                                <a:gd name="T90" fmla="+- 0 7964 7928"/>
                                <a:gd name="T91" fmla="*/ 7964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48" h="134">
                                  <a:moveTo>
                                    <a:pt x="181" y="36"/>
                                  </a:moveTo>
                                  <a:lnTo>
                                    <a:pt x="156" y="36"/>
                                  </a:lnTo>
                                  <a:lnTo>
                                    <a:pt x="147" y="39"/>
                                  </a:lnTo>
                                  <a:lnTo>
                                    <a:pt x="124" y="85"/>
                                  </a:lnTo>
                                  <a:lnTo>
                                    <a:pt x="124" y="100"/>
                                  </a:lnTo>
                                  <a:lnTo>
                                    <a:pt x="128" y="112"/>
                                  </a:lnTo>
                                  <a:lnTo>
                                    <a:pt x="144" y="129"/>
                                  </a:lnTo>
                                  <a:lnTo>
                                    <a:pt x="155" y="133"/>
                                  </a:lnTo>
                                  <a:lnTo>
                                    <a:pt x="176" y="133"/>
                                  </a:lnTo>
                                  <a:lnTo>
                                    <a:pt x="184" y="131"/>
                                  </a:lnTo>
                                  <a:lnTo>
                                    <a:pt x="197" y="124"/>
                                  </a:lnTo>
                                  <a:lnTo>
                                    <a:pt x="201" y="120"/>
                                  </a:lnTo>
                                  <a:lnTo>
                                    <a:pt x="160" y="120"/>
                                  </a:lnTo>
                                  <a:lnTo>
                                    <a:pt x="153" y="117"/>
                                  </a:lnTo>
                                  <a:lnTo>
                                    <a:pt x="143" y="105"/>
                                  </a:lnTo>
                                  <a:lnTo>
                                    <a:pt x="140" y="96"/>
                                  </a:lnTo>
                                  <a:lnTo>
                                    <a:pt x="140" y="72"/>
                                  </a:lnTo>
                                  <a:lnTo>
                                    <a:pt x="143" y="64"/>
                                  </a:lnTo>
                                  <a:lnTo>
                                    <a:pt x="153" y="52"/>
                                  </a:lnTo>
                                  <a:lnTo>
                                    <a:pt x="160" y="49"/>
                                  </a:lnTo>
                                  <a:lnTo>
                                    <a:pt x="200" y="49"/>
                                  </a:lnTo>
                                  <a:lnTo>
                                    <a:pt x="191" y="40"/>
                                  </a:lnTo>
                                  <a:lnTo>
                                    <a:pt x="181"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439"/>
                          <wps:cNvSpPr>
                            <a:spLocks/>
                          </wps:cNvSpPr>
                          <wps:spPr bwMode="auto">
                            <a:xfrm>
                              <a:off x="2474" y="7928"/>
                              <a:ext cx="448" cy="134"/>
                            </a:xfrm>
                            <a:custGeom>
                              <a:avLst/>
                              <a:gdLst>
                                <a:gd name="T0" fmla="+- 0 2674 2474"/>
                                <a:gd name="T1" fmla="*/ T0 w 448"/>
                                <a:gd name="T2" fmla="+- 0 7977 7928"/>
                                <a:gd name="T3" fmla="*/ 7977 h 134"/>
                                <a:gd name="T4" fmla="+- 0 2650 2474"/>
                                <a:gd name="T5" fmla="*/ T4 w 448"/>
                                <a:gd name="T6" fmla="+- 0 7977 7928"/>
                                <a:gd name="T7" fmla="*/ 7977 h 134"/>
                                <a:gd name="T8" fmla="+- 0 2656 2474"/>
                                <a:gd name="T9" fmla="*/ T8 w 448"/>
                                <a:gd name="T10" fmla="+- 0 7980 7928"/>
                                <a:gd name="T11" fmla="*/ 7980 h 134"/>
                                <a:gd name="T12" fmla="+- 0 2667 2474"/>
                                <a:gd name="T13" fmla="*/ T12 w 448"/>
                                <a:gd name="T14" fmla="+- 0 7992 7928"/>
                                <a:gd name="T15" fmla="*/ 7992 h 134"/>
                                <a:gd name="T16" fmla="+- 0 2669 2474"/>
                                <a:gd name="T17" fmla="*/ T16 w 448"/>
                                <a:gd name="T18" fmla="+- 0 8000 7928"/>
                                <a:gd name="T19" fmla="*/ 8000 h 134"/>
                                <a:gd name="T20" fmla="+- 0 2669 2474"/>
                                <a:gd name="T21" fmla="*/ T20 w 448"/>
                                <a:gd name="T22" fmla="+- 0 8024 7928"/>
                                <a:gd name="T23" fmla="*/ 8024 h 134"/>
                                <a:gd name="T24" fmla="+- 0 2667 2474"/>
                                <a:gd name="T25" fmla="*/ T24 w 448"/>
                                <a:gd name="T26" fmla="+- 0 8033 7928"/>
                                <a:gd name="T27" fmla="*/ 8033 h 134"/>
                                <a:gd name="T28" fmla="+- 0 2656 2474"/>
                                <a:gd name="T29" fmla="*/ T28 w 448"/>
                                <a:gd name="T30" fmla="+- 0 8045 7928"/>
                                <a:gd name="T31" fmla="*/ 8045 h 134"/>
                                <a:gd name="T32" fmla="+- 0 2650 2474"/>
                                <a:gd name="T33" fmla="*/ T32 w 448"/>
                                <a:gd name="T34" fmla="+- 0 8048 7928"/>
                                <a:gd name="T35" fmla="*/ 8048 h 134"/>
                                <a:gd name="T36" fmla="+- 0 2675 2474"/>
                                <a:gd name="T37" fmla="*/ T36 w 448"/>
                                <a:gd name="T38" fmla="+- 0 8048 7928"/>
                                <a:gd name="T39" fmla="*/ 8048 h 134"/>
                                <a:gd name="T40" fmla="+- 0 2677 2474"/>
                                <a:gd name="T41" fmla="*/ T40 w 448"/>
                                <a:gd name="T42" fmla="+- 0 8046 7928"/>
                                <a:gd name="T43" fmla="*/ 8046 h 134"/>
                                <a:gd name="T44" fmla="+- 0 2684 2474"/>
                                <a:gd name="T45" fmla="*/ T44 w 448"/>
                                <a:gd name="T46" fmla="+- 0 8033 7928"/>
                                <a:gd name="T47" fmla="*/ 8033 h 134"/>
                                <a:gd name="T48" fmla="+- 0 2685 2474"/>
                                <a:gd name="T49" fmla="*/ T48 w 448"/>
                                <a:gd name="T50" fmla="+- 0 8024 7928"/>
                                <a:gd name="T51" fmla="*/ 8024 h 134"/>
                                <a:gd name="T52" fmla="+- 0 2686 2474"/>
                                <a:gd name="T53" fmla="*/ T52 w 448"/>
                                <a:gd name="T54" fmla="+- 0 7996 7928"/>
                                <a:gd name="T55" fmla="*/ 7996 h 134"/>
                                <a:gd name="T56" fmla="+- 0 2681 2474"/>
                                <a:gd name="T57" fmla="*/ T56 w 448"/>
                                <a:gd name="T58" fmla="+- 0 7985 7928"/>
                                <a:gd name="T59" fmla="*/ 7985 h 134"/>
                                <a:gd name="T60" fmla="+- 0 2674 2474"/>
                                <a:gd name="T61" fmla="*/ T60 w 448"/>
                                <a:gd name="T62" fmla="+- 0 7977 7928"/>
                                <a:gd name="T63" fmla="*/ 7977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134">
                                  <a:moveTo>
                                    <a:pt x="200" y="49"/>
                                  </a:moveTo>
                                  <a:lnTo>
                                    <a:pt x="176" y="49"/>
                                  </a:lnTo>
                                  <a:lnTo>
                                    <a:pt x="182" y="52"/>
                                  </a:lnTo>
                                  <a:lnTo>
                                    <a:pt x="193" y="64"/>
                                  </a:lnTo>
                                  <a:lnTo>
                                    <a:pt x="195" y="72"/>
                                  </a:lnTo>
                                  <a:lnTo>
                                    <a:pt x="195" y="96"/>
                                  </a:lnTo>
                                  <a:lnTo>
                                    <a:pt x="193" y="105"/>
                                  </a:lnTo>
                                  <a:lnTo>
                                    <a:pt x="182" y="117"/>
                                  </a:lnTo>
                                  <a:lnTo>
                                    <a:pt x="176" y="120"/>
                                  </a:lnTo>
                                  <a:lnTo>
                                    <a:pt x="201" y="120"/>
                                  </a:lnTo>
                                  <a:lnTo>
                                    <a:pt x="203" y="118"/>
                                  </a:lnTo>
                                  <a:lnTo>
                                    <a:pt x="210" y="105"/>
                                  </a:lnTo>
                                  <a:lnTo>
                                    <a:pt x="211" y="96"/>
                                  </a:lnTo>
                                  <a:lnTo>
                                    <a:pt x="212" y="68"/>
                                  </a:lnTo>
                                  <a:lnTo>
                                    <a:pt x="207" y="57"/>
                                  </a:lnTo>
                                  <a:lnTo>
                                    <a:pt x="200" y="4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438"/>
                          <wps:cNvSpPr>
                            <a:spLocks/>
                          </wps:cNvSpPr>
                          <wps:spPr bwMode="auto">
                            <a:xfrm>
                              <a:off x="2474" y="7928"/>
                              <a:ext cx="448" cy="134"/>
                            </a:xfrm>
                            <a:custGeom>
                              <a:avLst/>
                              <a:gdLst>
                                <a:gd name="T0" fmla="+- 0 2548 2474"/>
                                <a:gd name="T1" fmla="*/ T0 w 448"/>
                                <a:gd name="T2" fmla="+- 0 7928 7928"/>
                                <a:gd name="T3" fmla="*/ 7928 h 134"/>
                                <a:gd name="T4" fmla="+- 0 2523 2474"/>
                                <a:gd name="T5" fmla="*/ T4 w 448"/>
                                <a:gd name="T6" fmla="+- 0 7928 7928"/>
                                <a:gd name="T7" fmla="*/ 7928 h 134"/>
                                <a:gd name="T8" fmla="+- 0 2513 2474"/>
                                <a:gd name="T9" fmla="*/ T8 w 448"/>
                                <a:gd name="T10" fmla="+- 0 7931 7928"/>
                                <a:gd name="T11" fmla="*/ 7931 h 134"/>
                                <a:gd name="T12" fmla="+- 0 2494 2474"/>
                                <a:gd name="T13" fmla="*/ T12 w 448"/>
                                <a:gd name="T14" fmla="+- 0 7941 7928"/>
                                <a:gd name="T15" fmla="*/ 7941 h 134"/>
                                <a:gd name="T16" fmla="+- 0 2487 2474"/>
                                <a:gd name="T17" fmla="*/ T16 w 448"/>
                                <a:gd name="T18" fmla="+- 0 7949 7928"/>
                                <a:gd name="T19" fmla="*/ 7949 h 134"/>
                                <a:gd name="T20" fmla="+- 0 2476 2474"/>
                                <a:gd name="T21" fmla="*/ T20 w 448"/>
                                <a:gd name="T22" fmla="+- 0 7969 7928"/>
                                <a:gd name="T23" fmla="*/ 7969 h 134"/>
                                <a:gd name="T24" fmla="+- 0 2474 2474"/>
                                <a:gd name="T25" fmla="*/ T24 w 448"/>
                                <a:gd name="T26" fmla="+- 0 7980 7928"/>
                                <a:gd name="T27" fmla="*/ 7980 h 134"/>
                                <a:gd name="T28" fmla="+- 0 2474 2474"/>
                                <a:gd name="T29" fmla="*/ T28 w 448"/>
                                <a:gd name="T30" fmla="+- 0 8006 7928"/>
                                <a:gd name="T31" fmla="*/ 8006 h 134"/>
                                <a:gd name="T32" fmla="+- 0 2509 2474"/>
                                <a:gd name="T33" fmla="*/ T32 w 448"/>
                                <a:gd name="T34" fmla="+- 0 8059 7928"/>
                                <a:gd name="T35" fmla="*/ 8059 h 134"/>
                                <a:gd name="T36" fmla="+- 0 2521 2474"/>
                                <a:gd name="T37" fmla="*/ T36 w 448"/>
                                <a:gd name="T38" fmla="+- 0 8061 7928"/>
                                <a:gd name="T39" fmla="*/ 8061 h 134"/>
                                <a:gd name="T40" fmla="+- 0 2548 2474"/>
                                <a:gd name="T41" fmla="*/ T40 w 448"/>
                                <a:gd name="T42" fmla="+- 0 8061 7928"/>
                                <a:gd name="T43" fmla="*/ 8061 h 134"/>
                                <a:gd name="T44" fmla="+- 0 2559 2474"/>
                                <a:gd name="T45" fmla="*/ T44 w 448"/>
                                <a:gd name="T46" fmla="+- 0 8058 7928"/>
                                <a:gd name="T47" fmla="*/ 8058 h 134"/>
                                <a:gd name="T48" fmla="+- 0 2573 2474"/>
                                <a:gd name="T49" fmla="*/ T48 w 448"/>
                                <a:gd name="T50" fmla="+- 0 8047 7928"/>
                                <a:gd name="T51" fmla="*/ 8047 h 134"/>
                                <a:gd name="T52" fmla="+- 0 2525 2474"/>
                                <a:gd name="T53" fmla="*/ T52 w 448"/>
                                <a:gd name="T54" fmla="+- 0 8047 7928"/>
                                <a:gd name="T55" fmla="*/ 8047 h 134"/>
                                <a:gd name="T56" fmla="+- 0 2518 2474"/>
                                <a:gd name="T57" fmla="*/ T56 w 448"/>
                                <a:gd name="T58" fmla="+- 0 8045 7928"/>
                                <a:gd name="T59" fmla="*/ 8045 h 134"/>
                                <a:gd name="T60" fmla="+- 0 2504 2474"/>
                                <a:gd name="T61" fmla="*/ T60 w 448"/>
                                <a:gd name="T62" fmla="+- 0 8037 7928"/>
                                <a:gd name="T63" fmla="*/ 8037 h 134"/>
                                <a:gd name="T64" fmla="+- 0 2499 2474"/>
                                <a:gd name="T65" fmla="*/ T64 w 448"/>
                                <a:gd name="T66" fmla="+- 0 8031 7928"/>
                                <a:gd name="T67" fmla="*/ 8031 h 134"/>
                                <a:gd name="T68" fmla="+- 0 2493 2474"/>
                                <a:gd name="T69" fmla="*/ T68 w 448"/>
                                <a:gd name="T70" fmla="+- 0 8014 7928"/>
                                <a:gd name="T71" fmla="*/ 8014 h 134"/>
                                <a:gd name="T72" fmla="+- 0 2491 2474"/>
                                <a:gd name="T73" fmla="*/ T72 w 448"/>
                                <a:gd name="T74" fmla="+- 0 8005 7928"/>
                                <a:gd name="T75" fmla="*/ 8005 h 134"/>
                                <a:gd name="T76" fmla="+- 0 2491 2474"/>
                                <a:gd name="T77" fmla="*/ T76 w 448"/>
                                <a:gd name="T78" fmla="+- 0 7985 7928"/>
                                <a:gd name="T79" fmla="*/ 7985 h 134"/>
                                <a:gd name="T80" fmla="+- 0 2524 2474"/>
                                <a:gd name="T81" fmla="*/ T80 w 448"/>
                                <a:gd name="T82" fmla="+- 0 7943 7928"/>
                                <a:gd name="T83" fmla="*/ 7943 h 134"/>
                                <a:gd name="T84" fmla="+- 0 2574 2474"/>
                                <a:gd name="T85" fmla="*/ T84 w 448"/>
                                <a:gd name="T86" fmla="+- 0 7943 7928"/>
                                <a:gd name="T87" fmla="*/ 7943 h 134"/>
                                <a:gd name="T88" fmla="+- 0 2558 2474"/>
                                <a:gd name="T89" fmla="*/ T88 w 448"/>
                                <a:gd name="T90" fmla="+- 0 7931 7928"/>
                                <a:gd name="T91" fmla="*/ 7931 h 134"/>
                                <a:gd name="T92" fmla="+- 0 2548 2474"/>
                                <a:gd name="T93" fmla="*/ T92 w 448"/>
                                <a:gd name="T94" fmla="+- 0 7928 7928"/>
                                <a:gd name="T95" fmla="*/ 7928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48" h="134">
                                  <a:moveTo>
                                    <a:pt x="74" y="0"/>
                                  </a:moveTo>
                                  <a:lnTo>
                                    <a:pt x="49" y="0"/>
                                  </a:lnTo>
                                  <a:lnTo>
                                    <a:pt x="39" y="3"/>
                                  </a:lnTo>
                                  <a:lnTo>
                                    <a:pt x="20" y="13"/>
                                  </a:lnTo>
                                  <a:lnTo>
                                    <a:pt x="13" y="21"/>
                                  </a:lnTo>
                                  <a:lnTo>
                                    <a:pt x="2" y="41"/>
                                  </a:lnTo>
                                  <a:lnTo>
                                    <a:pt x="0" y="52"/>
                                  </a:lnTo>
                                  <a:lnTo>
                                    <a:pt x="0" y="78"/>
                                  </a:lnTo>
                                  <a:lnTo>
                                    <a:pt x="35" y="131"/>
                                  </a:lnTo>
                                  <a:lnTo>
                                    <a:pt x="47" y="133"/>
                                  </a:lnTo>
                                  <a:lnTo>
                                    <a:pt x="74" y="133"/>
                                  </a:lnTo>
                                  <a:lnTo>
                                    <a:pt x="85" y="130"/>
                                  </a:lnTo>
                                  <a:lnTo>
                                    <a:pt x="99" y="119"/>
                                  </a:lnTo>
                                  <a:lnTo>
                                    <a:pt x="51" y="119"/>
                                  </a:lnTo>
                                  <a:lnTo>
                                    <a:pt x="44" y="117"/>
                                  </a:lnTo>
                                  <a:lnTo>
                                    <a:pt x="30" y="109"/>
                                  </a:lnTo>
                                  <a:lnTo>
                                    <a:pt x="25" y="103"/>
                                  </a:lnTo>
                                  <a:lnTo>
                                    <a:pt x="19" y="86"/>
                                  </a:lnTo>
                                  <a:lnTo>
                                    <a:pt x="17" y="77"/>
                                  </a:lnTo>
                                  <a:lnTo>
                                    <a:pt x="17" y="57"/>
                                  </a:lnTo>
                                  <a:lnTo>
                                    <a:pt x="50" y="15"/>
                                  </a:lnTo>
                                  <a:lnTo>
                                    <a:pt x="100" y="15"/>
                                  </a:lnTo>
                                  <a:lnTo>
                                    <a:pt x="84" y="3"/>
                                  </a:lnTo>
                                  <a:lnTo>
                                    <a:pt x="74"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437"/>
                          <wps:cNvSpPr>
                            <a:spLocks/>
                          </wps:cNvSpPr>
                          <wps:spPr bwMode="auto">
                            <a:xfrm>
                              <a:off x="2474" y="7928"/>
                              <a:ext cx="448" cy="134"/>
                            </a:xfrm>
                            <a:custGeom>
                              <a:avLst/>
                              <a:gdLst>
                                <a:gd name="T0" fmla="+- 0 2571 2474"/>
                                <a:gd name="T1" fmla="*/ T0 w 448"/>
                                <a:gd name="T2" fmla="+- 0 8014 7928"/>
                                <a:gd name="T3" fmla="*/ 8014 h 134"/>
                                <a:gd name="T4" fmla="+- 0 2568 2474"/>
                                <a:gd name="T5" fmla="*/ T4 w 448"/>
                                <a:gd name="T6" fmla="+- 0 8025 7928"/>
                                <a:gd name="T7" fmla="*/ 8025 h 134"/>
                                <a:gd name="T8" fmla="+- 0 2564 2474"/>
                                <a:gd name="T9" fmla="*/ T8 w 448"/>
                                <a:gd name="T10" fmla="+- 0 8033 7928"/>
                                <a:gd name="T11" fmla="*/ 8033 h 134"/>
                                <a:gd name="T12" fmla="+- 0 2551 2474"/>
                                <a:gd name="T13" fmla="*/ T12 w 448"/>
                                <a:gd name="T14" fmla="+- 0 8044 7928"/>
                                <a:gd name="T15" fmla="*/ 8044 h 134"/>
                                <a:gd name="T16" fmla="+- 0 2543 2474"/>
                                <a:gd name="T17" fmla="*/ T16 w 448"/>
                                <a:gd name="T18" fmla="+- 0 8047 7928"/>
                                <a:gd name="T19" fmla="*/ 8047 h 134"/>
                                <a:gd name="T20" fmla="+- 0 2573 2474"/>
                                <a:gd name="T21" fmla="*/ T20 w 448"/>
                                <a:gd name="T22" fmla="+- 0 8047 7928"/>
                                <a:gd name="T23" fmla="*/ 8047 h 134"/>
                                <a:gd name="T24" fmla="+- 0 2578 2474"/>
                                <a:gd name="T25" fmla="*/ T24 w 448"/>
                                <a:gd name="T26" fmla="+- 0 8043 7928"/>
                                <a:gd name="T27" fmla="*/ 8043 h 134"/>
                                <a:gd name="T28" fmla="+- 0 2584 2474"/>
                                <a:gd name="T29" fmla="*/ T28 w 448"/>
                                <a:gd name="T30" fmla="+- 0 8032 7928"/>
                                <a:gd name="T31" fmla="*/ 8032 h 134"/>
                                <a:gd name="T32" fmla="+- 0 2588 2474"/>
                                <a:gd name="T33" fmla="*/ T32 w 448"/>
                                <a:gd name="T34" fmla="+- 0 8018 7928"/>
                                <a:gd name="T35" fmla="*/ 8018 h 134"/>
                                <a:gd name="T36" fmla="+- 0 2571 2474"/>
                                <a:gd name="T37" fmla="*/ T36 w 448"/>
                                <a:gd name="T38" fmla="+- 0 8014 7928"/>
                                <a:gd name="T39" fmla="*/ 8014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8" h="134">
                                  <a:moveTo>
                                    <a:pt x="97" y="86"/>
                                  </a:moveTo>
                                  <a:lnTo>
                                    <a:pt x="94" y="97"/>
                                  </a:lnTo>
                                  <a:lnTo>
                                    <a:pt x="90" y="105"/>
                                  </a:lnTo>
                                  <a:lnTo>
                                    <a:pt x="77" y="116"/>
                                  </a:lnTo>
                                  <a:lnTo>
                                    <a:pt x="69" y="119"/>
                                  </a:lnTo>
                                  <a:lnTo>
                                    <a:pt x="99" y="119"/>
                                  </a:lnTo>
                                  <a:lnTo>
                                    <a:pt x="104" y="115"/>
                                  </a:lnTo>
                                  <a:lnTo>
                                    <a:pt x="110" y="104"/>
                                  </a:lnTo>
                                  <a:lnTo>
                                    <a:pt x="114" y="90"/>
                                  </a:lnTo>
                                  <a:lnTo>
                                    <a:pt x="97" y="8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436"/>
                          <wps:cNvSpPr>
                            <a:spLocks/>
                          </wps:cNvSpPr>
                          <wps:spPr bwMode="auto">
                            <a:xfrm>
                              <a:off x="2474" y="7928"/>
                              <a:ext cx="448" cy="134"/>
                            </a:xfrm>
                            <a:custGeom>
                              <a:avLst/>
                              <a:gdLst>
                                <a:gd name="T0" fmla="+- 0 2574 2474"/>
                                <a:gd name="T1" fmla="*/ T0 w 448"/>
                                <a:gd name="T2" fmla="+- 0 7943 7928"/>
                                <a:gd name="T3" fmla="*/ 7943 h 134"/>
                                <a:gd name="T4" fmla="+- 0 2543 2474"/>
                                <a:gd name="T5" fmla="*/ T4 w 448"/>
                                <a:gd name="T6" fmla="+- 0 7943 7928"/>
                                <a:gd name="T7" fmla="*/ 7943 h 134"/>
                                <a:gd name="T8" fmla="+- 0 2550 2474"/>
                                <a:gd name="T9" fmla="*/ T8 w 448"/>
                                <a:gd name="T10" fmla="+- 0 7945 7928"/>
                                <a:gd name="T11" fmla="*/ 7945 h 134"/>
                                <a:gd name="T12" fmla="+- 0 2561 2474"/>
                                <a:gd name="T13" fmla="*/ T12 w 448"/>
                                <a:gd name="T14" fmla="+- 0 7953 7928"/>
                                <a:gd name="T15" fmla="*/ 7953 h 134"/>
                                <a:gd name="T16" fmla="+- 0 2566 2474"/>
                                <a:gd name="T17" fmla="*/ T16 w 448"/>
                                <a:gd name="T18" fmla="+- 0 7960 7928"/>
                                <a:gd name="T19" fmla="*/ 7960 h 134"/>
                                <a:gd name="T20" fmla="+- 0 2569 2474"/>
                                <a:gd name="T21" fmla="*/ T20 w 448"/>
                                <a:gd name="T22" fmla="+- 0 7970 7928"/>
                                <a:gd name="T23" fmla="*/ 7970 h 134"/>
                                <a:gd name="T24" fmla="+- 0 2586 2474"/>
                                <a:gd name="T25" fmla="*/ T24 w 448"/>
                                <a:gd name="T26" fmla="+- 0 7966 7928"/>
                                <a:gd name="T27" fmla="*/ 7966 h 134"/>
                                <a:gd name="T28" fmla="+- 0 2582 2474"/>
                                <a:gd name="T29" fmla="*/ T28 w 448"/>
                                <a:gd name="T30" fmla="+- 0 7954 7928"/>
                                <a:gd name="T31" fmla="*/ 7954 h 134"/>
                                <a:gd name="T32" fmla="+- 0 2576 2474"/>
                                <a:gd name="T33" fmla="*/ T32 w 448"/>
                                <a:gd name="T34" fmla="+- 0 7945 7928"/>
                                <a:gd name="T35" fmla="*/ 7945 h 134"/>
                                <a:gd name="T36" fmla="+- 0 2574 2474"/>
                                <a:gd name="T37" fmla="*/ T36 w 448"/>
                                <a:gd name="T38" fmla="+- 0 7943 7928"/>
                                <a:gd name="T39" fmla="*/ 7943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8" h="134">
                                  <a:moveTo>
                                    <a:pt x="100" y="15"/>
                                  </a:moveTo>
                                  <a:lnTo>
                                    <a:pt x="69" y="15"/>
                                  </a:lnTo>
                                  <a:lnTo>
                                    <a:pt x="76" y="17"/>
                                  </a:lnTo>
                                  <a:lnTo>
                                    <a:pt x="87" y="25"/>
                                  </a:lnTo>
                                  <a:lnTo>
                                    <a:pt x="92" y="32"/>
                                  </a:lnTo>
                                  <a:lnTo>
                                    <a:pt x="95" y="42"/>
                                  </a:lnTo>
                                  <a:lnTo>
                                    <a:pt x="112" y="38"/>
                                  </a:lnTo>
                                  <a:lnTo>
                                    <a:pt x="108" y="26"/>
                                  </a:lnTo>
                                  <a:lnTo>
                                    <a:pt x="102" y="17"/>
                                  </a:lnTo>
                                  <a:lnTo>
                                    <a:pt x="100" y="1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413"/>
                        <wpg:cNvGrpSpPr>
                          <a:grpSpLocks/>
                        </wpg:cNvGrpSpPr>
                        <wpg:grpSpPr bwMode="auto">
                          <a:xfrm>
                            <a:off x="3755" y="7928"/>
                            <a:ext cx="622" cy="169"/>
                            <a:chOff x="3755" y="7928"/>
                            <a:chExt cx="622" cy="169"/>
                          </a:xfrm>
                        </wpg:grpSpPr>
                        <wps:wsp>
                          <wps:cNvPr id="279" name="Freeform 434"/>
                          <wps:cNvSpPr>
                            <a:spLocks/>
                          </wps:cNvSpPr>
                          <wps:spPr bwMode="auto">
                            <a:xfrm>
                              <a:off x="3755" y="7928"/>
                              <a:ext cx="622" cy="169"/>
                            </a:xfrm>
                            <a:custGeom>
                              <a:avLst/>
                              <a:gdLst>
                                <a:gd name="T0" fmla="+- 0 4298 3755"/>
                                <a:gd name="T1" fmla="*/ T0 w 622"/>
                                <a:gd name="T2" fmla="+- 0 8080 7928"/>
                                <a:gd name="T3" fmla="*/ 8080 h 169"/>
                                <a:gd name="T4" fmla="+- 0 4300 3755"/>
                                <a:gd name="T5" fmla="*/ T4 w 622"/>
                                <a:gd name="T6" fmla="+- 0 8095 7928"/>
                                <a:gd name="T7" fmla="*/ 8095 h 169"/>
                                <a:gd name="T8" fmla="+- 0 4304 3755"/>
                                <a:gd name="T9" fmla="*/ T8 w 622"/>
                                <a:gd name="T10" fmla="+- 0 8096 7928"/>
                                <a:gd name="T11" fmla="*/ 8096 h 169"/>
                                <a:gd name="T12" fmla="+- 0 4307 3755"/>
                                <a:gd name="T13" fmla="*/ T12 w 622"/>
                                <a:gd name="T14" fmla="+- 0 8097 7928"/>
                                <a:gd name="T15" fmla="*/ 8097 h 169"/>
                                <a:gd name="T16" fmla="+- 0 4315 3755"/>
                                <a:gd name="T17" fmla="*/ T16 w 622"/>
                                <a:gd name="T18" fmla="+- 0 8097 7928"/>
                                <a:gd name="T19" fmla="*/ 8097 h 169"/>
                                <a:gd name="T20" fmla="+- 0 4319 3755"/>
                                <a:gd name="T21" fmla="*/ T20 w 622"/>
                                <a:gd name="T22" fmla="+- 0 8096 7928"/>
                                <a:gd name="T23" fmla="*/ 8096 h 169"/>
                                <a:gd name="T24" fmla="+- 0 4327 3755"/>
                                <a:gd name="T25" fmla="*/ T24 w 622"/>
                                <a:gd name="T26" fmla="+- 0 8091 7928"/>
                                <a:gd name="T27" fmla="*/ 8091 h 169"/>
                                <a:gd name="T28" fmla="+- 0 4330 3755"/>
                                <a:gd name="T29" fmla="*/ T28 w 622"/>
                                <a:gd name="T30" fmla="+- 0 8087 7928"/>
                                <a:gd name="T31" fmla="*/ 8087 h 169"/>
                                <a:gd name="T32" fmla="+- 0 4333 3755"/>
                                <a:gd name="T33" fmla="*/ T32 w 622"/>
                                <a:gd name="T34" fmla="+- 0 8082 7928"/>
                                <a:gd name="T35" fmla="*/ 8082 h 169"/>
                                <a:gd name="T36" fmla="+- 0 4305 3755"/>
                                <a:gd name="T37" fmla="*/ T36 w 622"/>
                                <a:gd name="T38" fmla="+- 0 8082 7928"/>
                                <a:gd name="T39" fmla="*/ 8082 h 169"/>
                                <a:gd name="T40" fmla="+- 0 4302 3755"/>
                                <a:gd name="T41" fmla="*/ T40 w 622"/>
                                <a:gd name="T42" fmla="+- 0 8081 7928"/>
                                <a:gd name="T43" fmla="*/ 8081 h 169"/>
                                <a:gd name="T44" fmla="+- 0 4298 3755"/>
                                <a:gd name="T45" fmla="*/ T44 w 622"/>
                                <a:gd name="T46" fmla="+- 0 8080 7928"/>
                                <a:gd name="T47" fmla="*/ 8080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22" h="169">
                                  <a:moveTo>
                                    <a:pt x="543" y="152"/>
                                  </a:moveTo>
                                  <a:lnTo>
                                    <a:pt x="545" y="167"/>
                                  </a:lnTo>
                                  <a:lnTo>
                                    <a:pt x="549" y="168"/>
                                  </a:lnTo>
                                  <a:lnTo>
                                    <a:pt x="552" y="169"/>
                                  </a:lnTo>
                                  <a:lnTo>
                                    <a:pt x="560" y="169"/>
                                  </a:lnTo>
                                  <a:lnTo>
                                    <a:pt x="564" y="168"/>
                                  </a:lnTo>
                                  <a:lnTo>
                                    <a:pt x="572" y="163"/>
                                  </a:lnTo>
                                  <a:lnTo>
                                    <a:pt x="575" y="159"/>
                                  </a:lnTo>
                                  <a:lnTo>
                                    <a:pt x="578" y="154"/>
                                  </a:lnTo>
                                  <a:lnTo>
                                    <a:pt x="550" y="154"/>
                                  </a:lnTo>
                                  <a:lnTo>
                                    <a:pt x="547" y="153"/>
                                  </a:lnTo>
                                  <a:lnTo>
                                    <a:pt x="543" y="15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433"/>
                          <wps:cNvSpPr>
                            <a:spLocks/>
                          </wps:cNvSpPr>
                          <wps:spPr bwMode="auto">
                            <a:xfrm>
                              <a:off x="3755" y="7928"/>
                              <a:ext cx="622" cy="169"/>
                            </a:xfrm>
                            <a:custGeom>
                              <a:avLst/>
                              <a:gdLst>
                                <a:gd name="T0" fmla="+- 0 4309 3755"/>
                                <a:gd name="T1" fmla="*/ T0 w 622"/>
                                <a:gd name="T2" fmla="+- 0 7966 7928"/>
                                <a:gd name="T3" fmla="*/ 7966 h 169"/>
                                <a:gd name="T4" fmla="+- 0 4292 3755"/>
                                <a:gd name="T5" fmla="*/ T4 w 622"/>
                                <a:gd name="T6" fmla="+- 0 7966 7928"/>
                                <a:gd name="T7" fmla="*/ 7966 h 169"/>
                                <a:gd name="T8" fmla="+- 0 4327 3755"/>
                                <a:gd name="T9" fmla="*/ T8 w 622"/>
                                <a:gd name="T10" fmla="+- 0 8059 7928"/>
                                <a:gd name="T11" fmla="*/ 8059 h 169"/>
                                <a:gd name="T12" fmla="+- 0 4326 3755"/>
                                <a:gd name="T13" fmla="*/ T12 w 622"/>
                                <a:gd name="T14" fmla="+- 0 8062 7928"/>
                                <a:gd name="T15" fmla="*/ 8062 h 169"/>
                                <a:gd name="T16" fmla="+- 0 4311 3755"/>
                                <a:gd name="T17" fmla="*/ T16 w 622"/>
                                <a:gd name="T18" fmla="+- 0 8082 7928"/>
                                <a:gd name="T19" fmla="*/ 8082 h 169"/>
                                <a:gd name="T20" fmla="+- 0 4333 3755"/>
                                <a:gd name="T21" fmla="*/ T20 w 622"/>
                                <a:gd name="T22" fmla="+- 0 8082 7928"/>
                                <a:gd name="T23" fmla="*/ 8082 h 169"/>
                                <a:gd name="T24" fmla="+- 0 4335 3755"/>
                                <a:gd name="T25" fmla="*/ T24 w 622"/>
                                <a:gd name="T26" fmla="+- 0 8078 7928"/>
                                <a:gd name="T27" fmla="*/ 8078 h 169"/>
                                <a:gd name="T28" fmla="+- 0 4338 3755"/>
                                <a:gd name="T29" fmla="*/ T28 w 622"/>
                                <a:gd name="T30" fmla="+- 0 8071 7928"/>
                                <a:gd name="T31" fmla="*/ 8071 h 169"/>
                                <a:gd name="T32" fmla="+- 0 4349 3755"/>
                                <a:gd name="T33" fmla="*/ T32 w 622"/>
                                <a:gd name="T34" fmla="+- 0 8042 7928"/>
                                <a:gd name="T35" fmla="*/ 8042 h 169"/>
                                <a:gd name="T36" fmla="+- 0 4335 3755"/>
                                <a:gd name="T37" fmla="*/ T36 w 622"/>
                                <a:gd name="T38" fmla="+- 0 8042 7928"/>
                                <a:gd name="T39" fmla="*/ 8042 h 169"/>
                                <a:gd name="T40" fmla="+- 0 4333 3755"/>
                                <a:gd name="T41" fmla="*/ T40 w 622"/>
                                <a:gd name="T42" fmla="+- 0 8034 7928"/>
                                <a:gd name="T43" fmla="*/ 8034 h 169"/>
                                <a:gd name="T44" fmla="+- 0 4331 3755"/>
                                <a:gd name="T45" fmla="*/ T44 w 622"/>
                                <a:gd name="T46" fmla="+- 0 8027 7928"/>
                                <a:gd name="T47" fmla="*/ 8027 h 169"/>
                                <a:gd name="T48" fmla="+- 0 4328 3755"/>
                                <a:gd name="T49" fmla="*/ T48 w 622"/>
                                <a:gd name="T50" fmla="+- 0 8020 7928"/>
                                <a:gd name="T51" fmla="*/ 8020 h 169"/>
                                <a:gd name="T52" fmla="+- 0 4309 3755"/>
                                <a:gd name="T53" fmla="*/ T52 w 622"/>
                                <a:gd name="T54" fmla="+- 0 7966 7928"/>
                                <a:gd name="T55" fmla="*/ 7966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22" h="169">
                                  <a:moveTo>
                                    <a:pt x="554" y="38"/>
                                  </a:moveTo>
                                  <a:lnTo>
                                    <a:pt x="537" y="38"/>
                                  </a:lnTo>
                                  <a:lnTo>
                                    <a:pt x="572" y="131"/>
                                  </a:lnTo>
                                  <a:lnTo>
                                    <a:pt x="571" y="134"/>
                                  </a:lnTo>
                                  <a:lnTo>
                                    <a:pt x="556" y="154"/>
                                  </a:lnTo>
                                  <a:lnTo>
                                    <a:pt x="578" y="154"/>
                                  </a:lnTo>
                                  <a:lnTo>
                                    <a:pt x="580" y="150"/>
                                  </a:lnTo>
                                  <a:lnTo>
                                    <a:pt x="583" y="143"/>
                                  </a:lnTo>
                                  <a:lnTo>
                                    <a:pt x="594" y="114"/>
                                  </a:lnTo>
                                  <a:lnTo>
                                    <a:pt x="580" y="114"/>
                                  </a:lnTo>
                                  <a:lnTo>
                                    <a:pt x="578" y="106"/>
                                  </a:lnTo>
                                  <a:lnTo>
                                    <a:pt x="576" y="99"/>
                                  </a:lnTo>
                                  <a:lnTo>
                                    <a:pt x="573" y="92"/>
                                  </a:lnTo>
                                  <a:lnTo>
                                    <a:pt x="554" y="3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432"/>
                          <wps:cNvSpPr>
                            <a:spLocks/>
                          </wps:cNvSpPr>
                          <wps:spPr bwMode="auto">
                            <a:xfrm>
                              <a:off x="3755" y="7928"/>
                              <a:ext cx="622" cy="169"/>
                            </a:xfrm>
                            <a:custGeom>
                              <a:avLst/>
                              <a:gdLst>
                                <a:gd name="T0" fmla="+- 0 4377 3755"/>
                                <a:gd name="T1" fmla="*/ T0 w 622"/>
                                <a:gd name="T2" fmla="+- 0 7966 7928"/>
                                <a:gd name="T3" fmla="*/ 7966 h 169"/>
                                <a:gd name="T4" fmla="+- 0 4361 3755"/>
                                <a:gd name="T5" fmla="*/ T4 w 622"/>
                                <a:gd name="T6" fmla="+- 0 7966 7928"/>
                                <a:gd name="T7" fmla="*/ 7966 h 169"/>
                                <a:gd name="T8" fmla="+- 0 4339 3755"/>
                                <a:gd name="T9" fmla="*/ T8 w 622"/>
                                <a:gd name="T10" fmla="+- 0 8027 7928"/>
                                <a:gd name="T11" fmla="*/ 8027 h 169"/>
                                <a:gd name="T12" fmla="+- 0 4337 3755"/>
                                <a:gd name="T13" fmla="*/ T12 w 622"/>
                                <a:gd name="T14" fmla="+- 0 8034 7928"/>
                                <a:gd name="T15" fmla="*/ 8034 h 169"/>
                                <a:gd name="T16" fmla="+- 0 4335 3755"/>
                                <a:gd name="T17" fmla="*/ T16 w 622"/>
                                <a:gd name="T18" fmla="+- 0 8042 7928"/>
                                <a:gd name="T19" fmla="*/ 8042 h 169"/>
                                <a:gd name="T20" fmla="+- 0 4349 3755"/>
                                <a:gd name="T21" fmla="*/ T20 w 622"/>
                                <a:gd name="T22" fmla="+- 0 8042 7928"/>
                                <a:gd name="T23" fmla="*/ 8042 h 169"/>
                                <a:gd name="T24" fmla="+- 0 4377 3755"/>
                                <a:gd name="T25" fmla="*/ T24 w 622"/>
                                <a:gd name="T26" fmla="+- 0 7966 7928"/>
                                <a:gd name="T27" fmla="*/ 7966 h 169"/>
                              </a:gdLst>
                              <a:ahLst/>
                              <a:cxnLst>
                                <a:cxn ang="0">
                                  <a:pos x="T1" y="T3"/>
                                </a:cxn>
                                <a:cxn ang="0">
                                  <a:pos x="T5" y="T7"/>
                                </a:cxn>
                                <a:cxn ang="0">
                                  <a:pos x="T9" y="T11"/>
                                </a:cxn>
                                <a:cxn ang="0">
                                  <a:pos x="T13" y="T15"/>
                                </a:cxn>
                                <a:cxn ang="0">
                                  <a:pos x="T17" y="T19"/>
                                </a:cxn>
                                <a:cxn ang="0">
                                  <a:pos x="T21" y="T23"/>
                                </a:cxn>
                                <a:cxn ang="0">
                                  <a:pos x="T25" y="T27"/>
                                </a:cxn>
                              </a:cxnLst>
                              <a:rect l="0" t="0" r="r" b="b"/>
                              <a:pathLst>
                                <a:path w="622" h="169">
                                  <a:moveTo>
                                    <a:pt x="622" y="38"/>
                                  </a:moveTo>
                                  <a:lnTo>
                                    <a:pt x="606" y="38"/>
                                  </a:lnTo>
                                  <a:lnTo>
                                    <a:pt x="584" y="99"/>
                                  </a:lnTo>
                                  <a:lnTo>
                                    <a:pt x="582" y="106"/>
                                  </a:lnTo>
                                  <a:lnTo>
                                    <a:pt x="580" y="114"/>
                                  </a:lnTo>
                                  <a:lnTo>
                                    <a:pt x="594" y="114"/>
                                  </a:lnTo>
                                  <a:lnTo>
                                    <a:pt x="622" y="3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431"/>
                          <wps:cNvSpPr>
                            <a:spLocks/>
                          </wps:cNvSpPr>
                          <wps:spPr bwMode="auto">
                            <a:xfrm>
                              <a:off x="3755" y="7928"/>
                              <a:ext cx="622" cy="169"/>
                            </a:xfrm>
                            <a:custGeom>
                              <a:avLst/>
                              <a:gdLst>
                                <a:gd name="T0" fmla="+- 0 4255 3755"/>
                                <a:gd name="T1" fmla="*/ T0 w 622"/>
                                <a:gd name="T2" fmla="+- 0 7966 7928"/>
                                <a:gd name="T3" fmla="*/ 7966 h 169"/>
                                <a:gd name="T4" fmla="+- 0 4240 3755"/>
                                <a:gd name="T5" fmla="*/ T4 w 622"/>
                                <a:gd name="T6" fmla="+- 0 7966 7928"/>
                                <a:gd name="T7" fmla="*/ 7966 h 169"/>
                                <a:gd name="T8" fmla="+- 0 4240 3755"/>
                                <a:gd name="T9" fmla="*/ T8 w 622"/>
                                <a:gd name="T10" fmla="+- 0 8059 7928"/>
                                <a:gd name="T11" fmla="*/ 8059 h 169"/>
                                <a:gd name="T12" fmla="+- 0 4256 3755"/>
                                <a:gd name="T13" fmla="*/ T12 w 622"/>
                                <a:gd name="T14" fmla="+- 0 8059 7928"/>
                                <a:gd name="T15" fmla="*/ 8059 h 169"/>
                                <a:gd name="T16" fmla="+- 0 4256 3755"/>
                                <a:gd name="T17" fmla="*/ T16 w 622"/>
                                <a:gd name="T18" fmla="+- 0 8004 7928"/>
                                <a:gd name="T19" fmla="*/ 8004 h 169"/>
                                <a:gd name="T20" fmla="+- 0 4257 3755"/>
                                <a:gd name="T21" fmla="*/ T20 w 622"/>
                                <a:gd name="T22" fmla="+- 0 7998 7928"/>
                                <a:gd name="T23" fmla="*/ 7998 h 169"/>
                                <a:gd name="T24" fmla="+- 0 4260 3755"/>
                                <a:gd name="T25" fmla="*/ T24 w 622"/>
                                <a:gd name="T26" fmla="+- 0 7988 7928"/>
                                <a:gd name="T27" fmla="*/ 7988 h 169"/>
                                <a:gd name="T28" fmla="+- 0 4262 3755"/>
                                <a:gd name="T29" fmla="*/ T28 w 622"/>
                                <a:gd name="T30" fmla="+- 0 7985 7928"/>
                                <a:gd name="T31" fmla="*/ 7985 h 169"/>
                                <a:gd name="T32" fmla="+- 0 4268 3755"/>
                                <a:gd name="T33" fmla="*/ T32 w 622"/>
                                <a:gd name="T34" fmla="+- 0 7981 7928"/>
                                <a:gd name="T35" fmla="*/ 7981 h 169"/>
                                <a:gd name="T36" fmla="+- 0 4271 3755"/>
                                <a:gd name="T37" fmla="*/ T36 w 622"/>
                                <a:gd name="T38" fmla="+- 0 7980 7928"/>
                                <a:gd name="T39" fmla="*/ 7980 h 169"/>
                                <a:gd name="T40" fmla="+- 0 4287 3755"/>
                                <a:gd name="T41" fmla="*/ T40 w 622"/>
                                <a:gd name="T42" fmla="+- 0 7980 7928"/>
                                <a:gd name="T43" fmla="*/ 7980 h 169"/>
                                <a:gd name="T44" fmla="+- 0 4255 3755"/>
                                <a:gd name="T45" fmla="*/ T44 w 622"/>
                                <a:gd name="T46" fmla="+- 0 7980 7928"/>
                                <a:gd name="T47" fmla="*/ 7980 h 169"/>
                                <a:gd name="T48" fmla="+- 0 4255 3755"/>
                                <a:gd name="T49" fmla="*/ T48 w 622"/>
                                <a:gd name="T50" fmla="+- 0 7966 7928"/>
                                <a:gd name="T51" fmla="*/ 7966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22" h="169">
                                  <a:moveTo>
                                    <a:pt x="500" y="38"/>
                                  </a:moveTo>
                                  <a:lnTo>
                                    <a:pt x="485" y="38"/>
                                  </a:lnTo>
                                  <a:lnTo>
                                    <a:pt x="485" y="131"/>
                                  </a:lnTo>
                                  <a:lnTo>
                                    <a:pt x="501" y="131"/>
                                  </a:lnTo>
                                  <a:lnTo>
                                    <a:pt x="501" y="76"/>
                                  </a:lnTo>
                                  <a:lnTo>
                                    <a:pt x="502" y="70"/>
                                  </a:lnTo>
                                  <a:lnTo>
                                    <a:pt x="505" y="60"/>
                                  </a:lnTo>
                                  <a:lnTo>
                                    <a:pt x="507" y="57"/>
                                  </a:lnTo>
                                  <a:lnTo>
                                    <a:pt x="513" y="53"/>
                                  </a:lnTo>
                                  <a:lnTo>
                                    <a:pt x="516" y="52"/>
                                  </a:lnTo>
                                  <a:lnTo>
                                    <a:pt x="532" y="52"/>
                                  </a:lnTo>
                                  <a:lnTo>
                                    <a:pt x="500" y="52"/>
                                  </a:lnTo>
                                  <a:lnTo>
                                    <a:pt x="500" y="3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430"/>
                          <wps:cNvSpPr>
                            <a:spLocks/>
                          </wps:cNvSpPr>
                          <wps:spPr bwMode="auto">
                            <a:xfrm>
                              <a:off x="3755" y="7928"/>
                              <a:ext cx="622" cy="169"/>
                            </a:xfrm>
                            <a:custGeom>
                              <a:avLst/>
                              <a:gdLst>
                                <a:gd name="T0" fmla="+- 0 4287 3755"/>
                                <a:gd name="T1" fmla="*/ T0 w 622"/>
                                <a:gd name="T2" fmla="+- 0 7980 7928"/>
                                <a:gd name="T3" fmla="*/ 7980 h 169"/>
                                <a:gd name="T4" fmla="+- 0 4278 3755"/>
                                <a:gd name="T5" fmla="*/ T4 w 622"/>
                                <a:gd name="T6" fmla="+- 0 7980 7928"/>
                                <a:gd name="T7" fmla="*/ 7980 h 169"/>
                                <a:gd name="T8" fmla="+- 0 4282 3755"/>
                                <a:gd name="T9" fmla="*/ T8 w 622"/>
                                <a:gd name="T10" fmla="+- 0 7981 7928"/>
                                <a:gd name="T11" fmla="*/ 7981 h 169"/>
                                <a:gd name="T12" fmla="+- 0 4286 3755"/>
                                <a:gd name="T13" fmla="*/ T12 w 622"/>
                                <a:gd name="T14" fmla="+- 0 7984 7928"/>
                                <a:gd name="T15" fmla="*/ 7984 h 169"/>
                                <a:gd name="T16" fmla="+- 0 4287 3755"/>
                                <a:gd name="T17" fmla="*/ T16 w 622"/>
                                <a:gd name="T18" fmla="+- 0 7980 7928"/>
                                <a:gd name="T19" fmla="*/ 7980 h 169"/>
                              </a:gdLst>
                              <a:ahLst/>
                              <a:cxnLst>
                                <a:cxn ang="0">
                                  <a:pos x="T1" y="T3"/>
                                </a:cxn>
                                <a:cxn ang="0">
                                  <a:pos x="T5" y="T7"/>
                                </a:cxn>
                                <a:cxn ang="0">
                                  <a:pos x="T9" y="T11"/>
                                </a:cxn>
                                <a:cxn ang="0">
                                  <a:pos x="T13" y="T15"/>
                                </a:cxn>
                                <a:cxn ang="0">
                                  <a:pos x="T17" y="T19"/>
                                </a:cxn>
                              </a:cxnLst>
                              <a:rect l="0" t="0" r="r" b="b"/>
                              <a:pathLst>
                                <a:path w="622" h="169">
                                  <a:moveTo>
                                    <a:pt x="532" y="52"/>
                                  </a:moveTo>
                                  <a:lnTo>
                                    <a:pt x="523" y="52"/>
                                  </a:lnTo>
                                  <a:lnTo>
                                    <a:pt x="527" y="53"/>
                                  </a:lnTo>
                                  <a:lnTo>
                                    <a:pt x="531" y="56"/>
                                  </a:lnTo>
                                  <a:lnTo>
                                    <a:pt x="532" y="5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429"/>
                          <wps:cNvSpPr>
                            <a:spLocks/>
                          </wps:cNvSpPr>
                          <wps:spPr bwMode="auto">
                            <a:xfrm>
                              <a:off x="3755" y="7928"/>
                              <a:ext cx="622" cy="169"/>
                            </a:xfrm>
                            <a:custGeom>
                              <a:avLst/>
                              <a:gdLst>
                                <a:gd name="T0" fmla="+- 0 4280 3755"/>
                                <a:gd name="T1" fmla="*/ T0 w 622"/>
                                <a:gd name="T2" fmla="+- 0 7964 7928"/>
                                <a:gd name="T3" fmla="*/ 7964 h 169"/>
                                <a:gd name="T4" fmla="+- 0 4271 3755"/>
                                <a:gd name="T5" fmla="*/ T4 w 622"/>
                                <a:gd name="T6" fmla="+- 0 7964 7928"/>
                                <a:gd name="T7" fmla="*/ 7964 h 169"/>
                                <a:gd name="T8" fmla="+- 0 4268 3755"/>
                                <a:gd name="T9" fmla="*/ T8 w 622"/>
                                <a:gd name="T10" fmla="+- 0 7965 7928"/>
                                <a:gd name="T11" fmla="*/ 7965 h 169"/>
                                <a:gd name="T12" fmla="+- 0 4262 3755"/>
                                <a:gd name="T13" fmla="*/ T12 w 622"/>
                                <a:gd name="T14" fmla="+- 0 7969 7928"/>
                                <a:gd name="T15" fmla="*/ 7969 h 169"/>
                                <a:gd name="T16" fmla="+- 0 4258 3755"/>
                                <a:gd name="T17" fmla="*/ T16 w 622"/>
                                <a:gd name="T18" fmla="+- 0 7973 7928"/>
                                <a:gd name="T19" fmla="*/ 7973 h 169"/>
                                <a:gd name="T20" fmla="+- 0 4255 3755"/>
                                <a:gd name="T21" fmla="*/ T20 w 622"/>
                                <a:gd name="T22" fmla="+- 0 7980 7928"/>
                                <a:gd name="T23" fmla="*/ 7980 h 169"/>
                                <a:gd name="T24" fmla="+- 0 4287 3755"/>
                                <a:gd name="T25" fmla="*/ T24 w 622"/>
                                <a:gd name="T26" fmla="+- 0 7980 7928"/>
                                <a:gd name="T27" fmla="*/ 7980 h 169"/>
                                <a:gd name="T28" fmla="+- 0 4291 3755"/>
                                <a:gd name="T29" fmla="*/ T28 w 622"/>
                                <a:gd name="T30" fmla="+- 0 7969 7928"/>
                                <a:gd name="T31" fmla="*/ 7969 h 169"/>
                                <a:gd name="T32" fmla="+- 0 4286 3755"/>
                                <a:gd name="T33" fmla="*/ T32 w 622"/>
                                <a:gd name="T34" fmla="+- 0 7965 7928"/>
                                <a:gd name="T35" fmla="*/ 7965 h 169"/>
                                <a:gd name="T36" fmla="+- 0 4280 3755"/>
                                <a:gd name="T37" fmla="*/ T36 w 622"/>
                                <a:gd name="T38" fmla="+- 0 7964 7928"/>
                                <a:gd name="T39" fmla="*/ 7964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22" h="169">
                                  <a:moveTo>
                                    <a:pt x="525" y="36"/>
                                  </a:moveTo>
                                  <a:lnTo>
                                    <a:pt x="516" y="36"/>
                                  </a:lnTo>
                                  <a:lnTo>
                                    <a:pt x="513" y="37"/>
                                  </a:lnTo>
                                  <a:lnTo>
                                    <a:pt x="507" y="41"/>
                                  </a:lnTo>
                                  <a:lnTo>
                                    <a:pt x="503" y="45"/>
                                  </a:lnTo>
                                  <a:lnTo>
                                    <a:pt x="500" y="52"/>
                                  </a:lnTo>
                                  <a:lnTo>
                                    <a:pt x="532" y="52"/>
                                  </a:lnTo>
                                  <a:lnTo>
                                    <a:pt x="536" y="41"/>
                                  </a:lnTo>
                                  <a:lnTo>
                                    <a:pt x="531" y="37"/>
                                  </a:lnTo>
                                  <a:lnTo>
                                    <a:pt x="525" y="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428"/>
                          <wps:cNvSpPr>
                            <a:spLocks/>
                          </wps:cNvSpPr>
                          <wps:spPr bwMode="auto">
                            <a:xfrm>
                              <a:off x="3755" y="7928"/>
                              <a:ext cx="622" cy="169"/>
                            </a:xfrm>
                            <a:custGeom>
                              <a:avLst/>
                              <a:gdLst>
                                <a:gd name="T0" fmla="+- 0 4209 3755"/>
                                <a:gd name="T1" fmla="*/ T0 w 622"/>
                                <a:gd name="T2" fmla="+- 0 7978 7928"/>
                                <a:gd name="T3" fmla="*/ 7978 h 169"/>
                                <a:gd name="T4" fmla="+- 0 4193 3755"/>
                                <a:gd name="T5" fmla="*/ T4 w 622"/>
                                <a:gd name="T6" fmla="+- 0 7978 7928"/>
                                <a:gd name="T7" fmla="*/ 7978 h 169"/>
                                <a:gd name="T8" fmla="+- 0 4193 3755"/>
                                <a:gd name="T9" fmla="*/ T8 w 622"/>
                                <a:gd name="T10" fmla="+- 0 8043 7928"/>
                                <a:gd name="T11" fmla="*/ 8043 h 169"/>
                                <a:gd name="T12" fmla="+- 0 4209 3755"/>
                                <a:gd name="T13" fmla="*/ T12 w 622"/>
                                <a:gd name="T14" fmla="+- 0 8060 7928"/>
                                <a:gd name="T15" fmla="*/ 8060 h 169"/>
                                <a:gd name="T16" fmla="+- 0 4219 3755"/>
                                <a:gd name="T17" fmla="*/ T16 w 622"/>
                                <a:gd name="T18" fmla="+- 0 8060 7928"/>
                                <a:gd name="T19" fmla="*/ 8060 h 169"/>
                                <a:gd name="T20" fmla="+- 0 4223 3755"/>
                                <a:gd name="T21" fmla="*/ T20 w 622"/>
                                <a:gd name="T22" fmla="+- 0 8060 7928"/>
                                <a:gd name="T23" fmla="*/ 8060 h 169"/>
                                <a:gd name="T24" fmla="+- 0 4227 3755"/>
                                <a:gd name="T25" fmla="*/ T24 w 622"/>
                                <a:gd name="T26" fmla="+- 0 8059 7928"/>
                                <a:gd name="T27" fmla="*/ 8059 h 169"/>
                                <a:gd name="T28" fmla="+- 0 4225 3755"/>
                                <a:gd name="T29" fmla="*/ T28 w 622"/>
                                <a:gd name="T30" fmla="+- 0 8046 7928"/>
                                <a:gd name="T31" fmla="*/ 8046 h 169"/>
                                <a:gd name="T32" fmla="+- 0 4215 3755"/>
                                <a:gd name="T33" fmla="*/ T32 w 622"/>
                                <a:gd name="T34" fmla="+- 0 8046 7928"/>
                                <a:gd name="T35" fmla="*/ 8046 h 169"/>
                                <a:gd name="T36" fmla="+- 0 4214 3755"/>
                                <a:gd name="T37" fmla="*/ T36 w 622"/>
                                <a:gd name="T38" fmla="+- 0 8045 7928"/>
                                <a:gd name="T39" fmla="*/ 8045 h 169"/>
                                <a:gd name="T40" fmla="+- 0 4211 3755"/>
                                <a:gd name="T41" fmla="*/ T40 w 622"/>
                                <a:gd name="T42" fmla="+- 0 8044 7928"/>
                                <a:gd name="T43" fmla="*/ 8044 h 169"/>
                                <a:gd name="T44" fmla="+- 0 4210 3755"/>
                                <a:gd name="T45" fmla="*/ T44 w 622"/>
                                <a:gd name="T46" fmla="+- 0 8043 7928"/>
                                <a:gd name="T47" fmla="*/ 8043 h 169"/>
                                <a:gd name="T48" fmla="+- 0 4209 3755"/>
                                <a:gd name="T49" fmla="*/ T48 w 622"/>
                                <a:gd name="T50" fmla="+- 0 8040 7928"/>
                                <a:gd name="T51" fmla="*/ 8040 h 169"/>
                                <a:gd name="T52" fmla="+- 0 4209 3755"/>
                                <a:gd name="T53" fmla="*/ T52 w 622"/>
                                <a:gd name="T54" fmla="+- 0 8037 7928"/>
                                <a:gd name="T55" fmla="*/ 8037 h 169"/>
                                <a:gd name="T56" fmla="+- 0 4209 3755"/>
                                <a:gd name="T57" fmla="*/ T56 w 622"/>
                                <a:gd name="T58" fmla="+- 0 7978 7928"/>
                                <a:gd name="T59" fmla="*/ 7978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22" h="169">
                                  <a:moveTo>
                                    <a:pt x="454" y="50"/>
                                  </a:moveTo>
                                  <a:lnTo>
                                    <a:pt x="438" y="50"/>
                                  </a:lnTo>
                                  <a:lnTo>
                                    <a:pt x="438" y="115"/>
                                  </a:lnTo>
                                  <a:lnTo>
                                    <a:pt x="454" y="132"/>
                                  </a:lnTo>
                                  <a:lnTo>
                                    <a:pt x="464" y="132"/>
                                  </a:lnTo>
                                  <a:lnTo>
                                    <a:pt x="468" y="132"/>
                                  </a:lnTo>
                                  <a:lnTo>
                                    <a:pt x="472" y="131"/>
                                  </a:lnTo>
                                  <a:lnTo>
                                    <a:pt x="470" y="118"/>
                                  </a:lnTo>
                                  <a:lnTo>
                                    <a:pt x="460" y="118"/>
                                  </a:lnTo>
                                  <a:lnTo>
                                    <a:pt x="459" y="117"/>
                                  </a:lnTo>
                                  <a:lnTo>
                                    <a:pt x="456" y="116"/>
                                  </a:lnTo>
                                  <a:lnTo>
                                    <a:pt x="455" y="115"/>
                                  </a:lnTo>
                                  <a:lnTo>
                                    <a:pt x="454" y="112"/>
                                  </a:lnTo>
                                  <a:lnTo>
                                    <a:pt x="454" y="109"/>
                                  </a:lnTo>
                                  <a:lnTo>
                                    <a:pt x="454" y="5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427"/>
                          <wps:cNvSpPr>
                            <a:spLocks/>
                          </wps:cNvSpPr>
                          <wps:spPr bwMode="auto">
                            <a:xfrm>
                              <a:off x="3755" y="7928"/>
                              <a:ext cx="622" cy="169"/>
                            </a:xfrm>
                            <a:custGeom>
                              <a:avLst/>
                              <a:gdLst>
                                <a:gd name="T0" fmla="+- 0 4225 3755"/>
                                <a:gd name="T1" fmla="*/ T0 w 622"/>
                                <a:gd name="T2" fmla="+- 0 8045 7928"/>
                                <a:gd name="T3" fmla="*/ 8045 h 169"/>
                                <a:gd name="T4" fmla="+- 0 4222 3755"/>
                                <a:gd name="T5" fmla="*/ T4 w 622"/>
                                <a:gd name="T6" fmla="+- 0 8045 7928"/>
                                <a:gd name="T7" fmla="*/ 8045 h 169"/>
                                <a:gd name="T8" fmla="+- 0 4220 3755"/>
                                <a:gd name="T9" fmla="*/ T8 w 622"/>
                                <a:gd name="T10" fmla="+- 0 8046 7928"/>
                                <a:gd name="T11" fmla="*/ 8046 h 169"/>
                                <a:gd name="T12" fmla="+- 0 4225 3755"/>
                                <a:gd name="T13" fmla="*/ T12 w 622"/>
                                <a:gd name="T14" fmla="+- 0 8046 7928"/>
                                <a:gd name="T15" fmla="*/ 8046 h 169"/>
                                <a:gd name="T16" fmla="+- 0 4225 3755"/>
                                <a:gd name="T17" fmla="*/ T16 w 622"/>
                                <a:gd name="T18" fmla="+- 0 8045 7928"/>
                                <a:gd name="T19" fmla="*/ 8045 h 169"/>
                              </a:gdLst>
                              <a:ahLst/>
                              <a:cxnLst>
                                <a:cxn ang="0">
                                  <a:pos x="T1" y="T3"/>
                                </a:cxn>
                                <a:cxn ang="0">
                                  <a:pos x="T5" y="T7"/>
                                </a:cxn>
                                <a:cxn ang="0">
                                  <a:pos x="T9" y="T11"/>
                                </a:cxn>
                                <a:cxn ang="0">
                                  <a:pos x="T13" y="T15"/>
                                </a:cxn>
                                <a:cxn ang="0">
                                  <a:pos x="T17" y="T19"/>
                                </a:cxn>
                              </a:cxnLst>
                              <a:rect l="0" t="0" r="r" b="b"/>
                              <a:pathLst>
                                <a:path w="622" h="169">
                                  <a:moveTo>
                                    <a:pt x="470" y="117"/>
                                  </a:moveTo>
                                  <a:lnTo>
                                    <a:pt x="467" y="117"/>
                                  </a:lnTo>
                                  <a:lnTo>
                                    <a:pt x="465" y="118"/>
                                  </a:lnTo>
                                  <a:lnTo>
                                    <a:pt x="470" y="118"/>
                                  </a:lnTo>
                                  <a:lnTo>
                                    <a:pt x="470" y="11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426"/>
                          <wps:cNvSpPr>
                            <a:spLocks/>
                          </wps:cNvSpPr>
                          <wps:spPr bwMode="auto">
                            <a:xfrm>
                              <a:off x="3755" y="7928"/>
                              <a:ext cx="622" cy="169"/>
                            </a:xfrm>
                            <a:custGeom>
                              <a:avLst/>
                              <a:gdLst>
                                <a:gd name="T0" fmla="+- 0 4225 3755"/>
                                <a:gd name="T1" fmla="*/ T0 w 622"/>
                                <a:gd name="T2" fmla="+- 0 7966 7928"/>
                                <a:gd name="T3" fmla="*/ 7966 h 169"/>
                                <a:gd name="T4" fmla="+- 0 4182 3755"/>
                                <a:gd name="T5" fmla="*/ T4 w 622"/>
                                <a:gd name="T6" fmla="+- 0 7966 7928"/>
                                <a:gd name="T7" fmla="*/ 7966 h 169"/>
                                <a:gd name="T8" fmla="+- 0 4182 3755"/>
                                <a:gd name="T9" fmla="*/ T8 w 622"/>
                                <a:gd name="T10" fmla="+- 0 7978 7928"/>
                                <a:gd name="T11" fmla="*/ 7978 h 169"/>
                                <a:gd name="T12" fmla="+- 0 4225 3755"/>
                                <a:gd name="T13" fmla="*/ T12 w 622"/>
                                <a:gd name="T14" fmla="+- 0 7978 7928"/>
                                <a:gd name="T15" fmla="*/ 7978 h 169"/>
                                <a:gd name="T16" fmla="+- 0 4225 3755"/>
                                <a:gd name="T17" fmla="*/ T16 w 622"/>
                                <a:gd name="T18" fmla="+- 0 7966 7928"/>
                                <a:gd name="T19" fmla="*/ 7966 h 169"/>
                              </a:gdLst>
                              <a:ahLst/>
                              <a:cxnLst>
                                <a:cxn ang="0">
                                  <a:pos x="T1" y="T3"/>
                                </a:cxn>
                                <a:cxn ang="0">
                                  <a:pos x="T5" y="T7"/>
                                </a:cxn>
                                <a:cxn ang="0">
                                  <a:pos x="T9" y="T11"/>
                                </a:cxn>
                                <a:cxn ang="0">
                                  <a:pos x="T13" y="T15"/>
                                </a:cxn>
                                <a:cxn ang="0">
                                  <a:pos x="T17" y="T19"/>
                                </a:cxn>
                              </a:cxnLst>
                              <a:rect l="0" t="0" r="r" b="b"/>
                              <a:pathLst>
                                <a:path w="622" h="169">
                                  <a:moveTo>
                                    <a:pt x="470" y="38"/>
                                  </a:moveTo>
                                  <a:lnTo>
                                    <a:pt x="427" y="38"/>
                                  </a:lnTo>
                                  <a:lnTo>
                                    <a:pt x="427" y="50"/>
                                  </a:lnTo>
                                  <a:lnTo>
                                    <a:pt x="470" y="50"/>
                                  </a:lnTo>
                                  <a:lnTo>
                                    <a:pt x="470" y="3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425"/>
                          <wps:cNvSpPr>
                            <a:spLocks/>
                          </wps:cNvSpPr>
                          <wps:spPr bwMode="auto">
                            <a:xfrm>
                              <a:off x="3755" y="7928"/>
                              <a:ext cx="622" cy="169"/>
                            </a:xfrm>
                            <a:custGeom>
                              <a:avLst/>
                              <a:gdLst>
                                <a:gd name="T0" fmla="+- 0 4209 3755"/>
                                <a:gd name="T1" fmla="*/ T0 w 622"/>
                                <a:gd name="T2" fmla="+- 0 7933 7928"/>
                                <a:gd name="T3" fmla="*/ 7933 h 169"/>
                                <a:gd name="T4" fmla="+- 0 4193 3755"/>
                                <a:gd name="T5" fmla="*/ T4 w 622"/>
                                <a:gd name="T6" fmla="+- 0 7943 7928"/>
                                <a:gd name="T7" fmla="*/ 7943 h 169"/>
                                <a:gd name="T8" fmla="+- 0 4193 3755"/>
                                <a:gd name="T9" fmla="*/ T8 w 622"/>
                                <a:gd name="T10" fmla="+- 0 7966 7928"/>
                                <a:gd name="T11" fmla="*/ 7966 h 169"/>
                                <a:gd name="T12" fmla="+- 0 4209 3755"/>
                                <a:gd name="T13" fmla="*/ T12 w 622"/>
                                <a:gd name="T14" fmla="+- 0 7966 7928"/>
                                <a:gd name="T15" fmla="*/ 7966 h 169"/>
                                <a:gd name="T16" fmla="+- 0 4209 3755"/>
                                <a:gd name="T17" fmla="*/ T16 w 622"/>
                                <a:gd name="T18" fmla="+- 0 7933 7928"/>
                                <a:gd name="T19" fmla="*/ 7933 h 169"/>
                              </a:gdLst>
                              <a:ahLst/>
                              <a:cxnLst>
                                <a:cxn ang="0">
                                  <a:pos x="T1" y="T3"/>
                                </a:cxn>
                                <a:cxn ang="0">
                                  <a:pos x="T5" y="T7"/>
                                </a:cxn>
                                <a:cxn ang="0">
                                  <a:pos x="T9" y="T11"/>
                                </a:cxn>
                                <a:cxn ang="0">
                                  <a:pos x="T13" y="T15"/>
                                </a:cxn>
                                <a:cxn ang="0">
                                  <a:pos x="T17" y="T19"/>
                                </a:cxn>
                              </a:cxnLst>
                              <a:rect l="0" t="0" r="r" b="b"/>
                              <a:pathLst>
                                <a:path w="622" h="169">
                                  <a:moveTo>
                                    <a:pt x="454" y="5"/>
                                  </a:moveTo>
                                  <a:lnTo>
                                    <a:pt x="438" y="15"/>
                                  </a:lnTo>
                                  <a:lnTo>
                                    <a:pt x="438" y="38"/>
                                  </a:lnTo>
                                  <a:lnTo>
                                    <a:pt x="454" y="38"/>
                                  </a:lnTo>
                                  <a:lnTo>
                                    <a:pt x="454"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424"/>
                          <wps:cNvSpPr>
                            <a:spLocks/>
                          </wps:cNvSpPr>
                          <wps:spPr bwMode="auto">
                            <a:xfrm>
                              <a:off x="3755" y="7928"/>
                              <a:ext cx="622" cy="169"/>
                            </a:xfrm>
                            <a:custGeom>
                              <a:avLst/>
                              <a:gdLst>
                                <a:gd name="T0" fmla="+- 0 4104 3755"/>
                                <a:gd name="T1" fmla="*/ T0 w 622"/>
                                <a:gd name="T2" fmla="+- 0 7966 7928"/>
                                <a:gd name="T3" fmla="*/ 7966 h 169"/>
                                <a:gd name="T4" fmla="+- 0 4089 3755"/>
                                <a:gd name="T5" fmla="*/ T4 w 622"/>
                                <a:gd name="T6" fmla="+- 0 7966 7928"/>
                                <a:gd name="T7" fmla="*/ 7966 h 169"/>
                                <a:gd name="T8" fmla="+- 0 4089 3755"/>
                                <a:gd name="T9" fmla="*/ T8 w 622"/>
                                <a:gd name="T10" fmla="+- 0 8059 7928"/>
                                <a:gd name="T11" fmla="*/ 8059 h 169"/>
                                <a:gd name="T12" fmla="+- 0 4105 3755"/>
                                <a:gd name="T13" fmla="*/ T12 w 622"/>
                                <a:gd name="T14" fmla="+- 0 8059 7928"/>
                                <a:gd name="T15" fmla="*/ 8059 h 169"/>
                                <a:gd name="T16" fmla="+- 0 4105 3755"/>
                                <a:gd name="T17" fmla="*/ T16 w 622"/>
                                <a:gd name="T18" fmla="+- 0 7996 7928"/>
                                <a:gd name="T19" fmla="*/ 7996 h 169"/>
                                <a:gd name="T20" fmla="+- 0 4108 3755"/>
                                <a:gd name="T21" fmla="*/ T20 w 622"/>
                                <a:gd name="T22" fmla="+- 0 7988 7928"/>
                                <a:gd name="T23" fmla="*/ 7988 h 169"/>
                                <a:gd name="T24" fmla="+- 0 4117 3755"/>
                                <a:gd name="T25" fmla="*/ T24 w 622"/>
                                <a:gd name="T26" fmla="+- 0 7980 7928"/>
                                <a:gd name="T27" fmla="*/ 7980 h 169"/>
                                <a:gd name="T28" fmla="+- 0 4119 3755"/>
                                <a:gd name="T29" fmla="*/ T28 w 622"/>
                                <a:gd name="T30" fmla="+- 0 7979 7928"/>
                                <a:gd name="T31" fmla="*/ 7979 h 169"/>
                                <a:gd name="T32" fmla="+- 0 4104 3755"/>
                                <a:gd name="T33" fmla="*/ T32 w 622"/>
                                <a:gd name="T34" fmla="+- 0 7979 7928"/>
                                <a:gd name="T35" fmla="*/ 7979 h 169"/>
                                <a:gd name="T36" fmla="+- 0 4104 3755"/>
                                <a:gd name="T37" fmla="*/ T36 w 622"/>
                                <a:gd name="T38" fmla="+- 0 7966 7928"/>
                                <a:gd name="T39" fmla="*/ 7966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22" h="169">
                                  <a:moveTo>
                                    <a:pt x="349" y="38"/>
                                  </a:moveTo>
                                  <a:lnTo>
                                    <a:pt x="334" y="38"/>
                                  </a:lnTo>
                                  <a:lnTo>
                                    <a:pt x="334" y="131"/>
                                  </a:lnTo>
                                  <a:lnTo>
                                    <a:pt x="350" y="131"/>
                                  </a:lnTo>
                                  <a:lnTo>
                                    <a:pt x="350" y="68"/>
                                  </a:lnTo>
                                  <a:lnTo>
                                    <a:pt x="353" y="60"/>
                                  </a:lnTo>
                                  <a:lnTo>
                                    <a:pt x="362" y="52"/>
                                  </a:lnTo>
                                  <a:lnTo>
                                    <a:pt x="364" y="51"/>
                                  </a:lnTo>
                                  <a:lnTo>
                                    <a:pt x="349" y="51"/>
                                  </a:lnTo>
                                  <a:lnTo>
                                    <a:pt x="349" y="3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423"/>
                          <wps:cNvSpPr>
                            <a:spLocks/>
                          </wps:cNvSpPr>
                          <wps:spPr bwMode="auto">
                            <a:xfrm>
                              <a:off x="3755" y="7928"/>
                              <a:ext cx="622" cy="169"/>
                            </a:xfrm>
                            <a:custGeom>
                              <a:avLst/>
                              <a:gdLst>
                                <a:gd name="T0" fmla="+- 0 4161 3755"/>
                                <a:gd name="T1" fmla="*/ T0 w 622"/>
                                <a:gd name="T2" fmla="+- 0 7977 7928"/>
                                <a:gd name="T3" fmla="*/ 7977 h 169"/>
                                <a:gd name="T4" fmla="+- 0 4134 3755"/>
                                <a:gd name="T5" fmla="*/ T4 w 622"/>
                                <a:gd name="T6" fmla="+- 0 7977 7928"/>
                                <a:gd name="T7" fmla="*/ 7977 h 169"/>
                                <a:gd name="T8" fmla="+- 0 4138 3755"/>
                                <a:gd name="T9" fmla="*/ T8 w 622"/>
                                <a:gd name="T10" fmla="+- 0 7978 7928"/>
                                <a:gd name="T11" fmla="*/ 7978 h 169"/>
                                <a:gd name="T12" fmla="+- 0 4144 3755"/>
                                <a:gd name="T13" fmla="*/ T12 w 622"/>
                                <a:gd name="T14" fmla="+- 0 7982 7928"/>
                                <a:gd name="T15" fmla="*/ 7982 h 169"/>
                                <a:gd name="T16" fmla="+- 0 4146 3755"/>
                                <a:gd name="T17" fmla="*/ T16 w 622"/>
                                <a:gd name="T18" fmla="+- 0 7985 7928"/>
                                <a:gd name="T19" fmla="*/ 7985 h 169"/>
                                <a:gd name="T20" fmla="+- 0 4149 3755"/>
                                <a:gd name="T21" fmla="*/ T20 w 622"/>
                                <a:gd name="T22" fmla="+- 0 7991 7928"/>
                                <a:gd name="T23" fmla="*/ 7991 h 169"/>
                                <a:gd name="T24" fmla="+- 0 4149 3755"/>
                                <a:gd name="T25" fmla="*/ T24 w 622"/>
                                <a:gd name="T26" fmla="+- 0 7994 7928"/>
                                <a:gd name="T27" fmla="*/ 7994 h 169"/>
                                <a:gd name="T28" fmla="+- 0 4149 3755"/>
                                <a:gd name="T29" fmla="*/ T28 w 622"/>
                                <a:gd name="T30" fmla="+- 0 8059 7928"/>
                                <a:gd name="T31" fmla="*/ 8059 h 169"/>
                                <a:gd name="T32" fmla="+- 0 4165 3755"/>
                                <a:gd name="T33" fmla="*/ T32 w 622"/>
                                <a:gd name="T34" fmla="+- 0 8059 7928"/>
                                <a:gd name="T35" fmla="*/ 8059 h 169"/>
                                <a:gd name="T36" fmla="+- 0 4165 3755"/>
                                <a:gd name="T37" fmla="*/ T36 w 622"/>
                                <a:gd name="T38" fmla="+- 0 7991 7928"/>
                                <a:gd name="T39" fmla="*/ 7991 h 169"/>
                                <a:gd name="T40" fmla="+- 0 4165 3755"/>
                                <a:gd name="T41" fmla="*/ T40 w 622"/>
                                <a:gd name="T42" fmla="+- 0 7989 7928"/>
                                <a:gd name="T43" fmla="*/ 7989 h 169"/>
                                <a:gd name="T44" fmla="+- 0 4163 3755"/>
                                <a:gd name="T45" fmla="*/ T44 w 622"/>
                                <a:gd name="T46" fmla="+- 0 7982 7928"/>
                                <a:gd name="T47" fmla="*/ 7982 h 169"/>
                                <a:gd name="T48" fmla="+- 0 4162 3755"/>
                                <a:gd name="T49" fmla="*/ T48 w 622"/>
                                <a:gd name="T50" fmla="+- 0 7978 7928"/>
                                <a:gd name="T51" fmla="*/ 7978 h 169"/>
                                <a:gd name="T52" fmla="+- 0 4161 3755"/>
                                <a:gd name="T53" fmla="*/ T52 w 622"/>
                                <a:gd name="T54" fmla="+- 0 7977 7928"/>
                                <a:gd name="T55" fmla="*/ 7977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22" h="169">
                                  <a:moveTo>
                                    <a:pt x="406" y="49"/>
                                  </a:moveTo>
                                  <a:lnTo>
                                    <a:pt x="379" y="49"/>
                                  </a:lnTo>
                                  <a:lnTo>
                                    <a:pt x="383" y="50"/>
                                  </a:lnTo>
                                  <a:lnTo>
                                    <a:pt x="389" y="54"/>
                                  </a:lnTo>
                                  <a:lnTo>
                                    <a:pt x="391" y="57"/>
                                  </a:lnTo>
                                  <a:lnTo>
                                    <a:pt x="394" y="63"/>
                                  </a:lnTo>
                                  <a:lnTo>
                                    <a:pt x="394" y="66"/>
                                  </a:lnTo>
                                  <a:lnTo>
                                    <a:pt x="394" y="131"/>
                                  </a:lnTo>
                                  <a:lnTo>
                                    <a:pt x="410" y="131"/>
                                  </a:lnTo>
                                  <a:lnTo>
                                    <a:pt x="410" y="63"/>
                                  </a:lnTo>
                                  <a:lnTo>
                                    <a:pt x="410" y="61"/>
                                  </a:lnTo>
                                  <a:lnTo>
                                    <a:pt x="408" y="54"/>
                                  </a:lnTo>
                                  <a:lnTo>
                                    <a:pt x="407" y="50"/>
                                  </a:lnTo>
                                  <a:lnTo>
                                    <a:pt x="406" y="4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422"/>
                          <wps:cNvSpPr>
                            <a:spLocks/>
                          </wps:cNvSpPr>
                          <wps:spPr bwMode="auto">
                            <a:xfrm>
                              <a:off x="3755" y="7928"/>
                              <a:ext cx="622" cy="169"/>
                            </a:xfrm>
                            <a:custGeom>
                              <a:avLst/>
                              <a:gdLst>
                                <a:gd name="T0" fmla="+- 0 4139 3755"/>
                                <a:gd name="T1" fmla="*/ T0 w 622"/>
                                <a:gd name="T2" fmla="+- 0 7964 7928"/>
                                <a:gd name="T3" fmla="*/ 7964 h 169"/>
                                <a:gd name="T4" fmla="+- 0 4120 3755"/>
                                <a:gd name="T5" fmla="*/ T4 w 622"/>
                                <a:gd name="T6" fmla="+- 0 7964 7928"/>
                                <a:gd name="T7" fmla="*/ 7964 h 169"/>
                                <a:gd name="T8" fmla="+- 0 4110 3755"/>
                                <a:gd name="T9" fmla="*/ T8 w 622"/>
                                <a:gd name="T10" fmla="+- 0 7969 7928"/>
                                <a:gd name="T11" fmla="*/ 7969 h 169"/>
                                <a:gd name="T12" fmla="+- 0 4104 3755"/>
                                <a:gd name="T13" fmla="*/ T12 w 622"/>
                                <a:gd name="T14" fmla="+- 0 7979 7928"/>
                                <a:gd name="T15" fmla="*/ 7979 h 169"/>
                                <a:gd name="T16" fmla="+- 0 4119 3755"/>
                                <a:gd name="T17" fmla="*/ T16 w 622"/>
                                <a:gd name="T18" fmla="+- 0 7979 7928"/>
                                <a:gd name="T19" fmla="*/ 7979 h 169"/>
                                <a:gd name="T20" fmla="+- 0 4123 3755"/>
                                <a:gd name="T21" fmla="*/ T20 w 622"/>
                                <a:gd name="T22" fmla="+- 0 7977 7928"/>
                                <a:gd name="T23" fmla="*/ 7977 h 169"/>
                                <a:gd name="T24" fmla="+- 0 4161 3755"/>
                                <a:gd name="T25" fmla="*/ T24 w 622"/>
                                <a:gd name="T26" fmla="+- 0 7977 7928"/>
                                <a:gd name="T27" fmla="*/ 7977 h 169"/>
                                <a:gd name="T28" fmla="+- 0 4157 3755"/>
                                <a:gd name="T29" fmla="*/ T28 w 622"/>
                                <a:gd name="T30" fmla="+- 0 7971 7928"/>
                                <a:gd name="T31" fmla="*/ 7971 h 169"/>
                                <a:gd name="T32" fmla="+- 0 4154 3755"/>
                                <a:gd name="T33" fmla="*/ T32 w 622"/>
                                <a:gd name="T34" fmla="+- 0 7969 7928"/>
                                <a:gd name="T35" fmla="*/ 7969 h 169"/>
                                <a:gd name="T36" fmla="+- 0 4144 3755"/>
                                <a:gd name="T37" fmla="*/ T36 w 622"/>
                                <a:gd name="T38" fmla="+- 0 7965 7928"/>
                                <a:gd name="T39" fmla="*/ 7965 h 169"/>
                                <a:gd name="T40" fmla="+- 0 4139 3755"/>
                                <a:gd name="T41" fmla="*/ T40 w 622"/>
                                <a:gd name="T42" fmla="+- 0 7964 7928"/>
                                <a:gd name="T43" fmla="*/ 7964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22" h="169">
                                  <a:moveTo>
                                    <a:pt x="384" y="36"/>
                                  </a:moveTo>
                                  <a:lnTo>
                                    <a:pt x="365" y="36"/>
                                  </a:lnTo>
                                  <a:lnTo>
                                    <a:pt x="355" y="41"/>
                                  </a:lnTo>
                                  <a:lnTo>
                                    <a:pt x="349" y="51"/>
                                  </a:lnTo>
                                  <a:lnTo>
                                    <a:pt x="364" y="51"/>
                                  </a:lnTo>
                                  <a:lnTo>
                                    <a:pt x="368" y="49"/>
                                  </a:lnTo>
                                  <a:lnTo>
                                    <a:pt x="406" y="49"/>
                                  </a:lnTo>
                                  <a:lnTo>
                                    <a:pt x="402" y="43"/>
                                  </a:lnTo>
                                  <a:lnTo>
                                    <a:pt x="399" y="41"/>
                                  </a:lnTo>
                                  <a:lnTo>
                                    <a:pt x="389" y="37"/>
                                  </a:lnTo>
                                  <a:lnTo>
                                    <a:pt x="384" y="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421"/>
                          <wps:cNvSpPr>
                            <a:spLocks/>
                          </wps:cNvSpPr>
                          <wps:spPr bwMode="auto">
                            <a:xfrm>
                              <a:off x="3755" y="7928"/>
                              <a:ext cx="622" cy="169"/>
                            </a:xfrm>
                            <a:custGeom>
                              <a:avLst/>
                              <a:gdLst>
                                <a:gd name="T0" fmla="+- 0 4004 3755"/>
                                <a:gd name="T1" fmla="*/ T0 w 622"/>
                                <a:gd name="T2" fmla="+- 0 7966 7928"/>
                                <a:gd name="T3" fmla="*/ 7966 h 169"/>
                                <a:gd name="T4" fmla="+- 0 3988 3755"/>
                                <a:gd name="T5" fmla="*/ T4 w 622"/>
                                <a:gd name="T6" fmla="+- 0 7966 7928"/>
                                <a:gd name="T7" fmla="*/ 7966 h 169"/>
                                <a:gd name="T8" fmla="+- 0 3988 3755"/>
                                <a:gd name="T9" fmla="*/ T8 w 622"/>
                                <a:gd name="T10" fmla="+- 0 8031 7928"/>
                                <a:gd name="T11" fmla="*/ 8031 h 169"/>
                                <a:gd name="T12" fmla="+- 0 3989 3755"/>
                                <a:gd name="T13" fmla="*/ T12 w 622"/>
                                <a:gd name="T14" fmla="+- 0 8035 7928"/>
                                <a:gd name="T15" fmla="*/ 8035 h 169"/>
                                <a:gd name="T16" fmla="+- 0 3989 3755"/>
                                <a:gd name="T17" fmla="*/ T16 w 622"/>
                                <a:gd name="T18" fmla="+- 0 8038 7928"/>
                                <a:gd name="T19" fmla="*/ 8038 h 169"/>
                                <a:gd name="T20" fmla="+- 0 3990 3755"/>
                                <a:gd name="T21" fmla="*/ T20 w 622"/>
                                <a:gd name="T22" fmla="+- 0 8043 7928"/>
                                <a:gd name="T23" fmla="*/ 8043 h 169"/>
                                <a:gd name="T24" fmla="+- 0 4015 3755"/>
                                <a:gd name="T25" fmla="*/ T24 w 622"/>
                                <a:gd name="T26" fmla="+- 0 8061 7928"/>
                                <a:gd name="T27" fmla="*/ 8061 h 169"/>
                                <a:gd name="T28" fmla="+- 0 4033 3755"/>
                                <a:gd name="T29" fmla="*/ T28 w 622"/>
                                <a:gd name="T30" fmla="+- 0 8061 7928"/>
                                <a:gd name="T31" fmla="*/ 8061 h 169"/>
                                <a:gd name="T32" fmla="+- 0 4043 3755"/>
                                <a:gd name="T33" fmla="*/ T32 w 622"/>
                                <a:gd name="T34" fmla="+- 0 8056 7928"/>
                                <a:gd name="T35" fmla="*/ 8056 h 169"/>
                                <a:gd name="T36" fmla="+- 0 4048 3755"/>
                                <a:gd name="T37" fmla="*/ T36 w 622"/>
                                <a:gd name="T38" fmla="+- 0 8048 7928"/>
                                <a:gd name="T39" fmla="*/ 8048 h 169"/>
                                <a:gd name="T40" fmla="+- 0 4019 3755"/>
                                <a:gd name="T41" fmla="*/ T40 w 622"/>
                                <a:gd name="T42" fmla="+- 0 8048 7928"/>
                                <a:gd name="T43" fmla="*/ 8048 h 169"/>
                                <a:gd name="T44" fmla="+- 0 4015 3755"/>
                                <a:gd name="T45" fmla="*/ T44 w 622"/>
                                <a:gd name="T46" fmla="+- 0 8046 7928"/>
                                <a:gd name="T47" fmla="*/ 8046 h 169"/>
                                <a:gd name="T48" fmla="+- 0 4008 3755"/>
                                <a:gd name="T49" fmla="*/ T48 w 622"/>
                                <a:gd name="T50" fmla="+- 0 8042 7928"/>
                                <a:gd name="T51" fmla="*/ 8042 h 169"/>
                                <a:gd name="T52" fmla="+- 0 4006 3755"/>
                                <a:gd name="T53" fmla="*/ T52 w 622"/>
                                <a:gd name="T54" fmla="+- 0 8038 7928"/>
                                <a:gd name="T55" fmla="*/ 8038 h 169"/>
                                <a:gd name="T56" fmla="+- 0 4004 3755"/>
                                <a:gd name="T57" fmla="*/ T56 w 622"/>
                                <a:gd name="T58" fmla="+- 0 8031 7928"/>
                                <a:gd name="T59" fmla="*/ 8031 h 169"/>
                                <a:gd name="T60" fmla="+- 0 4004 3755"/>
                                <a:gd name="T61" fmla="*/ T60 w 622"/>
                                <a:gd name="T62" fmla="+- 0 8026 7928"/>
                                <a:gd name="T63" fmla="*/ 8026 h 169"/>
                                <a:gd name="T64" fmla="+- 0 4004 3755"/>
                                <a:gd name="T65" fmla="*/ T64 w 622"/>
                                <a:gd name="T66" fmla="+- 0 7966 7928"/>
                                <a:gd name="T67" fmla="*/ 7966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2" h="169">
                                  <a:moveTo>
                                    <a:pt x="249" y="38"/>
                                  </a:moveTo>
                                  <a:lnTo>
                                    <a:pt x="233" y="38"/>
                                  </a:lnTo>
                                  <a:lnTo>
                                    <a:pt x="233" y="103"/>
                                  </a:lnTo>
                                  <a:lnTo>
                                    <a:pt x="234" y="107"/>
                                  </a:lnTo>
                                  <a:lnTo>
                                    <a:pt x="234" y="110"/>
                                  </a:lnTo>
                                  <a:lnTo>
                                    <a:pt x="235" y="115"/>
                                  </a:lnTo>
                                  <a:lnTo>
                                    <a:pt x="260" y="133"/>
                                  </a:lnTo>
                                  <a:lnTo>
                                    <a:pt x="278" y="133"/>
                                  </a:lnTo>
                                  <a:lnTo>
                                    <a:pt x="288" y="128"/>
                                  </a:lnTo>
                                  <a:lnTo>
                                    <a:pt x="293" y="120"/>
                                  </a:lnTo>
                                  <a:lnTo>
                                    <a:pt x="264" y="120"/>
                                  </a:lnTo>
                                  <a:lnTo>
                                    <a:pt x="260" y="118"/>
                                  </a:lnTo>
                                  <a:lnTo>
                                    <a:pt x="253" y="114"/>
                                  </a:lnTo>
                                  <a:lnTo>
                                    <a:pt x="251" y="110"/>
                                  </a:lnTo>
                                  <a:lnTo>
                                    <a:pt x="249" y="103"/>
                                  </a:lnTo>
                                  <a:lnTo>
                                    <a:pt x="249" y="98"/>
                                  </a:lnTo>
                                  <a:lnTo>
                                    <a:pt x="249" y="3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420"/>
                          <wps:cNvSpPr>
                            <a:spLocks/>
                          </wps:cNvSpPr>
                          <wps:spPr bwMode="auto">
                            <a:xfrm>
                              <a:off x="3755" y="7928"/>
                              <a:ext cx="622" cy="169"/>
                            </a:xfrm>
                            <a:custGeom>
                              <a:avLst/>
                              <a:gdLst>
                                <a:gd name="T0" fmla="+- 0 4064 3755"/>
                                <a:gd name="T1" fmla="*/ T0 w 622"/>
                                <a:gd name="T2" fmla="+- 0 8045 7928"/>
                                <a:gd name="T3" fmla="*/ 8045 h 169"/>
                                <a:gd name="T4" fmla="+- 0 4050 3755"/>
                                <a:gd name="T5" fmla="*/ T4 w 622"/>
                                <a:gd name="T6" fmla="+- 0 8045 7928"/>
                                <a:gd name="T7" fmla="*/ 8045 h 169"/>
                                <a:gd name="T8" fmla="+- 0 4050 3755"/>
                                <a:gd name="T9" fmla="*/ T8 w 622"/>
                                <a:gd name="T10" fmla="+- 0 8059 7928"/>
                                <a:gd name="T11" fmla="*/ 8059 h 169"/>
                                <a:gd name="T12" fmla="+- 0 4064 3755"/>
                                <a:gd name="T13" fmla="*/ T12 w 622"/>
                                <a:gd name="T14" fmla="+- 0 8059 7928"/>
                                <a:gd name="T15" fmla="*/ 8059 h 169"/>
                                <a:gd name="T16" fmla="+- 0 4064 3755"/>
                                <a:gd name="T17" fmla="*/ T16 w 622"/>
                                <a:gd name="T18" fmla="+- 0 8045 7928"/>
                                <a:gd name="T19" fmla="*/ 8045 h 169"/>
                              </a:gdLst>
                              <a:ahLst/>
                              <a:cxnLst>
                                <a:cxn ang="0">
                                  <a:pos x="T1" y="T3"/>
                                </a:cxn>
                                <a:cxn ang="0">
                                  <a:pos x="T5" y="T7"/>
                                </a:cxn>
                                <a:cxn ang="0">
                                  <a:pos x="T9" y="T11"/>
                                </a:cxn>
                                <a:cxn ang="0">
                                  <a:pos x="T13" y="T15"/>
                                </a:cxn>
                                <a:cxn ang="0">
                                  <a:pos x="T17" y="T19"/>
                                </a:cxn>
                              </a:cxnLst>
                              <a:rect l="0" t="0" r="r" b="b"/>
                              <a:pathLst>
                                <a:path w="622" h="169">
                                  <a:moveTo>
                                    <a:pt x="309" y="117"/>
                                  </a:moveTo>
                                  <a:lnTo>
                                    <a:pt x="295" y="117"/>
                                  </a:lnTo>
                                  <a:lnTo>
                                    <a:pt x="295" y="131"/>
                                  </a:lnTo>
                                  <a:lnTo>
                                    <a:pt x="309" y="131"/>
                                  </a:lnTo>
                                  <a:lnTo>
                                    <a:pt x="309" y="11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419"/>
                          <wps:cNvSpPr>
                            <a:spLocks/>
                          </wps:cNvSpPr>
                          <wps:spPr bwMode="auto">
                            <a:xfrm>
                              <a:off x="3755" y="7928"/>
                              <a:ext cx="622" cy="169"/>
                            </a:xfrm>
                            <a:custGeom>
                              <a:avLst/>
                              <a:gdLst>
                                <a:gd name="T0" fmla="+- 0 4064 3755"/>
                                <a:gd name="T1" fmla="*/ T0 w 622"/>
                                <a:gd name="T2" fmla="+- 0 7966 7928"/>
                                <a:gd name="T3" fmla="*/ 7966 h 169"/>
                                <a:gd name="T4" fmla="+- 0 4048 3755"/>
                                <a:gd name="T5" fmla="*/ T4 w 622"/>
                                <a:gd name="T6" fmla="+- 0 7966 7928"/>
                                <a:gd name="T7" fmla="*/ 7966 h 169"/>
                                <a:gd name="T8" fmla="+- 0 4048 3755"/>
                                <a:gd name="T9" fmla="*/ T8 w 622"/>
                                <a:gd name="T10" fmla="+- 0 8024 7928"/>
                                <a:gd name="T11" fmla="*/ 8024 h 169"/>
                                <a:gd name="T12" fmla="+- 0 4047 3755"/>
                                <a:gd name="T13" fmla="*/ T12 w 622"/>
                                <a:gd name="T14" fmla="+- 0 8030 7928"/>
                                <a:gd name="T15" fmla="*/ 8030 h 169"/>
                                <a:gd name="T16" fmla="+- 0 4044 3755"/>
                                <a:gd name="T17" fmla="*/ T16 w 622"/>
                                <a:gd name="T18" fmla="+- 0 8038 7928"/>
                                <a:gd name="T19" fmla="*/ 8038 h 169"/>
                                <a:gd name="T20" fmla="+- 0 4041 3755"/>
                                <a:gd name="T21" fmla="*/ T20 w 622"/>
                                <a:gd name="T22" fmla="+- 0 8042 7928"/>
                                <a:gd name="T23" fmla="*/ 8042 h 169"/>
                                <a:gd name="T24" fmla="+- 0 4033 3755"/>
                                <a:gd name="T25" fmla="*/ T24 w 622"/>
                                <a:gd name="T26" fmla="+- 0 8046 7928"/>
                                <a:gd name="T27" fmla="*/ 8046 h 169"/>
                                <a:gd name="T28" fmla="+- 0 4028 3755"/>
                                <a:gd name="T29" fmla="*/ T28 w 622"/>
                                <a:gd name="T30" fmla="+- 0 8048 7928"/>
                                <a:gd name="T31" fmla="*/ 8048 h 169"/>
                                <a:gd name="T32" fmla="+- 0 4048 3755"/>
                                <a:gd name="T33" fmla="*/ T32 w 622"/>
                                <a:gd name="T34" fmla="+- 0 8048 7928"/>
                                <a:gd name="T35" fmla="*/ 8048 h 169"/>
                                <a:gd name="T36" fmla="+- 0 4050 3755"/>
                                <a:gd name="T37" fmla="*/ T36 w 622"/>
                                <a:gd name="T38" fmla="+- 0 8045 7928"/>
                                <a:gd name="T39" fmla="*/ 8045 h 169"/>
                                <a:gd name="T40" fmla="+- 0 4064 3755"/>
                                <a:gd name="T41" fmla="*/ T40 w 622"/>
                                <a:gd name="T42" fmla="+- 0 8045 7928"/>
                                <a:gd name="T43" fmla="*/ 8045 h 169"/>
                                <a:gd name="T44" fmla="+- 0 4064 3755"/>
                                <a:gd name="T45" fmla="*/ T44 w 622"/>
                                <a:gd name="T46" fmla="+- 0 7966 7928"/>
                                <a:gd name="T47" fmla="*/ 7966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22" h="169">
                                  <a:moveTo>
                                    <a:pt x="309" y="38"/>
                                  </a:moveTo>
                                  <a:lnTo>
                                    <a:pt x="293" y="38"/>
                                  </a:lnTo>
                                  <a:lnTo>
                                    <a:pt x="293" y="96"/>
                                  </a:lnTo>
                                  <a:lnTo>
                                    <a:pt x="292" y="102"/>
                                  </a:lnTo>
                                  <a:lnTo>
                                    <a:pt x="289" y="110"/>
                                  </a:lnTo>
                                  <a:lnTo>
                                    <a:pt x="286" y="114"/>
                                  </a:lnTo>
                                  <a:lnTo>
                                    <a:pt x="278" y="118"/>
                                  </a:lnTo>
                                  <a:lnTo>
                                    <a:pt x="273" y="120"/>
                                  </a:lnTo>
                                  <a:lnTo>
                                    <a:pt x="293" y="120"/>
                                  </a:lnTo>
                                  <a:lnTo>
                                    <a:pt x="295" y="117"/>
                                  </a:lnTo>
                                  <a:lnTo>
                                    <a:pt x="309" y="117"/>
                                  </a:lnTo>
                                  <a:lnTo>
                                    <a:pt x="309" y="3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418"/>
                          <wps:cNvSpPr>
                            <a:spLocks/>
                          </wps:cNvSpPr>
                          <wps:spPr bwMode="auto">
                            <a:xfrm>
                              <a:off x="3755" y="7928"/>
                              <a:ext cx="622" cy="169"/>
                            </a:xfrm>
                            <a:custGeom>
                              <a:avLst/>
                              <a:gdLst>
                                <a:gd name="T0" fmla="+- 0 3939 3755"/>
                                <a:gd name="T1" fmla="*/ T0 w 622"/>
                                <a:gd name="T2" fmla="+- 0 7964 7928"/>
                                <a:gd name="T3" fmla="*/ 7964 h 169"/>
                                <a:gd name="T4" fmla="+- 0 3914 3755"/>
                                <a:gd name="T5" fmla="*/ T4 w 622"/>
                                <a:gd name="T6" fmla="+- 0 7964 7928"/>
                                <a:gd name="T7" fmla="*/ 7964 h 169"/>
                                <a:gd name="T8" fmla="+- 0 3904 3755"/>
                                <a:gd name="T9" fmla="*/ T8 w 622"/>
                                <a:gd name="T10" fmla="+- 0 7967 7928"/>
                                <a:gd name="T11" fmla="*/ 7967 h 169"/>
                                <a:gd name="T12" fmla="+- 0 3882 3755"/>
                                <a:gd name="T13" fmla="*/ T12 w 622"/>
                                <a:gd name="T14" fmla="+- 0 8013 7928"/>
                                <a:gd name="T15" fmla="*/ 8013 h 169"/>
                                <a:gd name="T16" fmla="+- 0 3882 3755"/>
                                <a:gd name="T17" fmla="*/ T16 w 622"/>
                                <a:gd name="T18" fmla="+- 0 8028 7928"/>
                                <a:gd name="T19" fmla="*/ 8028 h 169"/>
                                <a:gd name="T20" fmla="+- 0 3886 3755"/>
                                <a:gd name="T21" fmla="*/ T20 w 622"/>
                                <a:gd name="T22" fmla="+- 0 8040 7928"/>
                                <a:gd name="T23" fmla="*/ 8040 h 169"/>
                                <a:gd name="T24" fmla="+- 0 3902 3755"/>
                                <a:gd name="T25" fmla="*/ T24 w 622"/>
                                <a:gd name="T26" fmla="+- 0 8057 7928"/>
                                <a:gd name="T27" fmla="*/ 8057 h 169"/>
                                <a:gd name="T28" fmla="+- 0 3913 3755"/>
                                <a:gd name="T29" fmla="*/ T28 w 622"/>
                                <a:gd name="T30" fmla="+- 0 8061 7928"/>
                                <a:gd name="T31" fmla="*/ 8061 h 169"/>
                                <a:gd name="T32" fmla="+- 0 3934 3755"/>
                                <a:gd name="T33" fmla="*/ T32 w 622"/>
                                <a:gd name="T34" fmla="+- 0 8061 7928"/>
                                <a:gd name="T35" fmla="*/ 8061 h 169"/>
                                <a:gd name="T36" fmla="+- 0 3941 3755"/>
                                <a:gd name="T37" fmla="*/ T36 w 622"/>
                                <a:gd name="T38" fmla="+- 0 8059 7928"/>
                                <a:gd name="T39" fmla="*/ 8059 h 169"/>
                                <a:gd name="T40" fmla="+- 0 3955 3755"/>
                                <a:gd name="T41" fmla="*/ T40 w 622"/>
                                <a:gd name="T42" fmla="+- 0 8052 7928"/>
                                <a:gd name="T43" fmla="*/ 8052 h 169"/>
                                <a:gd name="T44" fmla="+- 0 3959 3755"/>
                                <a:gd name="T45" fmla="*/ T44 w 622"/>
                                <a:gd name="T46" fmla="+- 0 8048 7928"/>
                                <a:gd name="T47" fmla="*/ 8048 h 169"/>
                                <a:gd name="T48" fmla="+- 0 3918 3755"/>
                                <a:gd name="T49" fmla="*/ T48 w 622"/>
                                <a:gd name="T50" fmla="+- 0 8048 7928"/>
                                <a:gd name="T51" fmla="*/ 8048 h 169"/>
                                <a:gd name="T52" fmla="+- 0 3911 3755"/>
                                <a:gd name="T53" fmla="*/ T52 w 622"/>
                                <a:gd name="T54" fmla="+- 0 8045 7928"/>
                                <a:gd name="T55" fmla="*/ 8045 h 169"/>
                                <a:gd name="T56" fmla="+- 0 3901 3755"/>
                                <a:gd name="T57" fmla="*/ T56 w 622"/>
                                <a:gd name="T58" fmla="+- 0 8033 7928"/>
                                <a:gd name="T59" fmla="*/ 8033 h 169"/>
                                <a:gd name="T60" fmla="+- 0 3898 3755"/>
                                <a:gd name="T61" fmla="*/ T60 w 622"/>
                                <a:gd name="T62" fmla="+- 0 8024 7928"/>
                                <a:gd name="T63" fmla="*/ 8024 h 169"/>
                                <a:gd name="T64" fmla="+- 0 3898 3755"/>
                                <a:gd name="T65" fmla="*/ T64 w 622"/>
                                <a:gd name="T66" fmla="+- 0 8000 7928"/>
                                <a:gd name="T67" fmla="*/ 8000 h 169"/>
                                <a:gd name="T68" fmla="+- 0 3901 3755"/>
                                <a:gd name="T69" fmla="*/ T68 w 622"/>
                                <a:gd name="T70" fmla="+- 0 7992 7928"/>
                                <a:gd name="T71" fmla="*/ 7992 h 169"/>
                                <a:gd name="T72" fmla="+- 0 3911 3755"/>
                                <a:gd name="T73" fmla="*/ T72 w 622"/>
                                <a:gd name="T74" fmla="+- 0 7980 7928"/>
                                <a:gd name="T75" fmla="*/ 7980 h 169"/>
                                <a:gd name="T76" fmla="+- 0 3918 3755"/>
                                <a:gd name="T77" fmla="*/ T76 w 622"/>
                                <a:gd name="T78" fmla="+- 0 7977 7928"/>
                                <a:gd name="T79" fmla="*/ 7977 h 169"/>
                                <a:gd name="T80" fmla="+- 0 3958 3755"/>
                                <a:gd name="T81" fmla="*/ T80 w 622"/>
                                <a:gd name="T82" fmla="+- 0 7977 7928"/>
                                <a:gd name="T83" fmla="*/ 7977 h 169"/>
                                <a:gd name="T84" fmla="+- 0 3949 3755"/>
                                <a:gd name="T85" fmla="*/ T84 w 622"/>
                                <a:gd name="T86" fmla="+- 0 7968 7928"/>
                                <a:gd name="T87" fmla="*/ 7968 h 169"/>
                                <a:gd name="T88" fmla="+- 0 3939 3755"/>
                                <a:gd name="T89" fmla="*/ T88 w 622"/>
                                <a:gd name="T90" fmla="+- 0 7964 7928"/>
                                <a:gd name="T91" fmla="*/ 7964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22" h="169">
                                  <a:moveTo>
                                    <a:pt x="184" y="36"/>
                                  </a:moveTo>
                                  <a:lnTo>
                                    <a:pt x="159" y="36"/>
                                  </a:lnTo>
                                  <a:lnTo>
                                    <a:pt x="149" y="39"/>
                                  </a:lnTo>
                                  <a:lnTo>
                                    <a:pt x="127" y="85"/>
                                  </a:lnTo>
                                  <a:lnTo>
                                    <a:pt x="127" y="100"/>
                                  </a:lnTo>
                                  <a:lnTo>
                                    <a:pt x="131" y="112"/>
                                  </a:lnTo>
                                  <a:lnTo>
                                    <a:pt x="147" y="129"/>
                                  </a:lnTo>
                                  <a:lnTo>
                                    <a:pt x="158" y="133"/>
                                  </a:lnTo>
                                  <a:lnTo>
                                    <a:pt x="179" y="133"/>
                                  </a:lnTo>
                                  <a:lnTo>
                                    <a:pt x="186" y="131"/>
                                  </a:lnTo>
                                  <a:lnTo>
                                    <a:pt x="200" y="124"/>
                                  </a:lnTo>
                                  <a:lnTo>
                                    <a:pt x="204" y="120"/>
                                  </a:lnTo>
                                  <a:lnTo>
                                    <a:pt x="163" y="120"/>
                                  </a:lnTo>
                                  <a:lnTo>
                                    <a:pt x="156" y="117"/>
                                  </a:lnTo>
                                  <a:lnTo>
                                    <a:pt x="146" y="105"/>
                                  </a:lnTo>
                                  <a:lnTo>
                                    <a:pt x="143" y="96"/>
                                  </a:lnTo>
                                  <a:lnTo>
                                    <a:pt x="143" y="72"/>
                                  </a:lnTo>
                                  <a:lnTo>
                                    <a:pt x="146" y="64"/>
                                  </a:lnTo>
                                  <a:lnTo>
                                    <a:pt x="156" y="52"/>
                                  </a:lnTo>
                                  <a:lnTo>
                                    <a:pt x="163" y="49"/>
                                  </a:lnTo>
                                  <a:lnTo>
                                    <a:pt x="203" y="49"/>
                                  </a:lnTo>
                                  <a:lnTo>
                                    <a:pt x="194" y="40"/>
                                  </a:lnTo>
                                  <a:lnTo>
                                    <a:pt x="184" y="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417"/>
                          <wps:cNvSpPr>
                            <a:spLocks/>
                          </wps:cNvSpPr>
                          <wps:spPr bwMode="auto">
                            <a:xfrm>
                              <a:off x="3755" y="7928"/>
                              <a:ext cx="622" cy="169"/>
                            </a:xfrm>
                            <a:custGeom>
                              <a:avLst/>
                              <a:gdLst>
                                <a:gd name="T0" fmla="+- 0 3958 3755"/>
                                <a:gd name="T1" fmla="*/ T0 w 622"/>
                                <a:gd name="T2" fmla="+- 0 7977 7928"/>
                                <a:gd name="T3" fmla="*/ 7977 h 169"/>
                                <a:gd name="T4" fmla="+- 0 3933 3755"/>
                                <a:gd name="T5" fmla="*/ T4 w 622"/>
                                <a:gd name="T6" fmla="+- 0 7977 7928"/>
                                <a:gd name="T7" fmla="*/ 7977 h 169"/>
                                <a:gd name="T8" fmla="+- 0 3940 3755"/>
                                <a:gd name="T9" fmla="*/ T8 w 622"/>
                                <a:gd name="T10" fmla="+- 0 7980 7928"/>
                                <a:gd name="T11" fmla="*/ 7980 h 169"/>
                                <a:gd name="T12" fmla="+- 0 3950 3755"/>
                                <a:gd name="T13" fmla="*/ T12 w 622"/>
                                <a:gd name="T14" fmla="+- 0 7992 7928"/>
                                <a:gd name="T15" fmla="*/ 7992 h 169"/>
                                <a:gd name="T16" fmla="+- 0 3953 3755"/>
                                <a:gd name="T17" fmla="*/ T16 w 622"/>
                                <a:gd name="T18" fmla="+- 0 8000 7928"/>
                                <a:gd name="T19" fmla="*/ 8000 h 169"/>
                                <a:gd name="T20" fmla="+- 0 3953 3755"/>
                                <a:gd name="T21" fmla="*/ T20 w 622"/>
                                <a:gd name="T22" fmla="+- 0 8024 7928"/>
                                <a:gd name="T23" fmla="*/ 8024 h 169"/>
                                <a:gd name="T24" fmla="+- 0 3951 3755"/>
                                <a:gd name="T25" fmla="*/ T24 w 622"/>
                                <a:gd name="T26" fmla="+- 0 8033 7928"/>
                                <a:gd name="T27" fmla="*/ 8033 h 169"/>
                                <a:gd name="T28" fmla="+- 0 3940 3755"/>
                                <a:gd name="T29" fmla="*/ T28 w 622"/>
                                <a:gd name="T30" fmla="+- 0 8045 7928"/>
                                <a:gd name="T31" fmla="*/ 8045 h 169"/>
                                <a:gd name="T32" fmla="+- 0 3934 3755"/>
                                <a:gd name="T33" fmla="*/ T32 w 622"/>
                                <a:gd name="T34" fmla="+- 0 8048 7928"/>
                                <a:gd name="T35" fmla="*/ 8048 h 169"/>
                                <a:gd name="T36" fmla="+- 0 3959 3755"/>
                                <a:gd name="T37" fmla="*/ T36 w 622"/>
                                <a:gd name="T38" fmla="+- 0 8048 7928"/>
                                <a:gd name="T39" fmla="*/ 8048 h 169"/>
                                <a:gd name="T40" fmla="+- 0 3960 3755"/>
                                <a:gd name="T41" fmla="*/ T40 w 622"/>
                                <a:gd name="T42" fmla="+- 0 8046 7928"/>
                                <a:gd name="T43" fmla="*/ 8046 h 169"/>
                                <a:gd name="T44" fmla="+- 0 3968 3755"/>
                                <a:gd name="T45" fmla="*/ T44 w 622"/>
                                <a:gd name="T46" fmla="+- 0 8033 7928"/>
                                <a:gd name="T47" fmla="*/ 8033 h 169"/>
                                <a:gd name="T48" fmla="+- 0 3969 3755"/>
                                <a:gd name="T49" fmla="*/ T48 w 622"/>
                                <a:gd name="T50" fmla="+- 0 8024 7928"/>
                                <a:gd name="T51" fmla="*/ 8024 h 169"/>
                                <a:gd name="T52" fmla="+- 0 3969 3755"/>
                                <a:gd name="T53" fmla="*/ T52 w 622"/>
                                <a:gd name="T54" fmla="+- 0 7996 7928"/>
                                <a:gd name="T55" fmla="*/ 7996 h 169"/>
                                <a:gd name="T56" fmla="+- 0 3965 3755"/>
                                <a:gd name="T57" fmla="*/ T56 w 622"/>
                                <a:gd name="T58" fmla="+- 0 7985 7928"/>
                                <a:gd name="T59" fmla="*/ 7985 h 169"/>
                                <a:gd name="T60" fmla="+- 0 3958 3755"/>
                                <a:gd name="T61" fmla="*/ T60 w 622"/>
                                <a:gd name="T62" fmla="+- 0 7977 7928"/>
                                <a:gd name="T63" fmla="*/ 7977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22" h="169">
                                  <a:moveTo>
                                    <a:pt x="203" y="49"/>
                                  </a:moveTo>
                                  <a:lnTo>
                                    <a:pt x="178" y="49"/>
                                  </a:lnTo>
                                  <a:lnTo>
                                    <a:pt x="185" y="52"/>
                                  </a:lnTo>
                                  <a:lnTo>
                                    <a:pt x="195" y="64"/>
                                  </a:lnTo>
                                  <a:lnTo>
                                    <a:pt x="198" y="72"/>
                                  </a:lnTo>
                                  <a:lnTo>
                                    <a:pt x="198" y="96"/>
                                  </a:lnTo>
                                  <a:lnTo>
                                    <a:pt x="196" y="105"/>
                                  </a:lnTo>
                                  <a:lnTo>
                                    <a:pt x="185" y="117"/>
                                  </a:lnTo>
                                  <a:lnTo>
                                    <a:pt x="179" y="120"/>
                                  </a:lnTo>
                                  <a:lnTo>
                                    <a:pt x="204" y="120"/>
                                  </a:lnTo>
                                  <a:lnTo>
                                    <a:pt x="205" y="118"/>
                                  </a:lnTo>
                                  <a:lnTo>
                                    <a:pt x="213" y="105"/>
                                  </a:lnTo>
                                  <a:lnTo>
                                    <a:pt x="214" y="96"/>
                                  </a:lnTo>
                                  <a:lnTo>
                                    <a:pt x="214" y="68"/>
                                  </a:lnTo>
                                  <a:lnTo>
                                    <a:pt x="210" y="57"/>
                                  </a:lnTo>
                                  <a:lnTo>
                                    <a:pt x="203" y="4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416"/>
                          <wps:cNvSpPr>
                            <a:spLocks/>
                          </wps:cNvSpPr>
                          <wps:spPr bwMode="auto">
                            <a:xfrm>
                              <a:off x="3755" y="7928"/>
                              <a:ext cx="622" cy="169"/>
                            </a:xfrm>
                            <a:custGeom>
                              <a:avLst/>
                              <a:gdLst>
                                <a:gd name="T0" fmla="+- 0 3829 3755"/>
                                <a:gd name="T1" fmla="*/ T0 w 622"/>
                                <a:gd name="T2" fmla="+- 0 7928 7928"/>
                                <a:gd name="T3" fmla="*/ 7928 h 169"/>
                                <a:gd name="T4" fmla="+- 0 3805 3755"/>
                                <a:gd name="T5" fmla="*/ T4 w 622"/>
                                <a:gd name="T6" fmla="+- 0 7928 7928"/>
                                <a:gd name="T7" fmla="*/ 7928 h 169"/>
                                <a:gd name="T8" fmla="+- 0 3794 3755"/>
                                <a:gd name="T9" fmla="*/ T8 w 622"/>
                                <a:gd name="T10" fmla="+- 0 7931 7928"/>
                                <a:gd name="T11" fmla="*/ 7931 h 169"/>
                                <a:gd name="T12" fmla="+- 0 3775 3755"/>
                                <a:gd name="T13" fmla="*/ T12 w 622"/>
                                <a:gd name="T14" fmla="+- 0 7941 7928"/>
                                <a:gd name="T15" fmla="*/ 7941 h 169"/>
                                <a:gd name="T16" fmla="+- 0 3768 3755"/>
                                <a:gd name="T17" fmla="*/ T16 w 622"/>
                                <a:gd name="T18" fmla="+- 0 7949 7928"/>
                                <a:gd name="T19" fmla="*/ 7949 h 169"/>
                                <a:gd name="T20" fmla="+- 0 3758 3755"/>
                                <a:gd name="T21" fmla="*/ T20 w 622"/>
                                <a:gd name="T22" fmla="+- 0 7969 7928"/>
                                <a:gd name="T23" fmla="*/ 7969 h 169"/>
                                <a:gd name="T24" fmla="+- 0 3755 3755"/>
                                <a:gd name="T25" fmla="*/ T24 w 622"/>
                                <a:gd name="T26" fmla="+- 0 7980 7928"/>
                                <a:gd name="T27" fmla="*/ 7980 h 169"/>
                                <a:gd name="T28" fmla="+- 0 3755 3755"/>
                                <a:gd name="T29" fmla="*/ T28 w 622"/>
                                <a:gd name="T30" fmla="+- 0 8006 7928"/>
                                <a:gd name="T31" fmla="*/ 8006 h 169"/>
                                <a:gd name="T32" fmla="+- 0 3791 3755"/>
                                <a:gd name="T33" fmla="*/ T32 w 622"/>
                                <a:gd name="T34" fmla="+- 0 8059 7928"/>
                                <a:gd name="T35" fmla="*/ 8059 h 169"/>
                                <a:gd name="T36" fmla="+- 0 3802 3755"/>
                                <a:gd name="T37" fmla="*/ T36 w 622"/>
                                <a:gd name="T38" fmla="+- 0 8061 7928"/>
                                <a:gd name="T39" fmla="*/ 8061 h 169"/>
                                <a:gd name="T40" fmla="+- 0 3829 3755"/>
                                <a:gd name="T41" fmla="*/ T40 w 622"/>
                                <a:gd name="T42" fmla="+- 0 8061 7928"/>
                                <a:gd name="T43" fmla="*/ 8061 h 169"/>
                                <a:gd name="T44" fmla="+- 0 3841 3755"/>
                                <a:gd name="T45" fmla="*/ T44 w 622"/>
                                <a:gd name="T46" fmla="+- 0 8058 7928"/>
                                <a:gd name="T47" fmla="*/ 8058 h 169"/>
                                <a:gd name="T48" fmla="+- 0 3854 3755"/>
                                <a:gd name="T49" fmla="*/ T48 w 622"/>
                                <a:gd name="T50" fmla="+- 0 8047 7928"/>
                                <a:gd name="T51" fmla="*/ 8047 h 169"/>
                                <a:gd name="T52" fmla="+- 0 3807 3755"/>
                                <a:gd name="T53" fmla="*/ T52 w 622"/>
                                <a:gd name="T54" fmla="+- 0 8047 7928"/>
                                <a:gd name="T55" fmla="*/ 8047 h 169"/>
                                <a:gd name="T56" fmla="+- 0 3799 3755"/>
                                <a:gd name="T57" fmla="*/ T56 w 622"/>
                                <a:gd name="T58" fmla="+- 0 8045 7928"/>
                                <a:gd name="T59" fmla="*/ 8045 h 169"/>
                                <a:gd name="T60" fmla="+- 0 3786 3755"/>
                                <a:gd name="T61" fmla="*/ T60 w 622"/>
                                <a:gd name="T62" fmla="+- 0 8037 7928"/>
                                <a:gd name="T63" fmla="*/ 8037 h 169"/>
                                <a:gd name="T64" fmla="+- 0 3781 3755"/>
                                <a:gd name="T65" fmla="*/ T64 w 622"/>
                                <a:gd name="T66" fmla="+- 0 8031 7928"/>
                                <a:gd name="T67" fmla="*/ 8031 h 169"/>
                                <a:gd name="T68" fmla="+- 0 3774 3755"/>
                                <a:gd name="T69" fmla="*/ T68 w 622"/>
                                <a:gd name="T70" fmla="+- 0 8014 7928"/>
                                <a:gd name="T71" fmla="*/ 8014 h 169"/>
                                <a:gd name="T72" fmla="+- 0 3773 3755"/>
                                <a:gd name="T73" fmla="*/ T72 w 622"/>
                                <a:gd name="T74" fmla="+- 0 8005 7928"/>
                                <a:gd name="T75" fmla="*/ 8005 h 169"/>
                                <a:gd name="T76" fmla="+- 0 3773 3755"/>
                                <a:gd name="T77" fmla="*/ T76 w 622"/>
                                <a:gd name="T78" fmla="+- 0 7985 7928"/>
                                <a:gd name="T79" fmla="*/ 7985 h 169"/>
                                <a:gd name="T80" fmla="+- 0 3806 3755"/>
                                <a:gd name="T81" fmla="*/ T80 w 622"/>
                                <a:gd name="T82" fmla="+- 0 7943 7928"/>
                                <a:gd name="T83" fmla="*/ 7943 h 169"/>
                                <a:gd name="T84" fmla="+- 0 3855 3755"/>
                                <a:gd name="T85" fmla="*/ T84 w 622"/>
                                <a:gd name="T86" fmla="+- 0 7943 7928"/>
                                <a:gd name="T87" fmla="*/ 7943 h 169"/>
                                <a:gd name="T88" fmla="+- 0 3840 3755"/>
                                <a:gd name="T89" fmla="*/ T88 w 622"/>
                                <a:gd name="T90" fmla="+- 0 7931 7928"/>
                                <a:gd name="T91" fmla="*/ 7931 h 169"/>
                                <a:gd name="T92" fmla="+- 0 3829 3755"/>
                                <a:gd name="T93" fmla="*/ T92 w 622"/>
                                <a:gd name="T94" fmla="+- 0 7928 7928"/>
                                <a:gd name="T95" fmla="*/ 7928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22" h="169">
                                  <a:moveTo>
                                    <a:pt x="74" y="0"/>
                                  </a:moveTo>
                                  <a:lnTo>
                                    <a:pt x="50" y="0"/>
                                  </a:lnTo>
                                  <a:lnTo>
                                    <a:pt x="39" y="3"/>
                                  </a:lnTo>
                                  <a:lnTo>
                                    <a:pt x="20" y="13"/>
                                  </a:lnTo>
                                  <a:lnTo>
                                    <a:pt x="13" y="21"/>
                                  </a:lnTo>
                                  <a:lnTo>
                                    <a:pt x="3" y="41"/>
                                  </a:lnTo>
                                  <a:lnTo>
                                    <a:pt x="0" y="52"/>
                                  </a:lnTo>
                                  <a:lnTo>
                                    <a:pt x="0" y="78"/>
                                  </a:lnTo>
                                  <a:lnTo>
                                    <a:pt x="36" y="131"/>
                                  </a:lnTo>
                                  <a:lnTo>
                                    <a:pt x="47" y="133"/>
                                  </a:lnTo>
                                  <a:lnTo>
                                    <a:pt x="74" y="133"/>
                                  </a:lnTo>
                                  <a:lnTo>
                                    <a:pt x="86" y="130"/>
                                  </a:lnTo>
                                  <a:lnTo>
                                    <a:pt x="99" y="119"/>
                                  </a:lnTo>
                                  <a:lnTo>
                                    <a:pt x="52" y="119"/>
                                  </a:lnTo>
                                  <a:lnTo>
                                    <a:pt x="44" y="117"/>
                                  </a:lnTo>
                                  <a:lnTo>
                                    <a:pt x="31" y="109"/>
                                  </a:lnTo>
                                  <a:lnTo>
                                    <a:pt x="26" y="103"/>
                                  </a:lnTo>
                                  <a:lnTo>
                                    <a:pt x="19" y="86"/>
                                  </a:lnTo>
                                  <a:lnTo>
                                    <a:pt x="18" y="77"/>
                                  </a:lnTo>
                                  <a:lnTo>
                                    <a:pt x="18" y="57"/>
                                  </a:lnTo>
                                  <a:lnTo>
                                    <a:pt x="51" y="15"/>
                                  </a:lnTo>
                                  <a:lnTo>
                                    <a:pt x="100" y="15"/>
                                  </a:lnTo>
                                  <a:lnTo>
                                    <a:pt x="85" y="3"/>
                                  </a:lnTo>
                                  <a:lnTo>
                                    <a:pt x="7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415"/>
                          <wps:cNvSpPr>
                            <a:spLocks/>
                          </wps:cNvSpPr>
                          <wps:spPr bwMode="auto">
                            <a:xfrm>
                              <a:off x="3755" y="7928"/>
                              <a:ext cx="622" cy="169"/>
                            </a:xfrm>
                            <a:custGeom>
                              <a:avLst/>
                              <a:gdLst>
                                <a:gd name="T0" fmla="+- 0 3852 3755"/>
                                <a:gd name="T1" fmla="*/ T0 w 622"/>
                                <a:gd name="T2" fmla="+- 0 8014 7928"/>
                                <a:gd name="T3" fmla="*/ 8014 h 169"/>
                                <a:gd name="T4" fmla="+- 0 3850 3755"/>
                                <a:gd name="T5" fmla="*/ T4 w 622"/>
                                <a:gd name="T6" fmla="+- 0 8025 7928"/>
                                <a:gd name="T7" fmla="*/ 8025 h 169"/>
                                <a:gd name="T8" fmla="+- 0 3845 3755"/>
                                <a:gd name="T9" fmla="*/ T8 w 622"/>
                                <a:gd name="T10" fmla="+- 0 8033 7928"/>
                                <a:gd name="T11" fmla="*/ 8033 h 169"/>
                                <a:gd name="T12" fmla="+- 0 3832 3755"/>
                                <a:gd name="T13" fmla="*/ T12 w 622"/>
                                <a:gd name="T14" fmla="+- 0 8044 7928"/>
                                <a:gd name="T15" fmla="*/ 8044 h 169"/>
                                <a:gd name="T16" fmla="+- 0 3824 3755"/>
                                <a:gd name="T17" fmla="*/ T16 w 622"/>
                                <a:gd name="T18" fmla="+- 0 8047 7928"/>
                                <a:gd name="T19" fmla="*/ 8047 h 169"/>
                                <a:gd name="T20" fmla="+- 0 3854 3755"/>
                                <a:gd name="T21" fmla="*/ T20 w 622"/>
                                <a:gd name="T22" fmla="+- 0 8047 7928"/>
                                <a:gd name="T23" fmla="*/ 8047 h 169"/>
                                <a:gd name="T24" fmla="+- 0 3859 3755"/>
                                <a:gd name="T25" fmla="*/ T24 w 622"/>
                                <a:gd name="T26" fmla="+- 0 8043 7928"/>
                                <a:gd name="T27" fmla="*/ 8043 h 169"/>
                                <a:gd name="T28" fmla="+- 0 3866 3755"/>
                                <a:gd name="T29" fmla="*/ T28 w 622"/>
                                <a:gd name="T30" fmla="+- 0 8032 7928"/>
                                <a:gd name="T31" fmla="*/ 8032 h 169"/>
                                <a:gd name="T32" fmla="+- 0 3869 3755"/>
                                <a:gd name="T33" fmla="*/ T32 w 622"/>
                                <a:gd name="T34" fmla="+- 0 8018 7928"/>
                                <a:gd name="T35" fmla="*/ 8018 h 169"/>
                                <a:gd name="T36" fmla="+- 0 3852 3755"/>
                                <a:gd name="T37" fmla="*/ T36 w 622"/>
                                <a:gd name="T38" fmla="+- 0 8014 7928"/>
                                <a:gd name="T39" fmla="*/ 8014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22" h="169">
                                  <a:moveTo>
                                    <a:pt x="97" y="86"/>
                                  </a:moveTo>
                                  <a:lnTo>
                                    <a:pt x="95" y="97"/>
                                  </a:lnTo>
                                  <a:lnTo>
                                    <a:pt x="90" y="105"/>
                                  </a:lnTo>
                                  <a:lnTo>
                                    <a:pt x="77" y="116"/>
                                  </a:lnTo>
                                  <a:lnTo>
                                    <a:pt x="69" y="119"/>
                                  </a:lnTo>
                                  <a:lnTo>
                                    <a:pt x="99" y="119"/>
                                  </a:lnTo>
                                  <a:lnTo>
                                    <a:pt x="104" y="115"/>
                                  </a:lnTo>
                                  <a:lnTo>
                                    <a:pt x="111" y="104"/>
                                  </a:lnTo>
                                  <a:lnTo>
                                    <a:pt x="114" y="90"/>
                                  </a:lnTo>
                                  <a:lnTo>
                                    <a:pt x="97" y="8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414"/>
                          <wps:cNvSpPr>
                            <a:spLocks/>
                          </wps:cNvSpPr>
                          <wps:spPr bwMode="auto">
                            <a:xfrm>
                              <a:off x="3755" y="7928"/>
                              <a:ext cx="622" cy="169"/>
                            </a:xfrm>
                            <a:custGeom>
                              <a:avLst/>
                              <a:gdLst>
                                <a:gd name="T0" fmla="+- 0 3855 3755"/>
                                <a:gd name="T1" fmla="*/ T0 w 622"/>
                                <a:gd name="T2" fmla="+- 0 7943 7928"/>
                                <a:gd name="T3" fmla="*/ 7943 h 169"/>
                                <a:gd name="T4" fmla="+- 0 3824 3755"/>
                                <a:gd name="T5" fmla="*/ T4 w 622"/>
                                <a:gd name="T6" fmla="+- 0 7943 7928"/>
                                <a:gd name="T7" fmla="*/ 7943 h 169"/>
                                <a:gd name="T8" fmla="+- 0 3832 3755"/>
                                <a:gd name="T9" fmla="*/ T8 w 622"/>
                                <a:gd name="T10" fmla="+- 0 7945 7928"/>
                                <a:gd name="T11" fmla="*/ 7945 h 169"/>
                                <a:gd name="T12" fmla="+- 0 3843 3755"/>
                                <a:gd name="T13" fmla="*/ T12 w 622"/>
                                <a:gd name="T14" fmla="+- 0 7953 7928"/>
                                <a:gd name="T15" fmla="*/ 7953 h 169"/>
                                <a:gd name="T16" fmla="+- 0 3847 3755"/>
                                <a:gd name="T17" fmla="*/ T16 w 622"/>
                                <a:gd name="T18" fmla="+- 0 7960 7928"/>
                                <a:gd name="T19" fmla="*/ 7960 h 169"/>
                                <a:gd name="T20" fmla="+- 0 3850 3755"/>
                                <a:gd name="T21" fmla="*/ T20 w 622"/>
                                <a:gd name="T22" fmla="+- 0 7970 7928"/>
                                <a:gd name="T23" fmla="*/ 7970 h 169"/>
                                <a:gd name="T24" fmla="+- 0 3867 3755"/>
                                <a:gd name="T25" fmla="*/ T24 w 622"/>
                                <a:gd name="T26" fmla="+- 0 7966 7928"/>
                                <a:gd name="T27" fmla="*/ 7966 h 169"/>
                                <a:gd name="T28" fmla="+- 0 3864 3755"/>
                                <a:gd name="T29" fmla="*/ T28 w 622"/>
                                <a:gd name="T30" fmla="+- 0 7954 7928"/>
                                <a:gd name="T31" fmla="*/ 7954 h 169"/>
                                <a:gd name="T32" fmla="+- 0 3857 3755"/>
                                <a:gd name="T33" fmla="*/ T32 w 622"/>
                                <a:gd name="T34" fmla="+- 0 7945 7928"/>
                                <a:gd name="T35" fmla="*/ 7945 h 169"/>
                                <a:gd name="T36" fmla="+- 0 3855 3755"/>
                                <a:gd name="T37" fmla="*/ T36 w 622"/>
                                <a:gd name="T38" fmla="+- 0 7943 7928"/>
                                <a:gd name="T39" fmla="*/ 7943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22" h="169">
                                  <a:moveTo>
                                    <a:pt x="100" y="15"/>
                                  </a:moveTo>
                                  <a:lnTo>
                                    <a:pt x="69" y="15"/>
                                  </a:lnTo>
                                  <a:lnTo>
                                    <a:pt x="77" y="17"/>
                                  </a:lnTo>
                                  <a:lnTo>
                                    <a:pt x="88" y="25"/>
                                  </a:lnTo>
                                  <a:lnTo>
                                    <a:pt x="92" y="32"/>
                                  </a:lnTo>
                                  <a:lnTo>
                                    <a:pt x="95" y="42"/>
                                  </a:lnTo>
                                  <a:lnTo>
                                    <a:pt x="112" y="38"/>
                                  </a:lnTo>
                                  <a:lnTo>
                                    <a:pt x="109" y="26"/>
                                  </a:lnTo>
                                  <a:lnTo>
                                    <a:pt x="102" y="17"/>
                                  </a:lnTo>
                                  <a:lnTo>
                                    <a:pt x="100"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0" name="Group 410"/>
                        <wpg:cNvGrpSpPr>
                          <a:grpSpLocks/>
                        </wpg:cNvGrpSpPr>
                        <wpg:grpSpPr bwMode="auto">
                          <a:xfrm>
                            <a:off x="4394" y="7966"/>
                            <a:ext cx="19" cy="94"/>
                            <a:chOff x="4394" y="7966"/>
                            <a:chExt cx="19" cy="94"/>
                          </a:xfrm>
                        </wpg:grpSpPr>
                        <wps:wsp>
                          <wps:cNvPr id="301" name="Freeform 412"/>
                          <wps:cNvSpPr>
                            <a:spLocks/>
                          </wps:cNvSpPr>
                          <wps:spPr bwMode="auto">
                            <a:xfrm>
                              <a:off x="4394" y="7966"/>
                              <a:ext cx="19" cy="94"/>
                            </a:xfrm>
                            <a:custGeom>
                              <a:avLst/>
                              <a:gdLst>
                                <a:gd name="T0" fmla="+- 0 4412 4394"/>
                                <a:gd name="T1" fmla="*/ T0 w 19"/>
                                <a:gd name="T2" fmla="+- 0 8041 7966"/>
                                <a:gd name="T3" fmla="*/ 8041 h 94"/>
                                <a:gd name="T4" fmla="+- 0 4394 4394"/>
                                <a:gd name="T5" fmla="*/ T4 w 19"/>
                                <a:gd name="T6" fmla="+- 0 8041 7966"/>
                                <a:gd name="T7" fmla="*/ 8041 h 94"/>
                                <a:gd name="T8" fmla="+- 0 4394 4394"/>
                                <a:gd name="T9" fmla="*/ T8 w 19"/>
                                <a:gd name="T10" fmla="+- 0 8059 7966"/>
                                <a:gd name="T11" fmla="*/ 8059 h 94"/>
                                <a:gd name="T12" fmla="+- 0 4412 4394"/>
                                <a:gd name="T13" fmla="*/ T12 w 19"/>
                                <a:gd name="T14" fmla="+- 0 8059 7966"/>
                                <a:gd name="T15" fmla="*/ 8059 h 94"/>
                                <a:gd name="T16" fmla="+- 0 4412 4394"/>
                                <a:gd name="T17" fmla="*/ T16 w 19"/>
                                <a:gd name="T18" fmla="+- 0 8041 7966"/>
                                <a:gd name="T19" fmla="*/ 8041 h 94"/>
                              </a:gdLst>
                              <a:ahLst/>
                              <a:cxnLst>
                                <a:cxn ang="0">
                                  <a:pos x="T1" y="T3"/>
                                </a:cxn>
                                <a:cxn ang="0">
                                  <a:pos x="T5" y="T7"/>
                                </a:cxn>
                                <a:cxn ang="0">
                                  <a:pos x="T9" y="T11"/>
                                </a:cxn>
                                <a:cxn ang="0">
                                  <a:pos x="T13" y="T15"/>
                                </a:cxn>
                                <a:cxn ang="0">
                                  <a:pos x="T17" y="T19"/>
                                </a:cxn>
                              </a:cxnLst>
                              <a:rect l="0" t="0" r="r" b="b"/>
                              <a:pathLst>
                                <a:path w="19" h="94">
                                  <a:moveTo>
                                    <a:pt x="18" y="75"/>
                                  </a:moveTo>
                                  <a:lnTo>
                                    <a:pt x="0" y="75"/>
                                  </a:lnTo>
                                  <a:lnTo>
                                    <a:pt x="0" y="93"/>
                                  </a:lnTo>
                                  <a:lnTo>
                                    <a:pt x="18" y="93"/>
                                  </a:lnTo>
                                  <a:lnTo>
                                    <a:pt x="18" y="7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411"/>
                          <wps:cNvSpPr>
                            <a:spLocks/>
                          </wps:cNvSpPr>
                          <wps:spPr bwMode="auto">
                            <a:xfrm>
                              <a:off x="4394" y="7966"/>
                              <a:ext cx="19" cy="94"/>
                            </a:xfrm>
                            <a:custGeom>
                              <a:avLst/>
                              <a:gdLst>
                                <a:gd name="T0" fmla="+- 0 4412 4394"/>
                                <a:gd name="T1" fmla="*/ T0 w 19"/>
                                <a:gd name="T2" fmla="+- 0 7966 7966"/>
                                <a:gd name="T3" fmla="*/ 7966 h 94"/>
                                <a:gd name="T4" fmla="+- 0 4394 4394"/>
                                <a:gd name="T5" fmla="*/ T4 w 19"/>
                                <a:gd name="T6" fmla="+- 0 7966 7966"/>
                                <a:gd name="T7" fmla="*/ 7966 h 94"/>
                                <a:gd name="T8" fmla="+- 0 4394 4394"/>
                                <a:gd name="T9" fmla="*/ T8 w 19"/>
                                <a:gd name="T10" fmla="+- 0 7984 7966"/>
                                <a:gd name="T11" fmla="*/ 7984 h 94"/>
                                <a:gd name="T12" fmla="+- 0 4412 4394"/>
                                <a:gd name="T13" fmla="*/ T12 w 19"/>
                                <a:gd name="T14" fmla="+- 0 7984 7966"/>
                                <a:gd name="T15" fmla="*/ 7984 h 94"/>
                                <a:gd name="T16" fmla="+- 0 4412 4394"/>
                                <a:gd name="T17" fmla="*/ T16 w 19"/>
                                <a:gd name="T18" fmla="+- 0 7966 7966"/>
                                <a:gd name="T19" fmla="*/ 7966 h 94"/>
                              </a:gdLst>
                              <a:ahLst/>
                              <a:cxnLst>
                                <a:cxn ang="0">
                                  <a:pos x="T1" y="T3"/>
                                </a:cxn>
                                <a:cxn ang="0">
                                  <a:pos x="T5" y="T7"/>
                                </a:cxn>
                                <a:cxn ang="0">
                                  <a:pos x="T9" y="T11"/>
                                </a:cxn>
                                <a:cxn ang="0">
                                  <a:pos x="T13" y="T15"/>
                                </a:cxn>
                                <a:cxn ang="0">
                                  <a:pos x="T17" y="T19"/>
                                </a:cxn>
                              </a:cxnLst>
                              <a:rect l="0" t="0" r="r" b="b"/>
                              <a:pathLst>
                                <a:path w="19" h="94">
                                  <a:moveTo>
                                    <a:pt x="18" y="0"/>
                                  </a:moveTo>
                                  <a:lnTo>
                                    <a:pt x="0" y="0"/>
                                  </a:lnTo>
                                  <a:lnTo>
                                    <a:pt x="0" y="18"/>
                                  </a:lnTo>
                                  <a:lnTo>
                                    <a:pt x="18" y="18"/>
                                  </a:lnTo>
                                  <a:lnTo>
                                    <a:pt x="1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3" name="Group 408"/>
                        <wpg:cNvGrpSpPr>
                          <a:grpSpLocks/>
                        </wpg:cNvGrpSpPr>
                        <wpg:grpSpPr bwMode="auto">
                          <a:xfrm>
                            <a:off x="1385" y="8084"/>
                            <a:ext cx="555" cy="2"/>
                            <a:chOff x="1385" y="8084"/>
                            <a:chExt cx="555" cy="2"/>
                          </a:xfrm>
                        </wpg:grpSpPr>
                        <wps:wsp>
                          <wps:cNvPr id="304" name="Freeform 409"/>
                          <wps:cNvSpPr>
                            <a:spLocks/>
                          </wps:cNvSpPr>
                          <wps:spPr bwMode="auto">
                            <a:xfrm>
                              <a:off x="1385" y="8084"/>
                              <a:ext cx="555" cy="2"/>
                            </a:xfrm>
                            <a:custGeom>
                              <a:avLst/>
                              <a:gdLst>
                                <a:gd name="T0" fmla="+- 0 1385 1385"/>
                                <a:gd name="T1" fmla="*/ T0 w 555"/>
                                <a:gd name="T2" fmla="+- 0 1939 1385"/>
                                <a:gd name="T3" fmla="*/ T2 w 555"/>
                              </a:gdLst>
                              <a:ahLst/>
                              <a:cxnLst>
                                <a:cxn ang="0">
                                  <a:pos x="T1" y="0"/>
                                </a:cxn>
                                <a:cxn ang="0">
                                  <a:pos x="T3" y="0"/>
                                </a:cxn>
                              </a:cxnLst>
                              <a:rect l="0" t="0" r="r" b="b"/>
                              <a:pathLst>
                                <a:path w="555">
                                  <a:moveTo>
                                    <a:pt x="0" y="0"/>
                                  </a:moveTo>
                                  <a:lnTo>
                                    <a:pt x="554" y="0"/>
                                  </a:lnTo>
                                </a:path>
                              </a:pathLst>
                            </a:custGeom>
                            <a:noFill/>
                            <a:ln w="762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 name="Group 403"/>
                        <wpg:cNvGrpSpPr>
                          <a:grpSpLocks/>
                        </wpg:cNvGrpSpPr>
                        <wpg:grpSpPr bwMode="auto">
                          <a:xfrm>
                            <a:off x="2988" y="8084"/>
                            <a:ext cx="634" cy="2"/>
                            <a:chOff x="2988" y="8084"/>
                            <a:chExt cx="634" cy="2"/>
                          </a:xfrm>
                        </wpg:grpSpPr>
                        <wps:wsp>
                          <wps:cNvPr id="306" name="Freeform 407"/>
                          <wps:cNvSpPr>
                            <a:spLocks/>
                          </wps:cNvSpPr>
                          <wps:spPr bwMode="auto">
                            <a:xfrm>
                              <a:off x="2988" y="8084"/>
                              <a:ext cx="634" cy="2"/>
                            </a:xfrm>
                            <a:custGeom>
                              <a:avLst/>
                              <a:gdLst>
                                <a:gd name="T0" fmla="+- 0 2988 2988"/>
                                <a:gd name="T1" fmla="*/ T0 w 634"/>
                                <a:gd name="T2" fmla="+- 0 3622 2988"/>
                                <a:gd name="T3" fmla="*/ T2 w 634"/>
                              </a:gdLst>
                              <a:ahLst/>
                              <a:cxnLst>
                                <a:cxn ang="0">
                                  <a:pos x="T1" y="0"/>
                                </a:cxn>
                                <a:cxn ang="0">
                                  <a:pos x="T3" y="0"/>
                                </a:cxn>
                              </a:cxnLst>
                              <a:rect l="0" t="0" r="r" b="b"/>
                              <a:pathLst>
                                <a:path w="634">
                                  <a:moveTo>
                                    <a:pt x="0" y="0"/>
                                  </a:moveTo>
                                  <a:lnTo>
                                    <a:pt x="634" y="0"/>
                                  </a:lnTo>
                                </a:path>
                              </a:pathLst>
                            </a:custGeom>
                            <a:noFill/>
                            <a:ln w="762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7" name="Picture 406"/>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888" y="8341"/>
                              <a:ext cx="1389" cy="1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8" name="Picture 405"/>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2345" y="8343"/>
                              <a:ext cx="112"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9" name="Picture 404"/>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2519" y="8341"/>
                              <a:ext cx="3094" cy="34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10" name="Group 379"/>
                        <wpg:cNvGrpSpPr>
                          <a:grpSpLocks/>
                        </wpg:cNvGrpSpPr>
                        <wpg:grpSpPr bwMode="auto">
                          <a:xfrm>
                            <a:off x="886" y="8934"/>
                            <a:ext cx="495" cy="134"/>
                            <a:chOff x="886" y="8934"/>
                            <a:chExt cx="495" cy="134"/>
                          </a:xfrm>
                        </wpg:grpSpPr>
                        <wps:wsp>
                          <wps:cNvPr id="311" name="Freeform 402"/>
                          <wps:cNvSpPr>
                            <a:spLocks/>
                          </wps:cNvSpPr>
                          <wps:spPr bwMode="auto">
                            <a:xfrm>
                              <a:off x="886" y="8934"/>
                              <a:ext cx="495" cy="134"/>
                            </a:xfrm>
                            <a:custGeom>
                              <a:avLst/>
                              <a:gdLst>
                                <a:gd name="T0" fmla="+- 0 1381 886"/>
                                <a:gd name="T1" fmla="*/ T0 w 495"/>
                                <a:gd name="T2" fmla="+- 0 9047 8934"/>
                                <a:gd name="T3" fmla="*/ 9047 h 134"/>
                                <a:gd name="T4" fmla="+- 0 1363 886"/>
                                <a:gd name="T5" fmla="*/ T4 w 495"/>
                                <a:gd name="T6" fmla="+- 0 9047 8934"/>
                                <a:gd name="T7" fmla="*/ 9047 h 134"/>
                                <a:gd name="T8" fmla="+- 0 1363 886"/>
                                <a:gd name="T9" fmla="*/ T8 w 495"/>
                                <a:gd name="T10" fmla="+- 0 9065 8934"/>
                                <a:gd name="T11" fmla="*/ 9065 h 134"/>
                                <a:gd name="T12" fmla="+- 0 1381 886"/>
                                <a:gd name="T13" fmla="*/ T12 w 495"/>
                                <a:gd name="T14" fmla="+- 0 9065 8934"/>
                                <a:gd name="T15" fmla="*/ 9065 h 134"/>
                                <a:gd name="T16" fmla="+- 0 1381 886"/>
                                <a:gd name="T17" fmla="*/ T16 w 495"/>
                                <a:gd name="T18" fmla="+- 0 9047 8934"/>
                                <a:gd name="T19" fmla="*/ 9047 h 134"/>
                              </a:gdLst>
                              <a:ahLst/>
                              <a:cxnLst>
                                <a:cxn ang="0">
                                  <a:pos x="T1" y="T3"/>
                                </a:cxn>
                                <a:cxn ang="0">
                                  <a:pos x="T5" y="T7"/>
                                </a:cxn>
                                <a:cxn ang="0">
                                  <a:pos x="T9" y="T11"/>
                                </a:cxn>
                                <a:cxn ang="0">
                                  <a:pos x="T13" y="T15"/>
                                </a:cxn>
                                <a:cxn ang="0">
                                  <a:pos x="T17" y="T19"/>
                                </a:cxn>
                              </a:cxnLst>
                              <a:rect l="0" t="0" r="r" b="b"/>
                              <a:pathLst>
                                <a:path w="495" h="134">
                                  <a:moveTo>
                                    <a:pt x="495" y="113"/>
                                  </a:moveTo>
                                  <a:lnTo>
                                    <a:pt x="477" y="113"/>
                                  </a:lnTo>
                                  <a:lnTo>
                                    <a:pt x="477" y="131"/>
                                  </a:lnTo>
                                  <a:lnTo>
                                    <a:pt x="495" y="131"/>
                                  </a:lnTo>
                                  <a:lnTo>
                                    <a:pt x="495" y="11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401"/>
                          <wps:cNvSpPr>
                            <a:spLocks/>
                          </wps:cNvSpPr>
                          <wps:spPr bwMode="auto">
                            <a:xfrm>
                              <a:off x="886" y="8934"/>
                              <a:ext cx="495" cy="134"/>
                            </a:xfrm>
                            <a:custGeom>
                              <a:avLst/>
                              <a:gdLst>
                                <a:gd name="T0" fmla="+- 0 1381 886"/>
                                <a:gd name="T1" fmla="*/ T0 w 495"/>
                                <a:gd name="T2" fmla="+- 0 8971 8934"/>
                                <a:gd name="T3" fmla="*/ 8971 h 134"/>
                                <a:gd name="T4" fmla="+- 0 1363 886"/>
                                <a:gd name="T5" fmla="*/ T4 w 495"/>
                                <a:gd name="T6" fmla="+- 0 8971 8934"/>
                                <a:gd name="T7" fmla="*/ 8971 h 134"/>
                                <a:gd name="T8" fmla="+- 0 1363 886"/>
                                <a:gd name="T9" fmla="*/ T8 w 495"/>
                                <a:gd name="T10" fmla="+- 0 8989 8934"/>
                                <a:gd name="T11" fmla="*/ 8989 h 134"/>
                                <a:gd name="T12" fmla="+- 0 1381 886"/>
                                <a:gd name="T13" fmla="*/ T12 w 495"/>
                                <a:gd name="T14" fmla="+- 0 8989 8934"/>
                                <a:gd name="T15" fmla="*/ 8989 h 134"/>
                                <a:gd name="T16" fmla="+- 0 1381 886"/>
                                <a:gd name="T17" fmla="*/ T16 w 495"/>
                                <a:gd name="T18" fmla="+- 0 8971 8934"/>
                                <a:gd name="T19" fmla="*/ 8971 h 134"/>
                              </a:gdLst>
                              <a:ahLst/>
                              <a:cxnLst>
                                <a:cxn ang="0">
                                  <a:pos x="T1" y="T3"/>
                                </a:cxn>
                                <a:cxn ang="0">
                                  <a:pos x="T5" y="T7"/>
                                </a:cxn>
                                <a:cxn ang="0">
                                  <a:pos x="T9" y="T11"/>
                                </a:cxn>
                                <a:cxn ang="0">
                                  <a:pos x="T13" y="T15"/>
                                </a:cxn>
                                <a:cxn ang="0">
                                  <a:pos x="T17" y="T19"/>
                                </a:cxn>
                              </a:cxnLst>
                              <a:rect l="0" t="0" r="r" b="b"/>
                              <a:pathLst>
                                <a:path w="495" h="134">
                                  <a:moveTo>
                                    <a:pt x="495" y="37"/>
                                  </a:moveTo>
                                  <a:lnTo>
                                    <a:pt x="477" y="37"/>
                                  </a:lnTo>
                                  <a:lnTo>
                                    <a:pt x="477" y="55"/>
                                  </a:lnTo>
                                  <a:lnTo>
                                    <a:pt x="495" y="55"/>
                                  </a:lnTo>
                                  <a:lnTo>
                                    <a:pt x="495" y="3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400"/>
                          <wps:cNvSpPr>
                            <a:spLocks/>
                          </wps:cNvSpPr>
                          <wps:spPr bwMode="auto">
                            <a:xfrm>
                              <a:off x="886" y="8934"/>
                              <a:ext cx="495" cy="134"/>
                            </a:xfrm>
                            <a:custGeom>
                              <a:avLst/>
                              <a:gdLst>
                                <a:gd name="T0" fmla="+- 0 1329 886"/>
                                <a:gd name="T1" fmla="*/ T0 w 495"/>
                                <a:gd name="T2" fmla="+- 0 8984 8934"/>
                                <a:gd name="T3" fmla="*/ 8984 h 134"/>
                                <a:gd name="T4" fmla="+- 0 1313 886"/>
                                <a:gd name="T5" fmla="*/ T4 w 495"/>
                                <a:gd name="T6" fmla="+- 0 8984 8934"/>
                                <a:gd name="T7" fmla="*/ 8984 h 134"/>
                                <a:gd name="T8" fmla="+- 0 1313 886"/>
                                <a:gd name="T9" fmla="*/ T8 w 495"/>
                                <a:gd name="T10" fmla="+- 0 9048 8934"/>
                                <a:gd name="T11" fmla="*/ 9048 h 134"/>
                                <a:gd name="T12" fmla="+- 0 1330 886"/>
                                <a:gd name="T13" fmla="*/ T12 w 495"/>
                                <a:gd name="T14" fmla="+- 0 9066 8934"/>
                                <a:gd name="T15" fmla="*/ 9066 h 134"/>
                                <a:gd name="T16" fmla="+- 0 1339 886"/>
                                <a:gd name="T17" fmla="*/ T16 w 495"/>
                                <a:gd name="T18" fmla="+- 0 9066 8934"/>
                                <a:gd name="T19" fmla="*/ 9066 h 134"/>
                                <a:gd name="T20" fmla="+- 0 1343 886"/>
                                <a:gd name="T21" fmla="*/ T20 w 495"/>
                                <a:gd name="T22" fmla="+- 0 9066 8934"/>
                                <a:gd name="T23" fmla="*/ 9066 h 134"/>
                                <a:gd name="T24" fmla="+- 0 1347 886"/>
                                <a:gd name="T25" fmla="*/ T24 w 495"/>
                                <a:gd name="T26" fmla="+- 0 9065 8934"/>
                                <a:gd name="T27" fmla="*/ 9065 h 134"/>
                                <a:gd name="T28" fmla="+- 0 1345 886"/>
                                <a:gd name="T29" fmla="*/ T28 w 495"/>
                                <a:gd name="T30" fmla="+- 0 9051 8934"/>
                                <a:gd name="T31" fmla="*/ 9051 h 134"/>
                                <a:gd name="T32" fmla="+- 0 1336 886"/>
                                <a:gd name="T33" fmla="*/ T32 w 495"/>
                                <a:gd name="T34" fmla="+- 0 9051 8934"/>
                                <a:gd name="T35" fmla="*/ 9051 h 134"/>
                                <a:gd name="T36" fmla="+- 0 1334 886"/>
                                <a:gd name="T37" fmla="*/ T36 w 495"/>
                                <a:gd name="T38" fmla="+- 0 9051 8934"/>
                                <a:gd name="T39" fmla="*/ 9051 h 134"/>
                                <a:gd name="T40" fmla="+- 0 1331 886"/>
                                <a:gd name="T41" fmla="*/ T40 w 495"/>
                                <a:gd name="T42" fmla="+- 0 9049 8934"/>
                                <a:gd name="T43" fmla="*/ 9049 h 134"/>
                                <a:gd name="T44" fmla="+- 0 1330 886"/>
                                <a:gd name="T45" fmla="*/ T44 w 495"/>
                                <a:gd name="T46" fmla="+- 0 9048 8934"/>
                                <a:gd name="T47" fmla="*/ 9048 h 134"/>
                                <a:gd name="T48" fmla="+- 0 1329 886"/>
                                <a:gd name="T49" fmla="*/ T48 w 495"/>
                                <a:gd name="T50" fmla="+- 0 9046 8934"/>
                                <a:gd name="T51" fmla="*/ 9046 h 134"/>
                                <a:gd name="T52" fmla="+- 0 1329 886"/>
                                <a:gd name="T53" fmla="*/ T52 w 495"/>
                                <a:gd name="T54" fmla="+- 0 9043 8934"/>
                                <a:gd name="T55" fmla="*/ 9043 h 134"/>
                                <a:gd name="T56" fmla="+- 0 1329 886"/>
                                <a:gd name="T57" fmla="*/ T56 w 495"/>
                                <a:gd name="T58" fmla="+- 0 8984 8934"/>
                                <a:gd name="T59" fmla="*/ 8984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5" h="134">
                                  <a:moveTo>
                                    <a:pt x="443" y="50"/>
                                  </a:moveTo>
                                  <a:lnTo>
                                    <a:pt x="427" y="50"/>
                                  </a:lnTo>
                                  <a:lnTo>
                                    <a:pt x="427" y="114"/>
                                  </a:lnTo>
                                  <a:lnTo>
                                    <a:pt x="444" y="132"/>
                                  </a:lnTo>
                                  <a:lnTo>
                                    <a:pt x="453" y="132"/>
                                  </a:lnTo>
                                  <a:lnTo>
                                    <a:pt x="457" y="132"/>
                                  </a:lnTo>
                                  <a:lnTo>
                                    <a:pt x="461" y="131"/>
                                  </a:lnTo>
                                  <a:lnTo>
                                    <a:pt x="459" y="117"/>
                                  </a:lnTo>
                                  <a:lnTo>
                                    <a:pt x="450" y="117"/>
                                  </a:lnTo>
                                  <a:lnTo>
                                    <a:pt x="448" y="117"/>
                                  </a:lnTo>
                                  <a:lnTo>
                                    <a:pt x="445" y="115"/>
                                  </a:lnTo>
                                  <a:lnTo>
                                    <a:pt x="444" y="114"/>
                                  </a:lnTo>
                                  <a:lnTo>
                                    <a:pt x="443" y="112"/>
                                  </a:lnTo>
                                  <a:lnTo>
                                    <a:pt x="443" y="109"/>
                                  </a:lnTo>
                                  <a:lnTo>
                                    <a:pt x="443" y="5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399"/>
                          <wps:cNvSpPr>
                            <a:spLocks/>
                          </wps:cNvSpPr>
                          <wps:spPr bwMode="auto">
                            <a:xfrm>
                              <a:off x="886" y="8934"/>
                              <a:ext cx="495" cy="134"/>
                            </a:xfrm>
                            <a:custGeom>
                              <a:avLst/>
                              <a:gdLst>
                                <a:gd name="T0" fmla="+- 0 1345 886"/>
                                <a:gd name="T1" fmla="*/ T0 w 495"/>
                                <a:gd name="T2" fmla="+- 0 9051 8934"/>
                                <a:gd name="T3" fmla="*/ 9051 h 134"/>
                                <a:gd name="T4" fmla="+- 0 1342 886"/>
                                <a:gd name="T5" fmla="*/ T4 w 495"/>
                                <a:gd name="T6" fmla="+- 0 9051 8934"/>
                                <a:gd name="T7" fmla="*/ 9051 h 134"/>
                                <a:gd name="T8" fmla="+- 0 1338 886"/>
                                <a:gd name="T9" fmla="*/ T8 w 495"/>
                                <a:gd name="T10" fmla="+- 0 9051 8934"/>
                                <a:gd name="T11" fmla="*/ 9051 h 134"/>
                                <a:gd name="T12" fmla="+- 0 1345 886"/>
                                <a:gd name="T13" fmla="*/ T12 w 495"/>
                                <a:gd name="T14" fmla="+- 0 9051 8934"/>
                                <a:gd name="T15" fmla="*/ 9051 h 134"/>
                                <a:gd name="T16" fmla="+- 0 1345 886"/>
                                <a:gd name="T17" fmla="*/ T16 w 495"/>
                                <a:gd name="T18" fmla="+- 0 9051 8934"/>
                                <a:gd name="T19" fmla="*/ 9051 h 134"/>
                              </a:gdLst>
                              <a:ahLst/>
                              <a:cxnLst>
                                <a:cxn ang="0">
                                  <a:pos x="T1" y="T3"/>
                                </a:cxn>
                                <a:cxn ang="0">
                                  <a:pos x="T5" y="T7"/>
                                </a:cxn>
                                <a:cxn ang="0">
                                  <a:pos x="T9" y="T11"/>
                                </a:cxn>
                                <a:cxn ang="0">
                                  <a:pos x="T13" y="T15"/>
                                </a:cxn>
                                <a:cxn ang="0">
                                  <a:pos x="T17" y="T19"/>
                                </a:cxn>
                              </a:cxnLst>
                              <a:rect l="0" t="0" r="r" b="b"/>
                              <a:pathLst>
                                <a:path w="495" h="134">
                                  <a:moveTo>
                                    <a:pt x="459" y="117"/>
                                  </a:moveTo>
                                  <a:lnTo>
                                    <a:pt x="456" y="117"/>
                                  </a:lnTo>
                                  <a:lnTo>
                                    <a:pt x="452" y="117"/>
                                  </a:lnTo>
                                  <a:lnTo>
                                    <a:pt x="459" y="11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398"/>
                          <wps:cNvSpPr>
                            <a:spLocks/>
                          </wps:cNvSpPr>
                          <wps:spPr bwMode="auto">
                            <a:xfrm>
                              <a:off x="886" y="8934"/>
                              <a:ext cx="495" cy="134"/>
                            </a:xfrm>
                            <a:custGeom>
                              <a:avLst/>
                              <a:gdLst>
                                <a:gd name="T0" fmla="+- 0 1345 886"/>
                                <a:gd name="T1" fmla="*/ T0 w 495"/>
                                <a:gd name="T2" fmla="+- 0 8971 8934"/>
                                <a:gd name="T3" fmla="*/ 8971 h 134"/>
                                <a:gd name="T4" fmla="+- 0 1302 886"/>
                                <a:gd name="T5" fmla="*/ T4 w 495"/>
                                <a:gd name="T6" fmla="+- 0 8971 8934"/>
                                <a:gd name="T7" fmla="*/ 8971 h 134"/>
                                <a:gd name="T8" fmla="+- 0 1302 886"/>
                                <a:gd name="T9" fmla="*/ T8 w 495"/>
                                <a:gd name="T10" fmla="+- 0 8984 8934"/>
                                <a:gd name="T11" fmla="*/ 8984 h 134"/>
                                <a:gd name="T12" fmla="+- 0 1345 886"/>
                                <a:gd name="T13" fmla="*/ T12 w 495"/>
                                <a:gd name="T14" fmla="+- 0 8984 8934"/>
                                <a:gd name="T15" fmla="*/ 8984 h 134"/>
                                <a:gd name="T16" fmla="+- 0 1345 886"/>
                                <a:gd name="T17" fmla="*/ T16 w 495"/>
                                <a:gd name="T18" fmla="+- 0 8971 8934"/>
                                <a:gd name="T19" fmla="*/ 8971 h 134"/>
                              </a:gdLst>
                              <a:ahLst/>
                              <a:cxnLst>
                                <a:cxn ang="0">
                                  <a:pos x="T1" y="T3"/>
                                </a:cxn>
                                <a:cxn ang="0">
                                  <a:pos x="T5" y="T7"/>
                                </a:cxn>
                                <a:cxn ang="0">
                                  <a:pos x="T9" y="T11"/>
                                </a:cxn>
                                <a:cxn ang="0">
                                  <a:pos x="T13" y="T15"/>
                                </a:cxn>
                                <a:cxn ang="0">
                                  <a:pos x="T17" y="T19"/>
                                </a:cxn>
                              </a:cxnLst>
                              <a:rect l="0" t="0" r="r" b="b"/>
                              <a:pathLst>
                                <a:path w="495" h="134">
                                  <a:moveTo>
                                    <a:pt x="459" y="37"/>
                                  </a:moveTo>
                                  <a:lnTo>
                                    <a:pt x="416" y="37"/>
                                  </a:lnTo>
                                  <a:lnTo>
                                    <a:pt x="416" y="50"/>
                                  </a:lnTo>
                                  <a:lnTo>
                                    <a:pt x="459" y="50"/>
                                  </a:lnTo>
                                  <a:lnTo>
                                    <a:pt x="459" y="3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397"/>
                          <wps:cNvSpPr>
                            <a:spLocks/>
                          </wps:cNvSpPr>
                          <wps:spPr bwMode="auto">
                            <a:xfrm>
                              <a:off x="886" y="8934"/>
                              <a:ext cx="495" cy="134"/>
                            </a:xfrm>
                            <a:custGeom>
                              <a:avLst/>
                              <a:gdLst>
                                <a:gd name="T0" fmla="+- 0 1329 886"/>
                                <a:gd name="T1" fmla="*/ T0 w 495"/>
                                <a:gd name="T2" fmla="+- 0 8939 8934"/>
                                <a:gd name="T3" fmla="*/ 8939 h 134"/>
                                <a:gd name="T4" fmla="+- 0 1313 886"/>
                                <a:gd name="T5" fmla="*/ T4 w 495"/>
                                <a:gd name="T6" fmla="+- 0 8948 8934"/>
                                <a:gd name="T7" fmla="*/ 8948 h 134"/>
                                <a:gd name="T8" fmla="+- 0 1313 886"/>
                                <a:gd name="T9" fmla="*/ T8 w 495"/>
                                <a:gd name="T10" fmla="+- 0 8971 8934"/>
                                <a:gd name="T11" fmla="*/ 8971 h 134"/>
                                <a:gd name="T12" fmla="+- 0 1329 886"/>
                                <a:gd name="T13" fmla="*/ T12 w 495"/>
                                <a:gd name="T14" fmla="+- 0 8971 8934"/>
                                <a:gd name="T15" fmla="*/ 8971 h 134"/>
                                <a:gd name="T16" fmla="+- 0 1329 886"/>
                                <a:gd name="T17" fmla="*/ T16 w 495"/>
                                <a:gd name="T18" fmla="+- 0 8939 8934"/>
                                <a:gd name="T19" fmla="*/ 8939 h 134"/>
                              </a:gdLst>
                              <a:ahLst/>
                              <a:cxnLst>
                                <a:cxn ang="0">
                                  <a:pos x="T1" y="T3"/>
                                </a:cxn>
                                <a:cxn ang="0">
                                  <a:pos x="T5" y="T7"/>
                                </a:cxn>
                                <a:cxn ang="0">
                                  <a:pos x="T9" y="T11"/>
                                </a:cxn>
                                <a:cxn ang="0">
                                  <a:pos x="T13" y="T15"/>
                                </a:cxn>
                                <a:cxn ang="0">
                                  <a:pos x="T17" y="T19"/>
                                </a:cxn>
                              </a:cxnLst>
                              <a:rect l="0" t="0" r="r" b="b"/>
                              <a:pathLst>
                                <a:path w="495" h="134">
                                  <a:moveTo>
                                    <a:pt x="443" y="5"/>
                                  </a:moveTo>
                                  <a:lnTo>
                                    <a:pt x="427" y="14"/>
                                  </a:lnTo>
                                  <a:lnTo>
                                    <a:pt x="427" y="37"/>
                                  </a:lnTo>
                                  <a:lnTo>
                                    <a:pt x="443" y="37"/>
                                  </a:lnTo>
                                  <a:lnTo>
                                    <a:pt x="443" y="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396"/>
                          <wps:cNvSpPr>
                            <a:spLocks/>
                          </wps:cNvSpPr>
                          <wps:spPr bwMode="auto">
                            <a:xfrm>
                              <a:off x="886" y="8934"/>
                              <a:ext cx="495" cy="134"/>
                            </a:xfrm>
                            <a:custGeom>
                              <a:avLst/>
                              <a:gdLst>
                                <a:gd name="T0" fmla="+- 0 1263 886"/>
                                <a:gd name="T1" fmla="*/ T0 w 495"/>
                                <a:gd name="T2" fmla="+- 0 8969 8934"/>
                                <a:gd name="T3" fmla="*/ 8969 h 134"/>
                                <a:gd name="T4" fmla="+- 0 1237 886"/>
                                <a:gd name="T5" fmla="*/ T4 w 495"/>
                                <a:gd name="T6" fmla="+- 0 8969 8934"/>
                                <a:gd name="T7" fmla="*/ 8969 h 134"/>
                                <a:gd name="T8" fmla="+- 0 1227 886"/>
                                <a:gd name="T9" fmla="*/ T8 w 495"/>
                                <a:gd name="T10" fmla="+- 0 8974 8934"/>
                                <a:gd name="T11" fmla="*/ 8974 h 134"/>
                                <a:gd name="T12" fmla="+- 0 1211 886"/>
                                <a:gd name="T13" fmla="*/ T12 w 495"/>
                                <a:gd name="T14" fmla="+- 0 8991 8934"/>
                                <a:gd name="T15" fmla="*/ 8991 h 134"/>
                                <a:gd name="T16" fmla="+- 0 1207 886"/>
                                <a:gd name="T17" fmla="*/ T16 w 495"/>
                                <a:gd name="T18" fmla="+- 0 9003 8934"/>
                                <a:gd name="T19" fmla="*/ 9003 h 134"/>
                                <a:gd name="T20" fmla="+- 0 1207 886"/>
                                <a:gd name="T21" fmla="*/ T20 w 495"/>
                                <a:gd name="T22" fmla="+- 0 9034 8934"/>
                                <a:gd name="T23" fmla="*/ 9034 h 134"/>
                                <a:gd name="T24" fmla="+- 0 1211 886"/>
                                <a:gd name="T25" fmla="*/ T24 w 495"/>
                                <a:gd name="T26" fmla="+- 0 9046 8934"/>
                                <a:gd name="T27" fmla="*/ 9046 h 134"/>
                                <a:gd name="T28" fmla="+- 0 1227 886"/>
                                <a:gd name="T29" fmla="*/ T28 w 495"/>
                                <a:gd name="T30" fmla="+- 0 9063 8934"/>
                                <a:gd name="T31" fmla="*/ 9063 h 134"/>
                                <a:gd name="T32" fmla="+- 0 1237 886"/>
                                <a:gd name="T33" fmla="*/ T32 w 495"/>
                                <a:gd name="T34" fmla="+- 0 9067 8934"/>
                                <a:gd name="T35" fmla="*/ 9067 h 134"/>
                                <a:gd name="T36" fmla="+- 0 1262 886"/>
                                <a:gd name="T37" fmla="*/ T36 w 495"/>
                                <a:gd name="T38" fmla="+- 0 9067 8934"/>
                                <a:gd name="T39" fmla="*/ 9067 h 134"/>
                                <a:gd name="T40" fmla="+- 0 1271 886"/>
                                <a:gd name="T41" fmla="*/ T40 w 495"/>
                                <a:gd name="T42" fmla="+- 0 9064 8934"/>
                                <a:gd name="T43" fmla="*/ 9064 h 134"/>
                                <a:gd name="T44" fmla="+- 0 1285 886"/>
                                <a:gd name="T45" fmla="*/ T44 w 495"/>
                                <a:gd name="T46" fmla="+- 0 9054 8934"/>
                                <a:gd name="T47" fmla="*/ 9054 h 134"/>
                                <a:gd name="T48" fmla="+- 0 1243 886"/>
                                <a:gd name="T49" fmla="*/ T48 w 495"/>
                                <a:gd name="T50" fmla="+- 0 9054 8934"/>
                                <a:gd name="T51" fmla="*/ 9054 h 134"/>
                                <a:gd name="T52" fmla="+- 0 1237 886"/>
                                <a:gd name="T53" fmla="*/ T52 w 495"/>
                                <a:gd name="T54" fmla="+- 0 9051 8934"/>
                                <a:gd name="T55" fmla="*/ 9051 h 134"/>
                                <a:gd name="T56" fmla="+- 0 1226 886"/>
                                <a:gd name="T57" fmla="*/ T56 w 495"/>
                                <a:gd name="T58" fmla="+- 0 9040 8934"/>
                                <a:gd name="T59" fmla="*/ 9040 h 134"/>
                                <a:gd name="T60" fmla="+- 0 1224 886"/>
                                <a:gd name="T61" fmla="*/ T60 w 495"/>
                                <a:gd name="T62" fmla="+- 0 9032 8934"/>
                                <a:gd name="T63" fmla="*/ 9032 h 134"/>
                                <a:gd name="T64" fmla="+- 0 1223 886"/>
                                <a:gd name="T65" fmla="*/ T64 w 495"/>
                                <a:gd name="T66" fmla="+- 0 9022 8934"/>
                                <a:gd name="T67" fmla="*/ 9022 h 134"/>
                                <a:gd name="T68" fmla="+- 0 1293 886"/>
                                <a:gd name="T69" fmla="*/ T68 w 495"/>
                                <a:gd name="T70" fmla="+- 0 9022 8934"/>
                                <a:gd name="T71" fmla="*/ 9022 h 134"/>
                                <a:gd name="T72" fmla="+- 0 1293 886"/>
                                <a:gd name="T73" fmla="*/ T72 w 495"/>
                                <a:gd name="T74" fmla="+- 0 9009 8934"/>
                                <a:gd name="T75" fmla="*/ 9009 h 134"/>
                                <a:gd name="T76" fmla="+- 0 1224 886"/>
                                <a:gd name="T77" fmla="*/ T76 w 495"/>
                                <a:gd name="T78" fmla="+- 0 9009 8934"/>
                                <a:gd name="T79" fmla="*/ 9009 h 134"/>
                                <a:gd name="T80" fmla="+- 0 1224 886"/>
                                <a:gd name="T81" fmla="*/ T80 w 495"/>
                                <a:gd name="T82" fmla="+- 0 9001 8934"/>
                                <a:gd name="T83" fmla="*/ 9001 h 134"/>
                                <a:gd name="T84" fmla="+- 0 1227 886"/>
                                <a:gd name="T85" fmla="*/ T84 w 495"/>
                                <a:gd name="T86" fmla="+- 0 8994 8934"/>
                                <a:gd name="T87" fmla="*/ 8994 h 134"/>
                                <a:gd name="T88" fmla="+- 0 1237 886"/>
                                <a:gd name="T89" fmla="*/ T88 w 495"/>
                                <a:gd name="T90" fmla="+- 0 8985 8934"/>
                                <a:gd name="T91" fmla="*/ 8985 h 134"/>
                                <a:gd name="T92" fmla="+- 0 1243 886"/>
                                <a:gd name="T93" fmla="*/ T92 w 495"/>
                                <a:gd name="T94" fmla="+- 0 8982 8934"/>
                                <a:gd name="T95" fmla="*/ 8982 h 134"/>
                                <a:gd name="T96" fmla="+- 0 1281 886"/>
                                <a:gd name="T97" fmla="*/ T96 w 495"/>
                                <a:gd name="T98" fmla="+- 0 8982 8934"/>
                                <a:gd name="T99" fmla="*/ 8982 h 134"/>
                                <a:gd name="T100" fmla="+- 0 1273 886"/>
                                <a:gd name="T101" fmla="*/ T100 w 495"/>
                                <a:gd name="T102" fmla="+- 0 8974 8934"/>
                                <a:gd name="T103" fmla="*/ 8974 h 134"/>
                                <a:gd name="T104" fmla="+- 0 1263 886"/>
                                <a:gd name="T105" fmla="*/ T104 w 495"/>
                                <a:gd name="T106" fmla="+- 0 8969 8934"/>
                                <a:gd name="T107" fmla="*/ 8969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95" h="134">
                                  <a:moveTo>
                                    <a:pt x="377" y="35"/>
                                  </a:moveTo>
                                  <a:lnTo>
                                    <a:pt x="351" y="35"/>
                                  </a:lnTo>
                                  <a:lnTo>
                                    <a:pt x="341" y="40"/>
                                  </a:lnTo>
                                  <a:lnTo>
                                    <a:pt x="325" y="57"/>
                                  </a:lnTo>
                                  <a:lnTo>
                                    <a:pt x="321" y="69"/>
                                  </a:lnTo>
                                  <a:lnTo>
                                    <a:pt x="321" y="100"/>
                                  </a:lnTo>
                                  <a:lnTo>
                                    <a:pt x="325" y="112"/>
                                  </a:lnTo>
                                  <a:lnTo>
                                    <a:pt x="341" y="129"/>
                                  </a:lnTo>
                                  <a:lnTo>
                                    <a:pt x="351" y="133"/>
                                  </a:lnTo>
                                  <a:lnTo>
                                    <a:pt x="376" y="133"/>
                                  </a:lnTo>
                                  <a:lnTo>
                                    <a:pt x="385" y="130"/>
                                  </a:lnTo>
                                  <a:lnTo>
                                    <a:pt x="399" y="120"/>
                                  </a:lnTo>
                                  <a:lnTo>
                                    <a:pt x="357" y="120"/>
                                  </a:lnTo>
                                  <a:lnTo>
                                    <a:pt x="351" y="117"/>
                                  </a:lnTo>
                                  <a:lnTo>
                                    <a:pt x="340" y="106"/>
                                  </a:lnTo>
                                  <a:lnTo>
                                    <a:pt x="338" y="98"/>
                                  </a:lnTo>
                                  <a:lnTo>
                                    <a:pt x="337" y="88"/>
                                  </a:lnTo>
                                  <a:lnTo>
                                    <a:pt x="407" y="88"/>
                                  </a:lnTo>
                                  <a:lnTo>
                                    <a:pt x="407" y="75"/>
                                  </a:lnTo>
                                  <a:lnTo>
                                    <a:pt x="338" y="75"/>
                                  </a:lnTo>
                                  <a:lnTo>
                                    <a:pt x="338" y="67"/>
                                  </a:lnTo>
                                  <a:lnTo>
                                    <a:pt x="341" y="60"/>
                                  </a:lnTo>
                                  <a:lnTo>
                                    <a:pt x="351" y="51"/>
                                  </a:lnTo>
                                  <a:lnTo>
                                    <a:pt x="357" y="48"/>
                                  </a:lnTo>
                                  <a:lnTo>
                                    <a:pt x="395" y="48"/>
                                  </a:lnTo>
                                  <a:lnTo>
                                    <a:pt x="387" y="40"/>
                                  </a:lnTo>
                                  <a:lnTo>
                                    <a:pt x="377"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395"/>
                          <wps:cNvSpPr>
                            <a:spLocks/>
                          </wps:cNvSpPr>
                          <wps:spPr bwMode="auto">
                            <a:xfrm>
                              <a:off x="886" y="8934"/>
                              <a:ext cx="495" cy="134"/>
                            </a:xfrm>
                            <a:custGeom>
                              <a:avLst/>
                              <a:gdLst>
                                <a:gd name="T0" fmla="+- 0 1276 886"/>
                                <a:gd name="T1" fmla="*/ T0 w 495"/>
                                <a:gd name="T2" fmla="+- 0 9035 8934"/>
                                <a:gd name="T3" fmla="*/ 9035 h 134"/>
                                <a:gd name="T4" fmla="+- 0 1273 886"/>
                                <a:gd name="T5" fmla="*/ T4 w 495"/>
                                <a:gd name="T6" fmla="+- 0 9041 8934"/>
                                <a:gd name="T7" fmla="*/ 9041 h 134"/>
                                <a:gd name="T8" fmla="+- 0 1270 886"/>
                                <a:gd name="T9" fmla="*/ T8 w 495"/>
                                <a:gd name="T10" fmla="+- 0 9046 8934"/>
                                <a:gd name="T11" fmla="*/ 9046 h 134"/>
                                <a:gd name="T12" fmla="+- 0 1262 886"/>
                                <a:gd name="T13" fmla="*/ T12 w 495"/>
                                <a:gd name="T14" fmla="+- 0 9052 8934"/>
                                <a:gd name="T15" fmla="*/ 9052 h 134"/>
                                <a:gd name="T16" fmla="+- 0 1257 886"/>
                                <a:gd name="T17" fmla="*/ T16 w 495"/>
                                <a:gd name="T18" fmla="+- 0 9054 8934"/>
                                <a:gd name="T19" fmla="*/ 9054 h 134"/>
                                <a:gd name="T20" fmla="+- 0 1285 886"/>
                                <a:gd name="T21" fmla="*/ T20 w 495"/>
                                <a:gd name="T22" fmla="+- 0 9054 8934"/>
                                <a:gd name="T23" fmla="*/ 9054 h 134"/>
                                <a:gd name="T24" fmla="+- 0 1285 886"/>
                                <a:gd name="T25" fmla="*/ T24 w 495"/>
                                <a:gd name="T26" fmla="+- 0 9054 8934"/>
                                <a:gd name="T27" fmla="*/ 9054 h 134"/>
                                <a:gd name="T28" fmla="+- 0 1290 886"/>
                                <a:gd name="T29" fmla="*/ T28 w 495"/>
                                <a:gd name="T30" fmla="+- 0 9046 8934"/>
                                <a:gd name="T31" fmla="*/ 9046 h 134"/>
                                <a:gd name="T32" fmla="+- 0 1292 886"/>
                                <a:gd name="T33" fmla="*/ T32 w 495"/>
                                <a:gd name="T34" fmla="+- 0 9037 8934"/>
                                <a:gd name="T35" fmla="*/ 9037 h 134"/>
                                <a:gd name="T36" fmla="+- 0 1276 886"/>
                                <a:gd name="T37" fmla="*/ T36 w 495"/>
                                <a:gd name="T38" fmla="+- 0 9035 8934"/>
                                <a:gd name="T39" fmla="*/ 9035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5" h="134">
                                  <a:moveTo>
                                    <a:pt x="390" y="101"/>
                                  </a:moveTo>
                                  <a:lnTo>
                                    <a:pt x="387" y="107"/>
                                  </a:lnTo>
                                  <a:lnTo>
                                    <a:pt x="384" y="112"/>
                                  </a:lnTo>
                                  <a:lnTo>
                                    <a:pt x="376" y="118"/>
                                  </a:lnTo>
                                  <a:lnTo>
                                    <a:pt x="371" y="120"/>
                                  </a:lnTo>
                                  <a:lnTo>
                                    <a:pt x="399" y="120"/>
                                  </a:lnTo>
                                  <a:lnTo>
                                    <a:pt x="404" y="112"/>
                                  </a:lnTo>
                                  <a:lnTo>
                                    <a:pt x="406" y="103"/>
                                  </a:lnTo>
                                  <a:lnTo>
                                    <a:pt x="390" y="101"/>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394"/>
                          <wps:cNvSpPr>
                            <a:spLocks/>
                          </wps:cNvSpPr>
                          <wps:spPr bwMode="auto">
                            <a:xfrm>
                              <a:off x="886" y="8934"/>
                              <a:ext cx="495" cy="134"/>
                            </a:xfrm>
                            <a:custGeom>
                              <a:avLst/>
                              <a:gdLst>
                                <a:gd name="T0" fmla="+- 0 1281 886"/>
                                <a:gd name="T1" fmla="*/ T0 w 495"/>
                                <a:gd name="T2" fmla="+- 0 8982 8934"/>
                                <a:gd name="T3" fmla="*/ 8982 h 134"/>
                                <a:gd name="T4" fmla="+- 0 1258 886"/>
                                <a:gd name="T5" fmla="*/ T4 w 495"/>
                                <a:gd name="T6" fmla="+- 0 8982 8934"/>
                                <a:gd name="T7" fmla="*/ 8982 h 134"/>
                                <a:gd name="T8" fmla="+- 0 1265 886"/>
                                <a:gd name="T9" fmla="*/ T8 w 495"/>
                                <a:gd name="T10" fmla="+- 0 8985 8934"/>
                                <a:gd name="T11" fmla="*/ 8985 h 134"/>
                                <a:gd name="T12" fmla="+- 0 1273 886"/>
                                <a:gd name="T13" fmla="*/ T12 w 495"/>
                                <a:gd name="T14" fmla="+- 0 8995 8934"/>
                                <a:gd name="T15" fmla="*/ 8995 h 134"/>
                                <a:gd name="T16" fmla="+- 0 1275 886"/>
                                <a:gd name="T17" fmla="*/ T16 w 495"/>
                                <a:gd name="T18" fmla="+- 0 9001 8934"/>
                                <a:gd name="T19" fmla="*/ 9001 h 134"/>
                                <a:gd name="T20" fmla="+- 0 1276 886"/>
                                <a:gd name="T21" fmla="*/ T20 w 495"/>
                                <a:gd name="T22" fmla="+- 0 9009 8934"/>
                                <a:gd name="T23" fmla="*/ 9009 h 134"/>
                                <a:gd name="T24" fmla="+- 0 1293 886"/>
                                <a:gd name="T25" fmla="*/ T24 w 495"/>
                                <a:gd name="T26" fmla="+- 0 9009 8934"/>
                                <a:gd name="T27" fmla="*/ 9009 h 134"/>
                                <a:gd name="T28" fmla="+- 0 1293 886"/>
                                <a:gd name="T29" fmla="*/ T28 w 495"/>
                                <a:gd name="T30" fmla="+- 0 9002 8934"/>
                                <a:gd name="T31" fmla="*/ 9002 h 134"/>
                                <a:gd name="T32" fmla="+- 0 1289 886"/>
                                <a:gd name="T33" fmla="*/ T32 w 495"/>
                                <a:gd name="T34" fmla="+- 0 8991 8934"/>
                                <a:gd name="T35" fmla="*/ 8991 h 134"/>
                                <a:gd name="T36" fmla="+- 0 1281 886"/>
                                <a:gd name="T37" fmla="*/ T36 w 495"/>
                                <a:gd name="T38" fmla="+- 0 8982 8934"/>
                                <a:gd name="T39" fmla="*/ 8982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5" h="134">
                                  <a:moveTo>
                                    <a:pt x="395" y="48"/>
                                  </a:moveTo>
                                  <a:lnTo>
                                    <a:pt x="372" y="48"/>
                                  </a:lnTo>
                                  <a:lnTo>
                                    <a:pt x="379" y="51"/>
                                  </a:lnTo>
                                  <a:lnTo>
                                    <a:pt x="387" y="61"/>
                                  </a:lnTo>
                                  <a:lnTo>
                                    <a:pt x="389" y="67"/>
                                  </a:lnTo>
                                  <a:lnTo>
                                    <a:pt x="390" y="75"/>
                                  </a:lnTo>
                                  <a:lnTo>
                                    <a:pt x="407" y="75"/>
                                  </a:lnTo>
                                  <a:lnTo>
                                    <a:pt x="407" y="68"/>
                                  </a:lnTo>
                                  <a:lnTo>
                                    <a:pt x="403" y="57"/>
                                  </a:lnTo>
                                  <a:lnTo>
                                    <a:pt x="395" y="4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393"/>
                          <wps:cNvSpPr>
                            <a:spLocks/>
                          </wps:cNvSpPr>
                          <wps:spPr bwMode="auto">
                            <a:xfrm>
                              <a:off x="886" y="8934"/>
                              <a:ext cx="495" cy="134"/>
                            </a:xfrm>
                            <a:custGeom>
                              <a:avLst/>
                              <a:gdLst>
                                <a:gd name="T0" fmla="+- 0 1164 886"/>
                                <a:gd name="T1" fmla="*/ T0 w 495"/>
                                <a:gd name="T2" fmla="+- 0 8969 8934"/>
                                <a:gd name="T3" fmla="*/ 8969 h 134"/>
                                <a:gd name="T4" fmla="+- 0 1139 886"/>
                                <a:gd name="T5" fmla="*/ T4 w 495"/>
                                <a:gd name="T6" fmla="+- 0 8969 8934"/>
                                <a:gd name="T7" fmla="*/ 8969 h 134"/>
                                <a:gd name="T8" fmla="+- 0 1128 886"/>
                                <a:gd name="T9" fmla="*/ T8 w 495"/>
                                <a:gd name="T10" fmla="+- 0 8974 8934"/>
                                <a:gd name="T11" fmla="*/ 8974 h 134"/>
                                <a:gd name="T12" fmla="+- 0 1112 886"/>
                                <a:gd name="T13" fmla="*/ T12 w 495"/>
                                <a:gd name="T14" fmla="+- 0 8991 8934"/>
                                <a:gd name="T15" fmla="*/ 8991 h 134"/>
                                <a:gd name="T16" fmla="+- 0 1108 886"/>
                                <a:gd name="T17" fmla="*/ T16 w 495"/>
                                <a:gd name="T18" fmla="+- 0 9003 8934"/>
                                <a:gd name="T19" fmla="*/ 9003 h 134"/>
                                <a:gd name="T20" fmla="+- 0 1108 886"/>
                                <a:gd name="T21" fmla="*/ T20 w 495"/>
                                <a:gd name="T22" fmla="+- 0 9034 8934"/>
                                <a:gd name="T23" fmla="*/ 9034 h 134"/>
                                <a:gd name="T24" fmla="+- 0 1112 886"/>
                                <a:gd name="T25" fmla="*/ T24 w 495"/>
                                <a:gd name="T26" fmla="+- 0 9046 8934"/>
                                <a:gd name="T27" fmla="*/ 9046 h 134"/>
                                <a:gd name="T28" fmla="+- 0 1128 886"/>
                                <a:gd name="T29" fmla="*/ T28 w 495"/>
                                <a:gd name="T30" fmla="+- 0 9063 8934"/>
                                <a:gd name="T31" fmla="*/ 9063 h 134"/>
                                <a:gd name="T32" fmla="+- 0 1139 886"/>
                                <a:gd name="T33" fmla="*/ T32 w 495"/>
                                <a:gd name="T34" fmla="+- 0 9067 8934"/>
                                <a:gd name="T35" fmla="*/ 9067 h 134"/>
                                <a:gd name="T36" fmla="+- 0 1163 886"/>
                                <a:gd name="T37" fmla="*/ T36 w 495"/>
                                <a:gd name="T38" fmla="+- 0 9067 8934"/>
                                <a:gd name="T39" fmla="*/ 9067 h 134"/>
                                <a:gd name="T40" fmla="+- 0 1172 886"/>
                                <a:gd name="T41" fmla="*/ T40 w 495"/>
                                <a:gd name="T42" fmla="+- 0 9064 8934"/>
                                <a:gd name="T43" fmla="*/ 9064 h 134"/>
                                <a:gd name="T44" fmla="+- 0 1186 886"/>
                                <a:gd name="T45" fmla="*/ T44 w 495"/>
                                <a:gd name="T46" fmla="+- 0 9054 8934"/>
                                <a:gd name="T47" fmla="*/ 9054 h 134"/>
                                <a:gd name="T48" fmla="+- 0 1145 886"/>
                                <a:gd name="T49" fmla="*/ T48 w 495"/>
                                <a:gd name="T50" fmla="+- 0 9054 8934"/>
                                <a:gd name="T51" fmla="*/ 9054 h 134"/>
                                <a:gd name="T52" fmla="+- 0 1138 886"/>
                                <a:gd name="T53" fmla="*/ T52 w 495"/>
                                <a:gd name="T54" fmla="+- 0 9051 8934"/>
                                <a:gd name="T55" fmla="*/ 9051 h 134"/>
                                <a:gd name="T56" fmla="+- 0 1128 886"/>
                                <a:gd name="T57" fmla="*/ T56 w 495"/>
                                <a:gd name="T58" fmla="+- 0 9040 8934"/>
                                <a:gd name="T59" fmla="*/ 9040 h 134"/>
                                <a:gd name="T60" fmla="+- 0 1125 886"/>
                                <a:gd name="T61" fmla="*/ T60 w 495"/>
                                <a:gd name="T62" fmla="+- 0 9032 8934"/>
                                <a:gd name="T63" fmla="*/ 9032 h 134"/>
                                <a:gd name="T64" fmla="+- 0 1125 886"/>
                                <a:gd name="T65" fmla="*/ T64 w 495"/>
                                <a:gd name="T66" fmla="+- 0 9022 8934"/>
                                <a:gd name="T67" fmla="*/ 9022 h 134"/>
                                <a:gd name="T68" fmla="+- 0 1194 886"/>
                                <a:gd name="T69" fmla="*/ T68 w 495"/>
                                <a:gd name="T70" fmla="+- 0 9022 8934"/>
                                <a:gd name="T71" fmla="*/ 9022 h 134"/>
                                <a:gd name="T72" fmla="+- 0 1194 886"/>
                                <a:gd name="T73" fmla="*/ T72 w 495"/>
                                <a:gd name="T74" fmla="+- 0 9009 8934"/>
                                <a:gd name="T75" fmla="*/ 9009 h 134"/>
                                <a:gd name="T76" fmla="+- 0 1125 886"/>
                                <a:gd name="T77" fmla="*/ T76 w 495"/>
                                <a:gd name="T78" fmla="+- 0 9009 8934"/>
                                <a:gd name="T79" fmla="*/ 9009 h 134"/>
                                <a:gd name="T80" fmla="+- 0 1126 886"/>
                                <a:gd name="T81" fmla="*/ T80 w 495"/>
                                <a:gd name="T82" fmla="+- 0 9001 8934"/>
                                <a:gd name="T83" fmla="*/ 9001 h 134"/>
                                <a:gd name="T84" fmla="+- 0 1129 886"/>
                                <a:gd name="T85" fmla="*/ T84 w 495"/>
                                <a:gd name="T86" fmla="+- 0 8994 8934"/>
                                <a:gd name="T87" fmla="*/ 8994 h 134"/>
                                <a:gd name="T88" fmla="+- 0 1139 886"/>
                                <a:gd name="T89" fmla="*/ T88 w 495"/>
                                <a:gd name="T90" fmla="+- 0 8985 8934"/>
                                <a:gd name="T91" fmla="*/ 8985 h 134"/>
                                <a:gd name="T92" fmla="+- 0 1145 886"/>
                                <a:gd name="T93" fmla="*/ T92 w 495"/>
                                <a:gd name="T94" fmla="+- 0 8982 8934"/>
                                <a:gd name="T95" fmla="*/ 8982 h 134"/>
                                <a:gd name="T96" fmla="+- 0 1183 886"/>
                                <a:gd name="T97" fmla="*/ T96 w 495"/>
                                <a:gd name="T98" fmla="+- 0 8982 8934"/>
                                <a:gd name="T99" fmla="*/ 8982 h 134"/>
                                <a:gd name="T100" fmla="+- 0 1174 886"/>
                                <a:gd name="T101" fmla="*/ T100 w 495"/>
                                <a:gd name="T102" fmla="+- 0 8974 8934"/>
                                <a:gd name="T103" fmla="*/ 8974 h 134"/>
                                <a:gd name="T104" fmla="+- 0 1164 886"/>
                                <a:gd name="T105" fmla="*/ T104 w 495"/>
                                <a:gd name="T106" fmla="+- 0 8969 8934"/>
                                <a:gd name="T107" fmla="*/ 8969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95" h="134">
                                  <a:moveTo>
                                    <a:pt x="278" y="35"/>
                                  </a:moveTo>
                                  <a:lnTo>
                                    <a:pt x="253" y="35"/>
                                  </a:lnTo>
                                  <a:lnTo>
                                    <a:pt x="242" y="40"/>
                                  </a:lnTo>
                                  <a:lnTo>
                                    <a:pt x="226" y="57"/>
                                  </a:lnTo>
                                  <a:lnTo>
                                    <a:pt x="222" y="69"/>
                                  </a:lnTo>
                                  <a:lnTo>
                                    <a:pt x="222" y="100"/>
                                  </a:lnTo>
                                  <a:lnTo>
                                    <a:pt x="226" y="112"/>
                                  </a:lnTo>
                                  <a:lnTo>
                                    <a:pt x="242" y="129"/>
                                  </a:lnTo>
                                  <a:lnTo>
                                    <a:pt x="253" y="133"/>
                                  </a:lnTo>
                                  <a:lnTo>
                                    <a:pt x="277" y="133"/>
                                  </a:lnTo>
                                  <a:lnTo>
                                    <a:pt x="286" y="130"/>
                                  </a:lnTo>
                                  <a:lnTo>
                                    <a:pt x="300" y="120"/>
                                  </a:lnTo>
                                  <a:lnTo>
                                    <a:pt x="259" y="120"/>
                                  </a:lnTo>
                                  <a:lnTo>
                                    <a:pt x="252" y="117"/>
                                  </a:lnTo>
                                  <a:lnTo>
                                    <a:pt x="242" y="106"/>
                                  </a:lnTo>
                                  <a:lnTo>
                                    <a:pt x="239" y="98"/>
                                  </a:lnTo>
                                  <a:lnTo>
                                    <a:pt x="239" y="88"/>
                                  </a:lnTo>
                                  <a:lnTo>
                                    <a:pt x="308" y="88"/>
                                  </a:lnTo>
                                  <a:lnTo>
                                    <a:pt x="308" y="75"/>
                                  </a:lnTo>
                                  <a:lnTo>
                                    <a:pt x="239" y="75"/>
                                  </a:lnTo>
                                  <a:lnTo>
                                    <a:pt x="240" y="67"/>
                                  </a:lnTo>
                                  <a:lnTo>
                                    <a:pt x="243" y="60"/>
                                  </a:lnTo>
                                  <a:lnTo>
                                    <a:pt x="253" y="51"/>
                                  </a:lnTo>
                                  <a:lnTo>
                                    <a:pt x="259" y="48"/>
                                  </a:lnTo>
                                  <a:lnTo>
                                    <a:pt x="297" y="48"/>
                                  </a:lnTo>
                                  <a:lnTo>
                                    <a:pt x="288" y="40"/>
                                  </a:lnTo>
                                  <a:lnTo>
                                    <a:pt x="278"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392"/>
                          <wps:cNvSpPr>
                            <a:spLocks/>
                          </wps:cNvSpPr>
                          <wps:spPr bwMode="auto">
                            <a:xfrm>
                              <a:off x="886" y="8934"/>
                              <a:ext cx="495" cy="134"/>
                            </a:xfrm>
                            <a:custGeom>
                              <a:avLst/>
                              <a:gdLst>
                                <a:gd name="T0" fmla="+- 0 1177 886"/>
                                <a:gd name="T1" fmla="*/ T0 w 495"/>
                                <a:gd name="T2" fmla="+- 0 9035 8934"/>
                                <a:gd name="T3" fmla="*/ 9035 h 134"/>
                                <a:gd name="T4" fmla="+- 0 1175 886"/>
                                <a:gd name="T5" fmla="*/ T4 w 495"/>
                                <a:gd name="T6" fmla="+- 0 9041 8934"/>
                                <a:gd name="T7" fmla="*/ 9041 h 134"/>
                                <a:gd name="T8" fmla="+- 0 1172 886"/>
                                <a:gd name="T9" fmla="*/ T8 w 495"/>
                                <a:gd name="T10" fmla="+- 0 9046 8934"/>
                                <a:gd name="T11" fmla="*/ 9046 h 134"/>
                                <a:gd name="T12" fmla="+- 0 1163 886"/>
                                <a:gd name="T13" fmla="*/ T12 w 495"/>
                                <a:gd name="T14" fmla="+- 0 9052 8934"/>
                                <a:gd name="T15" fmla="*/ 9052 h 134"/>
                                <a:gd name="T16" fmla="+- 0 1159 886"/>
                                <a:gd name="T17" fmla="*/ T16 w 495"/>
                                <a:gd name="T18" fmla="+- 0 9054 8934"/>
                                <a:gd name="T19" fmla="*/ 9054 h 134"/>
                                <a:gd name="T20" fmla="+- 0 1186 886"/>
                                <a:gd name="T21" fmla="*/ T20 w 495"/>
                                <a:gd name="T22" fmla="+- 0 9054 8934"/>
                                <a:gd name="T23" fmla="*/ 9054 h 134"/>
                                <a:gd name="T24" fmla="+- 0 1186 886"/>
                                <a:gd name="T25" fmla="*/ T24 w 495"/>
                                <a:gd name="T26" fmla="+- 0 9054 8934"/>
                                <a:gd name="T27" fmla="*/ 9054 h 134"/>
                                <a:gd name="T28" fmla="+- 0 1191 886"/>
                                <a:gd name="T29" fmla="*/ T28 w 495"/>
                                <a:gd name="T30" fmla="+- 0 9046 8934"/>
                                <a:gd name="T31" fmla="*/ 9046 h 134"/>
                                <a:gd name="T32" fmla="+- 0 1194 886"/>
                                <a:gd name="T33" fmla="*/ T32 w 495"/>
                                <a:gd name="T34" fmla="+- 0 9037 8934"/>
                                <a:gd name="T35" fmla="*/ 9037 h 134"/>
                                <a:gd name="T36" fmla="+- 0 1177 886"/>
                                <a:gd name="T37" fmla="*/ T36 w 495"/>
                                <a:gd name="T38" fmla="+- 0 9035 8934"/>
                                <a:gd name="T39" fmla="*/ 9035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5" h="134">
                                  <a:moveTo>
                                    <a:pt x="291" y="101"/>
                                  </a:moveTo>
                                  <a:lnTo>
                                    <a:pt x="289" y="107"/>
                                  </a:lnTo>
                                  <a:lnTo>
                                    <a:pt x="286" y="112"/>
                                  </a:lnTo>
                                  <a:lnTo>
                                    <a:pt x="277" y="118"/>
                                  </a:lnTo>
                                  <a:lnTo>
                                    <a:pt x="273" y="120"/>
                                  </a:lnTo>
                                  <a:lnTo>
                                    <a:pt x="300" y="120"/>
                                  </a:lnTo>
                                  <a:lnTo>
                                    <a:pt x="305" y="112"/>
                                  </a:lnTo>
                                  <a:lnTo>
                                    <a:pt x="308" y="103"/>
                                  </a:lnTo>
                                  <a:lnTo>
                                    <a:pt x="291" y="101"/>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391"/>
                          <wps:cNvSpPr>
                            <a:spLocks/>
                          </wps:cNvSpPr>
                          <wps:spPr bwMode="auto">
                            <a:xfrm>
                              <a:off x="886" y="8934"/>
                              <a:ext cx="495" cy="134"/>
                            </a:xfrm>
                            <a:custGeom>
                              <a:avLst/>
                              <a:gdLst>
                                <a:gd name="T0" fmla="+- 0 1183 886"/>
                                <a:gd name="T1" fmla="*/ T0 w 495"/>
                                <a:gd name="T2" fmla="+- 0 8982 8934"/>
                                <a:gd name="T3" fmla="*/ 8982 h 134"/>
                                <a:gd name="T4" fmla="+- 0 1160 886"/>
                                <a:gd name="T5" fmla="*/ T4 w 495"/>
                                <a:gd name="T6" fmla="+- 0 8982 8934"/>
                                <a:gd name="T7" fmla="*/ 8982 h 134"/>
                                <a:gd name="T8" fmla="+- 0 1167 886"/>
                                <a:gd name="T9" fmla="*/ T8 w 495"/>
                                <a:gd name="T10" fmla="+- 0 8985 8934"/>
                                <a:gd name="T11" fmla="*/ 8985 h 134"/>
                                <a:gd name="T12" fmla="+- 0 1175 886"/>
                                <a:gd name="T13" fmla="*/ T12 w 495"/>
                                <a:gd name="T14" fmla="+- 0 8995 8934"/>
                                <a:gd name="T15" fmla="*/ 8995 h 134"/>
                                <a:gd name="T16" fmla="+- 0 1177 886"/>
                                <a:gd name="T17" fmla="*/ T16 w 495"/>
                                <a:gd name="T18" fmla="+- 0 9001 8934"/>
                                <a:gd name="T19" fmla="*/ 9001 h 134"/>
                                <a:gd name="T20" fmla="+- 0 1178 886"/>
                                <a:gd name="T21" fmla="*/ T20 w 495"/>
                                <a:gd name="T22" fmla="+- 0 9009 8934"/>
                                <a:gd name="T23" fmla="*/ 9009 h 134"/>
                                <a:gd name="T24" fmla="+- 0 1194 886"/>
                                <a:gd name="T25" fmla="*/ T24 w 495"/>
                                <a:gd name="T26" fmla="+- 0 9009 8934"/>
                                <a:gd name="T27" fmla="*/ 9009 h 134"/>
                                <a:gd name="T28" fmla="+- 0 1194 886"/>
                                <a:gd name="T29" fmla="*/ T28 w 495"/>
                                <a:gd name="T30" fmla="+- 0 9002 8934"/>
                                <a:gd name="T31" fmla="*/ 9002 h 134"/>
                                <a:gd name="T32" fmla="+- 0 1190 886"/>
                                <a:gd name="T33" fmla="*/ T32 w 495"/>
                                <a:gd name="T34" fmla="+- 0 8991 8934"/>
                                <a:gd name="T35" fmla="*/ 8991 h 134"/>
                                <a:gd name="T36" fmla="+- 0 1183 886"/>
                                <a:gd name="T37" fmla="*/ T36 w 495"/>
                                <a:gd name="T38" fmla="+- 0 8982 8934"/>
                                <a:gd name="T39" fmla="*/ 8982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5" h="134">
                                  <a:moveTo>
                                    <a:pt x="297" y="48"/>
                                  </a:moveTo>
                                  <a:lnTo>
                                    <a:pt x="274" y="48"/>
                                  </a:lnTo>
                                  <a:lnTo>
                                    <a:pt x="281" y="51"/>
                                  </a:lnTo>
                                  <a:lnTo>
                                    <a:pt x="289" y="61"/>
                                  </a:lnTo>
                                  <a:lnTo>
                                    <a:pt x="291" y="67"/>
                                  </a:lnTo>
                                  <a:lnTo>
                                    <a:pt x="292" y="75"/>
                                  </a:lnTo>
                                  <a:lnTo>
                                    <a:pt x="308" y="75"/>
                                  </a:lnTo>
                                  <a:lnTo>
                                    <a:pt x="308" y="68"/>
                                  </a:lnTo>
                                  <a:lnTo>
                                    <a:pt x="304" y="57"/>
                                  </a:lnTo>
                                  <a:lnTo>
                                    <a:pt x="297" y="4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390"/>
                          <wps:cNvSpPr>
                            <a:spLocks/>
                          </wps:cNvSpPr>
                          <wps:spPr bwMode="auto">
                            <a:xfrm>
                              <a:off x="886" y="8934"/>
                              <a:ext cx="495" cy="134"/>
                            </a:xfrm>
                            <a:custGeom>
                              <a:avLst/>
                              <a:gdLst>
                                <a:gd name="T0" fmla="+- 0 1070 886"/>
                                <a:gd name="T1" fmla="*/ T0 w 495"/>
                                <a:gd name="T2" fmla="+- 0 8971 8934"/>
                                <a:gd name="T3" fmla="*/ 8971 h 134"/>
                                <a:gd name="T4" fmla="+- 0 1056 886"/>
                                <a:gd name="T5" fmla="*/ T4 w 495"/>
                                <a:gd name="T6" fmla="+- 0 8971 8934"/>
                                <a:gd name="T7" fmla="*/ 8971 h 134"/>
                                <a:gd name="T8" fmla="+- 0 1056 886"/>
                                <a:gd name="T9" fmla="*/ T8 w 495"/>
                                <a:gd name="T10" fmla="+- 0 9065 8934"/>
                                <a:gd name="T11" fmla="*/ 9065 h 134"/>
                                <a:gd name="T12" fmla="+- 0 1071 886"/>
                                <a:gd name="T13" fmla="*/ T12 w 495"/>
                                <a:gd name="T14" fmla="+- 0 9065 8934"/>
                                <a:gd name="T15" fmla="*/ 9065 h 134"/>
                                <a:gd name="T16" fmla="+- 0 1071 886"/>
                                <a:gd name="T17" fmla="*/ T16 w 495"/>
                                <a:gd name="T18" fmla="+- 0 9009 8934"/>
                                <a:gd name="T19" fmla="*/ 9009 h 134"/>
                                <a:gd name="T20" fmla="+- 0 1072 886"/>
                                <a:gd name="T21" fmla="*/ T20 w 495"/>
                                <a:gd name="T22" fmla="+- 0 9003 8934"/>
                                <a:gd name="T23" fmla="*/ 9003 h 134"/>
                                <a:gd name="T24" fmla="+- 0 1075 886"/>
                                <a:gd name="T25" fmla="*/ T24 w 495"/>
                                <a:gd name="T26" fmla="+- 0 8994 8934"/>
                                <a:gd name="T27" fmla="*/ 8994 h 134"/>
                                <a:gd name="T28" fmla="+- 0 1077 886"/>
                                <a:gd name="T29" fmla="*/ T28 w 495"/>
                                <a:gd name="T30" fmla="+- 0 8991 8934"/>
                                <a:gd name="T31" fmla="*/ 8991 h 134"/>
                                <a:gd name="T32" fmla="+- 0 1083 886"/>
                                <a:gd name="T33" fmla="*/ T32 w 495"/>
                                <a:gd name="T34" fmla="+- 0 8987 8934"/>
                                <a:gd name="T35" fmla="*/ 8987 h 134"/>
                                <a:gd name="T36" fmla="+- 0 1086 886"/>
                                <a:gd name="T37" fmla="*/ T36 w 495"/>
                                <a:gd name="T38" fmla="+- 0 8986 8934"/>
                                <a:gd name="T39" fmla="*/ 8986 h 134"/>
                                <a:gd name="T40" fmla="+- 0 1102 886"/>
                                <a:gd name="T41" fmla="*/ T40 w 495"/>
                                <a:gd name="T42" fmla="+- 0 8986 8934"/>
                                <a:gd name="T43" fmla="*/ 8986 h 134"/>
                                <a:gd name="T44" fmla="+- 0 1070 886"/>
                                <a:gd name="T45" fmla="*/ T44 w 495"/>
                                <a:gd name="T46" fmla="+- 0 8986 8934"/>
                                <a:gd name="T47" fmla="*/ 8986 h 134"/>
                                <a:gd name="T48" fmla="+- 0 1070 886"/>
                                <a:gd name="T49" fmla="*/ T48 w 495"/>
                                <a:gd name="T50" fmla="+- 0 8971 8934"/>
                                <a:gd name="T51" fmla="*/ 8971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5" h="134">
                                  <a:moveTo>
                                    <a:pt x="184" y="37"/>
                                  </a:moveTo>
                                  <a:lnTo>
                                    <a:pt x="170" y="37"/>
                                  </a:lnTo>
                                  <a:lnTo>
                                    <a:pt x="170" y="131"/>
                                  </a:lnTo>
                                  <a:lnTo>
                                    <a:pt x="185" y="131"/>
                                  </a:lnTo>
                                  <a:lnTo>
                                    <a:pt x="185" y="75"/>
                                  </a:lnTo>
                                  <a:lnTo>
                                    <a:pt x="186" y="69"/>
                                  </a:lnTo>
                                  <a:lnTo>
                                    <a:pt x="189" y="60"/>
                                  </a:lnTo>
                                  <a:lnTo>
                                    <a:pt x="191" y="57"/>
                                  </a:lnTo>
                                  <a:lnTo>
                                    <a:pt x="197" y="53"/>
                                  </a:lnTo>
                                  <a:lnTo>
                                    <a:pt x="200" y="52"/>
                                  </a:lnTo>
                                  <a:lnTo>
                                    <a:pt x="216" y="52"/>
                                  </a:lnTo>
                                  <a:lnTo>
                                    <a:pt x="184" y="52"/>
                                  </a:lnTo>
                                  <a:lnTo>
                                    <a:pt x="184" y="3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389"/>
                          <wps:cNvSpPr>
                            <a:spLocks/>
                          </wps:cNvSpPr>
                          <wps:spPr bwMode="auto">
                            <a:xfrm>
                              <a:off x="886" y="8934"/>
                              <a:ext cx="495" cy="134"/>
                            </a:xfrm>
                            <a:custGeom>
                              <a:avLst/>
                              <a:gdLst>
                                <a:gd name="T0" fmla="+- 0 1102 886"/>
                                <a:gd name="T1" fmla="*/ T0 w 495"/>
                                <a:gd name="T2" fmla="+- 0 8986 8934"/>
                                <a:gd name="T3" fmla="*/ 8986 h 134"/>
                                <a:gd name="T4" fmla="+- 0 1093 886"/>
                                <a:gd name="T5" fmla="*/ T4 w 495"/>
                                <a:gd name="T6" fmla="+- 0 8986 8934"/>
                                <a:gd name="T7" fmla="*/ 8986 h 134"/>
                                <a:gd name="T8" fmla="+- 0 1097 886"/>
                                <a:gd name="T9" fmla="*/ T8 w 495"/>
                                <a:gd name="T10" fmla="+- 0 8987 8934"/>
                                <a:gd name="T11" fmla="*/ 8987 h 134"/>
                                <a:gd name="T12" fmla="+- 0 1101 886"/>
                                <a:gd name="T13" fmla="*/ T12 w 495"/>
                                <a:gd name="T14" fmla="+- 0 8989 8934"/>
                                <a:gd name="T15" fmla="*/ 8989 h 134"/>
                                <a:gd name="T16" fmla="+- 0 1102 886"/>
                                <a:gd name="T17" fmla="*/ T16 w 495"/>
                                <a:gd name="T18" fmla="+- 0 8986 8934"/>
                                <a:gd name="T19" fmla="*/ 8986 h 134"/>
                              </a:gdLst>
                              <a:ahLst/>
                              <a:cxnLst>
                                <a:cxn ang="0">
                                  <a:pos x="T1" y="T3"/>
                                </a:cxn>
                                <a:cxn ang="0">
                                  <a:pos x="T5" y="T7"/>
                                </a:cxn>
                                <a:cxn ang="0">
                                  <a:pos x="T9" y="T11"/>
                                </a:cxn>
                                <a:cxn ang="0">
                                  <a:pos x="T13" y="T15"/>
                                </a:cxn>
                                <a:cxn ang="0">
                                  <a:pos x="T17" y="T19"/>
                                </a:cxn>
                              </a:cxnLst>
                              <a:rect l="0" t="0" r="r" b="b"/>
                              <a:pathLst>
                                <a:path w="495" h="134">
                                  <a:moveTo>
                                    <a:pt x="216" y="52"/>
                                  </a:moveTo>
                                  <a:lnTo>
                                    <a:pt x="207" y="52"/>
                                  </a:lnTo>
                                  <a:lnTo>
                                    <a:pt x="211" y="53"/>
                                  </a:lnTo>
                                  <a:lnTo>
                                    <a:pt x="215" y="55"/>
                                  </a:lnTo>
                                  <a:lnTo>
                                    <a:pt x="216" y="5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388"/>
                          <wps:cNvSpPr>
                            <a:spLocks/>
                          </wps:cNvSpPr>
                          <wps:spPr bwMode="auto">
                            <a:xfrm>
                              <a:off x="886" y="8934"/>
                              <a:ext cx="495" cy="134"/>
                            </a:xfrm>
                            <a:custGeom>
                              <a:avLst/>
                              <a:gdLst>
                                <a:gd name="T0" fmla="+- 0 1095 886"/>
                                <a:gd name="T1" fmla="*/ T0 w 495"/>
                                <a:gd name="T2" fmla="+- 0 8969 8934"/>
                                <a:gd name="T3" fmla="*/ 8969 h 134"/>
                                <a:gd name="T4" fmla="+- 0 1086 886"/>
                                <a:gd name="T5" fmla="*/ T4 w 495"/>
                                <a:gd name="T6" fmla="+- 0 8969 8934"/>
                                <a:gd name="T7" fmla="*/ 8969 h 134"/>
                                <a:gd name="T8" fmla="+- 0 1083 886"/>
                                <a:gd name="T9" fmla="*/ T8 w 495"/>
                                <a:gd name="T10" fmla="+- 0 8970 8934"/>
                                <a:gd name="T11" fmla="*/ 8970 h 134"/>
                                <a:gd name="T12" fmla="+- 0 1077 886"/>
                                <a:gd name="T13" fmla="*/ T12 w 495"/>
                                <a:gd name="T14" fmla="+- 0 8975 8934"/>
                                <a:gd name="T15" fmla="*/ 8975 h 134"/>
                                <a:gd name="T16" fmla="+- 0 1074 886"/>
                                <a:gd name="T17" fmla="*/ T16 w 495"/>
                                <a:gd name="T18" fmla="+- 0 8979 8934"/>
                                <a:gd name="T19" fmla="*/ 8979 h 134"/>
                                <a:gd name="T20" fmla="+- 0 1070 886"/>
                                <a:gd name="T21" fmla="*/ T20 w 495"/>
                                <a:gd name="T22" fmla="+- 0 8986 8934"/>
                                <a:gd name="T23" fmla="*/ 8986 h 134"/>
                                <a:gd name="T24" fmla="+- 0 1102 886"/>
                                <a:gd name="T25" fmla="*/ T24 w 495"/>
                                <a:gd name="T26" fmla="+- 0 8986 8934"/>
                                <a:gd name="T27" fmla="*/ 8986 h 134"/>
                                <a:gd name="T28" fmla="+- 0 1106 886"/>
                                <a:gd name="T29" fmla="*/ T28 w 495"/>
                                <a:gd name="T30" fmla="+- 0 8974 8934"/>
                                <a:gd name="T31" fmla="*/ 8974 h 134"/>
                                <a:gd name="T32" fmla="+- 0 1101 886"/>
                                <a:gd name="T33" fmla="*/ T32 w 495"/>
                                <a:gd name="T34" fmla="+- 0 8971 8934"/>
                                <a:gd name="T35" fmla="*/ 8971 h 134"/>
                                <a:gd name="T36" fmla="+- 0 1095 886"/>
                                <a:gd name="T37" fmla="*/ T36 w 495"/>
                                <a:gd name="T38" fmla="+- 0 8969 8934"/>
                                <a:gd name="T39" fmla="*/ 8969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5" h="134">
                                  <a:moveTo>
                                    <a:pt x="209" y="35"/>
                                  </a:moveTo>
                                  <a:lnTo>
                                    <a:pt x="200" y="35"/>
                                  </a:lnTo>
                                  <a:lnTo>
                                    <a:pt x="197" y="36"/>
                                  </a:lnTo>
                                  <a:lnTo>
                                    <a:pt x="191" y="41"/>
                                  </a:lnTo>
                                  <a:lnTo>
                                    <a:pt x="188" y="45"/>
                                  </a:lnTo>
                                  <a:lnTo>
                                    <a:pt x="184" y="52"/>
                                  </a:lnTo>
                                  <a:lnTo>
                                    <a:pt x="216" y="52"/>
                                  </a:lnTo>
                                  <a:lnTo>
                                    <a:pt x="220" y="40"/>
                                  </a:lnTo>
                                  <a:lnTo>
                                    <a:pt x="215" y="37"/>
                                  </a:lnTo>
                                  <a:lnTo>
                                    <a:pt x="209"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387"/>
                          <wps:cNvSpPr>
                            <a:spLocks/>
                          </wps:cNvSpPr>
                          <wps:spPr bwMode="auto">
                            <a:xfrm>
                              <a:off x="886" y="8934"/>
                              <a:ext cx="495" cy="134"/>
                            </a:xfrm>
                            <a:custGeom>
                              <a:avLst/>
                              <a:gdLst>
                                <a:gd name="T0" fmla="+- 0 1026 886"/>
                                <a:gd name="T1" fmla="*/ T0 w 495"/>
                                <a:gd name="T2" fmla="+- 0 8984 8934"/>
                                <a:gd name="T3" fmla="*/ 8984 h 134"/>
                                <a:gd name="T4" fmla="+- 0 1011 886"/>
                                <a:gd name="T5" fmla="*/ T4 w 495"/>
                                <a:gd name="T6" fmla="+- 0 8984 8934"/>
                                <a:gd name="T7" fmla="*/ 8984 h 134"/>
                                <a:gd name="T8" fmla="+- 0 1011 886"/>
                                <a:gd name="T9" fmla="*/ T8 w 495"/>
                                <a:gd name="T10" fmla="+- 0 9048 8934"/>
                                <a:gd name="T11" fmla="*/ 9048 h 134"/>
                                <a:gd name="T12" fmla="+- 0 1027 886"/>
                                <a:gd name="T13" fmla="*/ T12 w 495"/>
                                <a:gd name="T14" fmla="+- 0 9066 8934"/>
                                <a:gd name="T15" fmla="*/ 9066 h 134"/>
                                <a:gd name="T16" fmla="+- 0 1036 886"/>
                                <a:gd name="T17" fmla="*/ T16 w 495"/>
                                <a:gd name="T18" fmla="+- 0 9066 8934"/>
                                <a:gd name="T19" fmla="*/ 9066 h 134"/>
                                <a:gd name="T20" fmla="+- 0 1040 886"/>
                                <a:gd name="T21" fmla="*/ T20 w 495"/>
                                <a:gd name="T22" fmla="+- 0 9066 8934"/>
                                <a:gd name="T23" fmla="*/ 9066 h 134"/>
                                <a:gd name="T24" fmla="+- 0 1045 886"/>
                                <a:gd name="T25" fmla="*/ T24 w 495"/>
                                <a:gd name="T26" fmla="+- 0 9065 8934"/>
                                <a:gd name="T27" fmla="*/ 9065 h 134"/>
                                <a:gd name="T28" fmla="+- 0 1042 886"/>
                                <a:gd name="T29" fmla="*/ T28 w 495"/>
                                <a:gd name="T30" fmla="+- 0 9051 8934"/>
                                <a:gd name="T31" fmla="*/ 9051 h 134"/>
                                <a:gd name="T32" fmla="+- 0 1033 886"/>
                                <a:gd name="T33" fmla="*/ T32 w 495"/>
                                <a:gd name="T34" fmla="+- 0 9051 8934"/>
                                <a:gd name="T35" fmla="*/ 9051 h 134"/>
                                <a:gd name="T36" fmla="+- 0 1031 886"/>
                                <a:gd name="T37" fmla="*/ T36 w 495"/>
                                <a:gd name="T38" fmla="+- 0 9051 8934"/>
                                <a:gd name="T39" fmla="*/ 9051 h 134"/>
                                <a:gd name="T40" fmla="+- 0 1029 886"/>
                                <a:gd name="T41" fmla="*/ T40 w 495"/>
                                <a:gd name="T42" fmla="+- 0 9049 8934"/>
                                <a:gd name="T43" fmla="*/ 9049 h 134"/>
                                <a:gd name="T44" fmla="+- 0 1028 886"/>
                                <a:gd name="T45" fmla="*/ T44 w 495"/>
                                <a:gd name="T46" fmla="+- 0 9048 8934"/>
                                <a:gd name="T47" fmla="*/ 9048 h 134"/>
                                <a:gd name="T48" fmla="+- 0 1027 886"/>
                                <a:gd name="T49" fmla="*/ T48 w 495"/>
                                <a:gd name="T50" fmla="+- 0 9046 8934"/>
                                <a:gd name="T51" fmla="*/ 9046 h 134"/>
                                <a:gd name="T52" fmla="+- 0 1026 886"/>
                                <a:gd name="T53" fmla="*/ T52 w 495"/>
                                <a:gd name="T54" fmla="+- 0 9043 8934"/>
                                <a:gd name="T55" fmla="*/ 9043 h 134"/>
                                <a:gd name="T56" fmla="+- 0 1026 886"/>
                                <a:gd name="T57" fmla="*/ T56 w 495"/>
                                <a:gd name="T58" fmla="+- 0 8984 8934"/>
                                <a:gd name="T59" fmla="*/ 8984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5" h="134">
                                  <a:moveTo>
                                    <a:pt x="140" y="50"/>
                                  </a:moveTo>
                                  <a:lnTo>
                                    <a:pt x="125" y="50"/>
                                  </a:lnTo>
                                  <a:lnTo>
                                    <a:pt x="125" y="114"/>
                                  </a:lnTo>
                                  <a:lnTo>
                                    <a:pt x="141" y="132"/>
                                  </a:lnTo>
                                  <a:lnTo>
                                    <a:pt x="150" y="132"/>
                                  </a:lnTo>
                                  <a:lnTo>
                                    <a:pt x="154" y="132"/>
                                  </a:lnTo>
                                  <a:lnTo>
                                    <a:pt x="159" y="131"/>
                                  </a:lnTo>
                                  <a:lnTo>
                                    <a:pt x="156" y="117"/>
                                  </a:lnTo>
                                  <a:lnTo>
                                    <a:pt x="147" y="117"/>
                                  </a:lnTo>
                                  <a:lnTo>
                                    <a:pt x="145" y="117"/>
                                  </a:lnTo>
                                  <a:lnTo>
                                    <a:pt x="143" y="115"/>
                                  </a:lnTo>
                                  <a:lnTo>
                                    <a:pt x="142" y="114"/>
                                  </a:lnTo>
                                  <a:lnTo>
                                    <a:pt x="141" y="112"/>
                                  </a:lnTo>
                                  <a:lnTo>
                                    <a:pt x="140" y="109"/>
                                  </a:lnTo>
                                  <a:lnTo>
                                    <a:pt x="140" y="5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386"/>
                          <wps:cNvSpPr>
                            <a:spLocks/>
                          </wps:cNvSpPr>
                          <wps:spPr bwMode="auto">
                            <a:xfrm>
                              <a:off x="886" y="8934"/>
                              <a:ext cx="495" cy="134"/>
                            </a:xfrm>
                            <a:custGeom>
                              <a:avLst/>
                              <a:gdLst>
                                <a:gd name="T0" fmla="+- 0 1042 886"/>
                                <a:gd name="T1" fmla="*/ T0 w 495"/>
                                <a:gd name="T2" fmla="+- 0 9051 8934"/>
                                <a:gd name="T3" fmla="*/ 9051 h 134"/>
                                <a:gd name="T4" fmla="+- 0 1039 886"/>
                                <a:gd name="T5" fmla="*/ T4 w 495"/>
                                <a:gd name="T6" fmla="+- 0 9051 8934"/>
                                <a:gd name="T7" fmla="*/ 9051 h 134"/>
                                <a:gd name="T8" fmla="+- 0 1035 886"/>
                                <a:gd name="T9" fmla="*/ T8 w 495"/>
                                <a:gd name="T10" fmla="+- 0 9051 8934"/>
                                <a:gd name="T11" fmla="*/ 9051 h 134"/>
                                <a:gd name="T12" fmla="+- 0 1042 886"/>
                                <a:gd name="T13" fmla="*/ T12 w 495"/>
                                <a:gd name="T14" fmla="+- 0 9051 8934"/>
                                <a:gd name="T15" fmla="*/ 9051 h 134"/>
                                <a:gd name="T16" fmla="+- 0 1042 886"/>
                                <a:gd name="T17" fmla="*/ T16 w 495"/>
                                <a:gd name="T18" fmla="+- 0 9051 8934"/>
                                <a:gd name="T19" fmla="*/ 9051 h 134"/>
                              </a:gdLst>
                              <a:ahLst/>
                              <a:cxnLst>
                                <a:cxn ang="0">
                                  <a:pos x="T1" y="T3"/>
                                </a:cxn>
                                <a:cxn ang="0">
                                  <a:pos x="T5" y="T7"/>
                                </a:cxn>
                                <a:cxn ang="0">
                                  <a:pos x="T9" y="T11"/>
                                </a:cxn>
                                <a:cxn ang="0">
                                  <a:pos x="T13" y="T15"/>
                                </a:cxn>
                                <a:cxn ang="0">
                                  <a:pos x="T17" y="T19"/>
                                </a:cxn>
                              </a:cxnLst>
                              <a:rect l="0" t="0" r="r" b="b"/>
                              <a:pathLst>
                                <a:path w="495" h="134">
                                  <a:moveTo>
                                    <a:pt x="156" y="117"/>
                                  </a:moveTo>
                                  <a:lnTo>
                                    <a:pt x="153" y="117"/>
                                  </a:lnTo>
                                  <a:lnTo>
                                    <a:pt x="149" y="117"/>
                                  </a:lnTo>
                                  <a:lnTo>
                                    <a:pt x="156" y="11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385"/>
                          <wps:cNvSpPr>
                            <a:spLocks/>
                          </wps:cNvSpPr>
                          <wps:spPr bwMode="auto">
                            <a:xfrm>
                              <a:off x="886" y="8934"/>
                              <a:ext cx="495" cy="134"/>
                            </a:xfrm>
                            <a:custGeom>
                              <a:avLst/>
                              <a:gdLst>
                                <a:gd name="T0" fmla="+- 0 1042 886"/>
                                <a:gd name="T1" fmla="*/ T0 w 495"/>
                                <a:gd name="T2" fmla="+- 0 8971 8934"/>
                                <a:gd name="T3" fmla="*/ 8971 h 134"/>
                                <a:gd name="T4" fmla="+- 0 999 886"/>
                                <a:gd name="T5" fmla="*/ T4 w 495"/>
                                <a:gd name="T6" fmla="+- 0 8971 8934"/>
                                <a:gd name="T7" fmla="*/ 8971 h 134"/>
                                <a:gd name="T8" fmla="+- 0 999 886"/>
                                <a:gd name="T9" fmla="*/ T8 w 495"/>
                                <a:gd name="T10" fmla="+- 0 8984 8934"/>
                                <a:gd name="T11" fmla="*/ 8984 h 134"/>
                                <a:gd name="T12" fmla="+- 0 1042 886"/>
                                <a:gd name="T13" fmla="*/ T12 w 495"/>
                                <a:gd name="T14" fmla="+- 0 8984 8934"/>
                                <a:gd name="T15" fmla="*/ 8984 h 134"/>
                                <a:gd name="T16" fmla="+- 0 1042 886"/>
                                <a:gd name="T17" fmla="*/ T16 w 495"/>
                                <a:gd name="T18" fmla="+- 0 8971 8934"/>
                                <a:gd name="T19" fmla="*/ 8971 h 134"/>
                              </a:gdLst>
                              <a:ahLst/>
                              <a:cxnLst>
                                <a:cxn ang="0">
                                  <a:pos x="T1" y="T3"/>
                                </a:cxn>
                                <a:cxn ang="0">
                                  <a:pos x="T5" y="T7"/>
                                </a:cxn>
                                <a:cxn ang="0">
                                  <a:pos x="T9" y="T11"/>
                                </a:cxn>
                                <a:cxn ang="0">
                                  <a:pos x="T13" y="T15"/>
                                </a:cxn>
                                <a:cxn ang="0">
                                  <a:pos x="T17" y="T19"/>
                                </a:cxn>
                              </a:cxnLst>
                              <a:rect l="0" t="0" r="r" b="b"/>
                              <a:pathLst>
                                <a:path w="495" h="134">
                                  <a:moveTo>
                                    <a:pt x="156" y="37"/>
                                  </a:moveTo>
                                  <a:lnTo>
                                    <a:pt x="113" y="37"/>
                                  </a:lnTo>
                                  <a:lnTo>
                                    <a:pt x="113" y="50"/>
                                  </a:lnTo>
                                  <a:lnTo>
                                    <a:pt x="156" y="50"/>
                                  </a:lnTo>
                                  <a:lnTo>
                                    <a:pt x="156" y="3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384"/>
                          <wps:cNvSpPr>
                            <a:spLocks/>
                          </wps:cNvSpPr>
                          <wps:spPr bwMode="auto">
                            <a:xfrm>
                              <a:off x="886" y="8934"/>
                              <a:ext cx="495" cy="134"/>
                            </a:xfrm>
                            <a:custGeom>
                              <a:avLst/>
                              <a:gdLst>
                                <a:gd name="T0" fmla="+- 0 1026 886"/>
                                <a:gd name="T1" fmla="*/ T0 w 495"/>
                                <a:gd name="T2" fmla="+- 0 8939 8934"/>
                                <a:gd name="T3" fmla="*/ 8939 h 134"/>
                                <a:gd name="T4" fmla="+- 0 1011 886"/>
                                <a:gd name="T5" fmla="*/ T4 w 495"/>
                                <a:gd name="T6" fmla="+- 0 8948 8934"/>
                                <a:gd name="T7" fmla="*/ 8948 h 134"/>
                                <a:gd name="T8" fmla="+- 0 1011 886"/>
                                <a:gd name="T9" fmla="*/ T8 w 495"/>
                                <a:gd name="T10" fmla="+- 0 8971 8934"/>
                                <a:gd name="T11" fmla="*/ 8971 h 134"/>
                                <a:gd name="T12" fmla="+- 0 1026 886"/>
                                <a:gd name="T13" fmla="*/ T12 w 495"/>
                                <a:gd name="T14" fmla="+- 0 8971 8934"/>
                                <a:gd name="T15" fmla="*/ 8971 h 134"/>
                                <a:gd name="T16" fmla="+- 0 1026 886"/>
                                <a:gd name="T17" fmla="*/ T16 w 495"/>
                                <a:gd name="T18" fmla="+- 0 8939 8934"/>
                                <a:gd name="T19" fmla="*/ 8939 h 134"/>
                              </a:gdLst>
                              <a:ahLst/>
                              <a:cxnLst>
                                <a:cxn ang="0">
                                  <a:pos x="T1" y="T3"/>
                                </a:cxn>
                                <a:cxn ang="0">
                                  <a:pos x="T5" y="T7"/>
                                </a:cxn>
                                <a:cxn ang="0">
                                  <a:pos x="T9" y="T11"/>
                                </a:cxn>
                                <a:cxn ang="0">
                                  <a:pos x="T13" y="T15"/>
                                </a:cxn>
                                <a:cxn ang="0">
                                  <a:pos x="T17" y="T19"/>
                                </a:cxn>
                              </a:cxnLst>
                              <a:rect l="0" t="0" r="r" b="b"/>
                              <a:pathLst>
                                <a:path w="495" h="134">
                                  <a:moveTo>
                                    <a:pt x="140" y="5"/>
                                  </a:moveTo>
                                  <a:lnTo>
                                    <a:pt x="125" y="14"/>
                                  </a:lnTo>
                                  <a:lnTo>
                                    <a:pt x="125" y="37"/>
                                  </a:lnTo>
                                  <a:lnTo>
                                    <a:pt x="140" y="37"/>
                                  </a:lnTo>
                                  <a:lnTo>
                                    <a:pt x="140" y="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383"/>
                          <wps:cNvSpPr>
                            <a:spLocks/>
                          </wps:cNvSpPr>
                          <wps:spPr bwMode="auto">
                            <a:xfrm>
                              <a:off x="886" y="8934"/>
                              <a:ext cx="495" cy="134"/>
                            </a:xfrm>
                            <a:custGeom>
                              <a:avLst/>
                              <a:gdLst>
                                <a:gd name="T0" fmla="+- 0 903 886"/>
                                <a:gd name="T1" fmla="*/ T0 w 495"/>
                                <a:gd name="T2" fmla="+- 0 9022 8934"/>
                                <a:gd name="T3" fmla="*/ 9022 h 134"/>
                                <a:gd name="T4" fmla="+- 0 886 886"/>
                                <a:gd name="T5" fmla="*/ T4 w 495"/>
                                <a:gd name="T6" fmla="+- 0 9023 8934"/>
                                <a:gd name="T7" fmla="*/ 9023 h 134"/>
                                <a:gd name="T8" fmla="+- 0 887 886"/>
                                <a:gd name="T9" fmla="*/ T8 w 495"/>
                                <a:gd name="T10" fmla="+- 0 9032 8934"/>
                                <a:gd name="T11" fmla="*/ 9032 h 134"/>
                                <a:gd name="T12" fmla="+- 0 889 886"/>
                                <a:gd name="T13" fmla="*/ T12 w 495"/>
                                <a:gd name="T14" fmla="+- 0 9040 8934"/>
                                <a:gd name="T15" fmla="*/ 9040 h 134"/>
                                <a:gd name="T16" fmla="+- 0 898 886"/>
                                <a:gd name="T17" fmla="*/ T16 w 495"/>
                                <a:gd name="T18" fmla="+- 0 9053 8934"/>
                                <a:gd name="T19" fmla="*/ 9053 h 134"/>
                                <a:gd name="T20" fmla="+- 0 904 886"/>
                                <a:gd name="T21" fmla="*/ T20 w 495"/>
                                <a:gd name="T22" fmla="+- 0 9058 8934"/>
                                <a:gd name="T23" fmla="*/ 9058 h 134"/>
                                <a:gd name="T24" fmla="+- 0 920 886"/>
                                <a:gd name="T25" fmla="*/ T24 w 495"/>
                                <a:gd name="T26" fmla="+- 0 9065 8934"/>
                                <a:gd name="T27" fmla="*/ 9065 h 134"/>
                                <a:gd name="T28" fmla="+- 0 930 886"/>
                                <a:gd name="T29" fmla="*/ T28 w 495"/>
                                <a:gd name="T30" fmla="+- 0 9067 8934"/>
                                <a:gd name="T31" fmla="*/ 9067 h 134"/>
                                <a:gd name="T32" fmla="+- 0 951 886"/>
                                <a:gd name="T33" fmla="*/ T32 w 495"/>
                                <a:gd name="T34" fmla="+- 0 9067 8934"/>
                                <a:gd name="T35" fmla="*/ 9067 h 134"/>
                                <a:gd name="T36" fmla="+- 0 959 886"/>
                                <a:gd name="T37" fmla="*/ T36 w 495"/>
                                <a:gd name="T38" fmla="+- 0 9065 8934"/>
                                <a:gd name="T39" fmla="*/ 9065 h 134"/>
                                <a:gd name="T40" fmla="+- 0 974 886"/>
                                <a:gd name="T41" fmla="*/ T40 w 495"/>
                                <a:gd name="T42" fmla="+- 0 9059 8934"/>
                                <a:gd name="T43" fmla="*/ 9059 h 134"/>
                                <a:gd name="T44" fmla="+- 0 979 886"/>
                                <a:gd name="T45" fmla="*/ T44 w 495"/>
                                <a:gd name="T46" fmla="+- 0 9054 8934"/>
                                <a:gd name="T47" fmla="*/ 9054 h 134"/>
                                <a:gd name="T48" fmla="+- 0 981 886"/>
                                <a:gd name="T49" fmla="*/ T48 w 495"/>
                                <a:gd name="T50" fmla="+- 0 9052 8934"/>
                                <a:gd name="T51" fmla="*/ 9052 h 134"/>
                                <a:gd name="T52" fmla="+- 0 933 886"/>
                                <a:gd name="T53" fmla="*/ T52 w 495"/>
                                <a:gd name="T54" fmla="+- 0 9052 8934"/>
                                <a:gd name="T55" fmla="*/ 9052 h 134"/>
                                <a:gd name="T56" fmla="+- 0 927 886"/>
                                <a:gd name="T57" fmla="*/ T56 w 495"/>
                                <a:gd name="T58" fmla="+- 0 9050 8934"/>
                                <a:gd name="T59" fmla="*/ 9050 h 134"/>
                                <a:gd name="T60" fmla="+- 0 915 886"/>
                                <a:gd name="T61" fmla="*/ T60 w 495"/>
                                <a:gd name="T62" fmla="+- 0 9045 8934"/>
                                <a:gd name="T63" fmla="*/ 9045 h 134"/>
                                <a:gd name="T64" fmla="+- 0 911 886"/>
                                <a:gd name="T65" fmla="*/ T64 w 495"/>
                                <a:gd name="T66" fmla="+- 0 9042 8934"/>
                                <a:gd name="T67" fmla="*/ 9042 h 134"/>
                                <a:gd name="T68" fmla="+- 0 905 886"/>
                                <a:gd name="T69" fmla="*/ T68 w 495"/>
                                <a:gd name="T70" fmla="+- 0 9034 8934"/>
                                <a:gd name="T71" fmla="*/ 9034 h 134"/>
                                <a:gd name="T72" fmla="+- 0 903 886"/>
                                <a:gd name="T73" fmla="*/ T72 w 495"/>
                                <a:gd name="T74" fmla="+- 0 9028 8934"/>
                                <a:gd name="T75" fmla="*/ 9028 h 134"/>
                                <a:gd name="T76" fmla="+- 0 903 886"/>
                                <a:gd name="T77" fmla="*/ T76 w 495"/>
                                <a:gd name="T78" fmla="+- 0 9022 8934"/>
                                <a:gd name="T79" fmla="*/ 9022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95" h="134">
                                  <a:moveTo>
                                    <a:pt x="17" y="88"/>
                                  </a:moveTo>
                                  <a:lnTo>
                                    <a:pt x="0" y="89"/>
                                  </a:lnTo>
                                  <a:lnTo>
                                    <a:pt x="1" y="98"/>
                                  </a:lnTo>
                                  <a:lnTo>
                                    <a:pt x="3" y="106"/>
                                  </a:lnTo>
                                  <a:lnTo>
                                    <a:pt x="12" y="119"/>
                                  </a:lnTo>
                                  <a:lnTo>
                                    <a:pt x="18" y="124"/>
                                  </a:lnTo>
                                  <a:lnTo>
                                    <a:pt x="34" y="131"/>
                                  </a:lnTo>
                                  <a:lnTo>
                                    <a:pt x="44" y="133"/>
                                  </a:lnTo>
                                  <a:lnTo>
                                    <a:pt x="65" y="133"/>
                                  </a:lnTo>
                                  <a:lnTo>
                                    <a:pt x="73" y="131"/>
                                  </a:lnTo>
                                  <a:lnTo>
                                    <a:pt x="88" y="125"/>
                                  </a:lnTo>
                                  <a:lnTo>
                                    <a:pt x="93" y="120"/>
                                  </a:lnTo>
                                  <a:lnTo>
                                    <a:pt x="95" y="118"/>
                                  </a:lnTo>
                                  <a:lnTo>
                                    <a:pt x="47" y="118"/>
                                  </a:lnTo>
                                  <a:lnTo>
                                    <a:pt x="41" y="116"/>
                                  </a:lnTo>
                                  <a:lnTo>
                                    <a:pt x="29" y="111"/>
                                  </a:lnTo>
                                  <a:lnTo>
                                    <a:pt x="25" y="108"/>
                                  </a:lnTo>
                                  <a:lnTo>
                                    <a:pt x="19" y="100"/>
                                  </a:lnTo>
                                  <a:lnTo>
                                    <a:pt x="17" y="94"/>
                                  </a:lnTo>
                                  <a:lnTo>
                                    <a:pt x="17" y="8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382"/>
                          <wps:cNvSpPr>
                            <a:spLocks/>
                          </wps:cNvSpPr>
                          <wps:spPr bwMode="auto">
                            <a:xfrm>
                              <a:off x="886" y="8934"/>
                              <a:ext cx="495" cy="134"/>
                            </a:xfrm>
                            <a:custGeom>
                              <a:avLst/>
                              <a:gdLst>
                                <a:gd name="T0" fmla="+- 0 946 886"/>
                                <a:gd name="T1" fmla="*/ T0 w 495"/>
                                <a:gd name="T2" fmla="+- 0 8934 8934"/>
                                <a:gd name="T3" fmla="*/ 8934 h 134"/>
                                <a:gd name="T4" fmla="+- 0 928 886"/>
                                <a:gd name="T5" fmla="*/ T4 w 495"/>
                                <a:gd name="T6" fmla="+- 0 8934 8934"/>
                                <a:gd name="T7" fmla="*/ 8934 h 134"/>
                                <a:gd name="T8" fmla="+- 0 920 886"/>
                                <a:gd name="T9" fmla="*/ T8 w 495"/>
                                <a:gd name="T10" fmla="+- 0 8935 8934"/>
                                <a:gd name="T11" fmla="*/ 8935 h 134"/>
                                <a:gd name="T12" fmla="+- 0 906 886"/>
                                <a:gd name="T13" fmla="*/ T12 w 495"/>
                                <a:gd name="T14" fmla="+- 0 8941 8934"/>
                                <a:gd name="T15" fmla="*/ 8941 h 134"/>
                                <a:gd name="T16" fmla="+- 0 901 886"/>
                                <a:gd name="T17" fmla="*/ T16 w 495"/>
                                <a:gd name="T18" fmla="+- 0 8945 8934"/>
                                <a:gd name="T19" fmla="*/ 8945 h 134"/>
                                <a:gd name="T20" fmla="+- 0 893 886"/>
                                <a:gd name="T21" fmla="*/ T20 w 495"/>
                                <a:gd name="T22" fmla="+- 0 8957 8934"/>
                                <a:gd name="T23" fmla="*/ 8957 h 134"/>
                                <a:gd name="T24" fmla="+- 0 891 886"/>
                                <a:gd name="T25" fmla="*/ T24 w 495"/>
                                <a:gd name="T26" fmla="+- 0 8963 8934"/>
                                <a:gd name="T27" fmla="*/ 8963 h 134"/>
                                <a:gd name="T28" fmla="+- 0 891 886"/>
                                <a:gd name="T29" fmla="*/ T28 w 495"/>
                                <a:gd name="T30" fmla="+- 0 8975 8934"/>
                                <a:gd name="T31" fmla="*/ 8975 h 134"/>
                                <a:gd name="T32" fmla="+- 0 946 886"/>
                                <a:gd name="T33" fmla="*/ T32 w 495"/>
                                <a:gd name="T34" fmla="+- 0 9008 8934"/>
                                <a:gd name="T35" fmla="*/ 9008 h 134"/>
                                <a:gd name="T36" fmla="+- 0 954 886"/>
                                <a:gd name="T37" fmla="*/ T36 w 495"/>
                                <a:gd name="T38" fmla="+- 0 9010 8934"/>
                                <a:gd name="T39" fmla="*/ 9010 h 134"/>
                                <a:gd name="T40" fmla="+- 0 963 886"/>
                                <a:gd name="T41" fmla="*/ T40 w 495"/>
                                <a:gd name="T42" fmla="+- 0 9014 8934"/>
                                <a:gd name="T43" fmla="*/ 9014 h 134"/>
                                <a:gd name="T44" fmla="+- 0 967 886"/>
                                <a:gd name="T45" fmla="*/ T44 w 495"/>
                                <a:gd name="T46" fmla="+- 0 9016 8934"/>
                                <a:gd name="T47" fmla="*/ 9016 h 134"/>
                                <a:gd name="T48" fmla="+- 0 971 886"/>
                                <a:gd name="T49" fmla="*/ T48 w 495"/>
                                <a:gd name="T50" fmla="+- 0 9022 8934"/>
                                <a:gd name="T51" fmla="*/ 9022 h 134"/>
                                <a:gd name="T52" fmla="+- 0 973 886"/>
                                <a:gd name="T53" fmla="*/ T52 w 495"/>
                                <a:gd name="T54" fmla="+- 0 9026 8934"/>
                                <a:gd name="T55" fmla="*/ 9026 h 134"/>
                                <a:gd name="T56" fmla="+- 0 973 886"/>
                                <a:gd name="T57" fmla="*/ T56 w 495"/>
                                <a:gd name="T58" fmla="+- 0 9034 8934"/>
                                <a:gd name="T59" fmla="*/ 9034 h 134"/>
                                <a:gd name="T60" fmla="+- 0 947 886"/>
                                <a:gd name="T61" fmla="*/ T60 w 495"/>
                                <a:gd name="T62" fmla="+- 0 9052 8934"/>
                                <a:gd name="T63" fmla="*/ 9052 h 134"/>
                                <a:gd name="T64" fmla="+- 0 981 886"/>
                                <a:gd name="T65" fmla="*/ T64 w 495"/>
                                <a:gd name="T66" fmla="+- 0 9052 8934"/>
                                <a:gd name="T67" fmla="*/ 9052 h 134"/>
                                <a:gd name="T68" fmla="+- 0 987 886"/>
                                <a:gd name="T69" fmla="*/ T68 w 495"/>
                                <a:gd name="T70" fmla="+- 0 9042 8934"/>
                                <a:gd name="T71" fmla="*/ 9042 h 134"/>
                                <a:gd name="T72" fmla="+- 0 989 886"/>
                                <a:gd name="T73" fmla="*/ T72 w 495"/>
                                <a:gd name="T74" fmla="+- 0 9035 8934"/>
                                <a:gd name="T75" fmla="*/ 9035 h 134"/>
                                <a:gd name="T76" fmla="+- 0 989 886"/>
                                <a:gd name="T77" fmla="*/ T76 w 495"/>
                                <a:gd name="T78" fmla="+- 0 9021 8934"/>
                                <a:gd name="T79" fmla="*/ 9021 h 134"/>
                                <a:gd name="T80" fmla="+- 0 925 886"/>
                                <a:gd name="T81" fmla="*/ T80 w 495"/>
                                <a:gd name="T82" fmla="+- 0 8986 8934"/>
                                <a:gd name="T83" fmla="*/ 8986 h 134"/>
                                <a:gd name="T84" fmla="+- 0 916 886"/>
                                <a:gd name="T85" fmla="*/ T84 w 495"/>
                                <a:gd name="T86" fmla="+- 0 8982 8934"/>
                                <a:gd name="T87" fmla="*/ 8982 h 134"/>
                                <a:gd name="T88" fmla="+- 0 913 886"/>
                                <a:gd name="T89" fmla="*/ T88 w 495"/>
                                <a:gd name="T90" fmla="+- 0 8979 8934"/>
                                <a:gd name="T91" fmla="*/ 8979 h 134"/>
                                <a:gd name="T92" fmla="+- 0 910 886"/>
                                <a:gd name="T93" fmla="*/ T92 w 495"/>
                                <a:gd name="T94" fmla="+- 0 8977 8934"/>
                                <a:gd name="T95" fmla="*/ 8977 h 134"/>
                                <a:gd name="T96" fmla="+- 0 908 886"/>
                                <a:gd name="T97" fmla="*/ T96 w 495"/>
                                <a:gd name="T98" fmla="+- 0 8973 8934"/>
                                <a:gd name="T99" fmla="*/ 8973 h 134"/>
                                <a:gd name="T100" fmla="+- 0 908 886"/>
                                <a:gd name="T101" fmla="*/ T100 w 495"/>
                                <a:gd name="T102" fmla="+- 0 8963 8934"/>
                                <a:gd name="T103" fmla="*/ 8963 h 134"/>
                                <a:gd name="T104" fmla="+- 0 910 886"/>
                                <a:gd name="T105" fmla="*/ T104 w 495"/>
                                <a:gd name="T106" fmla="+- 0 8958 8934"/>
                                <a:gd name="T107" fmla="*/ 8958 h 134"/>
                                <a:gd name="T108" fmla="+- 0 920 886"/>
                                <a:gd name="T109" fmla="*/ T108 w 495"/>
                                <a:gd name="T110" fmla="+- 0 8951 8934"/>
                                <a:gd name="T111" fmla="*/ 8951 h 134"/>
                                <a:gd name="T112" fmla="+- 0 927 886"/>
                                <a:gd name="T113" fmla="*/ T112 w 495"/>
                                <a:gd name="T114" fmla="+- 0 8949 8934"/>
                                <a:gd name="T115" fmla="*/ 8949 h 134"/>
                                <a:gd name="T116" fmla="+- 0 977 886"/>
                                <a:gd name="T117" fmla="*/ T116 w 495"/>
                                <a:gd name="T118" fmla="+- 0 8949 8934"/>
                                <a:gd name="T119" fmla="*/ 8949 h 134"/>
                                <a:gd name="T120" fmla="+- 0 975 886"/>
                                <a:gd name="T121" fmla="*/ T120 w 495"/>
                                <a:gd name="T122" fmla="+- 0 8946 8934"/>
                                <a:gd name="T123" fmla="*/ 8946 h 134"/>
                                <a:gd name="T124" fmla="+- 0 969 886"/>
                                <a:gd name="T125" fmla="*/ T124 w 495"/>
                                <a:gd name="T126" fmla="+- 0 8941 8934"/>
                                <a:gd name="T127" fmla="*/ 8941 h 134"/>
                                <a:gd name="T128" fmla="+- 0 955 886"/>
                                <a:gd name="T129" fmla="*/ T128 w 495"/>
                                <a:gd name="T130" fmla="+- 0 8935 8934"/>
                                <a:gd name="T131" fmla="*/ 8935 h 134"/>
                                <a:gd name="T132" fmla="+- 0 946 886"/>
                                <a:gd name="T133" fmla="*/ T132 w 495"/>
                                <a:gd name="T134" fmla="+- 0 8934 8934"/>
                                <a:gd name="T135" fmla="*/ 8934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95" h="134">
                                  <a:moveTo>
                                    <a:pt x="60" y="0"/>
                                  </a:moveTo>
                                  <a:lnTo>
                                    <a:pt x="42" y="0"/>
                                  </a:lnTo>
                                  <a:lnTo>
                                    <a:pt x="34" y="1"/>
                                  </a:lnTo>
                                  <a:lnTo>
                                    <a:pt x="20" y="7"/>
                                  </a:lnTo>
                                  <a:lnTo>
                                    <a:pt x="15" y="11"/>
                                  </a:lnTo>
                                  <a:lnTo>
                                    <a:pt x="7" y="23"/>
                                  </a:lnTo>
                                  <a:lnTo>
                                    <a:pt x="5" y="29"/>
                                  </a:lnTo>
                                  <a:lnTo>
                                    <a:pt x="5" y="41"/>
                                  </a:lnTo>
                                  <a:lnTo>
                                    <a:pt x="60" y="74"/>
                                  </a:lnTo>
                                  <a:lnTo>
                                    <a:pt x="68" y="76"/>
                                  </a:lnTo>
                                  <a:lnTo>
                                    <a:pt x="77" y="80"/>
                                  </a:lnTo>
                                  <a:lnTo>
                                    <a:pt x="81" y="82"/>
                                  </a:lnTo>
                                  <a:lnTo>
                                    <a:pt x="85" y="88"/>
                                  </a:lnTo>
                                  <a:lnTo>
                                    <a:pt x="87" y="92"/>
                                  </a:lnTo>
                                  <a:lnTo>
                                    <a:pt x="87" y="100"/>
                                  </a:lnTo>
                                  <a:lnTo>
                                    <a:pt x="61" y="118"/>
                                  </a:lnTo>
                                  <a:lnTo>
                                    <a:pt x="95" y="118"/>
                                  </a:lnTo>
                                  <a:lnTo>
                                    <a:pt x="101" y="108"/>
                                  </a:lnTo>
                                  <a:lnTo>
                                    <a:pt x="103" y="101"/>
                                  </a:lnTo>
                                  <a:lnTo>
                                    <a:pt x="103" y="87"/>
                                  </a:lnTo>
                                  <a:lnTo>
                                    <a:pt x="39" y="52"/>
                                  </a:lnTo>
                                  <a:lnTo>
                                    <a:pt x="30" y="48"/>
                                  </a:lnTo>
                                  <a:lnTo>
                                    <a:pt x="27" y="45"/>
                                  </a:lnTo>
                                  <a:lnTo>
                                    <a:pt x="24" y="43"/>
                                  </a:lnTo>
                                  <a:lnTo>
                                    <a:pt x="22" y="39"/>
                                  </a:lnTo>
                                  <a:lnTo>
                                    <a:pt x="22" y="29"/>
                                  </a:lnTo>
                                  <a:lnTo>
                                    <a:pt x="24" y="24"/>
                                  </a:lnTo>
                                  <a:lnTo>
                                    <a:pt x="34" y="17"/>
                                  </a:lnTo>
                                  <a:lnTo>
                                    <a:pt x="41" y="15"/>
                                  </a:lnTo>
                                  <a:lnTo>
                                    <a:pt x="91" y="15"/>
                                  </a:lnTo>
                                  <a:lnTo>
                                    <a:pt x="89" y="12"/>
                                  </a:lnTo>
                                  <a:lnTo>
                                    <a:pt x="83" y="7"/>
                                  </a:lnTo>
                                  <a:lnTo>
                                    <a:pt x="69" y="1"/>
                                  </a:lnTo>
                                  <a:lnTo>
                                    <a:pt x="60"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381"/>
                          <wps:cNvSpPr>
                            <a:spLocks/>
                          </wps:cNvSpPr>
                          <wps:spPr bwMode="auto">
                            <a:xfrm>
                              <a:off x="886" y="8934"/>
                              <a:ext cx="495" cy="134"/>
                            </a:xfrm>
                            <a:custGeom>
                              <a:avLst/>
                              <a:gdLst>
                                <a:gd name="T0" fmla="+- 0 977 886"/>
                                <a:gd name="T1" fmla="*/ T0 w 495"/>
                                <a:gd name="T2" fmla="+- 0 8949 8934"/>
                                <a:gd name="T3" fmla="*/ 8949 h 134"/>
                                <a:gd name="T4" fmla="+- 0 947 886"/>
                                <a:gd name="T5" fmla="*/ T4 w 495"/>
                                <a:gd name="T6" fmla="+- 0 8949 8934"/>
                                <a:gd name="T7" fmla="*/ 8949 h 134"/>
                                <a:gd name="T8" fmla="+- 0 955 886"/>
                                <a:gd name="T9" fmla="*/ T8 w 495"/>
                                <a:gd name="T10" fmla="+- 0 8951 8934"/>
                                <a:gd name="T11" fmla="*/ 8951 h 134"/>
                                <a:gd name="T12" fmla="+- 0 965 886"/>
                                <a:gd name="T13" fmla="*/ T12 w 495"/>
                                <a:gd name="T14" fmla="+- 0 8959 8934"/>
                                <a:gd name="T15" fmla="*/ 8959 h 134"/>
                                <a:gd name="T16" fmla="+- 0 968 886"/>
                                <a:gd name="T17" fmla="*/ T16 w 495"/>
                                <a:gd name="T18" fmla="+- 0 8965 8934"/>
                                <a:gd name="T19" fmla="*/ 8965 h 134"/>
                                <a:gd name="T20" fmla="+- 0 969 886"/>
                                <a:gd name="T21" fmla="*/ T20 w 495"/>
                                <a:gd name="T22" fmla="+- 0 8973 8934"/>
                                <a:gd name="T23" fmla="*/ 8973 h 134"/>
                                <a:gd name="T24" fmla="+- 0 985 886"/>
                                <a:gd name="T25" fmla="*/ T24 w 495"/>
                                <a:gd name="T26" fmla="+- 0 8972 8934"/>
                                <a:gd name="T27" fmla="*/ 8972 h 134"/>
                                <a:gd name="T28" fmla="+- 0 985 886"/>
                                <a:gd name="T29" fmla="*/ T28 w 495"/>
                                <a:gd name="T30" fmla="+- 0 8965 8934"/>
                                <a:gd name="T31" fmla="*/ 8965 h 134"/>
                                <a:gd name="T32" fmla="+- 0 983 886"/>
                                <a:gd name="T33" fmla="*/ T32 w 495"/>
                                <a:gd name="T34" fmla="+- 0 8958 8934"/>
                                <a:gd name="T35" fmla="*/ 8958 h 134"/>
                                <a:gd name="T36" fmla="+- 0 977 886"/>
                                <a:gd name="T37" fmla="*/ T36 w 495"/>
                                <a:gd name="T38" fmla="+- 0 8949 8934"/>
                                <a:gd name="T39" fmla="*/ 8949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5" h="134">
                                  <a:moveTo>
                                    <a:pt x="91" y="15"/>
                                  </a:moveTo>
                                  <a:lnTo>
                                    <a:pt x="61" y="15"/>
                                  </a:lnTo>
                                  <a:lnTo>
                                    <a:pt x="69" y="17"/>
                                  </a:lnTo>
                                  <a:lnTo>
                                    <a:pt x="79" y="25"/>
                                  </a:lnTo>
                                  <a:lnTo>
                                    <a:pt x="82" y="31"/>
                                  </a:lnTo>
                                  <a:lnTo>
                                    <a:pt x="83" y="39"/>
                                  </a:lnTo>
                                  <a:lnTo>
                                    <a:pt x="99" y="38"/>
                                  </a:lnTo>
                                  <a:lnTo>
                                    <a:pt x="99" y="31"/>
                                  </a:lnTo>
                                  <a:lnTo>
                                    <a:pt x="97" y="24"/>
                                  </a:lnTo>
                                  <a:lnTo>
                                    <a:pt x="91" y="1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3" name="Picture 380"/>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3854" y="8934"/>
                              <a:ext cx="325" cy="1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34" name="Group 357"/>
                        <wpg:cNvGrpSpPr>
                          <a:grpSpLocks/>
                        </wpg:cNvGrpSpPr>
                        <wpg:grpSpPr bwMode="auto">
                          <a:xfrm>
                            <a:off x="877" y="9301"/>
                            <a:ext cx="437" cy="134"/>
                            <a:chOff x="877" y="9301"/>
                            <a:chExt cx="437" cy="134"/>
                          </a:xfrm>
                        </wpg:grpSpPr>
                        <wps:wsp>
                          <wps:cNvPr id="335" name="Freeform 378"/>
                          <wps:cNvSpPr>
                            <a:spLocks/>
                          </wps:cNvSpPr>
                          <wps:spPr bwMode="auto">
                            <a:xfrm>
                              <a:off x="877" y="9301"/>
                              <a:ext cx="437" cy="134"/>
                            </a:xfrm>
                            <a:custGeom>
                              <a:avLst/>
                              <a:gdLst>
                                <a:gd name="T0" fmla="+- 0 1314 877"/>
                                <a:gd name="T1" fmla="*/ T0 w 437"/>
                                <a:gd name="T2" fmla="+- 0 9414 9301"/>
                                <a:gd name="T3" fmla="*/ 9414 h 134"/>
                                <a:gd name="T4" fmla="+- 0 1296 877"/>
                                <a:gd name="T5" fmla="*/ T4 w 437"/>
                                <a:gd name="T6" fmla="+- 0 9414 9301"/>
                                <a:gd name="T7" fmla="*/ 9414 h 134"/>
                                <a:gd name="T8" fmla="+- 0 1296 877"/>
                                <a:gd name="T9" fmla="*/ T8 w 437"/>
                                <a:gd name="T10" fmla="+- 0 9432 9301"/>
                                <a:gd name="T11" fmla="*/ 9432 h 134"/>
                                <a:gd name="T12" fmla="+- 0 1314 877"/>
                                <a:gd name="T13" fmla="*/ T12 w 437"/>
                                <a:gd name="T14" fmla="+- 0 9432 9301"/>
                                <a:gd name="T15" fmla="*/ 9432 h 134"/>
                                <a:gd name="T16" fmla="+- 0 1314 877"/>
                                <a:gd name="T17" fmla="*/ T16 w 437"/>
                                <a:gd name="T18" fmla="+- 0 9414 9301"/>
                                <a:gd name="T19" fmla="*/ 9414 h 134"/>
                              </a:gdLst>
                              <a:ahLst/>
                              <a:cxnLst>
                                <a:cxn ang="0">
                                  <a:pos x="T1" y="T3"/>
                                </a:cxn>
                                <a:cxn ang="0">
                                  <a:pos x="T5" y="T7"/>
                                </a:cxn>
                                <a:cxn ang="0">
                                  <a:pos x="T9" y="T11"/>
                                </a:cxn>
                                <a:cxn ang="0">
                                  <a:pos x="T13" y="T15"/>
                                </a:cxn>
                                <a:cxn ang="0">
                                  <a:pos x="T17" y="T19"/>
                                </a:cxn>
                              </a:cxnLst>
                              <a:rect l="0" t="0" r="r" b="b"/>
                              <a:pathLst>
                                <a:path w="437" h="134">
                                  <a:moveTo>
                                    <a:pt x="437" y="113"/>
                                  </a:moveTo>
                                  <a:lnTo>
                                    <a:pt x="419" y="113"/>
                                  </a:lnTo>
                                  <a:lnTo>
                                    <a:pt x="419" y="131"/>
                                  </a:lnTo>
                                  <a:lnTo>
                                    <a:pt x="437" y="131"/>
                                  </a:lnTo>
                                  <a:lnTo>
                                    <a:pt x="437" y="11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377"/>
                          <wps:cNvSpPr>
                            <a:spLocks/>
                          </wps:cNvSpPr>
                          <wps:spPr bwMode="auto">
                            <a:xfrm>
                              <a:off x="877" y="9301"/>
                              <a:ext cx="437" cy="134"/>
                            </a:xfrm>
                            <a:custGeom>
                              <a:avLst/>
                              <a:gdLst>
                                <a:gd name="T0" fmla="+- 0 1314 877"/>
                                <a:gd name="T1" fmla="*/ T0 w 437"/>
                                <a:gd name="T2" fmla="+- 0 9339 9301"/>
                                <a:gd name="T3" fmla="*/ 9339 h 134"/>
                                <a:gd name="T4" fmla="+- 0 1296 877"/>
                                <a:gd name="T5" fmla="*/ T4 w 437"/>
                                <a:gd name="T6" fmla="+- 0 9339 9301"/>
                                <a:gd name="T7" fmla="*/ 9339 h 134"/>
                                <a:gd name="T8" fmla="+- 0 1296 877"/>
                                <a:gd name="T9" fmla="*/ T8 w 437"/>
                                <a:gd name="T10" fmla="+- 0 9357 9301"/>
                                <a:gd name="T11" fmla="*/ 9357 h 134"/>
                                <a:gd name="T12" fmla="+- 0 1314 877"/>
                                <a:gd name="T13" fmla="*/ T12 w 437"/>
                                <a:gd name="T14" fmla="+- 0 9357 9301"/>
                                <a:gd name="T15" fmla="*/ 9357 h 134"/>
                                <a:gd name="T16" fmla="+- 0 1314 877"/>
                                <a:gd name="T17" fmla="*/ T16 w 437"/>
                                <a:gd name="T18" fmla="+- 0 9339 9301"/>
                                <a:gd name="T19" fmla="*/ 9339 h 134"/>
                              </a:gdLst>
                              <a:ahLst/>
                              <a:cxnLst>
                                <a:cxn ang="0">
                                  <a:pos x="T1" y="T3"/>
                                </a:cxn>
                                <a:cxn ang="0">
                                  <a:pos x="T5" y="T7"/>
                                </a:cxn>
                                <a:cxn ang="0">
                                  <a:pos x="T9" y="T11"/>
                                </a:cxn>
                                <a:cxn ang="0">
                                  <a:pos x="T13" y="T15"/>
                                </a:cxn>
                                <a:cxn ang="0">
                                  <a:pos x="T17" y="T19"/>
                                </a:cxn>
                              </a:cxnLst>
                              <a:rect l="0" t="0" r="r" b="b"/>
                              <a:pathLst>
                                <a:path w="437" h="134">
                                  <a:moveTo>
                                    <a:pt x="437" y="38"/>
                                  </a:moveTo>
                                  <a:lnTo>
                                    <a:pt x="419" y="38"/>
                                  </a:lnTo>
                                  <a:lnTo>
                                    <a:pt x="419" y="56"/>
                                  </a:lnTo>
                                  <a:lnTo>
                                    <a:pt x="437" y="56"/>
                                  </a:lnTo>
                                  <a:lnTo>
                                    <a:pt x="437" y="3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376"/>
                          <wps:cNvSpPr>
                            <a:spLocks/>
                          </wps:cNvSpPr>
                          <wps:spPr bwMode="auto">
                            <a:xfrm>
                              <a:off x="877" y="9301"/>
                              <a:ext cx="437" cy="134"/>
                            </a:xfrm>
                            <a:custGeom>
                              <a:avLst/>
                              <a:gdLst>
                                <a:gd name="T0" fmla="+- 0 1244 877"/>
                                <a:gd name="T1" fmla="*/ T0 w 437"/>
                                <a:gd name="T2" fmla="+- 0 9337 9301"/>
                                <a:gd name="T3" fmla="*/ 9337 h 134"/>
                                <a:gd name="T4" fmla="+- 0 1218 877"/>
                                <a:gd name="T5" fmla="*/ T4 w 437"/>
                                <a:gd name="T6" fmla="+- 0 9337 9301"/>
                                <a:gd name="T7" fmla="*/ 9337 h 134"/>
                                <a:gd name="T8" fmla="+- 0 1208 877"/>
                                <a:gd name="T9" fmla="*/ T8 w 437"/>
                                <a:gd name="T10" fmla="+- 0 9341 9301"/>
                                <a:gd name="T11" fmla="*/ 9341 h 134"/>
                                <a:gd name="T12" fmla="+- 0 1192 877"/>
                                <a:gd name="T13" fmla="*/ T12 w 437"/>
                                <a:gd name="T14" fmla="+- 0 9358 9301"/>
                                <a:gd name="T15" fmla="*/ 9358 h 134"/>
                                <a:gd name="T16" fmla="+- 0 1188 877"/>
                                <a:gd name="T17" fmla="*/ T16 w 437"/>
                                <a:gd name="T18" fmla="+- 0 9370 9301"/>
                                <a:gd name="T19" fmla="*/ 9370 h 134"/>
                                <a:gd name="T20" fmla="+- 0 1188 877"/>
                                <a:gd name="T21" fmla="*/ T20 w 437"/>
                                <a:gd name="T22" fmla="+- 0 9401 9301"/>
                                <a:gd name="T23" fmla="*/ 9401 h 134"/>
                                <a:gd name="T24" fmla="+- 0 1192 877"/>
                                <a:gd name="T25" fmla="*/ T24 w 437"/>
                                <a:gd name="T26" fmla="+- 0 9413 9301"/>
                                <a:gd name="T27" fmla="*/ 9413 h 134"/>
                                <a:gd name="T28" fmla="+- 0 1207 877"/>
                                <a:gd name="T29" fmla="*/ T28 w 437"/>
                                <a:gd name="T30" fmla="+- 0 9430 9301"/>
                                <a:gd name="T31" fmla="*/ 9430 h 134"/>
                                <a:gd name="T32" fmla="+- 0 1218 877"/>
                                <a:gd name="T33" fmla="*/ T32 w 437"/>
                                <a:gd name="T34" fmla="+- 0 9434 9301"/>
                                <a:gd name="T35" fmla="*/ 9434 h 134"/>
                                <a:gd name="T36" fmla="+- 0 1243 877"/>
                                <a:gd name="T37" fmla="*/ T36 w 437"/>
                                <a:gd name="T38" fmla="+- 0 9434 9301"/>
                                <a:gd name="T39" fmla="*/ 9434 h 134"/>
                                <a:gd name="T40" fmla="+- 0 1252 877"/>
                                <a:gd name="T41" fmla="*/ T40 w 437"/>
                                <a:gd name="T42" fmla="+- 0 9431 9301"/>
                                <a:gd name="T43" fmla="*/ 9431 h 134"/>
                                <a:gd name="T44" fmla="+- 0 1265 877"/>
                                <a:gd name="T45" fmla="*/ T44 w 437"/>
                                <a:gd name="T46" fmla="+- 0 9421 9301"/>
                                <a:gd name="T47" fmla="*/ 9421 h 134"/>
                                <a:gd name="T48" fmla="+- 0 1224 877"/>
                                <a:gd name="T49" fmla="*/ T48 w 437"/>
                                <a:gd name="T50" fmla="+- 0 9421 9301"/>
                                <a:gd name="T51" fmla="*/ 9421 h 134"/>
                                <a:gd name="T52" fmla="+- 0 1218 877"/>
                                <a:gd name="T53" fmla="*/ T52 w 437"/>
                                <a:gd name="T54" fmla="+- 0 9418 9301"/>
                                <a:gd name="T55" fmla="*/ 9418 h 134"/>
                                <a:gd name="T56" fmla="+- 0 1207 877"/>
                                <a:gd name="T57" fmla="*/ T56 w 437"/>
                                <a:gd name="T58" fmla="+- 0 9407 9301"/>
                                <a:gd name="T59" fmla="*/ 9407 h 134"/>
                                <a:gd name="T60" fmla="+- 0 1204 877"/>
                                <a:gd name="T61" fmla="*/ T60 w 437"/>
                                <a:gd name="T62" fmla="+- 0 9400 9301"/>
                                <a:gd name="T63" fmla="*/ 9400 h 134"/>
                                <a:gd name="T64" fmla="+- 0 1204 877"/>
                                <a:gd name="T65" fmla="*/ T64 w 437"/>
                                <a:gd name="T66" fmla="+- 0 9389 9301"/>
                                <a:gd name="T67" fmla="*/ 9389 h 134"/>
                                <a:gd name="T68" fmla="+- 0 1273 877"/>
                                <a:gd name="T69" fmla="*/ T68 w 437"/>
                                <a:gd name="T70" fmla="+- 0 9389 9301"/>
                                <a:gd name="T71" fmla="*/ 9389 h 134"/>
                                <a:gd name="T72" fmla="+- 0 1274 877"/>
                                <a:gd name="T73" fmla="*/ T72 w 437"/>
                                <a:gd name="T74" fmla="+- 0 9376 9301"/>
                                <a:gd name="T75" fmla="*/ 9376 h 134"/>
                                <a:gd name="T76" fmla="+- 0 1205 877"/>
                                <a:gd name="T77" fmla="*/ T76 w 437"/>
                                <a:gd name="T78" fmla="+- 0 9376 9301"/>
                                <a:gd name="T79" fmla="*/ 9376 h 134"/>
                                <a:gd name="T80" fmla="+- 0 1205 877"/>
                                <a:gd name="T81" fmla="*/ T80 w 437"/>
                                <a:gd name="T82" fmla="+- 0 9368 9301"/>
                                <a:gd name="T83" fmla="*/ 9368 h 134"/>
                                <a:gd name="T84" fmla="+- 0 1208 877"/>
                                <a:gd name="T85" fmla="*/ T84 w 437"/>
                                <a:gd name="T86" fmla="+- 0 9362 9301"/>
                                <a:gd name="T87" fmla="*/ 9362 h 134"/>
                                <a:gd name="T88" fmla="+- 0 1218 877"/>
                                <a:gd name="T89" fmla="*/ T88 w 437"/>
                                <a:gd name="T90" fmla="+- 0 9352 9301"/>
                                <a:gd name="T91" fmla="*/ 9352 h 134"/>
                                <a:gd name="T92" fmla="+- 0 1224 877"/>
                                <a:gd name="T93" fmla="*/ T92 w 437"/>
                                <a:gd name="T94" fmla="+- 0 9350 9301"/>
                                <a:gd name="T95" fmla="*/ 9350 h 134"/>
                                <a:gd name="T96" fmla="+- 0 1262 877"/>
                                <a:gd name="T97" fmla="*/ T96 w 437"/>
                                <a:gd name="T98" fmla="+- 0 9350 9301"/>
                                <a:gd name="T99" fmla="*/ 9350 h 134"/>
                                <a:gd name="T100" fmla="+- 0 1254 877"/>
                                <a:gd name="T101" fmla="*/ T100 w 437"/>
                                <a:gd name="T102" fmla="+- 0 9341 9301"/>
                                <a:gd name="T103" fmla="*/ 9341 h 134"/>
                                <a:gd name="T104" fmla="+- 0 1244 877"/>
                                <a:gd name="T105" fmla="*/ T104 w 437"/>
                                <a:gd name="T106" fmla="+- 0 9337 9301"/>
                                <a:gd name="T107" fmla="*/ 9337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37" h="134">
                                  <a:moveTo>
                                    <a:pt x="367" y="36"/>
                                  </a:moveTo>
                                  <a:lnTo>
                                    <a:pt x="341" y="36"/>
                                  </a:lnTo>
                                  <a:lnTo>
                                    <a:pt x="331" y="40"/>
                                  </a:lnTo>
                                  <a:lnTo>
                                    <a:pt x="315" y="57"/>
                                  </a:lnTo>
                                  <a:lnTo>
                                    <a:pt x="311" y="69"/>
                                  </a:lnTo>
                                  <a:lnTo>
                                    <a:pt x="311" y="100"/>
                                  </a:lnTo>
                                  <a:lnTo>
                                    <a:pt x="315" y="112"/>
                                  </a:lnTo>
                                  <a:lnTo>
                                    <a:pt x="330" y="129"/>
                                  </a:lnTo>
                                  <a:lnTo>
                                    <a:pt x="341" y="133"/>
                                  </a:lnTo>
                                  <a:lnTo>
                                    <a:pt x="366" y="133"/>
                                  </a:lnTo>
                                  <a:lnTo>
                                    <a:pt x="375" y="130"/>
                                  </a:lnTo>
                                  <a:lnTo>
                                    <a:pt x="388" y="120"/>
                                  </a:lnTo>
                                  <a:lnTo>
                                    <a:pt x="347" y="120"/>
                                  </a:lnTo>
                                  <a:lnTo>
                                    <a:pt x="341" y="117"/>
                                  </a:lnTo>
                                  <a:lnTo>
                                    <a:pt x="330" y="106"/>
                                  </a:lnTo>
                                  <a:lnTo>
                                    <a:pt x="327" y="99"/>
                                  </a:lnTo>
                                  <a:lnTo>
                                    <a:pt x="327" y="88"/>
                                  </a:lnTo>
                                  <a:lnTo>
                                    <a:pt x="396" y="88"/>
                                  </a:lnTo>
                                  <a:lnTo>
                                    <a:pt x="397" y="75"/>
                                  </a:lnTo>
                                  <a:lnTo>
                                    <a:pt x="328" y="75"/>
                                  </a:lnTo>
                                  <a:lnTo>
                                    <a:pt x="328" y="67"/>
                                  </a:lnTo>
                                  <a:lnTo>
                                    <a:pt x="331" y="61"/>
                                  </a:lnTo>
                                  <a:lnTo>
                                    <a:pt x="341" y="51"/>
                                  </a:lnTo>
                                  <a:lnTo>
                                    <a:pt x="347" y="49"/>
                                  </a:lnTo>
                                  <a:lnTo>
                                    <a:pt x="385" y="49"/>
                                  </a:lnTo>
                                  <a:lnTo>
                                    <a:pt x="377" y="40"/>
                                  </a:lnTo>
                                  <a:lnTo>
                                    <a:pt x="367"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375"/>
                          <wps:cNvSpPr>
                            <a:spLocks/>
                          </wps:cNvSpPr>
                          <wps:spPr bwMode="auto">
                            <a:xfrm>
                              <a:off x="877" y="9301"/>
                              <a:ext cx="437" cy="134"/>
                            </a:xfrm>
                            <a:custGeom>
                              <a:avLst/>
                              <a:gdLst>
                                <a:gd name="T0" fmla="+- 0 1257 877"/>
                                <a:gd name="T1" fmla="*/ T0 w 437"/>
                                <a:gd name="T2" fmla="+- 0 9402 9301"/>
                                <a:gd name="T3" fmla="*/ 9402 h 134"/>
                                <a:gd name="T4" fmla="+- 0 1254 877"/>
                                <a:gd name="T5" fmla="*/ T4 w 437"/>
                                <a:gd name="T6" fmla="+- 0 9409 9301"/>
                                <a:gd name="T7" fmla="*/ 9409 h 134"/>
                                <a:gd name="T8" fmla="+- 0 1251 877"/>
                                <a:gd name="T9" fmla="*/ T8 w 437"/>
                                <a:gd name="T10" fmla="+- 0 9413 9301"/>
                                <a:gd name="T11" fmla="*/ 9413 h 134"/>
                                <a:gd name="T12" fmla="+- 0 1243 877"/>
                                <a:gd name="T13" fmla="*/ T12 w 437"/>
                                <a:gd name="T14" fmla="+- 0 9420 9301"/>
                                <a:gd name="T15" fmla="*/ 9420 h 134"/>
                                <a:gd name="T16" fmla="+- 0 1238 877"/>
                                <a:gd name="T17" fmla="*/ T16 w 437"/>
                                <a:gd name="T18" fmla="+- 0 9421 9301"/>
                                <a:gd name="T19" fmla="*/ 9421 h 134"/>
                                <a:gd name="T20" fmla="+- 0 1265 877"/>
                                <a:gd name="T21" fmla="*/ T20 w 437"/>
                                <a:gd name="T22" fmla="+- 0 9421 9301"/>
                                <a:gd name="T23" fmla="*/ 9421 h 134"/>
                                <a:gd name="T24" fmla="+- 0 1266 877"/>
                                <a:gd name="T25" fmla="*/ T24 w 437"/>
                                <a:gd name="T26" fmla="+- 0 9421 9301"/>
                                <a:gd name="T27" fmla="*/ 9421 h 134"/>
                                <a:gd name="T28" fmla="+- 0 1270 877"/>
                                <a:gd name="T29" fmla="*/ T28 w 437"/>
                                <a:gd name="T30" fmla="+- 0 9414 9301"/>
                                <a:gd name="T31" fmla="*/ 9414 h 134"/>
                                <a:gd name="T32" fmla="+- 0 1273 877"/>
                                <a:gd name="T33" fmla="*/ T32 w 437"/>
                                <a:gd name="T34" fmla="+- 0 9404 9301"/>
                                <a:gd name="T35" fmla="*/ 9404 h 134"/>
                                <a:gd name="T36" fmla="+- 0 1257 877"/>
                                <a:gd name="T37" fmla="*/ T36 w 437"/>
                                <a:gd name="T38" fmla="+- 0 9402 9301"/>
                                <a:gd name="T39" fmla="*/ 9402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7" h="134">
                                  <a:moveTo>
                                    <a:pt x="380" y="101"/>
                                  </a:moveTo>
                                  <a:lnTo>
                                    <a:pt x="377" y="108"/>
                                  </a:lnTo>
                                  <a:lnTo>
                                    <a:pt x="374" y="112"/>
                                  </a:lnTo>
                                  <a:lnTo>
                                    <a:pt x="366" y="119"/>
                                  </a:lnTo>
                                  <a:lnTo>
                                    <a:pt x="361" y="120"/>
                                  </a:lnTo>
                                  <a:lnTo>
                                    <a:pt x="388" y="120"/>
                                  </a:lnTo>
                                  <a:lnTo>
                                    <a:pt x="389" y="120"/>
                                  </a:lnTo>
                                  <a:lnTo>
                                    <a:pt x="393" y="113"/>
                                  </a:lnTo>
                                  <a:lnTo>
                                    <a:pt x="396" y="103"/>
                                  </a:lnTo>
                                  <a:lnTo>
                                    <a:pt x="380" y="101"/>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374"/>
                          <wps:cNvSpPr>
                            <a:spLocks/>
                          </wps:cNvSpPr>
                          <wps:spPr bwMode="auto">
                            <a:xfrm>
                              <a:off x="877" y="9301"/>
                              <a:ext cx="437" cy="134"/>
                            </a:xfrm>
                            <a:custGeom>
                              <a:avLst/>
                              <a:gdLst>
                                <a:gd name="T0" fmla="+- 0 1262 877"/>
                                <a:gd name="T1" fmla="*/ T0 w 437"/>
                                <a:gd name="T2" fmla="+- 0 9350 9301"/>
                                <a:gd name="T3" fmla="*/ 9350 h 134"/>
                                <a:gd name="T4" fmla="+- 0 1239 877"/>
                                <a:gd name="T5" fmla="*/ T4 w 437"/>
                                <a:gd name="T6" fmla="+- 0 9350 9301"/>
                                <a:gd name="T7" fmla="*/ 9350 h 134"/>
                                <a:gd name="T8" fmla="+- 0 1246 877"/>
                                <a:gd name="T9" fmla="*/ T8 w 437"/>
                                <a:gd name="T10" fmla="+- 0 9353 9301"/>
                                <a:gd name="T11" fmla="*/ 9353 h 134"/>
                                <a:gd name="T12" fmla="+- 0 1254 877"/>
                                <a:gd name="T13" fmla="*/ T12 w 437"/>
                                <a:gd name="T14" fmla="+- 0 9363 9301"/>
                                <a:gd name="T15" fmla="*/ 9363 h 134"/>
                                <a:gd name="T16" fmla="+- 0 1256 877"/>
                                <a:gd name="T17" fmla="*/ T16 w 437"/>
                                <a:gd name="T18" fmla="+- 0 9369 9301"/>
                                <a:gd name="T19" fmla="*/ 9369 h 134"/>
                                <a:gd name="T20" fmla="+- 0 1257 877"/>
                                <a:gd name="T21" fmla="*/ T20 w 437"/>
                                <a:gd name="T22" fmla="+- 0 9376 9301"/>
                                <a:gd name="T23" fmla="*/ 9376 h 134"/>
                                <a:gd name="T24" fmla="+- 0 1274 877"/>
                                <a:gd name="T25" fmla="*/ T24 w 437"/>
                                <a:gd name="T26" fmla="+- 0 9376 9301"/>
                                <a:gd name="T27" fmla="*/ 9376 h 134"/>
                                <a:gd name="T28" fmla="+- 0 1274 877"/>
                                <a:gd name="T29" fmla="*/ T28 w 437"/>
                                <a:gd name="T30" fmla="+- 0 9370 9301"/>
                                <a:gd name="T31" fmla="*/ 9370 h 134"/>
                                <a:gd name="T32" fmla="+- 0 1270 877"/>
                                <a:gd name="T33" fmla="*/ T32 w 437"/>
                                <a:gd name="T34" fmla="+- 0 9358 9301"/>
                                <a:gd name="T35" fmla="*/ 9358 h 134"/>
                                <a:gd name="T36" fmla="+- 0 1262 877"/>
                                <a:gd name="T37" fmla="*/ T36 w 437"/>
                                <a:gd name="T38" fmla="+- 0 9350 9301"/>
                                <a:gd name="T39" fmla="*/ 9350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7" h="134">
                                  <a:moveTo>
                                    <a:pt x="385" y="49"/>
                                  </a:moveTo>
                                  <a:lnTo>
                                    <a:pt x="362" y="49"/>
                                  </a:lnTo>
                                  <a:lnTo>
                                    <a:pt x="369" y="52"/>
                                  </a:lnTo>
                                  <a:lnTo>
                                    <a:pt x="377" y="62"/>
                                  </a:lnTo>
                                  <a:lnTo>
                                    <a:pt x="379" y="68"/>
                                  </a:lnTo>
                                  <a:lnTo>
                                    <a:pt x="380" y="75"/>
                                  </a:lnTo>
                                  <a:lnTo>
                                    <a:pt x="397" y="75"/>
                                  </a:lnTo>
                                  <a:lnTo>
                                    <a:pt x="397" y="69"/>
                                  </a:lnTo>
                                  <a:lnTo>
                                    <a:pt x="393" y="57"/>
                                  </a:lnTo>
                                  <a:lnTo>
                                    <a:pt x="385" y="4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373"/>
                          <wps:cNvSpPr>
                            <a:spLocks/>
                          </wps:cNvSpPr>
                          <wps:spPr bwMode="auto">
                            <a:xfrm>
                              <a:off x="877" y="9301"/>
                              <a:ext cx="437" cy="134"/>
                            </a:xfrm>
                            <a:custGeom>
                              <a:avLst/>
                              <a:gdLst>
                                <a:gd name="T0" fmla="+- 0 1163 877"/>
                                <a:gd name="T1" fmla="*/ T0 w 437"/>
                                <a:gd name="T2" fmla="+- 0 9351 9301"/>
                                <a:gd name="T3" fmla="*/ 9351 h 134"/>
                                <a:gd name="T4" fmla="+- 0 1148 877"/>
                                <a:gd name="T5" fmla="*/ T4 w 437"/>
                                <a:gd name="T6" fmla="+- 0 9351 9301"/>
                                <a:gd name="T7" fmla="*/ 9351 h 134"/>
                                <a:gd name="T8" fmla="+- 0 1148 877"/>
                                <a:gd name="T9" fmla="*/ T8 w 437"/>
                                <a:gd name="T10" fmla="+- 0 9416 9301"/>
                                <a:gd name="T11" fmla="*/ 9416 h 134"/>
                                <a:gd name="T12" fmla="+- 0 1164 877"/>
                                <a:gd name="T13" fmla="*/ T12 w 437"/>
                                <a:gd name="T14" fmla="+- 0 9433 9301"/>
                                <a:gd name="T15" fmla="*/ 9433 h 134"/>
                                <a:gd name="T16" fmla="+- 0 1173 877"/>
                                <a:gd name="T17" fmla="*/ T16 w 437"/>
                                <a:gd name="T18" fmla="+- 0 9433 9301"/>
                                <a:gd name="T19" fmla="*/ 9433 h 134"/>
                                <a:gd name="T20" fmla="+- 0 1177 877"/>
                                <a:gd name="T21" fmla="*/ T20 w 437"/>
                                <a:gd name="T22" fmla="+- 0 9433 9301"/>
                                <a:gd name="T23" fmla="*/ 9433 h 134"/>
                                <a:gd name="T24" fmla="+- 0 1182 877"/>
                                <a:gd name="T25" fmla="*/ T24 w 437"/>
                                <a:gd name="T26" fmla="+- 0 9432 9301"/>
                                <a:gd name="T27" fmla="*/ 9432 h 134"/>
                                <a:gd name="T28" fmla="+- 0 1179 877"/>
                                <a:gd name="T29" fmla="*/ T28 w 437"/>
                                <a:gd name="T30" fmla="+- 0 9418 9301"/>
                                <a:gd name="T31" fmla="*/ 9418 h 134"/>
                                <a:gd name="T32" fmla="+- 0 1170 877"/>
                                <a:gd name="T33" fmla="*/ T32 w 437"/>
                                <a:gd name="T34" fmla="+- 0 9418 9301"/>
                                <a:gd name="T35" fmla="*/ 9418 h 134"/>
                                <a:gd name="T36" fmla="+- 0 1168 877"/>
                                <a:gd name="T37" fmla="*/ T36 w 437"/>
                                <a:gd name="T38" fmla="+- 0 9418 9301"/>
                                <a:gd name="T39" fmla="*/ 9418 h 134"/>
                                <a:gd name="T40" fmla="+- 0 1166 877"/>
                                <a:gd name="T41" fmla="*/ T40 w 437"/>
                                <a:gd name="T42" fmla="+- 0 9417 9301"/>
                                <a:gd name="T43" fmla="*/ 9417 h 134"/>
                                <a:gd name="T44" fmla="+- 0 1165 877"/>
                                <a:gd name="T45" fmla="*/ T44 w 437"/>
                                <a:gd name="T46" fmla="+- 0 9416 9301"/>
                                <a:gd name="T47" fmla="*/ 9416 h 134"/>
                                <a:gd name="T48" fmla="+- 0 1164 877"/>
                                <a:gd name="T49" fmla="*/ T48 w 437"/>
                                <a:gd name="T50" fmla="+- 0 9413 9301"/>
                                <a:gd name="T51" fmla="*/ 9413 h 134"/>
                                <a:gd name="T52" fmla="+- 0 1163 877"/>
                                <a:gd name="T53" fmla="*/ T52 w 437"/>
                                <a:gd name="T54" fmla="+- 0 9410 9301"/>
                                <a:gd name="T55" fmla="*/ 9410 h 134"/>
                                <a:gd name="T56" fmla="+- 0 1163 877"/>
                                <a:gd name="T57" fmla="*/ T56 w 437"/>
                                <a:gd name="T58" fmla="+- 0 9351 9301"/>
                                <a:gd name="T59" fmla="*/ 9351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37" h="134">
                                  <a:moveTo>
                                    <a:pt x="286" y="50"/>
                                  </a:moveTo>
                                  <a:lnTo>
                                    <a:pt x="271" y="50"/>
                                  </a:lnTo>
                                  <a:lnTo>
                                    <a:pt x="271" y="115"/>
                                  </a:lnTo>
                                  <a:lnTo>
                                    <a:pt x="287" y="132"/>
                                  </a:lnTo>
                                  <a:lnTo>
                                    <a:pt x="296" y="132"/>
                                  </a:lnTo>
                                  <a:lnTo>
                                    <a:pt x="300" y="132"/>
                                  </a:lnTo>
                                  <a:lnTo>
                                    <a:pt x="305" y="131"/>
                                  </a:lnTo>
                                  <a:lnTo>
                                    <a:pt x="302" y="117"/>
                                  </a:lnTo>
                                  <a:lnTo>
                                    <a:pt x="293" y="117"/>
                                  </a:lnTo>
                                  <a:lnTo>
                                    <a:pt x="291" y="117"/>
                                  </a:lnTo>
                                  <a:lnTo>
                                    <a:pt x="289" y="116"/>
                                  </a:lnTo>
                                  <a:lnTo>
                                    <a:pt x="288" y="115"/>
                                  </a:lnTo>
                                  <a:lnTo>
                                    <a:pt x="287" y="112"/>
                                  </a:lnTo>
                                  <a:lnTo>
                                    <a:pt x="286" y="109"/>
                                  </a:lnTo>
                                  <a:lnTo>
                                    <a:pt x="286" y="5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372"/>
                          <wps:cNvSpPr>
                            <a:spLocks/>
                          </wps:cNvSpPr>
                          <wps:spPr bwMode="auto">
                            <a:xfrm>
                              <a:off x="877" y="9301"/>
                              <a:ext cx="437" cy="134"/>
                            </a:xfrm>
                            <a:custGeom>
                              <a:avLst/>
                              <a:gdLst>
                                <a:gd name="T0" fmla="+- 0 1179 877"/>
                                <a:gd name="T1" fmla="*/ T0 w 437"/>
                                <a:gd name="T2" fmla="+- 0 9418 9301"/>
                                <a:gd name="T3" fmla="*/ 9418 h 134"/>
                                <a:gd name="T4" fmla="+- 0 1176 877"/>
                                <a:gd name="T5" fmla="*/ T4 w 437"/>
                                <a:gd name="T6" fmla="+- 0 9418 9301"/>
                                <a:gd name="T7" fmla="*/ 9418 h 134"/>
                                <a:gd name="T8" fmla="+- 0 1172 877"/>
                                <a:gd name="T9" fmla="*/ T8 w 437"/>
                                <a:gd name="T10" fmla="+- 0 9418 9301"/>
                                <a:gd name="T11" fmla="*/ 9418 h 134"/>
                                <a:gd name="T12" fmla="+- 0 1179 877"/>
                                <a:gd name="T13" fmla="*/ T12 w 437"/>
                                <a:gd name="T14" fmla="+- 0 9418 9301"/>
                                <a:gd name="T15" fmla="*/ 9418 h 134"/>
                                <a:gd name="T16" fmla="+- 0 1179 877"/>
                                <a:gd name="T17" fmla="*/ T16 w 437"/>
                                <a:gd name="T18" fmla="+- 0 9418 9301"/>
                                <a:gd name="T19" fmla="*/ 9418 h 134"/>
                              </a:gdLst>
                              <a:ahLst/>
                              <a:cxnLst>
                                <a:cxn ang="0">
                                  <a:pos x="T1" y="T3"/>
                                </a:cxn>
                                <a:cxn ang="0">
                                  <a:pos x="T5" y="T7"/>
                                </a:cxn>
                                <a:cxn ang="0">
                                  <a:pos x="T9" y="T11"/>
                                </a:cxn>
                                <a:cxn ang="0">
                                  <a:pos x="T13" y="T15"/>
                                </a:cxn>
                                <a:cxn ang="0">
                                  <a:pos x="T17" y="T19"/>
                                </a:cxn>
                              </a:cxnLst>
                              <a:rect l="0" t="0" r="r" b="b"/>
                              <a:pathLst>
                                <a:path w="437" h="134">
                                  <a:moveTo>
                                    <a:pt x="302" y="117"/>
                                  </a:moveTo>
                                  <a:lnTo>
                                    <a:pt x="299" y="117"/>
                                  </a:lnTo>
                                  <a:lnTo>
                                    <a:pt x="295" y="117"/>
                                  </a:lnTo>
                                  <a:lnTo>
                                    <a:pt x="302" y="11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371"/>
                          <wps:cNvSpPr>
                            <a:spLocks/>
                          </wps:cNvSpPr>
                          <wps:spPr bwMode="auto">
                            <a:xfrm>
                              <a:off x="877" y="9301"/>
                              <a:ext cx="437" cy="134"/>
                            </a:xfrm>
                            <a:custGeom>
                              <a:avLst/>
                              <a:gdLst>
                                <a:gd name="T0" fmla="+- 0 1179 877"/>
                                <a:gd name="T1" fmla="*/ T0 w 437"/>
                                <a:gd name="T2" fmla="+- 0 9339 9301"/>
                                <a:gd name="T3" fmla="*/ 9339 h 134"/>
                                <a:gd name="T4" fmla="+- 0 1136 877"/>
                                <a:gd name="T5" fmla="*/ T4 w 437"/>
                                <a:gd name="T6" fmla="+- 0 9339 9301"/>
                                <a:gd name="T7" fmla="*/ 9339 h 134"/>
                                <a:gd name="T8" fmla="+- 0 1136 877"/>
                                <a:gd name="T9" fmla="*/ T8 w 437"/>
                                <a:gd name="T10" fmla="+- 0 9351 9301"/>
                                <a:gd name="T11" fmla="*/ 9351 h 134"/>
                                <a:gd name="T12" fmla="+- 0 1179 877"/>
                                <a:gd name="T13" fmla="*/ T12 w 437"/>
                                <a:gd name="T14" fmla="+- 0 9351 9301"/>
                                <a:gd name="T15" fmla="*/ 9351 h 134"/>
                                <a:gd name="T16" fmla="+- 0 1179 877"/>
                                <a:gd name="T17" fmla="*/ T16 w 437"/>
                                <a:gd name="T18" fmla="+- 0 9339 9301"/>
                                <a:gd name="T19" fmla="*/ 9339 h 134"/>
                              </a:gdLst>
                              <a:ahLst/>
                              <a:cxnLst>
                                <a:cxn ang="0">
                                  <a:pos x="T1" y="T3"/>
                                </a:cxn>
                                <a:cxn ang="0">
                                  <a:pos x="T5" y="T7"/>
                                </a:cxn>
                                <a:cxn ang="0">
                                  <a:pos x="T9" y="T11"/>
                                </a:cxn>
                                <a:cxn ang="0">
                                  <a:pos x="T13" y="T15"/>
                                </a:cxn>
                                <a:cxn ang="0">
                                  <a:pos x="T17" y="T19"/>
                                </a:cxn>
                              </a:cxnLst>
                              <a:rect l="0" t="0" r="r" b="b"/>
                              <a:pathLst>
                                <a:path w="437" h="134">
                                  <a:moveTo>
                                    <a:pt x="302" y="38"/>
                                  </a:moveTo>
                                  <a:lnTo>
                                    <a:pt x="259" y="38"/>
                                  </a:lnTo>
                                  <a:lnTo>
                                    <a:pt x="259" y="50"/>
                                  </a:lnTo>
                                  <a:lnTo>
                                    <a:pt x="302" y="50"/>
                                  </a:lnTo>
                                  <a:lnTo>
                                    <a:pt x="302" y="3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370"/>
                          <wps:cNvSpPr>
                            <a:spLocks/>
                          </wps:cNvSpPr>
                          <wps:spPr bwMode="auto">
                            <a:xfrm>
                              <a:off x="877" y="9301"/>
                              <a:ext cx="437" cy="134"/>
                            </a:xfrm>
                            <a:custGeom>
                              <a:avLst/>
                              <a:gdLst>
                                <a:gd name="T0" fmla="+- 0 1163 877"/>
                                <a:gd name="T1" fmla="*/ T0 w 437"/>
                                <a:gd name="T2" fmla="+- 0 9306 9301"/>
                                <a:gd name="T3" fmla="*/ 9306 h 134"/>
                                <a:gd name="T4" fmla="+- 0 1148 877"/>
                                <a:gd name="T5" fmla="*/ T4 w 437"/>
                                <a:gd name="T6" fmla="+- 0 9316 9301"/>
                                <a:gd name="T7" fmla="*/ 9316 h 134"/>
                                <a:gd name="T8" fmla="+- 0 1148 877"/>
                                <a:gd name="T9" fmla="*/ T8 w 437"/>
                                <a:gd name="T10" fmla="+- 0 9339 9301"/>
                                <a:gd name="T11" fmla="*/ 9339 h 134"/>
                                <a:gd name="T12" fmla="+- 0 1163 877"/>
                                <a:gd name="T13" fmla="*/ T12 w 437"/>
                                <a:gd name="T14" fmla="+- 0 9339 9301"/>
                                <a:gd name="T15" fmla="*/ 9339 h 134"/>
                                <a:gd name="T16" fmla="+- 0 1163 877"/>
                                <a:gd name="T17" fmla="*/ T16 w 437"/>
                                <a:gd name="T18" fmla="+- 0 9306 9301"/>
                                <a:gd name="T19" fmla="*/ 9306 h 134"/>
                              </a:gdLst>
                              <a:ahLst/>
                              <a:cxnLst>
                                <a:cxn ang="0">
                                  <a:pos x="T1" y="T3"/>
                                </a:cxn>
                                <a:cxn ang="0">
                                  <a:pos x="T5" y="T7"/>
                                </a:cxn>
                                <a:cxn ang="0">
                                  <a:pos x="T9" y="T11"/>
                                </a:cxn>
                                <a:cxn ang="0">
                                  <a:pos x="T13" y="T15"/>
                                </a:cxn>
                                <a:cxn ang="0">
                                  <a:pos x="T17" y="T19"/>
                                </a:cxn>
                              </a:cxnLst>
                              <a:rect l="0" t="0" r="r" b="b"/>
                              <a:pathLst>
                                <a:path w="437" h="134">
                                  <a:moveTo>
                                    <a:pt x="286" y="5"/>
                                  </a:moveTo>
                                  <a:lnTo>
                                    <a:pt x="271" y="15"/>
                                  </a:lnTo>
                                  <a:lnTo>
                                    <a:pt x="271" y="38"/>
                                  </a:lnTo>
                                  <a:lnTo>
                                    <a:pt x="286" y="38"/>
                                  </a:lnTo>
                                  <a:lnTo>
                                    <a:pt x="286" y="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369"/>
                          <wps:cNvSpPr>
                            <a:spLocks/>
                          </wps:cNvSpPr>
                          <wps:spPr bwMode="auto">
                            <a:xfrm>
                              <a:off x="877" y="9301"/>
                              <a:ext cx="437" cy="134"/>
                            </a:xfrm>
                            <a:custGeom>
                              <a:avLst/>
                              <a:gdLst>
                                <a:gd name="T0" fmla="+- 0 1119 877"/>
                                <a:gd name="T1" fmla="*/ T0 w 437"/>
                                <a:gd name="T2" fmla="+- 0 9350 9301"/>
                                <a:gd name="T3" fmla="*/ 9350 h 134"/>
                                <a:gd name="T4" fmla="+- 0 1091 877"/>
                                <a:gd name="T5" fmla="*/ T4 w 437"/>
                                <a:gd name="T6" fmla="+- 0 9350 9301"/>
                                <a:gd name="T7" fmla="*/ 9350 h 134"/>
                                <a:gd name="T8" fmla="+- 0 1097 877"/>
                                <a:gd name="T9" fmla="*/ T8 w 437"/>
                                <a:gd name="T10" fmla="+- 0 9351 9301"/>
                                <a:gd name="T11" fmla="*/ 9351 h 134"/>
                                <a:gd name="T12" fmla="+- 0 1104 877"/>
                                <a:gd name="T13" fmla="*/ T12 w 437"/>
                                <a:gd name="T14" fmla="+- 0 9358 9301"/>
                                <a:gd name="T15" fmla="*/ 9358 h 134"/>
                                <a:gd name="T16" fmla="+- 0 1106 877"/>
                                <a:gd name="T17" fmla="*/ T16 w 437"/>
                                <a:gd name="T18" fmla="+- 0 9362 9301"/>
                                <a:gd name="T19" fmla="*/ 9362 h 134"/>
                                <a:gd name="T20" fmla="+- 0 1106 877"/>
                                <a:gd name="T21" fmla="*/ T20 w 437"/>
                                <a:gd name="T22" fmla="+- 0 9373 9301"/>
                                <a:gd name="T23" fmla="*/ 9373 h 134"/>
                                <a:gd name="T24" fmla="+- 0 1100 877"/>
                                <a:gd name="T25" fmla="*/ T24 w 437"/>
                                <a:gd name="T26" fmla="+- 0 9375 9301"/>
                                <a:gd name="T27" fmla="*/ 9375 h 134"/>
                                <a:gd name="T28" fmla="+- 0 1090 877"/>
                                <a:gd name="T29" fmla="*/ T28 w 437"/>
                                <a:gd name="T30" fmla="+- 0 9377 9301"/>
                                <a:gd name="T31" fmla="*/ 9377 h 134"/>
                                <a:gd name="T32" fmla="+- 0 1071 877"/>
                                <a:gd name="T33" fmla="*/ T32 w 437"/>
                                <a:gd name="T34" fmla="+- 0 9379 9301"/>
                                <a:gd name="T35" fmla="*/ 9379 h 134"/>
                                <a:gd name="T36" fmla="+- 0 1067 877"/>
                                <a:gd name="T37" fmla="*/ T36 w 437"/>
                                <a:gd name="T38" fmla="+- 0 9380 9301"/>
                                <a:gd name="T39" fmla="*/ 9380 h 134"/>
                                <a:gd name="T40" fmla="+- 0 1041 877"/>
                                <a:gd name="T41" fmla="*/ T40 w 437"/>
                                <a:gd name="T42" fmla="+- 0 9403 9301"/>
                                <a:gd name="T43" fmla="*/ 9403 h 134"/>
                                <a:gd name="T44" fmla="+- 0 1041 877"/>
                                <a:gd name="T45" fmla="*/ T44 w 437"/>
                                <a:gd name="T46" fmla="+- 0 9415 9301"/>
                                <a:gd name="T47" fmla="*/ 9415 h 134"/>
                                <a:gd name="T48" fmla="+- 0 1044 877"/>
                                <a:gd name="T49" fmla="*/ T48 w 437"/>
                                <a:gd name="T50" fmla="+- 0 9422 9301"/>
                                <a:gd name="T51" fmla="*/ 9422 h 134"/>
                                <a:gd name="T52" fmla="+- 0 1055 877"/>
                                <a:gd name="T53" fmla="*/ T52 w 437"/>
                                <a:gd name="T54" fmla="+- 0 9432 9301"/>
                                <a:gd name="T55" fmla="*/ 9432 h 134"/>
                                <a:gd name="T56" fmla="+- 0 1063 877"/>
                                <a:gd name="T57" fmla="*/ T56 w 437"/>
                                <a:gd name="T58" fmla="+- 0 9434 9301"/>
                                <a:gd name="T59" fmla="*/ 9434 h 134"/>
                                <a:gd name="T60" fmla="+- 0 1079 877"/>
                                <a:gd name="T61" fmla="*/ T60 w 437"/>
                                <a:gd name="T62" fmla="+- 0 9434 9301"/>
                                <a:gd name="T63" fmla="*/ 9434 h 134"/>
                                <a:gd name="T64" fmla="+- 0 1085 877"/>
                                <a:gd name="T65" fmla="*/ T64 w 437"/>
                                <a:gd name="T66" fmla="+- 0 9433 9301"/>
                                <a:gd name="T67" fmla="*/ 9433 h 134"/>
                                <a:gd name="T68" fmla="+- 0 1096 877"/>
                                <a:gd name="T69" fmla="*/ T68 w 437"/>
                                <a:gd name="T70" fmla="+- 0 9429 9301"/>
                                <a:gd name="T71" fmla="*/ 9429 h 134"/>
                                <a:gd name="T72" fmla="+- 0 1101 877"/>
                                <a:gd name="T73" fmla="*/ T72 w 437"/>
                                <a:gd name="T74" fmla="+- 0 9425 9301"/>
                                <a:gd name="T75" fmla="*/ 9425 h 134"/>
                                <a:gd name="T76" fmla="+- 0 1106 877"/>
                                <a:gd name="T77" fmla="*/ T76 w 437"/>
                                <a:gd name="T78" fmla="+- 0 9422 9301"/>
                                <a:gd name="T79" fmla="*/ 9422 h 134"/>
                                <a:gd name="T80" fmla="+- 0 1070 877"/>
                                <a:gd name="T81" fmla="*/ T80 w 437"/>
                                <a:gd name="T82" fmla="+- 0 9422 9301"/>
                                <a:gd name="T83" fmla="*/ 9422 h 134"/>
                                <a:gd name="T84" fmla="+- 0 1066 877"/>
                                <a:gd name="T85" fmla="*/ T84 w 437"/>
                                <a:gd name="T86" fmla="+- 0 9420 9301"/>
                                <a:gd name="T87" fmla="*/ 9420 h 134"/>
                                <a:gd name="T88" fmla="+- 0 1059 877"/>
                                <a:gd name="T89" fmla="*/ T88 w 437"/>
                                <a:gd name="T90" fmla="+- 0 9415 9301"/>
                                <a:gd name="T91" fmla="*/ 9415 h 134"/>
                                <a:gd name="T92" fmla="+- 0 1058 877"/>
                                <a:gd name="T93" fmla="*/ T92 w 437"/>
                                <a:gd name="T94" fmla="+- 0 9411 9301"/>
                                <a:gd name="T95" fmla="*/ 9411 h 134"/>
                                <a:gd name="T96" fmla="+- 0 1058 877"/>
                                <a:gd name="T97" fmla="*/ T96 w 437"/>
                                <a:gd name="T98" fmla="+- 0 9404 9301"/>
                                <a:gd name="T99" fmla="*/ 9404 h 134"/>
                                <a:gd name="T100" fmla="+- 0 1059 877"/>
                                <a:gd name="T101" fmla="*/ T100 w 437"/>
                                <a:gd name="T102" fmla="+- 0 9402 9301"/>
                                <a:gd name="T103" fmla="*/ 9402 h 134"/>
                                <a:gd name="T104" fmla="+- 0 1092 877"/>
                                <a:gd name="T105" fmla="*/ T104 w 437"/>
                                <a:gd name="T106" fmla="+- 0 9390 9301"/>
                                <a:gd name="T107" fmla="*/ 9390 h 134"/>
                                <a:gd name="T108" fmla="+- 0 1100 877"/>
                                <a:gd name="T109" fmla="*/ T108 w 437"/>
                                <a:gd name="T110" fmla="+- 0 9388 9301"/>
                                <a:gd name="T111" fmla="*/ 9388 h 134"/>
                                <a:gd name="T112" fmla="+- 0 1106 877"/>
                                <a:gd name="T113" fmla="*/ T112 w 437"/>
                                <a:gd name="T114" fmla="+- 0 9385 9301"/>
                                <a:gd name="T115" fmla="*/ 9385 h 134"/>
                                <a:gd name="T116" fmla="+- 0 1122 877"/>
                                <a:gd name="T117" fmla="*/ T116 w 437"/>
                                <a:gd name="T118" fmla="+- 0 9385 9301"/>
                                <a:gd name="T119" fmla="*/ 9385 h 134"/>
                                <a:gd name="T120" fmla="+- 0 1122 877"/>
                                <a:gd name="T121" fmla="*/ T120 w 437"/>
                                <a:gd name="T122" fmla="+- 0 9362 9301"/>
                                <a:gd name="T123" fmla="*/ 9362 h 134"/>
                                <a:gd name="T124" fmla="+- 0 1122 877"/>
                                <a:gd name="T125" fmla="*/ T124 w 437"/>
                                <a:gd name="T126" fmla="+- 0 9360 9301"/>
                                <a:gd name="T127" fmla="*/ 9360 h 134"/>
                                <a:gd name="T128" fmla="+- 0 1121 877"/>
                                <a:gd name="T129" fmla="*/ T128 w 437"/>
                                <a:gd name="T130" fmla="+- 0 9357 9301"/>
                                <a:gd name="T131" fmla="*/ 9357 h 134"/>
                                <a:gd name="T132" fmla="+- 0 1120 877"/>
                                <a:gd name="T133" fmla="*/ T132 w 437"/>
                                <a:gd name="T134" fmla="+- 0 9353 9301"/>
                                <a:gd name="T135" fmla="*/ 9353 h 134"/>
                                <a:gd name="T136" fmla="+- 0 1119 877"/>
                                <a:gd name="T137" fmla="*/ T136 w 437"/>
                                <a:gd name="T138" fmla="+- 0 9350 9301"/>
                                <a:gd name="T139" fmla="*/ 9350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37" h="134">
                                  <a:moveTo>
                                    <a:pt x="242" y="49"/>
                                  </a:moveTo>
                                  <a:lnTo>
                                    <a:pt x="214" y="49"/>
                                  </a:lnTo>
                                  <a:lnTo>
                                    <a:pt x="220" y="50"/>
                                  </a:lnTo>
                                  <a:lnTo>
                                    <a:pt x="227" y="57"/>
                                  </a:lnTo>
                                  <a:lnTo>
                                    <a:pt x="229" y="61"/>
                                  </a:lnTo>
                                  <a:lnTo>
                                    <a:pt x="229" y="72"/>
                                  </a:lnTo>
                                  <a:lnTo>
                                    <a:pt x="223" y="74"/>
                                  </a:lnTo>
                                  <a:lnTo>
                                    <a:pt x="213" y="76"/>
                                  </a:lnTo>
                                  <a:lnTo>
                                    <a:pt x="194" y="78"/>
                                  </a:lnTo>
                                  <a:lnTo>
                                    <a:pt x="190" y="79"/>
                                  </a:lnTo>
                                  <a:lnTo>
                                    <a:pt x="164" y="102"/>
                                  </a:lnTo>
                                  <a:lnTo>
                                    <a:pt x="164" y="114"/>
                                  </a:lnTo>
                                  <a:lnTo>
                                    <a:pt x="167" y="121"/>
                                  </a:lnTo>
                                  <a:lnTo>
                                    <a:pt x="178" y="131"/>
                                  </a:lnTo>
                                  <a:lnTo>
                                    <a:pt x="186" y="133"/>
                                  </a:lnTo>
                                  <a:lnTo>
                                    <a:pt x="202" y="133"/>
                                  </a:lnTo>
                                  <a:lnTo>
                                    <a:pt x="208" y="132"/>
                                  </a:lnTo>
                                  <a:lnTo>
                                    <a:pt x="219" y="128"/>
                                  </a:lnTo>
                                  <a:lnTo>
                                    <a:pt x="224" y="124"/>
                                  </a:lnTo>
                                  <a:lnTo>
                                    <a:pt x="229" y="121"/>
                                  </a:lnTo>
                                  <a:lnTo>
                                    <a:pt x="193" y="121"/>
                                  </a:lnTo>
                                  <a:lnTo>
                                    <a:pt x="189" y="119"/>
                                  </a:lnTo>
                                  <a:lnTo>
                                    <a:pt x="182" y="114"/>
                                  </a:lnTo>
                                  <a:lnTo>
                                    <a:pt x="181" y="110"/>
                                  </a:lnTo>
                                  <a:lnTo>
                                    <a:pt x="181" y="103"/>
                                  </a:lnTo>
                                  <a:lnTo>
                                    <a:pt x="182" y="101"/>
                                  </a:lnTo>
                                  <a:lnTo>
                                    <a:pt x="215" y="89"/>
                                  </a:lnTo>
                                  <a:lnTo>
                                    <a:pt x="223" y="87"/>
                                  </a:lnTo>
                                  <a:lnTo>
                                    <a:pt x="229" y="84"/>
                                  </a:lnTo>
                                  <a:lnTo>
                                    <a:pt x="245" y="84"/>
                                  </a:lnTo>
                                  <a:lnTo>
                                    <a:pt x="245" y="61"/>
                                  </a:lnTo>
                                  <a:lnTo>
                                    <a:pt x="245" y="59"/>
                                  </a:lnTo>
                                  <a:lnTo>
                                    <a:pt x="244" y="56"/>
                                  </a:lnTo>
                                  <a:lnTo>
                                    <a:pt x="243" y="52"/>
                                  </a:lnTo>
                                  <a:lnTo>
                                    <a:pt x="242" y="4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368"/>
                          <wps:cNvSpPr>
                            <a:spLocks/>
                          </wps:cNvSpPr>
                          <wps:spPr bwMode="auto">
                            <a:xfrm>
                              <a:off x="877" y="9301"/>
                              <a:ext cx="437" cy="134"/>
                            </a:xfrm>
                            <a:custGeom>
                              <a:avLst/>
                              <a:gdLst>
                                <a:gd name="T0" fmla="+- 0 1123 877"/>
                                <a:gd name="T1" fmla="*/ T0 w 437"/>
                                <a:gd name="T2" fmla="+- 0 9420 9301"/>
                                <a:gd name="T3" fmla="*/ 9420 h 134"/>
                                <a:gd name="T4" fmla="+- 0 1107 877"/>
                                <a:gd name="T5" fmla="*/ T4 w 437"/>
                                <a:gd name="T6" fmla="+- 0 9420 9301"/>
                                <a:gd name="T7" fmla="*/ 9420 h 134"/>
                                <a:gd name="T8" fmla="+- 0 1108 877"/>
                                <a:gd name="T9" fmla="*/ T8 w 437"/>
                                <a:gd name="T10" fmla="+- 0 9425 9301"/>
                                <a:gd name="T11" fmla="*/ 9425 h 134"/>
                                <a:gd name="T12" fmla="+- 0 1108 877"/>
                                <a:gd name="T13" fmla="*/ T12 w 437"/>
                                <a:gd name="T14" fmla="+- 0 9425 9301"/>
                                <a:gd name="T15" fmla="*/ 9425 h 134"/>
                                <a:gd name="T16" fmla="+- 0 1109 877"/>
                                <a:gd name="T17" fmla="*/ T16 w 437"/>
                                <a:gd name="T18" fmla="+- 0 9429 9301"/>
                                <a:gd name="T19" fmla="*/ 9429 h 134"/>
                                <a:gd name="T20" fmla="+- 0 1110 877"/>
                                <a:gd name="T21" fmla="*/ T20 w 437"/>
                                <a:gd name="T22" fmla="+- 0 9432 9301"/>
                                <a:gd name="T23" fmla="*/ 9432 h 134"/>
                                <a:gd name="T24" fmla="+- 0 1127 877"/>
                                <a:gd name="T25" fmla="*/ T24 w 437"/>
                                <a:gd name="T26" fmla="+- 0 9432 9301"/>
                                <a:gd name="T27" fmla="*/ 9432 h 134"/>
                                <a:gd name="T28" fmla="+- 0 1125 877"/>
                                <a:gd name="T29" fmla="*/ T28 w 437"/>
                                <a:gd name="T30" fmla="+- 0 9428 9301"/>
                                <a:gd name="T31" fmla="*/ 9428 h 134"/>
                                <a:gd name="T32" fmla="+- 0 1124 877"/>
                                <a:gd name="T33" fmla="*/ T32 w 437"/>
                                <a:gd name="T34" fmla="+- 0 9425 9301"/>
                                <a:gd name="T35" fmla="*/ 9425 h 134"/>
                                <a:gd name="T36" fmla="+- 0 1123 877"/>
                                <a:gd name="T37" fmla="*/ T36 w 437"/>
                                <a:gd name="T38" fmla="+- 0 9420 9301"/>
                                <a:gd name="T39" fmla="*/ 9420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7" h="134">
                                  <a:moveTo>
                                    <a:pt x="246" y="119"/>
                                  </a:moveTo>
                                  <a:lnTo>
                                    <a:pt x="230" y="119"/>
                                  </a:lnTo>
                                  <a:lnTo>
                                    <a:pt x="231" y="124"/>
                                  </a:lnTo>
                                  <a:lnTo>
                                    <a:pt x="232" y="128"/>
                                  </a:lnTo>
                                  <a:lnTo>
                                    <a:pt x="233" y="131"/>
                                  </a:lnTo>
                                  <a:lnTo>
                                    <a:pt x="250" y="131"/>
                                  </a:lnTo>
                                  <a:lnTo>
                                    <a:pt x="248" y="127"/>
                                  </a:lnTo>
                                  <a:lnTo>
                                    <a:pt x="247" y="124"/>
                                  </a:lnTo>
                                  <a:lnTo>
                                    <a:pt x="246" y="11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367"/>
                          <wps:cNvSpPr>
                            <a:spLocks/>
                          </wps:cNvSpPr>
                          <wps:spPr bwMode="auto">
                            <a:xfrm>
                              <a:off x="877" y="9301"/>
                              <a:ext cx="437" cy="134"/>
                            </a:xfrm>
                            <a:custGeom>
                              <a:avLst/>
                              <a:gdLst>
                                <a:gd name="T0" fmla="+- 0 1122 877"/>
                                <a:gd name="T1" fmla="*/ T0 w 437"/>
                                <a:gd name="T2" fmla="+- 0 9385 9301"/>
                                <a:gd name="T3" fmla="*/ 9385 h 134"/>
                                <a:gd name="T4" fmla="+- 0 1106 877"/>
                                <a:gd name="T5" fmla="*/ T4 w 437"/>
                                <a:gd name="T6" fmla="+- 0 9385 9301"/>
                                <a:gd name="T7" fmla="*/ 9385 h 134"/>
                                <a:gd name="T8" fmla="+- 0 1106 877"/>
                                <a:gd name="T9" fmla="*/ T8 w 437"/>
                                <a:gd name="T10" fmla="+- 0 9399 9301"/>
                                <a:gd name="T11" fmla="*/ 9399 h 134"/>
                                <a:gd name="T12" fmla="+- 0 1105 877"/>
                                <a:gd name="T13" fmla="*/ T12 w 437"/>
                                <a:gd name="T14" fmla="+- 0 9403 9301"/>
                                <a:gd name="T15" fmla="*/ 9403 h 134"/>
                                <a:gd name="T16" fmla="+- 0 1101 877"/>
                                <a:gd name="T17" fmla="*/ T16 w 437"/>
                                <a:gd name="T18" fmla="+- 0 9411 9301"/>
                                <a:gd name="T19" fmla="*/ 9411 h 134"/>
                                <a:gd name="T20" fmla="+- 0 1098 877"/>
                                <a:gd name="T21" fmla="*/ T20 w 437"/>
                                <a:gd name="T22" fmla="+- 0 9415 9301"/>
                                <a:gd name="T23" fmla="*/ 9415 h 134"/>
                                <a:gd name="T24" fmla="+- 0 1088 877"/>
                                <a:gd name="T25" fmla="*/ T24 w 437"/>
                                <a:gd name="T26" fmla="+- 0 9420 9301"/>
                                <a:gd name="T27" fmla="*/ 9420 h 134"/>
                                <a:gd name="T28" fmla="+- 0 1083 877"/>
                                <a:gd name="T29" fmla="*/ T28 w 437"/>
                                <a:gd name="T30" fmla="+- 0 9422 9301"/>
                                <a:gd name="T31" fmla="*/ 9422 h 134"/>
                                <a:gd name="T32" fmla="+- 0 1106 877"/>
                                <a:gd name="T33" fmla="*/ T32 w 437"/>
                                <a:gd name="T34" fmla="+- 0 9422 9301"/>
                                <a:gd name="T35" fmla="*/ 9422 h 134"/>
                                <a:gd name="T36" fmla="+- 0 1107 877"/>
                                <a:gd name="T37" fmla="*/ T36 w 437"/>
                                <a:gd name="T38" fmla="+- 0 9420 9301"/>
                                <a:gd name="T39" fmla="*/ 9420 h 134"/>
                                <a:gd name="T40" fmla="+- 0 1123 877"/>
                                <a:gd name="T41" fmla="*/ T40 w 437"/>
                                <a:gd name="T42" fmla="+- 0 9420 9301"/>
                                <a:gd name="T43" fmla="*/ 9420 h 134"/>
                                <a:gd name="T44" fmla="+- 0 1122 877"/>
                                <a:gd name="T45" fmla="*/ T44 w 437"/>
                                <a:gd name="T46" fmla="+- 0 9417 9301"/>
                                <a:gd name="T47" fmla="*/ 9417 h 134"/>
                                <a:gd name="T48" fmla="+- 0 1122 877"/>
                                <a:gd name="T49" fmla="*/ T48 w 437"/>
                                <a:gd name="T50" fmla="+- 0 9411 9301"/>
                                <a:gd name="T51" fmla="*/ 9411 h 134"/>
                                <a:gd name="T52" fmla="+- 0 1122 877"/>
                                <a:gd name="T53" fmla="*/ T52 w 437"/>
                                <a:gd name="T54" fmla="+- 0 9385 9301"/>
                                <a:gd name="T55" fmla="*/ 9385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37" h="134">
                                  <a:moveTo>
                                    <a:pt x="245" y="84"/>
                                  </a:moveTo>
                                  <a:lnTo>
                                    <a:pt x="229" y="84"/>
                                  </a:lnTo>
                                  <a:lnTo>
                                    <a:pt x="229" y="98"/>
                                  </a:lnTo>
                                  <a:lnTo>
                                    <a:pt x="228" y="102"/>
                                  </a:lnTo>
                                  <a:lnTo>
                                    <a:pt x="224" y="110"/>
                                  </a:lnTo>
                                  <a:lnTo>
                                    <a:pt x="221" y="114"/>
                                  </a:lnTo>
                                  <a:lnTo>
                                    <a:pt x="211" y="119"/>
                                  </a:lnTo>
                                  <a:lnTo>
                                    <a:pt x="206" y="121"/>
                                  </a:lnTo>
                                  <a:lnTo>
                                    <a:pt x="229" y="121"/>
                                  </a:lnTo>
                                  <a:lnTo>
                                    <a:pt x="230" y="119"/>
                                  </a:lnTo>
                                  <a:lnTo>
                                    <a:pt x="246" y="119"/>
                                  </a:lnTo>
                                  <a:lnTo>
                                    <a:pt x="245" y="116"/>
                                  </a:lnTo>
                                  <a:lnTo>
                                    <a:pt x="245" y="110"/>
                                  </a:lnTo>
                                  <a:lnTo>
                                    <a:pt x="245" y="8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366"/>
                          <wps:cNvSpPr>
                            <a:spLocks/>
                          </wps:cNvSpPr>
                          <wps:spPr bwMode="auto">
                            <a:xfrm>
                              <a:off x="877" y="9301"/>
                              <a:ext cx="437" cy="134"/>
                            </a:xfrm>
                            <a:custGeom>
                              <a:avLst/>
                              <a:gdLst>
                                <a:gd name="T0" fmla="+- 0 1094 877"/>
                                <a:gd name="T1" fmla="*/ T0 w 437"/>
                                <a:gd name="T2" fmla="+- 0 9337 9301"/>
                                <a:gd name="T3" fmla="*/ 9337 h 134"/>
                                <a:gd name="T4" fmla="+- 0 1078 877"/>
                                <a:gd name="T5" fmla="*/ T4 w 437"/>
                                <a:gd name="T6" fmla="+- 0 9337 9301"/>
                                <a:gd name="T7" fmla="*/ 9337 h 134"/>
                                <a:gd name="T8" fmla="+- 0 1071 877"/>
                                <a:gd name="T9" fmla="*/ T8 w 437"/>
                                <a:gd name="T10" fmla="+- 0 9338 9301"/>
                                <a:gd name="T11" fmla="*/ 9338 h 134"/>
                                <a:gd name="T12" fmla="+- 0 1044 877"/>
                                <a:gd name="T13" fmla="*/ T12 w 437"/>
                                <a:gd name="T14" fmla="+- 0 9365 9301"/>
                                <a:gd name="T15" fmla="*/ 9365 h 134"/>
                                <a:gd name="T16" fmla="+- 0 1059 877"/>
                                <a:gd name="T17" fmla="*/ T16 w 437"/>
                                <a:gd name="T18" fmla="+- 0 9367 9301"/>
                                <a:gd name="T19" fmla="*/ 9367 h 134"/>
                                <a:gd name="T20" fmla="+- 0 1061 877"/>
                                <a:gd name="T21" fmla="*/ T20 w 437"/>
                                <a:gd name="T22" fmla="+- 0 9361 9301"/>
                                <a:gd name="T23" fmla="*/ 9361 h 134"/>
                                <a:gd name="T24" fmla="+- 0 1063 877"/>
                                <a:gd name="T25" fmla="*/ T24 w 437"/>
                                <a:gd name="T26" fmla="+- 0 9356 9301"/>
                                <a:gd name="T27" fmla="*/ 9356 h 134"/>
                                <a:gd name="T28" fmla="+- 0 1071 877"/>
                                <a:gd name="T29" fmla="*/ T28 w 437"/>
                                <a:gd name="T30" fmla="+- 0 9351 9301"/>
                                <a:gd name="T31" fmla="*/ 9351 h 134"/>
                                <a:gd name="T32" fmla="+- 0 1076 877"/>
                                <a:gd name="T33" fmla="*/ T32 w 437"/>
                                <a:gd name="T34" fmla="+- 0 9350 9301"/>
                                <a:gd name="T35" fmla="*/ 9350 h 134"/>
                                <a:gd name="T36" fmla="+- 0 1119 877"/>
                                <a:gd name="T37" fmla="*/ T36 w 437"/>
                                <a:gd name="T38" fmla="+- 0 9350 9301"/>
                                <a:gd name="T39" fmla="*/ 9350 h 134"/>
                                <a:gd name="T40" fmla="+- 0 1119 877"/>
                                <a:gd name="T41" fmla="*/ T40 w 437"/>
                                <a:gd name="T42" fmla="+- 0 9349 9301"/>
                                <a:gd name="T43" fmla="*/ 9349 h 134"/>
                                <a:gd name="T44" fmla="+- 0 1114 877"/>
                                <a:gd name="T45" fmla="*/ T44 w 437"/>
                                <a:gd name="T46" fmla="+- 0 9344 9301"/>
                                <a:gd name="T47" fmla="*/ 9344 h 134"/>
                                <a:gd name="T48" fmla="+- 0 1110 877"/>
                                <a:gd name="T49" fmla="*/ T48 w 437"/>
                                <a:gd name="T50" fmla="+- 0 9341 9301"/>
                                <a:gd name="T51" fmla="*/ 9341 h 134"/>
                                <a:gd name="T52" fmla="+- 0 1100 877"/>
                                <a:gd name="T53" fmla="*/ T52 w 437"/>
                                <a:gd name="T54" fmla="+- 0 9337 9301"/>
                                <a:gd name="T55" fmla="*/ 9337 h 134"/>
                                <a:gd name="T56" fmla="+- 0 1094 877"/>
                                <a:gd name="T57" fmla="*/ T56 w 437"/>
                                <a:gd name="T58" fmla="+- 0 9337 9301"/>
                                <a:gd name="T59" fmla="*/ 9337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37" h="134">
                                  <a:moveTo>
                                    <a:pt x="217" y="36"/>
                                  </a:moveTo>
                                  <a:lnTo>
                                    <a:pt x="201" y="36"/>
                                  </a:lnTo>
                                  <a:lnTo>
                                    <a:pt x="194" y="37"/>
                                  </a:lnTo>
                                  <a:lnTo>
                                    <a:pt x="167" y="64"/>
                                  </a:lnTo>
                                  <a:lnTo>
                                    <a:pt x="182" y="66"/>
                                  </a:lnTo>
                                  <a:lnTo>
                                    <a:pt x="184" y="60"/>
                                  </a:lnTo>
                                  <a:lnTo>
                                    <a:pt x="186" y="55"/>
                                  </a:lnTo>
                                  <a:lnTo>
                                    <a:pt x="194" y="50"/>
                                  </a:lnTo>
                                  <a:lnTo>
                                    <a:pt x="199" y="49"/>
                                  </a:lnTo>
                                  <a:lnTo>
                                    <a:pt x="242" y="49"/>
                                  </a:lnTo>
                                  <a:lnTo>
                                    <a:pt x="242" y="48"/>
                                  </a:lnTo>
                                  <a:lnTo>
                                    <a:pt x="237" y="43"/>
                                  </a:lnTo>
                                  <a:lnTo>
                                    <a:pt x="233" y="40"/>
                                  </a:lnTo>
                                  <a:lnTo>
                                    <a:pt x="223" y="36"/>
                                  </a:lnTo>
                                  <a:lnTo>
                                    <a:pt x="217"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365"/>
                          <wps:cNvSpPr>
                            <a:spLocks/>
                          </wps:cNvSpPr>
                          <wps:spPr bwMode="auto">
                            <a:xfrm>
                              <a:off x="877" y="9301"/>
                              <a:ext cx="437" cy="134"/>
                            </a:xfrm>
                            <a:custGeom>
                              <a:avLst/>
                              <a:gdLst>
                                <a:gd name="T0" fmla="+- 0 1017 877"/>
                                <a:gd name="T1" fmla="*/ T0 w 437"/>
                                <a:gd name="T2" fmla="+- 0 9351 9301"/>
                                <a:gd name="T3" fmla="*/ 9351 h 134"/>
                                <a:gd name="T4" fmla="+- 0 1001 877"/>
                                <a:gd name="T5" fmla="*/ T4 w 437"/>
                                <a:gd name="T6" fmla="+- 0 9351 9301"/>
                                <a:gd name="T7" fmla="*/ 9351 h 134"/>
                                <a:gd name="T8" fmla="+- 0 1001 877"/>
                                <a:gd name="T9" fmla="*/ T8 w 437"/>
                                <a:gd name="T10" fmla="+- 0 9416 9301"/>
                                <a:gd name="T11" fmla="*/ 9416 h 134"/>
                                <a:gd name="T12" fmla="+- 0 1017 877"/>
                                <a:gd name="T13" fmla="*/ T12 w 437"/>
                                <a:gd name="T14" fmla="+- 0 9433 9301"/>
                                <a:gd name="T15" fmla="*/ 9433 h 134"/>
                                <a:gd name="T16" fmla="+- 0 1027 877"/>
                                <a:gd name="T17" fmla="*/ T16 w 437"/>
                                <a:gd name="T18" fmla="+- 0 9433 9301"/>
                                <a:gd name="T19" fmla="*/ 9433 h 134"/>
                                <a:gd name="T20" fmla="+- 0 1031 877"/>
                                <a:gd name="T21" fmla="*/ T20 w 437"/>
                                <a:gd name="T22" fmla="+- 0 9433 9301"/>
                                <a:gd name="T23" fmla="*/ 9433 h 134"/>
                                <a:gd name="T24" fmla="+- 0 1035 877"/>
                                <a:gd name="T25" fmla="*/ T24 w 437"/>
                                <a:gd name="T26" fmla="+- 0 9432 9301"/>
                                <a:gd name="T27" fmla="*/ 9432 h 134"/>
                                <a:gd name="T28" fmla="+- 0 1033 877"/>
                                <a:gd name="T29" fmla="*/ T28 w 437"/>
                                <a:gd name="T30" fmla="+- 0 9418 9301"/>
                                <a:gd name="T31" fmla="*/ 9418 h 134"/>
                                <a:gd name="T32" fmla="+- 0 1024 877"/>
                                <a:gd name="T33" fmla="*/ T32 w 437"/>
                                <a:gd name="T34" fmla="+- 0 9418 9301"/>
                                <a:gd name="T35" fmla="*/ 9418 h 134"/>
                                <a:gd name="T36" fmla="+- 0 1022 877"/>
                                <a:gd name="T37" fmla="*/ T36 w 437"/>
                                <a:gd name="T38" fmla="+- 0 9418 9301"/>
                                <a:gd name="T39" fmla="*/ 9418 h 134"/>
                                <a:gd name="T40" fmla="+- 0 1019 877"/>
                                <a:gd name="T41" fmla="*/ T40 w 437"/>
                                <a:gd name="T42" fmla="+- 0 9417 9301"/>
                                <a:gd name="T43" fmla="*/ 9417 h 134"/>
                                <a:gd name="T44" fmla="+- 0 1018 877"/>
                                <a:gd name="T45" fmla="*/ T44 w 437"/>
                                <a:gd name="T46" fmla="+- 0 9416 9301"/>
                                <a:gd name="T47" fmla="*/ 9416 h 134"/>
                                <a:gd name="T48" fmla="+- 0 1017 877"/>
                                <a:gd name="T49" fmla="*/ T48 w 437"/>
                                <a:gd name="T50" fmla="+- 0 9413 9301"/>
                                <a:gd name="T51" fmla="*/ 9413 h 134"/>
                                <a:gd name="T52" fmla="+- 0 1017 877"/>
                                <a:gd name="T53" fmla="*/ T52 w 437"/>
                                <a:gd name="T54" fmla="+- 0 9410 9301"/>
                                <a:gd name="T55" fmla="*/ 9410 h 134"/>
                                <a:gd name="T56" fmla="+- 0 1017 877"/>
                                <a:gd name="T57" fmla="*/ T56 w 437"/>
                                <a:gd name="T58" fmla="+- 0 9351 9301"/>
                                <a:gd name="T59" fmla="*/ 9351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37" h="134">
                                  <a:moveTo>
                                    <a:pt x="140" y="50"/>
                                  </a:moveTo>
                                  <a:lnTo>
                                    <a:pt x="124" y="50"/>
                                  </a:lnTo>
                                  <a:lnTo>
                                    <a:pt x="124" y="115"/>
                                  </a:lnTo>
                                  <a:lnTo>
                                    <a:pt x="140" y="132"/>
                                  </a:lnTo>
                                  <a:lnTo>
                                    <a:pt x="150" y="132"/>
                                  </a:lnTo>
                                  <a:lnTo>
                                    <a:pt x="154" y="132"/>
                                  </a:lnTo>
                                  <a:lnTo>
                                    <a:pt x="158" y="131"/>
                                  </a:lnTo>
                                  <a:lnTo>
                                    <a:pt x="156" y="117"/>
                                  </a:lnTo>
                                  <a:lnTo>
                                    <a:pt x="147" y="117"/>
                                  </a:lnTo>
                                  <a:lnTo>
                                    <a:pt x="145" y="117"/>
                                  </a:lnTo>
                                  <a:lnTo>
                                    <a:pt x="142" y="116"/>
                                  </a:lnTo>
                                  <a:lnTo>
                                    <a:pt x="141" y="115"/>
                                  </a:lnTo>
                                  <a:lnTo>
                                    <a:pt x="140" y="112"/>
                                  </a:lnTo>
                                  <a:lnTo>
                                    <a:pt x="140" y="109"/>
                                  </a:lnTo>
                                  <a:lnTo>
                                    <a:pt x="140" y="5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364"/>
                          <wps:cNvSpPr>
                            <a:spLocks/>
                          </wps:cNvSpPr>
                          <wps:spPr bwMode="auto">
                            <a:xfrm>
                              <a:off x="877" y="9301"/>
                              <a:ext cx="437" cy="134"/>
                            </a:xfrm>
                            <a:custGeom>
                              <a:avLst/>
                              <a:gdLst>
                                <a:gd name="T0" fmla="+- 0 1033 877"/>
                                <a:gd name="T1" fmla="*/ T0 w 437"/>
                                <a:gd name="T2" fmla="+- 0 9418 9301"/>
                                <a:gd name="T3" fmla="*/ 9418 h 134"/>
                                <a:gd name="T4" fmla="+- 0 1030 877"/>
                                <a:gd name="T5" fmla="*/ T4 w 437"/>
                                <a:gd name="T6" fmla="+- 0 9418 9301"/>
                                <a:gd name="T7" fmla="*/ 9418 h 134"/>
                                <a:gd name="T8" fmla="+- 0 1026 877"/>
                                <a:gd name="T9" fmla="*/ T8 w 437"/>
                                <a:gd name="T10" fmla="+- 0 9418 9301"/>
                                <a:gd name="T11" fmla="*/ 9418 h 134"/>
                                <a:gd name="T12" fmla="+- 0 1033 877"/>
                                <a:gd name="T13" fmla="*/ T12 w 437"/>
                                <a:gd name="T14" fmla="+- 0 9418 9301"/>
                                <a:gd name="T15" fmla="*/ 9418 h 134"/>
                                <a:gd name="T16" fmla="+- 0 1033 877"/>
                                <a:gd name="T17" fmla="*/ T16 w 437"/>
                                <a:gd name="T18" fmla="+- 0 9418 9301"/>
                                <a:gd name="T19" fmla="*/ 9418 h 134"/>
                              </a:gdLst>
                              <a:ahLst/>
                              <a:cxnLst>
                                <a:cxn ang="0">
                                  <a:pos x="T1" y="T3"/>
                                </a:cxn>
                                <a:cxn ang="0">
                                  <a:pos x="T5" y="T7"/>
                                </a:cxn>
                                <a:cxn ang="0">
                                  <a:pos x="T9" y="T11"/>
                                </a:cxn>
                                <a:cxn ang="0">
                                  <a:pos x="T13" y="T15"/>
                                </a:cxn>
                                <a:cxn ang="0">
                                  <a:pos x="T17" y="T19"/>
                                </a:cxn>
                              </a:cxnLst>
                              <a:rect l="0" t="0" r="r" b="b"/>
                              <a:pathLst>
                                <a:path w="437" h="134">
                                  <a:moveTo>
                                    <a:pt x="156" y="117"/>
                                  </a:moveTo>
                                  <a:lnTo>
                                    <a:pt x="153" y="117"/>
                                  </a:lnTo>
                                  <a:lnTo>
                                    <a:pt x="149" y="117"/>
                                  </a:lnTo>
                                  <a:lnTo>
                                    <a:pt x="156" y="11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363"/>
                          <wps:cNvSpPr>
                            <a:spLocks/>
                          </wps:cNvSpPr>
                          <wps:spPr bwMode="auto">
                            <a:xfrm>
                              <a:off x="877" y="9301"/>
                              <a:ext cx="437" cy="134"/>
                            </a:xfrm>
                            <a:custGeom>
                              <a:avLst/>
                              <a:gdLst>
                                <a:gd name="T0" fmla="+- 0 1033 877"/>
                                <a:gd name="T1" fmla="*/ T0 w 437"/>
                                <a:gd name="T2" fmla="+- 0 9339 9301"/>
                                <a:gd name="T3" fmla="*/ 9339 h 134"/>
                                <a:gd name="T4" fmla="+- 0 990 877"/>
                                <a:gd name="T5" fmla="*/ T4 w 437"/>
                                <a:gd name="T6" fmla="+- 0 9339 9301"/>
                                <a:gd name="T7" fmla="*/ 9339 h 134"/>
                                <a:gd name="T8" fmla="+- 0 990 877"/>
                                <a:gd name="T9" fmla="*/ T8 w 437"/>
                                <a:gd name="T10" fmla="+- 0 9351 9301"/>
                                <a:gd name="T11" fmla="*/ 9351 h 134"/>
                                <a:gd name="T12" fmla="+- 0 1033 877"/>
                                <a:gd name="T13" fmla="*/ T12 w 437"/>
                                <a:gd name="T14" fmla="+- 0 9351 9301"/>
                                <a:gd name="T15" fmla="*/ 9351 h 134"/>
                                <a:gd name="T16" fmla="+- 0 1033 877"/>
                                <a:gd name="T17" fmla="*/ T16 w 437"/>
                                <a:gd name="T18" fmla="+- 0 9339 9301"/>
                                <a:gd name="T19" fmla="*/ 9339 h 134"/>
                              </a:gdLst>
                              <a:ahLst/>
                              <a:cxnLst>
                                <a:cxn ang="0">
                                  <a:pos x="T1" y="T3"/>
                                </a:cxn>
                                <a:cxn ang="0">
                                  <a:pos x="T5" y="T7"/>
                                </a:cxn>
                                <a:cxn ang="0">
                                  <a:pos x="T9" y="T11"/>
                                </a:cxn>
                                <a:cxn ang="0">
                                  <a:pos x="T13" y="T15"/>
                                </a:cxn>
                                <a:cxn ang="0">
                                  <a:pos x="T17" y="T19"/>
                                </a:cxn>
                              </a:cxnLst>
                              <a:rect l="0" t="0" r="r" b="b"/>
                              <a:pathLst>
                                <a:path w="437" h="134">
                                  <a:moveTo>
                                    <a:pt x="156" y="38"/>
                                  </a:moveTo>
                                  <a:lnTo>
                                    <a:pt x="113" y="38"/>
                                  </a:lnTo>
                                  <a:lnTo>
                                    <a:pt x="113" y="50"/>
                                  </a:lnTo>
                                  <a:lnTo>
                                    <a:pt x="156" y="50"/>
                                  </a:lnTo>
                                  <a:lnTo>
                                    <a:pt x="156" y="3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362"/>
                          <wps:cNvSpPr>
                            <a:spLocks/>
                          </wps:cNvSpPr>
                          <wps:spPr bwMode="auto">
                            <a:xfrm>
                              <a:off x="877" y="9301"/>
                              <a:ext cx="437" cy="134"/>
                            </a:xfrm>
                            <a:custGeom>
                              <a:avLst/>
                              <a:gdLst>
                                <a:gd name="T0" fmla="+- 0 1017 877"/>
                                <a:gd name="T1" fmla="*/ T0 w 437"/>
                                <a:gd name="T2" fmla="+- 0 9306 9301"/>
                                <a:gd name="T3" fmla="*/ 9306 h 134"/>
                                <a:gd name="T4" fmla="+- 0 1001 877"/>
                                <a:gd name="T5" fmla="*/ T4 w 437"/>
                                <a:gd name="T6" fmla="+- 0 9316 9301"/>
                                <a:gd name="T7" fmla="*/ 9316 h 134"/>
                                <a:gd name="T8" fmla="+- 0 1001 877"/>
                                <a:gd name="T9" fmla="*/ T8 w 437"/>
                                <a:gd name="T10" fmla="+- 0 9339 9301"/>
                                <a:gd name="T11" fmla="*/ 9339 h 134"/>
                                <a:gd name="T12" fmla="+- 0 1017 877"/>
                                <a:gd name="T13" fmla="*/ T12 w 437"/>
                                <a:gd name="T14" fmla="+- 0 9339 9301"/>
                                <a:gd name="T15" fmla="*/ 9339 h 134"/>
                                <a:gd name="T16" fmla="+- 0 1017 877"/>
                                <a:gd name="T17" fmla="*/ T16 w 437"/>
                                <a:gd name="T18" fmla="+- 0 9306 9301"/>
                                <a:gd name="T19" fmla="*/ 9306 h 134"/>
                              </a:gdLst>
                              <a:ahLst/>
                              <a:cxnLst>
                                <a:cxn ang="0">
                                  <a:pos x="T1" y="T3"/>
                                </a:cxn>
                                <a:cxn ang="0">
                                  <a:pos x="T5" y="T7"/>
                                </a:cxn>
                                <a:cxn ang="0">
                                  <a:pos x="T9" y="T11"/>
                                </a:cxn>
                                <a:cxn ang="0">
                                  <a:pos x="T13" y="T15"/>
                                </a:cxn>
                                <a:cxn ang="0">
                                  <a:pos x="T17" y="T19"/>
                                </a:cxn>
                              </a:cxnLst>
                              <a:rect l="0" t="0" r="r" b="b"/>
                              <a:pathLst>
                                <a:path w="437" h="134">
                                  <a:moveTo>
                                    <a:pt x="140" y="5"/>
                                  </a:moveTo>
                                  <a:lnTo>
                                    <a:pt x="124" y="15"/>
                                  </a:lnTo>
                                  <a:lnTo>
                                    <a:pt x="124" y="38"/>
                                  </a:lnTo>
                                  <a:lnTo>
                                    <a:pt x="140" y="38"/>
                                  </a:lnTo>
                                  <a:lnTo>
                                    <a:pt x="140" y="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361"/>
                          <wps:cNvSpPr>
                            <a:spLocks/>
                          </wps:cNvSpPr>
                          <wps:spPr bwMode="auto">
                            <a:xfrm>
                              <a:off x="877" y="9301"/>
                              <a:ext cx="437" cy="134"/>
                            </a:xfrm>
                            <a:custGeom>
                              <a:avLst/>
                              <a:gdLst>
                                <a:gd name="T0" fmla="+- 0 893 877"/>
                                <a:gd name="T1" fmla="*/ T0 w 437"/>
                                <a:gd name="T2" fmla="+- 0 9389 9301"/>
                                <a:gd name="T3" fmla="*/ 9389 h 134"/>
                                <a:gd name="T4" fmla="+- 0 877 877"/>
                                <a:gd name="T5" fmla="*/ T4 w 437"/>
                                <a:gd name="T6" fmla="+- 0 9391 9301"/>
                                <a:gd name="T7" fmla="*/ 9391 h 134"/>
                                <a:gd name="T8" fmla="+- 0 877 877"/>
                                <a:gd name="T9" fmla="*/ T8 w 437"/>
                                <a:gd name="T10" fmla="+- 0 9399 9301"/>
                                <a:gd name="T11" fmla="*/ 9399 h 134"/>
                                <a:gd name="T12" fmla="+- 0 879 877"/>
                                <a:gd name="T13" fmla="*/ T12 w 437"/>
                                <a:gd name="T14" fmla="+- 0 9407 9301"/>
                                <a:gd name="T15" fmla="*/ 9407 h 134"/>
                                <a:gd name="T16" fmla="+- 0 888 877"/>
                                <a:gd name="T17" fmla="*/ T16 w 437"/>
                                <a:gd name="T18" fmla="+- 0 9421 9301"/>
                                <a:gd name="T19" fmla="*/ 9421 h 134"/>
                                <a:gd name="T20" fmla="+- 0 895 877"/>
                                <a:gd name="T21" fmla="*/ T20 w 437"/>
                                <a:gd name="T22" fmla="+- 0 9426 9301"/>
                                <a:gd name="T23" fmla="*/ 9426 h 134"/>
                                <a:gd name="T24" fmla="+- 0 910 877"/>
                                <a:gd name="T25" fmla="*/ T24 w 437"/>
                                <a:gd name="T26" fmla="+- 0 9433 9301"/>
                                <a:gd name="T27" fmla="*/ 9433 h 134"/>
                                <a:gd name="T28" fmla="+- 0 920 877"/>
                                <a:gd name="T29" fmla="*/ T28 w 437"/>
                                <a:gd name="T30" fmla="+- 0 9434 9301"/>
                                <a:gd name="T31" fmla="*/ 9434 h 134"/>
                                <a:gd name="T32" fmla="+- 0 941 877"/>
                                <a:gd name="T33" fmla="*/ T32 w 437"/>
                                <a:gd name="T34" fmla="+- 0 9434 9301"/>
                                <a:gd name="T35" fmla="*/ 9434 h 134"/>
                                <a:gd name="T36" fmla="+- 0 949 877"/>
                                <a:gd name="T37" fmla="*/ T36 w 437"/>
                                <a:gd name="T38" fmla="+- 0 9433 9301"/>
                                <a:gd name="T39" fmla="*/ 9433 h 134"/>
                                <a:gd name="T40" fmla="+- 0 964 877"/>
                                <a:gd name="T41" fmla="*/ T40 w 437"/>
                                <a:gd name="T42" fmla="+- 0 9426 9301"/>
                                <a:gd name="T43" fmla="*/ 9426 h 134"/>
                                <a:gd name="T44" fmla="+- 0 970 877"/>
                                <a:gd name="T45" fmla="*/ T44 w 437"/>
                                <a:gd name="T46" fmla="+- 0 9421 9301"/>
                                <a:gd name="T47" fmla="*/ 9421 h 134"/>
                                <a:gd name="T48" fmla="+- 0 971 877"/>
                                <a:gd name="T49" fmla="*/ T48 w 437"/>
                                <a:gd name="T50" fmla="+- 0 9419 9301"/>
                                <a:gd name="T51" fmla="*/ 9419 h 134"/>
                                <a:gd name="T52" fmla="+- 0 924 877"/>
                                <a:gd name="T53" fmla="*/ T52 w 437"/>
                                <a:gd name="T54" fmla="+- 0 9419 9301"/>
                                <a:gd name="T55" fmla="*/ 9419 h 134"/>
                                <a:gd name="T56" fmla="+- 0 917 877"/>
                                <a:gd name="T57" fmla="*/ T56 w 437"/>
                                <a:gd name="T58" fmla="+- 0 9418 9301"/>
                                <a:gd name="T59" fmla="*/ 9418 h 134"/>
                                <a:gd name="T60" fmla="+- 0 905 877"/>
                                <a:gd name="T61" fmla="*/ T60 w 437"/>
                                <a:gd name="T62" fmla="+- 0 9413 9301"/>
                                <a:gd name="T63" fmla="*/ 9413 h 134"/>
                                <a:gd name="T64" fmla="+- 0 901 877"/>
                                <a:gd name="T65" fmla="*/ T64 w 437"/>
                                <a:gd name="T66" fmla="+- 0 9409 9301"/>
                                <a:gd name="T67" fmla="*/ 9409 h 134"/>
                                <a:gd name="T68" fmla="+- 0 895 877"/>
                                <a:gd name="T69" fmla="*/ T68 w 437"/>
                                <a:gd name="T70" fmla="+- 0 9401 9301"/>
                                <a:gd name="T71" fmla="*/ 9401 h 134"/>
                                <a:gd name="T72" fmla="+- 0 894 877"/>
                                <a:gd name="T73" fmla="*/ T72 w 437"/>
                                <a:gd name="T74" fmla="+- 0 9396 9301"/>
                                <a:gd name="T75" fmla="*/ 9396 h 134"/>
                                <a:gd name="T76" fmla="+- 0 893 877"/>
                                <a:gd name="T77" fmla="*/ T76 w 437"/>
                                <a:gd name="T78" fmla="+- 0 9389 9301"/>
                                <a:gd name="T79" fmla="*/ 9389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37" h="134">
                                  <a:moveTo>
                                    <a:pt x="16" y="88"/>
                                  </a:moveTo>
                                  <a:lnTo>
                                    <a:pt x="0" y="90"/>
                                  </a:lnTo>
                                  <a:lnTo>
                                    <a:pt x="0" y="98"/>
                                  </a:lnTo>
                                  <a:lnTo>
                                    <a:pt x="2" y="106"/>
                                  </a:lnTo>
                                  <a:lnTo>
                                    <a:pt x="11" y="120"/>
                                  </a:lnTo>
                                  <a:lnTo>
                                    <a:pt x="18" y="125"/>
                                  </a:lnTo>
                                  <a:lnTo>
                                    <a:pt x="33" y="132"/>
                                  </a:lnTo>
                                  <a:lnTo>
                                    <a:pt x="43" y="133"/>
                                  </a:lnTo>
                                  <a:lnTo>
                                    <a:pt x="64" y="133"/>
                                  </a:lnTo>
                                  <a:lnTo>
                                    <a:pt x="72" y="132"/>
                                  </a:lnTo>
                                  <a:lnTo>
                                    <a:pt x="87" y="125"/>
                                  </a:lnTo>
                                  <a:lnTo>
                                    <a:pt x="93" y="120"/>
                                  </a:lnTo>
                                  <a:lnTo>
                                    <a:pt x="94" y="118"/>
                                  </a:lnTo>
                                  <a:lnTo>
                                    <a:pt x="47" y="118"/>
                                  </a:lnTo>
                                  <a:lnTo>
                                    <a:pt x="40" y="117"/>
                                  </a:lnTo>
                                  <a:lnTo>
                                    <a:pt x="28" y="112"/>
                                  </a:lnTo>
                                  <a:lnTo>
                                    <a:pt x="24" y="108"/>
                                  </a:lnTo>
                                  <a:lnTo>
                                    <a:pt x="18" y="100"/>
                                  </a:lnTo>
                                  <a:lnTo>
                                    <a:pt x="17" y="95"/>
                                  </a:lnTo>
                                  <a:lnTo>
                                    <a:pt x="16" y="8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360"/>
                          <wps:cNvSpPr>
                            <a:spLocks/>
                          </wps:cNvSpPr>
                          <wps:spPr bwMode="auto">
                            <a:xfrm>
                              <a:off x="877" y="9301"/>
                              <a:ext cx="437" cy="134"/>
                            </a:xfrm>
                            <a:custGeom>
                              <a:avLst/>
                              <a:gdLst>
                                <a:gd name="T0" fmla="+- 0 937 877"/>
                                <a:gd name="T1" fmla="*/ T0 w 437"/>
                                <a:gd name="T2" fmla="+- 0 9301 9301"/>
                                <a:gd name="T3" fmla="*/ 9301 h 134"/>
                                <a:gd name="T4" fmla="+- 0 918 877"/>
                                <a:gd name="T5" fmla="*/ T4 w 437"/>
                                <a:gd name="T6" fmla="+- 0 9301 9301"/>
                                <a:gd name="T7" fmla="*/ 9301 h 134"/>
                                <a:gd name="T8" fmla="+- 0 911 877"/>
                                <a:gd name="T9" fmla="*/ T8 w 437"/>
                                <a:gd name="T10" fmla="+- 0 9302 9301"/>
                                <a:gd name="T11" fmla="*/ 9302 h 134"/>
                                <a:gd name="T12" fmla="+- 0 896 877"/>
                                <a:gd name="T13" fmla="*/ T12 w 437"/>
                                <a:gd name="T14" fmla="+- 0 9308 9301"/>
                                <a:gd name="T15" fmla="*/ 9308 h 134"/>
                                <a:gd name="T16" fmla="+- 0 891 877"/>
                                <a:gd name="T17" fmla="*/ T16 w 437"/>
                                <a:gd name="T18" fmla="+- 0 9313 9301"/>
                                <a:gd name="T19" fmla="*/ 9313 h 134"/>
                                <a:gd name="T20" fmla="+- 0 884 877"/>
                                <a:gd name="T21" fmla="*/ T20 w 437"/>
                                <a:gd name="T22" fmla="+- 0 9324 9301"/>
                                <a:gd name="T23" fmla="*/ 9324 h 134"/>
                                <a:gd name="T24" fmla="+- 0 882 877"/>
                                <a:gd name="T25" fmla="*/ T24 w 437"/>
                                <a:gd name="T26" fmla="+- 0 9330 9301"/>
                                <a:gd name="T27" fmla="*/ 9330 h 134"/>
                                <a:gd name="T28" fmla="+- 0 882 877"/>
                                <a:gd name="T29" fmla="*/ T28 w 437"/>
                                <a:gd name="T30" fmla="+- 0 9342 9301"/>
                                <a:gd name="T31" fmla="*/ 9342 h 134"/>
                                <a:gd name="T32" fmla="+- 0 937 877"/>
                                <a:gd name="T33" fmla="*/ T32 w 437"/>
                                <a:gd name="T34" fmla="+- 0 9375 9301"/>
                                <a:gd name="T35" fmla="*/ 9375 h 134"/>
                                <a:gd name="T36" fmla="+- 0 944 877"/>
                                <a:gd name="T37" fmla="*/ T36 w 437"/>
                                <a:gd name="T38" fmla="+- 0 9377 9301"/>
                                <a:gd name="T39" fmla="*/ 9377 h 134"/>
                                <a:gd name="T40" fmla="+- 0 953 877"/>
                                <a:gd name="T41" fmla="*/ T40 w 437"/>
                                <a:gd name="T42" fmla="+- 0 9381 9301"/>
                                <a:gd name="T43" fmla="*/ 9381 h 134"/>
                                <a:gd name="T44" fmla="+- 0 957 877"/>
                                <a:gd name="T45" fmla="*/ T44 w 437"/>
                                <a:gd name="T46" fmla="+- 0 9383 9301"/>
                                <a:gd name="T47" fmla="*/ 9383 h 134"/>
                                <a:gd name="T48" fmla="+- 0 962 877"/>
                                <a:gd name="T49" fmla="*/ T48 w 437"/>
                                <a:gd name="T50" fmla="+- 0 9389 9301"/>
                                <a:gd name="T51" fmla="*/ 9389 h 134"/>
                                <a:gd name="T52" fmla="+- 0 963 877"/>
                                <a:gd name="T53" fmla="*/ T52 w 437"/>
                                <a:gd name="T54" fmla="+- 0 9393 9301"/>
                                <a:gd name="T55" fmla="*/ 9393 h 134"/>
                                <a:gd name="T56" fmla="+- 0 963 877"/>
                                <a:gd name="T57" fmla="*/ T56 w 437"/>
                                <a:gd name="T58" fmla="+- 0 9401 9301"/>
                                <a:gd name="T59" fmla="*/ 9401 h 134"/>
                                <a:gd name="T60" fmla="+- 0 938 877"/>
                                <a:gd name="T61" fmla="*/ T60 w 437"/>
                                <a:gd name="T62" fmla="+- 0 9419 9301"/>
                                <a:gd name="T63" fmla="*/ 9419 h 134"/>
                                <a:gd name="T64" fmla="+- 0 971 877"/>
                                <a:gd name="T65" fmla="*/ T64 w 437"/>
                                <a:gd name="T66" fmla="+- 0 9419 9301"/>
                                <a:gd name="T67" fmla="*/ 9419 h 134"/>
                                <a:gd name="T68" fmla="+- 0 977 877"/>
                                <a:gd name="T69" fmla="*/ T68 w 437"/>
                                <a:gd name="T70" fmla="+- 0 9409 9301"/>
                                <a:gd name="T71" fmla="*/ 9409 h 134"/>
                                <a:gd name="T72" fmla="+- 0 979 877"/>
                                <a:gd name="T73" fmla="*/ T72 w 437"/>
                                <a:gd name="T74" fmla="+- 0 9402 9301"/>
                                <a:gd name="T75" fmla="*/ 9402 h 134"/>
                                <a:gd name="T76" fmla="+- 0 979 877"/>
                                <a:gd name="T77" fmla="*/ T76 w 437"/>
                                <a:gd name="T78" fmla="+- 0 9389 9301"/>
                                <a:gd name="T79" fmla="*/ 9389 h 134"/>
                                <a:gd name="T80" fmla="+- 0 915 877"/>
                                <a:gd name="T81" fmla="*/ T80 w 437"/>
                                <a:gd name="T82" fmla="+- 0 9353 9301"/>
                                <a:gd name="T83" fmla="*/ 9353 h 134"/>
                                <a:gd name="T84" fmla="+- 0 907 877"/>
                                <a:gd name="T85" fmla="*/ T84 w 437"/>
                                <a:gd name="T86" fmla="+- 0 9350 9301"/>
                                <a:gd name="T87" fmla="*/ 9350 h 134"/>
                                <a:gd name="T88" fmla="+- 0 903 877"/>
                                <a:gd name="T89" fmla="*/ T88 w 437"/>
                                <a:gd name="T90" fmla="+- 0 9347 9301"/>
                                <a:gd name="T91" fmla="*/ 9347 h 134"/>
                                <a:gd name="T92" fmla="+- 0 900 877"/>
                                <a:gd name="T93" fmla="*/ T92 w 437"/>
                                <a:gd name="T94" fmla="+- 0 9344 9301"/>
                                <a:gd name="T95" fmla="*/ 9344 h 134"/>
                                <a:gd name="T96" fmla="+- 0 898 877"/>
                                <a:gd name="T97" fmla="*/ T96 w 437"/>
                                <a:gd name="T98" fmla="+- 0 9340 9301"/>
                                <a:gd name="T99" fmla="*/ 9340 h 134"/>
                                <a:gd name="T100" fmla="+- 0 898 877"/>
                                <a:gd name="T101" fmla="*/ T100 w 437"/>
                                <a:gd name="T102" fmla="+- 0 9330 9301"/>
                                <a:gd name="T103" fmla="*/ 9330 h 134"/>
                                <a:gd name="T104" fmla="+- 0 901 877"/>
                                <a:gd name="T105" fmla="*/ T104 w 437"/>
                                <a:gd name="T106" fmla="+- 0 9325 9301"/>
                                <a:gd name="T107" fmla="*/ 9325 h 134"/>
                                <a:gd name="T108" fmla="+- 0 910 877"/>
                                <a:gd name="T109" fmla="*/ T108 w 437"/>
                                <a:gd name="T110" fmla="+- 0 9318 9301"/>
                                <a:gd name="T111" fmla="*/ 9318 h 134"/>
                                <a:gd name="T112" fmla="+- 0 918 877"/>
                                <a:gd name="T113" fmla="*/ T112 w 437"/>
                                <a:gd name="T114" fmla="+- 0 9316 9301"/>
                                <a:gd name="T115" fmla="*/ 9316 h 134"/>
                                <a:gd name="T116" fmla="+- 0 967 877"/>
                                <a:gd name="T117" fmla="*/ T116 w 437"/>
                                <a:gd name="T118" fmla="+- 0 9316 9301"/>
                                <a:gd name="T119" fmla="*/ 9316 h 134"/>
                                <a:gd name="T120" fmla="+- 0 965 877"/>
                                <a:gd name="T121" fmla="*/ T120 w 437"/>
                                <a:gd name="T122" fmla="+- 0 9313 9301"/>
                                <a:gd name="T123" fmla="*/ 9313 h 134"/>
                                <a:gd name="T124" fmla="+- 0 960 877"/>
                                <a:gd name="T125" fmla="*/ T124 w 437"/>
                                <a:gd name="T126" fmla="+- 0 9309 9301"/>
                                <a:gd name="T127" fmla="*/ 9309 h 134"/>
                                <a:gd name="T128" fmla="+- 0 945 877"/>
                                <a:gd name="T129" fmla="*/ T128 w 437"/>
                                <a:gd name="T130" fmla="+- 0 9303 9301"/>
                                <a:gd name="T131" fmla="*/ 9303 h 134"/>
                                <a:gd name="T132" fmla="+- 0 937 877"/>
                                <a:gd name="T133" fmla="*/ T132 w 437"/>
                                <a:gd name="T134" fmla="+- 0 9301 9301"/>
                                <a:gd name="T135" fmla="*/ 9301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37" h="134">
                                  <a:moveTo>
                                    <a:pt x="60" y="0"/>
                                  </a:moveTo>
                                  <a:lnTo>
                                    <a:pt x="41" y="0"/>
                                  </a:lnTo>
                                  <a:lnTo>
                                    <a:pt x="34" y="1"/>
                                  </a:lnTo>
                                  <a:lnTo>
                                    <a:pt x="19" y="7"/>
                                  </a:lnTo>
                                  <a:lnTo>
                                    <a:pt x="14" y="12"/>
                                  </a:lnTo>
                                  <a:lnTo>
                                    <a:pt x="7" y="23"/>
                                  </a:lnTo>
                                  <a:lnTo>
                                    <a:pt x="5" y="29"/>
                                  </a:lnTo>
                                  <a:lnTo>
                                    <a:pt x="5" y="41"/>
                                  </a:lnTo>
                                  <a:lnTo>
                                    <a:pt x="60" y="74"/>
                                  </a:lnTo>
                                  <a:lnTo>
                                    <a:pt x="67" y="76"/>
                                  </a:lnTo>
                                  <a:lnTo>
                                    <a:pt x="76" y="80"/>
                                  </a:lnTo>
                                  <a:lnTo>
                                    <a:pt x="80" y="82"/>
                                  </a:lnTo>
                                  <a:lnTo>
                                    <a:pt x="85" y="88"/>
                                  </a:lnTo>
                                  <a:lnTo>
                                    <a:pt x="86" y="92"/>
                                  </a:lnTo>
                                  <a:lnTo>
                                    <a:pt x="86" y="100"/>
                                  </a:lnTo>
                                  <a:lnTo>
                                    <a:pt x="61" y="118"/>
                                  </a:lnTo>
                                  <a:lnTo>
                                    <a:pt x="94" y="118"/>
                                  </a:lnTo>
                                  <a:lnTo>
                                    <a:pt x="100" y="108"/>
                                  </a:lnTo>
                                  <a:lnTo>
                                    <a:pt x="102" y="101"/>
                                  </a:lnTo>
                                  <a:lnTo>
                                    <a:pt x="102" y="88"/>
                                  </a:lnTo>
                                  <a:lnTo>
                                    <a:pt x="38" y="52"/>
                                  </a:lnTo>
                                  <a:lnTo>
                                    <a:pt x="30" y="49"/>
                                  </a:lnTo>
                                  <a:lnTo>
                                    <a:pt x="26" y="46"/>
                                  </a:lnTo>
                                  <a:lnTo>
                                    <a:pt x="23" y="43"/>
                                  </a:lnTo>
                                  <a:lnTo>
                                    <a:pt x="21" y="39"/>
                                  </a:lnTo>
                                  <a:lnTo>
                                    <a:pt x="21" y="29"/>
                                  </a:lnTo>
                                  <a:lnTo>
                                    <a:pt x="24" y="24"/>
                                  </a:lnTo>
                                  <a:lnTo>
                                    <a:pt x="33" y="17"/>
                                  </a:lnTo>
                                  <a:lnTo>
                                    <a:pt x="41" y="15"/>
                                  </a:lnTo>
                                  <a:lnTo>
                                    <a:pt x="90" y="15"/>
                                  </a:lnTo>
                                  <a:lnTo>
                                    <a:pt x="88" y="12"/>
                                  </a:lnTo>
                                  <a:lnTo>
                                    <a:pt x="83" y="8"/>
                                  </a:lnTo>
                                  <a:lnTo>
                                    <a:pt x="68" y="2"/>
                                  </a:lnTo>
                                  <a:lnTo>
                                    <a:pt x="60"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359"/>
                          <wps:cNvSpPr>
                            <a:spLocks/>
                          </wps:cNvSpPr>
                          <wps:spPr bwMode="auto">
                            <a:xfrm>
                              <a:off x="877" y="9301"/>
                              <a:ext cx="437" cy="134"/>
                            </a:xfrm>
                            <a:custGeom>
                              <a:avLst/>
                              <a:gdLst>
                                <a:gd name="T0" fmla="+- 0 967 877"/>
                                <a:gd name="T1" fmla="*/ T0 w 437"/>
                                <a:gd name="T2" fmla="+- 0 9316 9301"/>
                                <a:gd name="T3" fmla="*/ 9316 h 134"/>
                                <a:gd name="T4" fmla="+- 0 938 877"/>
                                <a:gd name="T5" fmla="*/ T4 w 437"/>
                                <a:gd name="T6" fmla="+- 0 9316 9301"/>
                                <a:gd name="T7" fmla="*/ 9316 h 134"/>
                                <a:gd name="T8" fmla="+- 0 945 877"/>
                                <a:gd name="T9" fmla="*/ T8 w 437"/>
                                <a:gd name="T10" fmla="+- 0 9318 9301"/>
                                <a:gd name="T11" fmla="*/ 9318 h 134"/>
                                <a:gd name="T12" fmla="+- 0 955 877"/>
                                <a:gd name="T13" fmla="*/ T12 w 437"/>
                                <a:gd name="T14" fmla="+- 0 9326 9301"/>
                                <a:gd name="T15" fmla="*/ 9326 h 134"/>
                                <a:gd name="T16" fmla="+- 0 958 877"/>
                                <a:gd name="T17" fmla="*/ T16 w 437"/>
                                <a:gd name="T18" fmla="+- 0 9333 9301"/>
                                <a:gd name="T19" fmla="*/ 9333 h 134"/>
                                <a:gd name="T20" fmla="+- 0 959 877"/>
                                <a:gd name="T21" fmla="*/ T20 w 437"/>
                                <a:gd name="T22" fmla="+- 0 9341 9301"/>
                                <a:gd name="T23" fmla="*/ 9341 h 134"/>
                                <a:gd name="T24" fmla="+- 0 976 877"/>
                                <a:gd name="T25" fmla="*/ T24 w 437"/>
                                <a:gd name="T26" fmla="+- 0 9339 9301"/>
                                <a:gd name="T27" fmla="*/ 9339 h 134"/>
                                <a:gd name="T28" fmla="+- 0 975 877"/>
                                <a:gd name="T29" fmla="*/ T28 w 437"/>
                                <a:gd name="T30" fmla="+- 0 9332 9301"/>
                                <a:gd name="T31" fmla="*/ 9332 h 134"/>
                                <a:gd name="T32" fmla="+- 0 973 877"/>
                                <a:gd name="T33" fmla="*/ T32 w 437"/>
                                <a:gd name="T34" fmla="+- 0 9325 9301"/>
                                <a:gd name="T35" fmla="*/ 9325 h 134"/>
                                <a:gd name="T36" fmla="+- 0 967 877"/>
                                <a:gd name="T37" fmla="*/ T36 w 437"/>
                                <a:gd name="T38" fmla="+- 0 9316 9301"/>
                                <a:gd name="T39" fmla="*/ 9316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7" h="134">
                                  <a:moveTo>
                                    <a:pt x="90" y="15"/>
                                  </a:moveTo>
                                  <a:lnTo>
                                    <a:pt x="61" y="15"/>
                                  </a:lnTo>
                                  <a:lnTo>
                                    <a:pt x="68" y="17"/>
                                  </a:lnTo>
                                  <a:lnTo>
                                    <a:pt x="78" y="25"/>
                                  </a:lnTo>
                                  <a:lnTo>
                                    <a:pt x="81" y="32"/>
                                  </a:lnTo>
                                  <a:lnTo>
                                    <a:pt x="82" y="40"/>
                                  </a:lnTo>
                                  <a:lnTo>
                                    <a:pt x="99" y="38"/>
                                  </a:lnTo>
                                  <a:lnTo>
                                    <a:pt x="98" y="31"/>
                                  </a:lnTo>
                                  <a:lnTo>
                                    <a:pt x="96" y="24"/>
                                  </a:lnTo>
                                  <a:lnTo>
                                    <a:pt x="90" y="1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5" name="Picture 358"/>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2532" y="9303"/>
                              <a:ext cx="236" cy="16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56" name="Group 342"/>
                        <wpg:cNvGrpSpPr>
                          <a:grpSpLocks/>
                        </wpg:cNvGrpSpPr>
                        <wpg:grpSpPr bwMode="auto">
                          <a:xfrm>
                            <a:off x="2822" y="9301"/>
                            <a:ext cx="448" cy="134"/>
                            <a:chOff x="2822" y="9301"/>
                            <a:chExt cx="448" cy="134"/>
                          </a:xfrm>
                        </wpg:grpSpPr>
                        <wps:wsp>
                          <wps:cNvPr id="357" name="Freeform 356"/>
                          <wps:cNvSpPr>
                            <a:spLocks/>
                          </wps:cNvSpPr>
                          <wps:spPr bwMode="auto">
                            <a:xfrm>
                              <a:off x="2822" y="9301"/>
                              <a:ext cx="448" cy="134"/>
                            </a:xfrm>
                            <a:custGeom>
                              <a:avLst/>
                              <a:gdLst>
                                <a:gd name="T0" fmla="+- 0 3270 2822"/>
                                <a:gd name="T1" fmla="*/ T0 w 448"/>
                                <a:gd name="T2" fmla="+- 0 9414 9301"/>
                                <a:gd name="T3" fmla="*/ 9414 h 134"/>
                                <a:gd name="T4" fmla="+- 0 3252 2822"/>
                                <a:gd name="T5" fmla="*/ T4 w 448"/>
                                <a:gd name="T6" fmla="+- 0 9414 9301"/>
                                <a:gd name="T7" fmla="*/ 9414 h 134"/>
                                <a:gd name="T8" fmla="+- 0 3252 2822"/>
                                <a:gd name="T9" fmla="*/ T8 w 448"/>
                                <a:gd name="T10" fmla="+- 0 9432 9301"/>
                                <a:gd name="T11" fmla="*/ 9432 h 134"/>
                                <a:gd name="T12" fmla="+- 0 3270 2822"/>
                                <a:gd name="T13" fmla="*/ T12 w 448"/>
                                <a:gd name="T14" fmla="+- 0 9432 9301"/>
                                <a:gd name="T15" fmla="*/ 9432 h 134"/>
                                <a:gd name="T16" fmla="+- 0 3270 2822"/>
                                <a:gd name="T17" fmla="*/ T16 w 448"/>
                                <a:gd name="T18" fmla="+- 0 9414 9301"/>
                                <a:gd name="T19" fmla="*/ 9414 h 134"/>
                              </a:gdLst>
                              <a:ahLst/>
                              <a:cxnLst>
                                <a:cxn ang="0">
                                  <a:pos x="T1" y="T3"/>
                                </a:cxn>
                                <a:cxn ang="0">
                                  <a:pos x="T5" y="T7"/>
                                </a:cxn>
                                <a:cxn ang="0">
                                  <a:pos x="T9" y="T11"/>
                                </a:cxn>
                                <a:cxn ang="0">
                                  <a:pos x="T13" y="T15"/>
                                </a:cxn>
                                <a:cxn ang="0">
                                  <a:pos x="T17" y="T19"/>
                                </a:cxn>
                              </a:cxnLst>
                              <a:rect l="0" t="0" r="r" b="b"/>
                              <a:pathLst>
                                <a:path w="448" h="134">
                                  <a:moveTo>
                                    <a:pt x="448" y="113"/>
                                  </a:moveTo>
                                  <a:lnTo>
                                    <a:pt x="430" y="113"/>
                                  </a:lnTo>
                                  <a:lnTo>
                                    <a:pt x="430" y="131"/>
                                  </a:lnTo>
                                  <a:lnTo>
                                    <a:pt x="448" y="131"/>
                                  </a:lnTo>
                                  <a:lnTo>
                                    <a:pt x="448" y="11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355"/>
                          <wps:cNvSpPr>
                            <a:spLocks/>
                          </wps:cNvSpPr>
                          <wps:spPr bwMode="auto">
                            <a:xfrm>
                              <a:off x="2822" y="9301"/>
                              <a:ext cx="448" cy="134"/>
                            </a:xfrm>
                            <a:custGeom>
                              <a:avLst/>
                              <a:gdLst>
                                <a:gd name="T0" fmla="+- 0 3270 2822"/>
                                <a:gd name="T1" fmla="*/ T0 w 448"/>
                                <a:gd name="T2" fmla="+- 0 9339 9301"/>
                                <a:gd name="T3" fmla="*/ 9339 h 134"/>
                                <a:gd name="T4" fmla="+- 0 3252 2822"/>
                                <a:gd name="T5" fmla="*/ T4 w 448"/>
                                <a:gd name="T6" fmla="+- 0 9339 9301"/>
                                <a:gd name="T7" fmla="*/ 9339 h 134"/>
                                <a:gd name="T8" fmla="+- 0 3252 2822"/>
                                <a:gd name="T9" fmla="*/ T8 w 448"/>
                                <a:gd name="T10" fmla="+- 0 9357 9301"/>
                                <a:gd name="T11" fmla="*/ 9357 h 134"/>
                                <a:gd name="T12" fmla="+- 0 3270 2822"/>
                                <a:gd name="T13" fmla="*/ T12 w 448"/>
                                <a:gd name="T14" fmla="+- 0 9357 9301"/>
                                <a:gd name="T15" fmla="*/ 9357 h 134"/>
                                <a:gd name="T16" fmla="+- 0 3270 2822"/>
                                <a:gd name="T17" fmla="*/ T16 w 448"/>
                                <a:gd name="T18" fmla="+- 0 9339 9301"/>
                                <a:gd name="T19" fmla="*/ 9339 h 134"/>
                              </a:gdLst>
                              <a:ahLst/>
                              <a:cxnLst>
                                <a:cxn ang="0">
                                  <a:pos x="T1" y="T3"/>
                                </a:cxn>
                                <a:cxn ang="0">
                                  <a:pos x="T5" y="T7"/>
                                </a:cxn>
                                <a:cxn ang="0">
                                  <a:pos x="T9" y="T11"/>
                                </a:cxn>
                                <a:cxn ang="0">
                                  <a:pos x="T13" y="T15"/>
                                </a:cxn>
                                <a:cxn ang="0">
                                  <a:pos x="T17" y="T19"/>
                                </a:cxn>
                              </a:cxnLst>
                              <a:rect l="0" t="0" r="r" b="b"/>
                              <a:pathLst>
                                <a:path w="448" h="134">
                                  <a:moveTo>
                                    <a:pt x="448" y="38"/>
                                  </a:moveTo>
                                  <a:lnTo>
                                    <a:pt x="430" y="38"/>
                                  </a:lnTo>
                                  <a:lnTo>
                                    <a:pt x="430" y="56"/>
                                  </a:lnTo>
                                  <a:lnTo>
                                    <a:pt x="448" y="56"/>
                                  </a:lnTo>
                                  <a:lnTo>
                                    <a:pt x="448" y="3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354"/>
                          <wps:cNvSpPr>
                            <a:spLocks/>
                          </wps:cNvSpPr>
                          <wps:spPr bwMode="auto">
                            <a:xfrm>
                              <a:off x="2822" y="9301"/>
                              <a:ext cx="448" cy="134"/>
                            </a:xfrm>
                            <a:custGeom>
                              <a:avLst/>
                              <a:gdLst>
                                <a:gd name="T0" fmla="+- 0 3200 2822"/>
                                <a:gd name="T1" fmla="*/ T0 w 448"/>
                                <a:gd name="T2" fmla="+- 0 9337 9301"/>
                                <a:gd name="T3" fmla="*/ 9337 h 134"/>
                                <a:gd name="T4" fmla="+- 0 3174 2822"/>
                                <a:gd name="T5" fmla="*/ T4 w 448"/>
                                <a:gd name="T6" fmla="+- 0 9337 9301"/>
                                <a:gd name="T7" fmla="*/ 9337 h 134"/>
                                <a:gd name="T8" fmla="+- 0 3164 2822"/>
                                <a:gd name="T9" fmla="*/ T8 w 448"/>
                                <a:gd name="T10" fmla="+- 0 9341 9301"/>
                                <a:gd name="T11" fmla="*/ 9341 h 134"/>
                                <a:gd name="T12" fmla="+- 0 3148 2822"/>
                                <a:gd name="T13" fmla="*/ T12 w 448"/>
                                <a:gd name="T14" fmla="+- 0 9358 9301"/>
                                <a:gd name="T15" fmla="*/ 9358 h 134"/>
                                <a:gd name="T16" fmla="+- 0 3144 2822"/>
                                <a:gd name="T17" fmla="*/ T16 w 448"/>
                                <a:gd name="T18" fmla="+- 0 9370 9301"/>
                                <a:gd name="T19" fmla="*/ 9370 h 134"/>
                                <a:gd name="T20" fmla="+- 0 3144 2822"/>
                                <a:gd name="T21" fmla="*/ T20 w 448"/>
                                <a:gd name="T22" fmla="+- 0 9401 9301"/>
                                <a:gd name="T23" fmla="*/ 9401 h 134"/>
                                <a:gd name="T24" fmla="+- 0 3148 2822"/>
                                <a:gd name="T25" fmla="*/ T24 w 448"/>
                                <a:gd name="T26" fmla="+- 0 9413 9301"/>
                                <a:gd name="T27" fmla="*/ 9413 h 134"/>
                                <a:gd name="T28" fmla="+- 0 3164 2822"/>
                                <a:gd name="T29" fmla="*/ T28 w 448"/>
                                <a:gd name="T30" fmla="+- 0 9430 9301"/>
                                <a:gd name="T31" fmla="*/ 9430 h 134"/>
                                <a:gd name="T32" fmla="+- 0 3174 2822"/>
                                <a:gd name="T33" fmla="*/ T32 w 448"/>
                                <a:gd name="T34" fmla="+- 0 9434 9301"/>
                                <a:gd name="T35" fmla="*/ 9434 h 134"/>
                                <a:gd name="T36" fmla="+- 0 3199 2822"/>
                                <a:gd name="T37" fmla="*/ T36 w 448"/>
                                <a:gd name="T38" fmla="+- 0 9434 9301"/>
                                <a:gd name="T39" fmla="*/ 9434 h 134"/>
                                <a:gd name="T40" fmla="+- 0 3208 2822"/>
                                <a:gd name="T41" fmla="*/ T40 w 448"/>
                                <a:gd name="T42" fmla="+- 0 9431 9301"/>
                                <a:gd name="T43" fmla="*/ 9431 h 134"/>
                                <a:gd name="T44" fmla="+- 0 3221 2822"/>
                                <a:gd name="T45" fmla="*/ T44 w 448"/>
                                <a:gd name="T46" fmla="+- 0 9421 9301"/>
                                <a:gd name="T47" fmla="*/ 9421 h 134"/>
                                <a:gd name="T48" fmla="+- 0 3180 2822"/>
                                <a:gd name="T49" fmla="*/ T48 w 448"/>
                                <a:gd name="T50" fmla="+- 0 9421 9301"/>
                                <a:gd name="T51" fmla="*/ 9421 h 134"/>
                                <a:gd name="T52" fmla="+- 0 3174 2822"/>
                                <a:gd name="T53" fmla="*/ T52 w 448"/>
                                <a:gd name="T54" fmla="+- 0 9418 9301"/>
                                <a:gd name="T55" fmla="*/ 9418 h 134"/>
                                <a:gd name="T56" fmla="+- 0 3163 2822"/>
                                <a:gd name="T57" fmla="*/ T56 w 448"/>
                                <a:gd name="T58" fmla="+- 0 9407 9301"/>
                                <a:gd name="T59" fmla="*/ 9407 h 134"/>
                                <a:gd name="T60" fmla="+- 0 3160 2822"/>
                                <a:gd name="T61" fmla="*/ T60 w 448"/>
                                <a:gd name="T62" fmla="+- 0 9400 9301"/>
                                <a:gd name="T63" fmla="*/ 9400 h 134"/>
                                <a:gd name="T64" fmla="+- 0 3160 2822"/>
                                <a:gd name="T65" fmla="*/ T64 w 448"/>
                                <a:gd name="T66" fmla="+- 0 9389 9301"/>
                                <a:gd name="T67" fmla="*/ 9389 h 134"/>
                                <a:gd name="T68" fmla="+- 0 3229 2822"/>
                                <a:gd name="T69" fmla="*/ T68 w 448"/>
                                <a:gd name="T70" fmla="+- 0 9389 9301"/>
                                <a:gd name="T71" fmla="*/ 9389 h 134"/>
                                <a:gd name="T72" fmla="+- 0 3230 2822"/>
                                <a:gd name="T73" fmla="*/ T72 w 448"/>
                                <a:gd name="T74" fmla="+- 0 9376 9301"/>
                                <a:gd name="T75" fmla="*/ 9376 h 134"/>
                                <a:gd name="T76" fmla="+- 0 3161 2822"/>
                                <a:gd name="T77" fmla="*/ T76 w 448"/>
                                <a:gd name="T78" fmla="+- 0 9376 9301"/>
                                <a:gd name="T79" fmla="*/ 9376 h 134"/>
                                <a:gd name="T80" fmla="+- 0 3161 2822"/>
                                <a:gd name="T81" fmla="*/ T80 w 448"/>
                                <a:gd name="T82" fmla="+- 0 9368 9301"/>
                                <a:gd name="T83" fmla="*/ 9368 h 134"/>
                                <a:gd name="T84" fmla="+- 0 3164 2822"/>
                                <a:gd name="T85" fmla="*/ T84 w 448"/>
                                <a:gd name="T86" fmla="+- 0 9362 9301"/>
                                <a:gd name="T87" fmla="*/ 9362 h 134"/>
                                <a:gd name="T88" fmla="+- 0 3174 2822"/>
                                <a:gd name="T89" fmla="*/ T88 w 448"/>
                                <a:gd name="T90" fmla="+- 0 9352 9301"/>
                                <a:gd name="T91" fmla="*/ 9352 h 134"/>
                                <a:gd name="T92" fmla="+- 0 3180 2822"/>
                                <a:gd name="T93" fmla="*/ T92 w 448"/>
                                <a:gd name="T94" fmla="+- 0 9350 9301"/>
                                <a:gd name="T95" fmla="*/ 9350 h 134"/>
                                <a:gd name="T96" fmla="+- 0 3218 2822"/>
                                <a:gd name="T97" fmla="*/ T96 w 448"/>
                                <a:gd name="T98" fmla="+- 0 9350 9301"/>
                                <a:gd name="T99" fmla="*/ 9350 h 134"/>
                                <a:gd name="T100" fmla="+- 0 3210 2822"/>
                                <a:gd name="T101" fmla="*/ T100 w 448"/>
                                <a:gd name="T102" fmla="+- 0 9341 9301"/>
                                <a:gd name="T103" fmla="*/ 9341 h 134"/>
                                <a:gd name="T104" fmla="+- 0 3200 2822"/>
                                <a:gd name="T105" fmla="*/ T104 w 448"/>
                                <a:gd name="T106" fmla="+- 0 9337 9301"/>
                                <a:gd name="T107" fmla="*/ 9337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48" h="134">
                                  <a:moveTo>
                                    <a:pt x="378" y="36"/>
                                  </a:moveTo>
                                  <a:lnTo>
                                    <a:pt x="352" y="36"/>
                                  </a:lnTo>
                                  <a:lnTo>
                                    <a:pt x="342" y="40"/>
                                  </a:lnTo>
                                  <a:lnTo>
                                    <a:pt x="326" y="57"/>
                                  </a:lnTo>
                                  <a:lnTo>
                                    <a:pt x="322" y="69"/>
                                  </a:lnTo>
                                  <a:lnTo>
                                    <a:pt x="322" y="100"/>
                                  </a:lnTo>
                                  <a:lnTo>
                                    <a:pt x="326" y="112"/>
                                  </a:lnTo>
                                  <a:lnTo>
                                    <a:pt x="342" y="129"/>
                                  </a:lnTo>
                                  <a:lnTo>
                                    <a:pt x="352" y="133"/>
                                  </a:lnTo>
                                  <a:lnTo>
                                    <a:pt x="377" y="133"/>
                                  </a:lnTo>
                                  <a:lnTo>
                                    <a:pt x="386" y="130"/>
                                  </a:lnTo>
                                  <a:lnTo>
                                    <a:pt x="399" y="120"/>
                                  </a:lnTo>
                                  <a:lnTo>
                                    <a:pt x="358" y="120"/>
                                  </a:lnTo>
                                  <a:lnTo>
                                    <a:pt x="352" y="117"/>
                                  </a:lnTo>
                                  <a:lnTo>
                                    <a:pt x="341" y="106"/>
                                  </a:lnTo>
                                  <a:lnTo>
                                    <a:pt x="338" y="99"/>
                                  </a:lnTo>
                                  <a:lnTo>
                                    <a:pt x="338" y="88"/>
                                  </a:lnTo>
                                  <a:lnTo>
                                    <a:pt x="407" y="88"/>
                                  </a:lnTo>
                                  <a:lnTo>
                                    <a:pt x="408" y="75"/>
                                  </a:lnTo>
                                  <a:lnTo>
                                    <a:pt x="339" y="75"/>
                                  </a:lnTo>
                                  <a:lnTo>
                                    <a:pt x="339" y="67"/>
                                  </a:lnTo>
                                  <a:lnTo>
                                    <a:pt x="342" y="61"/>
                                  </a:lnTo>
                                  <a:lnTo>
                                    <a:pt x="352" y="51"/>
                                  </a:lnTo>
                                  <a:lnTo>
                                    <a:pt x="358" y="49"/>
                                  </a:lnTo>
                                  <a:lnTo>
                                    <a:pt x="396" y="49"/>
                                  </a:lnTo>
                                  <a:lnTo>
                                    <a:pt x="388" y="40"/>
                                  </a:lnTo>
                                  <a:lnTo>
                                    <a:pt x="378"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353"/>
                          <wps:cNvSpPr>
                            <a:spLocks/>
                          </wps:cNvSpPr>
                          <wps:spPr bwMode="auto">
                            <a:xfrm>
                              <a:off x="2822" y="9301"/>
                              <a:ext cx="448" cy="134"/>
                            </a:xfrm>
                            <a:custGeom>
                              <a:avLst/>
                              <a:gdLst>
                                <a:gd name="T0" fmla="+- 0 3213 2822"/>
                                <a:gd name="T1" fmla="*/ T0 w 448"/>
                                <a:gd name="T2" fmla="+- 0 9402 9301"/>
                                <a:gd name="T3" fmla="*/ 9402 h 134"/>
                                <a:gd name="T4" fmla="+- 0 3210 2822"/>
                                <a:gd name="T5" fmla="*/ T4 w 448"/>
                                <a:gd name="T6" fmla="+- 0 9409 9301"/>
                                <a:gd name="T7" fmla="*/ 9409 h 134"/>
                                <a:gd name="T8" fmla="+- 0 3207 2822"/>
                                <a:gd name="T9" fmla="*/ T8 w 448"/>
                                <a:gd name="T10" fmla="+- 0 9413 9301"/>
                                <a:gd name="T11" fmla="*/ 9413 h 134"/>
                                <a:gd name="T12" fmla="+- 0 3199 2822"/>
                                <a:gd name="T13" fmla="*/ T12 w 448"/>
                                <a:gd name="T14" fmla="+- 0 9420 9301"/>
                                <a:gd name="T15" fmla="*/ 9420 h 134"/>
                                <a:gd name="T16" fmla="+- 0 3194 2822"/>
                                <a:gd name="T17" fmla="*/ T16 w 448"/>
                                <a:gd name="T18" fmla="+- 0 9421 9301"/>
                                <a:gd name="T19" fmla="*/ 9421 h 134"/>
                                <a:gd name="T20" fmla="+- 0 3221 2822"/>
                                <a:gd name="T21" fmla="*/ T20 w 448"/>
                                <a:gd name="T22" fmla="+- 0 9421 9301"/>
                                <a:gd name="T23" fmla="*/ 9421 h 134"/>
                                <a:gd name="T24" fmla="+- 0 3222 2822"/>
                                <a:gd name="T25" fmla="*/ T24 w 448"/>
                                <a:gd name="T26" fmla="+- 0 9421 9301"/>
                                <a:gd name="T27" fmla="*/ 9421 h 134"/>
                                <a:gd name="T28" fmla="+- 0 3226 2822"/>
                                <a:gd name="T29" fmla="*/ T28 w 448"/>
                                <a:gd name="T30" fmla="+- 0 9414 9301"/>
                                <a:gd name="T31" fmla="*/ 9414 h 134"/>
                                <a:gd name="T32" fmla="+- 0 3229 2822"/>
                                <a:gd name="T33" fmla="*/ T32 w 448"/>
                                <a:gd name="T34" fmla="+- 0 9404 9301"/>
                                <a:gd name="T35" fmla="*/ 9404 h 134"/>
                                <a:gd name="T36" fmla="+- 0 3213 2822"/>
                                <a:gd name="T37" fmla="*/ T36 w 448"/>
                                <a:gd name="T38" fmla="+- 0 9402 9301"/>
                                <a:gd name="T39" fmla="*/ 9402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8" h="134">
                                  <a:moveTo>
                                    <a:pt x="391" y="101"/>
                                  </a:moveTo>
                                  <a:lnTo>
                                    <a:pt x="388" y="108"/>
                                  </a:lnTo>
                                  <a:lnTo>
                                    <a:pt x="385" y="112"/>
                                  </a:lnTo>
                                  <a:lnTo>
                                    <a:pt x="377" y="119"/>
                                  </a:lnTo>
                                  <a:lnTo>
                                    <a:pt x="372" y="120"/>
                                  </a:lnTo>
                                  <a:lnTo>
                                    <a:pt x="399" y="120"/>
                                  </a:lnTo>
                                  <a:lnTo>
                                    <a:pt x="400" y="120"/>
                                  </a:lnTo>
                                  <a:lnTo>
                                    <a:pt x="404" y="113"/>
                                  </a:lnTo>
                                  <a:lnTo>
                                    <a:pt x="407" y="103"/>
                                  </a:lnTo>
                                  <a:lnTo>
                                    <a:pt x="391" y="101"/>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352"/>
                          <wps:cNvSpPr>
                            <a:spLocks/>
                          </wps:cNvSpPr>
                          <wps:spPr bwMode="auto">
                            <a:xfrm>
                              <a:off x="2822" y="9301"/>
                              <a:ext cx="448" cy="134"/>
                            </a:xfrm>
                            <a:custGeom>
                              <a:avLst/>
                              <a:gdLst>
                                <a:gd name="T0" fmla="+- 0 3218 2822"/>
                                <a:gd name="T1" fmla="*/ T0 w 448"/>
                                <a:gd name="T2" fmla="+- 0 9350 9301"/>
                                <a:gd name="T3" fmla="*/ 9350 h 134"/>
                                <a:gd name="T4" fmla="+- 0 3195 2822"/>
                                <a:gd name="T5" fmla="*/ T4 w 448"/>
                                <a:gd name="T6" fmla="+- 0 9350 9301"/>
                                <a:gd name="T7" fmla="*/ 9350 h 134"/>
                                <a:gd name="T8" fmla="+- 0 3202 2822"/>
                                <a:gd name="T9" fmla="*/ T8 w 448"/>
                                <a:gd name="T10" fmla="+- 0 9353 9301"/>
                                <a:gd name="T11" fmla="*/ 9353 h 134"/>
                                <a:gd name="T12" fmla="+- 0 3210 2822"/>
                                <a:gd name="T13" fmla="*/ T12 w 448"/>
                                <a:gd name="T14" fmla="+- 0 9363 9301"/>
                                <a:gd name="T15" fmla="*/ 9363 h 134"/>
                                <a:gd name="T16" fmla="+- 0 3212 2822"/>
                                <a:gd name="T17" fmla="*/ T16 w 448"/>
                                <a:gd name="T18" fmla="+- 0 9369 9301"/>
                                <a:gd name="T19" fmla="*/ 9369 h 134"/>
                                <a:gd name="T20" fmla="+- 0 3213 2822"/>
                                <a:gd name="T21" fmla="*/ T20 w 448"/>
                                <a:gd name="T22" fmla="+- 0 9376 9301"/>
                                <a:gd name="T23" fmla="*/ 9376 h 134"/>
                                <a:gd name="T24" fmla="+- 0 3230 2822"/>
                                <a:gd name="T25" fmla="*/ T24 w 448"/>
                                <a:gd name="T26" fmla="+- 0 9376 9301"/>
                                <a:gd name="T27" fmla="*/ 9376 h 134"/>
                                <a:gd name="T28" fmla="+- 0 3230 2822"/>
                                <a:gd name="T29" fmla="*/ T28 w 448"/>
                                <a:gd name="T30" fmla="+- 0 9370 9301"/>
                                <a:gd name="T31" fmla="*/ 9370 h 134"/>
                                <a:gd name="T32" fmla="+- 0 3226 2822"/>
                                <a:gd name="T33" fmla="*/ T32 w 448"/>
                                <a:gd name="T34" fmla="+- 0 9358 9301"/>
                                <a:gd name="T35" fmla="*/ 9358 h 134"/>
                                <a:gd name="T36" fmla="+- 0 3218 2822"/>
                                <a:gd name="T37" fmla="*/ T36 w 448"/>
                                <a:gd name="T38" fmla="+- 0 9350 9301"/>
                                <a:gd name="T39" fmla="*/ 9350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8" h="134">
                                  <a:moveTo>
                                    <a:pt x="396" y="49"/>
                                  </a:moveTo>
                                  <a:lnTo>
                                    <a:pt x="373" y="49"/>
                                  </a:lnTo>
                                  <a:lnTo>
                                    <a:pt x="380" y="52"/>
                                  </a:lnTo>
                                  <a:lnTo>
                                    <a:pt x="388" y="62"/>
                                  </a:lnTo>
                                  <a:lnTo>
                                    <a:pt x="390" y="68"/>
                                  </a:lnTo>
                                  <a:lnTo>
                                    <a:pt x="391" y="75"/>
                                  </a:lnTo>
                                  <a:lnTo>
                                    <a:pt x="408" y="75"/>
                                  </a:lnTo>
                                  <a:lnTo>
                                    <a:pt x="408" y="69"/>
                                  </a:lnTo>
                                  <a:lnTo>
                                    <a:pt x="404" y="57"/>
                                  </a:lnTo>
                                  <a:lnTo>
                                    <a:pt x="396" y="4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351"/>
                          <wps:cNvSpPr>
                            <a:spLocks/>
                          </wps:cNvSpPr>
                          <wps:spPr bwMode="auto">
                            <a:xfrm>
                              <a:off x="2822" y="9301"/>
                              <a:ext cx="448" cy="134"/>
                            </a:xfrm>
                            <a:custGeom>
                              <a:avLst/>
                              <a:gdLst>
                                <a:gd name="T0" fmla="+- 0 3090 2822"/>
                                <a:gd name="T1" fmla="*/ T0 w 448"/>
                                <a:gd name="T2" fmla="+- 0 9337 9301"/>
                                <a:gd name="T3" fmla="*/ 9337 h 134"/>
                                <a:gd name="T4" fmla="+- 0 3076 2822"/>
                                <a:gd name="T5" fmla="*/ T4 w 448"/>
                                <a:gd name="T6" fmla="+- 0 9337 9301"/>
                                <a:gd name="T7" fmla="*/ 9337 h 134"/>
                                <a:gd name="T8" fmla="+- 0 3069 2822"/>
                                <a:gd name="T9" fmla="*/ T8 w 448"/>
                                <a:gd name="T10" fmla="+- 0 9339 9301"/>
                                <a:gd name="T11" fmla="*/ 9339 h 134"/>
                                <a:gd name="T12" fmla="+- 0 3057 2822"/>
                                <a:gd name="T13" fmla="*/ T12 w 448"/>
                                <a:gd name="T14" fmla="+- 0 9347 9301"/>
                                <a:gd name="T15" fmla="*/ 9347 h 134"/>
                                <a:gd name="T16" fmla="+- 0 3052 2822"/>
                                <a:gd name="T17" fmla="*/ T16 w 448"/>
                                <a:gd name="T18" fmla="+- 0 9352 9301"/>
                                <a:gd name="T19" fmla="*/ 9352 h 134"/>
                                <a:gd name="T20" fmla="+- 0 3046 2822"/>
                                <a:gd name="T21" fmla="*/ T20 w 448"/>
                                <a:gd name="T22" fmla="+- 0 9368 9301"/>
                                <a:gd name="T23" fmla="*/ 9368 h 134"/>
                                <a:gd name="T24" fmla="+- 0 3045 2822"/>
                                <a:gd name="T25" fmla="*/ T24 w 448"/>
                                <a:gd name="T26" fmla="+- 0 9376 9301"/>
                                <a:gd name="T27" fmla="*/ 9376 h 134"/>
                                <a:gd name="T28" fmla="+- 0 3045 2822"/>
                                <a:gd name="T29" fmla="*/ T28 w 448"/>
                                <a:gd name="T30" fmla="+- 0 9395 9301"/>
                                <a:gd name="T31" fmla="*/ 9395 h 134"/>
                                <a:gd name="T32" fmla="+- 0 3077 2822"/>
                                <a:gd name="T33" fmla="*/ T32 w 448"/>
                                <a:gd name="T34" fmla="+- 0 9434 9301"/>
                                <a:gd name="T35" fmla="*/ 9434 h 134"/>
                                <a:gd name="T36" fmla="+- 0 3096 2822"/>
                                <a:gd name="T37" fmla="*/ T36 w 448"/>
                                <a:gd name="T38" fmla="+- 0 9434 9301"/>
                                <a:gd name="T39" fmla="*/ 9434 h 134"/>
                                <a:gd name="T40" fmla="+- 0 3105 2822"/>
                                <a:gd name="T41" fmla="*/ T40 w 448"/>
                                <a:gd name="T42" fmla="+- 0 9429 9301"/>
                                <a:gd name="T43" fmla="*/ 9429 h 134"/>
                                <a:gd name="T44" fmla="+- 0 3110 2822"/>
                                <a:gd name="T45" fmla="*/ T44 w 448"/>
                                <a:gd name="T46" fmla="+- 0 9421 9301"/>
                                <a:gd name="T47" fmla="*/ 9421 h 134"/>
                                <a:gd name="T48" fmla="+- 0 3079 2822"/>
                                <a:gd name="T49" fmla="*/ T48 w 448"/>
                                <a:gd name="T50" fmla="+- 0 9421 9301"/>
                                <a:gd name="T51" fmla="*/ 9421 h 134"/>
                                <a:gd name="T52" fmla="+- 0 3073 2822"/>
                                <a:gd name="T53" fmla="*/ T52 w 448"/>
                                <a:gd name="T54" fmla="+- 0 9418 9301"/>
                                <a:gd name="T55" fmla="*/ 9418 h 134"/>
                                <a:gd name="T56" fmla="+- 0 3063 2822"/>
                                <a:gd name="T57" fmla="*/ T56 w 448"/>
                                <a:gd name="T58" fmla="+- 0 9406 9301"/>
                                <a:gd name="T59" fmla="*/ 9406 h 134"/>
                                <a:gd name="T60" fmla="+- 0 3061 2822"/>
                                <a:gd name="T61" fmla="*/ T60 w 448"/>
                                <a:gd name="T62" fmla="+- 0 9397 9301"/>
                                <a:gd name="T63" fmla="*/ 9397 h 134"/>
                                <a:gd name="T64" fmla="+- 0 3061 2822"/>
                                <a:gd name="T65" fmla="*/ T64 w 448"/>
                                <a:gd name="T66" fmla="+- 0 9373 9301"/>
                                <a:gd name="T67" fmla="*/ 9373 h 134"/>
                                <a:gd name="T68" fmla="+- 0 3063 2822"/>
                                <a:gd name="T69" fmla="*/ T68 w 448"/>
                                <a:gd name="T70" fmla="+- 0 9364 9301"/>
                                <a:gd name="T71" fmla="*/ 9364 h 134"/>
                                <a:gd name="T72" fmla="+- 0 3073 2822"/>
                                <a:gd name="T73" fmla="*/ T72 w 448"/>
                                <a:gd name="T74" fmla="+- 0 9353 9301"/>
                                <a:gd name="T75" fmla="*/ 9353 h 134"/>
                                <a:gd name="T76" fmla="+- 0 3079 2822"/>
                                <a:gd name="T77" fmla="*/ T76 w 448"/>
                                <a:gd name="T78" fmla="+- 0 9350 9301"/>
                                <a:gd name="T79" fmla="*/ 9350 h 134"/>
                                <a:gd name="T80" fmla="+- 0 3126 2822"/>
                                <a:gd name="T81" fmla="*/ T80 w 448"/>
                                <a:gd name="T82" fmla="+- 0 9350 9301"/>
                                <a:gd name="T83" fmla="*/ 9350 h 134"/>
                                <a:gd name="T84" fmla="+- 0 3126 2822"/>
                                <a:gd name="T85" fmla="*/ T84 w 448"/>
                                <a:gd name="T86" fmla="+- 0 9349 9301"/>
                                <a:gd name="T87" fmla="*/ 9349 h 134"/>
                                <a:gd name="T88" fmla="+- 0 3110 2822"/>
                                <a:gd name="T89" fmla="*/ T88 w 448"/>
                                <a:gd name="T90" fmla="+- 0 9349 9301"/>
                                <a:gd name="T91" fmla="*/ 9349 h 134"/>
                                <a:gd name="T92" fmla="+- 0 3107 2822"/>
                                <a:gd name="T93" fmla="*/ T92 w 448"/>
                                <a:gd name="T94" fmla="+- 0 9346 9301"/>
                                <a:gd name="T95" fmla="*/ 9346 h 134"/>
                                <a:gd name="T96" fmla="+- 0 3103 2822"/>
                                <a:gd name="T97" fmla="*/ T96 w 448"/>
                                <a:gd name="T98" fmla="+- 0 9342 9301"/>
                                <a:gd name="T99" fmla="*/ 9342 h 134"/>
                                <a:gd name="T100" fmla="+- 0 3095 2822"/>
                                <a:gd name="T101" fmla="*/ T100 w 448"/>
                                <a:gd name="T102" fmla="+- 0 9338 9301"/>
                                <a:gd name="T103" fmla="*/ 9338 h 134"/>
                                <a:gd name="T104" fmla="+- 0 3090 2822"/>
                                <a:gd name="T105" fmla="*/ T104 w 448"/>
                                <a:gd name="T106" fmla="+- 0 9337 9301"/>
                                <a:gd name="T107" fmla="*/ 9337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48" h="134">
                                  <a:moveTo>
                                    <a:pt x="268" y="36"/>
                                  </a:moveTo>
                                  <a:lnTo>
                                    <a:pt x="254" y="36"/>
                                  </a:lnTo>
                                  <a:lnTo>
                                    <a:pt x="247" y="38"/>
                                  </a:lnTo>
                                  <a:lnTo>
                                    <a:pt x="235" y="46"/>
                                  </a:lnTo>
                                  <a:lnTo>
                                    <a:pt x="230" y="51"/>
                                  </a:lnTo>
                                  <a:lnTo>
                                    <a:pt x="224" y="67"/>
                                  </a:lnTo>
                                  <a:lnTo>
                                    <a:pt x="223" y="75"/>
                                  </a:lnTo>
                                  <a:lnTo>
                                    <a:pt x="223" y="94"/>
                                  </a:lnTo>
                                  <a:lnTo>
                                    <a:pt x="255" y="133"/>
                                  </a:lnTo>
                                  <a:lnTo>
                                    <a:pt x="274" y="133"/>
                                  </a:lnTo>
                                  <a:lnTo>
                                    <a:pt x="283" y="128"/>
                                  </a:lnTo>
                                  <a:lnTo>
                                    <a:pt x="288" y="120"/>
                                  </a:lnTo>
                                  <a:lnTo>
                                    <a:pt x="257" y="120"/>
                                  </a:lnTo>
                                  <a:lnTo>
                                    <a:pt x="251" y="117"/>
                                  </a:lnTo>
                                  <a:lnTo>
                                    <a:pt x="241" y="105"/>
                                  </a:lnTo>
                                  <a:lnTo>
                                    <a:pt x="239" y="96"/>
                                  </a:lnTo>
                                  <a:lnTo>
                                    <a:pt x="239" y="72"/>
                                  </a:lnTo>
                                  <a:lnTo>
                                    <a:pt x="241" y="63"/>
                                  </a:lnTo>
                                  <a:lnTo>
                                    <a:pt x="251" y="52"/>
                                  </a:lnTo>
                                  <a:lnTo>
                                    <a:pt x="257" y="49"/>
                                  </a:lnTo>
                                  <a:lnTo>
                                    <a:pt x="304" y="49"/>
                                  </a:lnTo>
                                  <a:lnTo>
                                    <a:pt x="304" y="48"/>
                                  </a:lnTo>
                                  <a:lnTo>
                                    <a:pt x="288" y="48"/>
                                  </a:lnTo>
                                  <a:lnTo>
                                    <a:pt x="285" y="45"/>
                                  </a:lnTo>
                                  <a:lnTo>
                                    <a:pt x="281" y="41"/>
                                  </a:lnTo>
                                  <a:lnTo>
                                    <a:pt x="273" y="37"/>
                                  </a:lnTo>
                                  <a:lnTo>
                                    <a:pt x="268"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350"/>
                          <wps:cNvSpPr>
                            <a:spLocks/>
                          </wps:cNvSpPr>
                          <wps:spPr bwMode="auto">
                            <a:xfrm>
                              <a:off x="2822" y="9301"/>
                              <a:ext cx="448" cy="134"/>
                            </a:xfrm>
                            <a:custGeom>
                              <a:avLst/>
                              <a:gdLst>
                                <a:gd name="T0" fmla="+- 0 3126 2822"/>
                                <a:gd name="T1" fmla="*/ T0 w 448"/>
                                <a:gd name="T2" fmla="+- 0 9420 9301"/>
                                <a:gd name="T3" fmla="*/ 9420 h 134"/>
                                <a:gd name="T4" fmla="+- 0 3111 2822"/>
                                <a:gd name="T5" fmla="*/ T4 w 448"/>
                                <a:gd name="T6" fmla="+- 0 9420 9301"/>
                                <a:gd name="T7" fmla="*/ 9420 h 134"/>
                                <a:gd name="T8" fmla="+- 0 3111 2822"/>
                                <a:gd name="T9" fmla="*/ T8 w 448"/>
                                <a:gd name="T10" fmla="+- 0 9432 9301"/>
                                <a:gd name="T11" fmla="*/ 9432 h 134"/>
                                <a:gd name="T12" fmla="+- 0 3126 2822"/>
                                <a:gd name="T13" fmla="*/ T12 w 448"/>
                                <a:gd name="T14" fmla="+- 0 9432 9301"/>
                                <a:gd name="T15" fmla="*/ 9432 h 134"/>
                                <a:gd name="T16" fmla="+- 0 3126 2822"/>
                                <a:gd name="T17" fmla="*/ T16 w 448"/>
                                <a:gd name="T18" fmla="+- 0 9420 9301"/>
                                <a:gd name="T19" fmla="*/ 9420 h 134"/>
                              </a:gdLst>
                              <a:ahLst/>
                              <a:cxnLst>
                                <a:cxn ang="0">
                                  <a:pos x="T1" y="T3"/>
                                </a:cxn>
                                <a:cxn ang="0">
                                  <a:pos x="T5" y="T7"/>
                                </a:cxn>
                                <a:cxn ang="0">
                                  <a:pos x="T9" y="T11"/>
                                </a:cxn>
                                <a:cxn ang="0">
                                  <a:pos x="T13" y="T15"/>
                                </a:cxn>
                                <a:cxn ang="0">
                                  <a:pos x="T17" y="T19"/>
                                </a:cxn>
                              </a:cxnLst>
                              <a:rect l="0" t="0" r="r" b="b"/>
                              <a:pathLst>
                                <a:path w="448" h="134">
                                  <a:moveTo>
                                    <a:pt x="304" y="119"/>
                                  </a:moveTo>
                                  <a:lnTo>
                                    <a:pt x="289" y="119"/>
                                  </a:lnTo>
                                  <a:lnTo>
                                    <a:pt x="289" y="131"/>
                                  </a:lnTo>
                                  <a:lnTo>
                                    <a:pt x="304" y="131"/>
                                  </a:lnTo>
                                  <a:lnTo>
                                    <a:pt x="304" y="11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349"/>
                          <wps:cNvSpPr>
                            <a:spLocks/>
                          </wps:cNvSpPr>
                          <wps:spPr bwMode="auto">
                            <a:xfrm>
                              <a:off x="2822" y="9301"/>
                              <a:ext cx="448" cy="134"/>
                            </a:xfrm>
                            <a:custGeom>
                              <a:avLst/>
                              <a:gdLst>
                                <a:gd name="T0" fmla="+- 0 3126 2822"/>
                                <a:gd name="T1" fmla="*/ T0 w 448"/>
                                <a:gd name="T2" fmla="+- 0 9350 9301"/>
                                <a:gd name="T3" fmla="*/ 9350 h 134"/>
                                <a:gd name="T4" fmla="+- 0 3093 2822"/>
                                <a:gd name="T5" fmla="*/ T4 w 448"/>
                                <a:gd name="T6" fmla="+- 0 9350 9301"/>
                                <a:gd name="T7" fmla="*/ 9350 h 134"/>
                                <a:gd name="T8" fmla="+- 0 3099 2822"/>
                                <a:gd name="T9" fmla="*/ T8 w 448"/>
                                <a:gd name="T10" fmla="+- 0 9353 9301"/>
                                <a:gd name="T11" fmla="*/ 9353 h 134"/>
                                <a:gd name="T12" fmla="+- 0 3109 2822"/>
                                <a:gd name="T13" fmla="*/ T12 w 448"/>
                                <a:gd name="T14" fmla="+- 0 9365 9301"/>
                                <a:gd name="T15" fmla="*/ 9365 h 134"/>
                                <a:gd name="T16" fmla="+- 0 3111 2822"/>
                                <a:gd name="T17" fmla="*/ T16 w 448"/>
                                <a:gd name="T18" fmla="+- 0 9374 9301"/>
                                <a:gd name="T19" fmla="*/ 9374 h 134"/>
                                <a:gd name="T20" fmla="+- 0 3111 2822"/>
                                <a:gd name="T21" fmla="*/ T20 w 448"/>
                                <a:gd name="T22" fmla="+- 0 9398 9301"/>
                                <a:gd name="T23" fmla="*/ 9398 h 134"/>
                                <a:gd name="T24" fmla="+- 0 3109 2822"/>
                                <a:gd name="T25" fmla="*/ T24 w 448"/>
                                <a:gd name="T26" fmla="+- 0 9407 9301"/>
                                <a:gd name="T27" fmla="*/ 9407 h 134"/>
                                <a:gd name="T28" fmla="+- 0 3099 2822"/>
                                <a:gd name="T29" fmla="*/ T28 w 448"/>
                                <a:gd name="T30" fmla="+- 0 9418 9301"/>
                                <a:gd name="T31" fmla="*/ 9418 h 134"/>
                                <a:gd name="T32" fmla="+- 0 3093 2822"/>
                                <a:gd name="T33" fmla="*/ T32 w 448"/>
                                <a:gd name="T34" fmla="+- 0 9421 9301"/>
                                <a:gd name="T35" fmla="*/ 9421 h 134"/>
                                <a:gd name="T36" fmla="+- 0 3110 2822"/>
                                <a:gd name="T37" fmla="*/ T36 w 448"/>
                                <a:gd name="T38" fmla="+- 0 9421 9301"/>
                                <a:gd name="T39" fmla="*/ 9421 h 134"/>
                                <a:gd name="T40" fmla="+- 0 3111 2822"/>
                                <a:gd name="T41" fmla="*/ T40 w 448"/>
                                <a:gd name="T42" fmla="+- 0 9420 9301"/>
                                <a:gd name="T43" fmla="*/ 9420 h 134"/>
                                <a:gd name="T44" fmla="+- 0 3126 2822"/>
                                <a:gd name="T45" fmla="*/ T44 w 448"/>
                                <a:gd name="T46" fmla="+- 0 9420 9301"/>
                                <a:gd name="T47" fmla="*/ 9420 h 134"/>
                                <a:gd name="T48" fmla="+- 0 3126 2822"/>
                                <a:gd name="T49" fmla="*/ T48 w 448"/>
                                <a:gd name="T50" fmla="+- 0 9350 9301"/>
                                <a:gd name="T51" fmla="*/ 9350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8" h="134">
                                  <a:moveTo>
                                    <a:pt x="304" y="49"/>
                                  </a:moveTo>
                                  <a:lnTo>
                                    <a:pt x="271" y="49"/>
                                  </a:lnTo>
                                  <a:lnTo>
                                    <a:pt x="277" y="52"/>
                                  </a:lnTo>
                                  <a:lnTo>
                                    <a:pt x="287" y="64"/>
                                  </a:lnTo>
                                  <a:lnTo>
                                    <a:pt x="289" y="73"/>
                                  </a:lnTo>
                                  <a:lnTo>
                                    <a:pt x="289" y="97"/>
                                  </a:lnTo>
                                  <a:lnTo>
                                    <a:pt x="287" y="106"/>
                                  </a:lnTo>
                                  <a:lnTo>
                                    <a:pt x="277" y="117"/>
                                  </a:lnTo>
                                  <a:lnTo>
                                    <a:pt x="271" y="120"/>
                                  </a:lnTo>
                                  <a:lnTo>
                                    <a:pt x="288" y="120"/>
                                  </a:lnTo>
                                  <a:lnTo>
                                    <a:pt x="289" y="119"/>
                                  </a:lnTo>
                                  <a:lnTo>
                                    <a:pt x="304" y="119"/>
                                  </a:lnTo>
                                  <a:lnTo>
                                    <a:pt x="304" y="4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348"/>
                          <wps:cNvSpPr>
                            <a:spLocks/>
                          </wps:cNvSpPr>
                          <wps:spPr bwMode="auto">
                            <a:xfrm>
                              <a:off x="2822" y="9301"/>
                              <a:ext cx="448" cy="134"/>
                            </a:xfrm>
                            <a:custGeom>
                              <a:avLst/>
                              <a:gdLst>
                                <a:gd name="T0" fmla="+- 0 3126 2822"/>
                                <a:gd name="T1" fmla="*/ T0 w 448"/>
                                <a:gd name="T2" fmla="+- 0 9303 9301"/>
                                <a:gd name="T3" fmla="*/ 9303 h 134"/>
                                <a:gd name="T4" fmla="+- 0 3110 2822"/>
                                <a:gd name="T5" fmla="*/ T4 w 448"/>
                                <a:gd name="T6" fmla="+- 0 9303 9301"/>
                                <a:gd name="T7" fmla="*/ 9303 h 134"/>
                                <a:gd name="T8" fmla="+- 0 3110 2822"/>
                                <a:gd name="T9" fmla="*/ T8 w 448"/>
                                <a:gd name="T10" fmla="+- 0 9349 9301"/>
                                <a:gd name="T11" fmla="*/ 9349 h 134"/>
                                <a:gd name="T12" fmla="+- 0 3126 2822"/>
                                <a:gd name="T13" fmla="*/ T12 w 448"/>
                                <a:gd name="T14" fmla="+- 0 9349 9301"/>
                                <a:gd name="T15" fmla="*/ 9349 h 134"/>
                                <a:gd name="T16" fmla="+- 0 3126 2822"/>
                                <a:gd name="T17" fmla="*/ T16 w 448"/>
                                <a:gd name="T18" fmla="+- 0 9303 9301"/>
                                <a:gd name="T19" fmla="*/ 9303 h 134"/>
                              </a:gdLst>
                              <a:ahLst/>
                              <a:cxnLst>
                                <a:cxn ang="0">
                                  <a:pos x="T1" y="T3"/>
                                </a:cxn>
                                <a:cxn ang="0">
                                  <a:pos x="T5" y="T7"/>
                                </a:cxn>
                                <a:cxn ang="0">
                                  <a:pos x="T9" y="T11"/>
                                </a:cxn>
                                <a:cxn ang="0">
                                  <a:pos x="T13" y="T15"/>
                                </a:cxn>
                                <a:cxn ang="0">
                                  <a:pos x="T17" y="T19"/>
                                </a:cxn>
                              </a:cxnLst>
                              <a:rect l="0" t="0" r="r" b="b"/>
                              <a:pathLst>
                                <a:path w="448" h="134">
                                  <a:moveTo>
                                    <a:pt x="304" y="2"/>
                                  </a:moveTo>
                                  <a:lnTo>
                                    <a:pt x="288" y="2"/>
                                  </a:lnTo>
                                  <a:lnTo>
                                    <a:pt x="288" y="48"/>
                                  </a:lnTo>
                                  <a:lnTo>
                                    <a:pt x="304" y="48"/>
                                  </a:lnTo>
                                  <a:lnTo>
                                    <a:pt x="304" y="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347"/>
                          <wps:cNvSpPr>
                            <a:spLocks/>
                          </wps:cNvSpPr>
                          <wps:spPr bwMode="auto">
                            <a:xfrm>
                              <a:off x="2822" y="9301"/>
                              <a:ext cx="448" cy="134"/>
                            </a:xfrm>
                            <a:custGeom>
                              <a:avLst/>
                              <a:gdLst>
                                <a:gd name="T0" fmla="+- 0 3003 2822"/>
                                <a:gd name="T1" fmla="*/ T0 w 448"/>
                                <a:gd name="T2" fmla="+- 0 9337 9301"/>
                                <a:gd name="T3" fmla="*/ 9337 h 134"/>
                                <a:gd name="T4" fmla="+- 0 2978 2822"/>
                                <a:gd name="T5" fmla="*/ T4 w 448"/>
                                <a:gd name="T6" fmla="+- 0 9337 9301"/>
                                <a:gd name="T7" fmla="*/ 9337 h 134"/>
                                <a:gd name="T8" fmla="+- 0 2968 2822"/>
                                <a:gd name="T9" fmla="*/ T8 w 448"/>
                                <a:gd name="T10" fmla="+- 0 9340 9301"/>
                                <a:gd name="T11" fmla="*/ 9340 h 134"/>
                                <a:gd name="T12" fmla="+- 0 2946 2822"/>
                                <a:gd name="T13" fmla="*/ T12 w 448"/>
                                <a:gd name="T14" fmla="+- 0 9385 9301"/>
                                <a:gd name="T15" fmla="*/ 9385 h 134"/>
                                <a:gd name="T16" fmla="+- 0 2946 2822"/>
                                <a:gd name="T17" fmla="*/ T16 w 448"/>
                                <a:gd name="T18" fmla="+- 0 9401 9301"/>
                                <a:gd name="T19" fmla="*/ 9401 h 134"/>
                                <a:gd name="T20" fmla="+- 0 2950 2822"/>
                                <a:gd name="T21" fmla="*/ T20 w 448"/>
                                <a:gd name="T22" fmla="+- 0 9413 9301"/>
                                <a:gd name="T23" fmla="*/ 9413 h 134"/>
                                <a:gd name="T24" fmla="+- 0 2966 2822"/>
                                <a:gd name="T25" fmla="*/ T24 w 448"/>
                                <a:gd name="T26" fmla="+- 0 9430 9301"/>
                                <a:gd name="T27" fmla="*/ 9430 h 134"/>
                                <a:gd name="T28" fmla="+- 0 2977 2822"/>
                                <a:gd name="T29" fmla="*/ T28 w 448"/>
                                <a:gd name="T30" fmla="+- 0 9434 9301"/>
                                <a:gd name="T31" fmla="*/ 9434 h 134"/>
                                <a:gd name="T32" fmla="+- 0 2998 2822"/>
                                <a:gd name="T33" fmla="*/ T32 w 448"/>
                                <a:gd name="T34" fmla="+- 0 9434 9301"/>
                                <a:gd name="T35" fmla="*/ 9434 h 134"/>
                                <a:gd name="T36" fmla="+- 0 3005 2822"/>
                                <a:gd name="T37" fmla="*/ T36 w 448"/>
                                <a:gd name="T38" fmla="+- 0 9432 9301"/>
                                <a:gd name="T39" fmla="*/ 9432 h 134"/>
                                <a:gd name="T40" fmla="+- 0 3019 2822"/>
                                <a:gd name="T41" fmla="*/ T40 w 448"/>
                                <a:gd name="T42" fmla="+- 0 9425 9301"/>
                                <a:gd name="T43" fmla="*/ 9425 h 134"/>
                                <a:gd name="T44" fmla="+- 0 3023 2822"/>
                                <a:gd name="T45" fmla="*/ T44 w 448"/>
                                <a:gd name="T46" fmla="+- 0 9421 9301"/>
                                <a:gd name="T47" fmla="*/ 9421 h 134"/>
                                <a:gd name="T48" fmla="+- 0 2982 2822"/>
                                <a:gd name="T49" fmla="*/ T48 w 448"/>
                                <a:gd name="T50" fmla="+- 0 9421 9301"/>
                                <a:gd name="T51" fmla="*/ 9421 h 134"/>
                                <a:gd name="T52" fmla="+- 0 2975 2822"/>
                                <a:gd name="T53" fmla="*/ T52 w 448"/>
                                <a:gd name="T54" fmla="+- 0 9418 9301"/>
                                <a:gd name="T55" fmla="*/ 9418 h 134"/>
                                <a:gd name="T56" fmla="+- 0 2965 2822"/>
                                <a:gd name="T57" fmla="*/ T56 w 448"/>
                                <a:gd name="T58" fmla="+- 0 9406 9301"/>
                                <a:gd name="T59" fmla="*/ 9406 h 134"/>
                                <a:gd name="T60" fmla="+- 0 2962 2822"/>
                                <a:gd name="T61" fmla="*/ T60 w 448"/>
                                <a:gd name="T62" fmla="+- 0 9397 9301"/>
                                <a:gd name="T63" fmla="*/ 9397 h 134"/>
                                <a:gd name="T64" fmla="+- 0 2962 2822"/>
                                <a:gd name="T65" fmla="*/ T64 w 448"/>
                                <a:gd name="T66" fmla="+- 0 9373 9301"/>
                                <a:gd name="T67" fmla="*/ 9373 h 134"/>
                                <a:gd name="T68" fmla="+- 0 2965 2822"/>
                                <a:gd name="T69" fmla="*/ T68 w 448"/>
                                <a:gd name="T70" fmla="+- 0 9364 9301"/>
                                <a:gd name="T71" fmla="*/ 9364 h 134"/>
                                <a:gd name="T72" fmla="+- 0 2975 2822"/>
                                <a:gd name="T73" fmla="*/ T72 w 448"/>
                                <a:gd name="T74" fmla="+- 0 9353 9301"/>
                                <a:gd name="T75" fmla="*/ 9353 h 134"/>
                                <a:gd name="T76" fmla="+- 0 2982 2822"/>
                                <a:gd name="T77" fmla="*/ T76 w 448"/>
                                <a:gd name="T78" fmla="+- 0 9350 9301"/>
                                <a:gd name="T79" fmla="*/ 9350 h 134"/>
                                <a:gd name="T80" fmla="+- 0 3022 2822"/>
                                <a:gd name="T81" fmla="*/ T80 w 448"/>
                                <a:gd name="T82" fmla="+- 0 9350 9301"/>
                                <a:gd name="T83" fmla="*/ 9350 h 134"/>
                                <a:gd name="T84" fmla="+- 0 3013 2822"/>
                                <a:gd name="T85" fmla="*/ T84 w 448"/>
                                <a:gd name="T86" fmla="+- 0 9341 9301"/>
                                <a:gd name="T87" fmla="*/ 9341 h 134"/>
                                <a:gd name="T88" fmla="+- 0 3003 2822"/>
                                <a:gd name="T89" fmla="*/ T88 w 448"/>
                                <a:gd name="T90" fmla="+- 0 9337 9301"/>
                                <a:gd name="T91" fmla="*/ 9337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48" h="134">
                                  <a:moveTo>
                                    <a:pt x="181" y="36"/>
                                  </a:moveTo>
                                  <a:lnTo>
                                    <a:pt x="156" y="36"/>
                                  </a:lnTo>
                                  <a:lnTo>
                                    <a:pt x="146" y="39"/>
                                  </a:lnTo>
                                  <a:lnTo>
                                    <a:pt x="124" y="84"/>
                                  </a:lnTo>
                                  <a:lnTo>
                                    <a:pt x="124" y="100"/>
                                  </a:lnTo>
                                  <a:lnTo>
                                    <a:pt x="128" y="112"/>
                                  </a:lnTo>
                                  <a:lnTo>
                                    <a:pt x="144" y="129"/>
                                  </a:lnTo>
                                  <a:lnTo>
                                    <a:pt x="155" y="133"/>
                                  </a:lnTo>
                                  <a:lnTo>
                                    <a:pt x="176" y="133"/>
                                  </a:lnTo>
                                  <a:lnTo>
                                    <a:pt x="183" y="131"/>
                                  </a:lnTo>
                                  <a:lnTo>
                                    <a:pt x="197" y="124"/>
                                  </a:lnTo>
                                  <a:lnTo>
                                    <a:pt x="201" y="120"/>
                                  </a:lnTo>
                                  <a:lnTo>
                                    <a:pt x="160" y="120"/>
                                  </a:lnTo>
                                  <a:lnTo>
                                    <a:pt x="153" y="117"/>
                                  </a:lnTo>
                                  <a:lnTo>
                                    <a:pt x="143" y="105"/>
                                  </a:lnTo>
                                  <a:lnTo>
                                    <a:pt x="140" y="96"/>
                                  </a:lnTo>
                                  <a:lnTo>
                                    <a:pt x="140" y="72"/>
                                  </a:lnTo>
                                  <a:lnTo>
                                    <a:pt x="143" y="63"/>
                                  </a:lnTo>
                                  <a:lnTo>
                                    <a:pt x="153" y="52"/>
                                  </a:lnTo>
                                  <a:lnTo>
                                    <a:pt x="160" y="49"/>
                                  </a:lnTo>
                                  <a:lnTo>
                                    <a:pt x="200" y="49"/>
                                  </a:lnTo>
                                  <a:lnTo>
                                    <a:pt x="191" y="40"/>
                                  </a:lnTo>
                                  <a:lnTo>
                                    <a:pt x="181"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346"/>
                          <wps:cNvSpPr>
                            <a:spLocks/>
                          </wps:cNvSpPr>
                          <wps:spPr bwMode="auto">
                            <a:xfrm>
                              <a:off x="2822" y="9301"/>
                              <a:ext cx="448" cy="134"/>
                            </a:xfrm>
                            <a:custGeom>
                              <a:avLst/>
                              <a:gdLst>
                                <a:gd name="T0" fmla="+- 0 3022 2822"/>
                                <a:gd name="T1" fmla="*/ T0 w 448"/>
                                <a:gd name="T2" fmla="+- 0 9350 9301"/>
                                <a:gd name="T3" fmla="*/ 9350 h 134"/>
                                <a:gd name="T4" fmla="+- 0 2998 2822"/>
                                <a:gd name="T5" fmla="*/ T4 w 448"/>
                                <a:gd name="T6" fmla="+- 0 9350 9301"/>
                                <a:gd name="T7" fmla="*/ 9350 h 134"/>
                                <a:gd name="T8" fmla="+- 0 3004 2822"/>
                                <a:gd name="T9" fmla="*/ T8 w 448"/>
                                <a:gd name="T10" fmla="+- 0 9353 9301"/>
                                <a:gd name="T11" fmla="*/ 9353 h 134"/>
                                <a:gd name="T12" fmla="+- 0 3015 2822"/>
                                <a:gd name="T13" fmla="*/ T12 w 448"/>
                                <a:gd name="T14" fmla="+- 0 9365 9301"/>
                                <a:gd name="T15" fmla="*/ 9365 h 134"/>
                                <a:gd name="T16" fmla="+- 0 3017 2822"/>
                                <a:gd name="T17" fmla="*/ T16 w 448"/>
                                <a:gd name="T18" fmla="+- 0 9373 9301"/>
                                <a:gd name="T19" fmla="*/ 9373 h 134"/>
                                <a:gd name="T20" fmla="+- 0 3017 2822"/>
                                <a:gd name="T21" fmla="*/ T20 w 448"/>
                                <a:gd name="T22" fmla="+- 0 9397 9301"/>
                                <a:gd name="T23" fmla="*/ 9397 h 134"/>
                                <a:gd name="T24" fmla="+- 0 3015 2822"/>
                                <a:gd name="T25" fmla="*/ T24 w 448"/>
                                <a:gd name="T26" fmla="+- 0 9406 9301"/>
                                <a:gd name="T27" fmla="*/ 9406 h 134"/>
                                <a:gd name="T28" fmla="+- 0 3004 2822"/>
                                <a:gd name="T29" fmla="*/ T28 w 448"/>
                                <a:gd name="T30" fmla="+- 0 9418 9301"/>
                                <a:gd name="T31" fmla="*/ 9418 h 134"/>
                                <a:gd name="T32" fmla="+- 0 2998 2822"/>
                                <a:gd name="T33" fmla="*/ T32 w 448"/>
                                <a:gd name="T34" fmla="+- 0 9421 9301"/>
                                <a:gd name="T35" fmla="*/ 9421 h 134"/>
                                <a:gd name="T36" fmla="+- 0 3023 2822"/>
                                <a:gd name="T37" fmla="*/ T36 w 448"/>
                                <a:gd name="T38" fmla="+- 0 9421 9301"/>
                                <a:gd name="T39" fmla="*/ 9421 h 134"/>
                                <a:gd name="T40" fmla="+- 0 3024 2822"/>
                                <a:gd name="T41" fmla="*/ T40 w 448"/>
                                <a:gd name="T42" fmla="+- 0 9419 9301"/>
                                <a:gd name="T43" fmla="*/ 9419 h 134"/>
                                <a:gd name="T44" fmla="+- 0 3032 2822"/>
                                <a:gd name="T45" fmla="*/ T44 w 448"/>
                                <a:gd name="T46" fmla="+- 0 9405 9301"/>
                                <a:gd name="T47" fmla="*/ 9405 h 134"/>
                                <a:gd name="T48" fmla="+- 0 3033 2822"/>
                                <a:gd name="T49" fmla="*/ T48 w 448"/>
                                <a:gd name="T50" fmla="+- 0 9397 9301"/>
                                <a:gd name="T51" fmla="*/ 9397 h 134"/>
                                <a:gd name="T52" fmla="+- 0 3033 2822"/>
                                <a:gd name="T53" fmla="*/ T52 w 448"/>
                                <a:gd name="T54" fmla="+- 0 9369 9301"/>
                                <a:gd name="T55" fmla="*/ 9369 h 134"/>
                                <a:gd name="T56" fmla="+- 0 3029 2822"/>
                                <a:gd name="T57" fmla="*/ T56 w 448"/>
                                <a:gd name="T58" fmla="+- 0 9358 9301"/>
                                <a:gd name="T59" fmla="*/ 9358 h 134"/>
                                <a:gd name="T60" fmla="+- 0 3022 2822"/>
                                <a:gd name="T61" fmla="*/ T60 w 448"/>
                                <a:gd name="T62" fmla="+- 0 9350 9301"/>
                                <a:gd name="T63" fmla="*/ 9350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134">
                                  <a:moveTo>
                                    <a:pt x="200" y="49"/>
                                  </a:moveTo>
                                  <a:lnTo>
                                    <a:pt x="176" y="49"/>
                                  </a:lnTo>
                                  <a:lnTo>
                                    <a:pt x="182" y="52"/>
                                  </a:lnTo>
                                  <a:lnTo>
                                    <a:pt x="193" y="64"/>
                                  </a:lnTo>
                                  <a:lnTo>
                                    <a:pt x="195" y="72"/>
                                  </a:lnTo>
                                  <a:lnTo>
                                    <a:pt x="195" y="96"/>
                                  </a:lnTo>
                                  <a:lnTo>
                                    <a:pt x="193" y="105"/>
                                  </a:lnTo>
                                  <a:lnTo>
                                    <a:pt x="182" y="117"/>
                                  </a:lnTo>
                                  <a:lnTo>
                                    <a:pt x="176" y="120"/>
                                  </a:lnTo>
                                  <a:lnTo>
                                    <a:pt x="201" y="120"/>
                                  </a:lnTo>
                                  <a:lnTo>
                                    <a:pt x="202" y="118"/>
                                  </a:lnTo>
                                  <a:lnTo>
                                    <a:pt x="210" y="104"/>
                                  </a:lnTo>
                                  <a:lnTo>
                                    <a:pt x="211" y="96"/>
                                  </a:lnTo>
                                  <a:lnTo>
                                    <a:pt x="211" y="68"/>
                                  </a:lnTo>
                                  <a:lnTo>
                                    <a:pt x="207" y="57"/>
                                  </a:lnTo>
                                  <a:lnTo>
                                    <a:pt x="200" y="4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345"/>
                          <wps:cNvSpPr>
                            <a:spLocks/>
                          </wps:cNvSpPr>
                          <wps:spPr bwMode="auto">
                            <a:xfrm>
                              <a:off x="2822" y="9301"/>
                              <a:ext cx="448" cy="134"/>
                            </a:xfrm>
                            <a:custGeom>
                              <a:avLst/>
                              <a:gdLst>
                                <a:gd name="T0" fmla="+- 0 2895 2822"/>
                                <a:gd name="T1" fmla="*/ T0 w 448"/>
                                <a:gd name="T2" fmla="+- 0 9301 9301"/>
                                <a:gd name="T3" fmla="*/ 9301 h 134"/>
                                <a:gd name="T4" fmla="+- 0 2871 2822"/>
                                <a:gd name="T5" fmla="*/ T4 w 448"/>
                                <a:gd name="T6" fmla="+- 0 9301 9301"/>
                                <a:gd name="T7" fmla="*/ 9301 h 134"/>
                                <a:gd name="T8" fmla="+- 0 2861 2822"/>
                                <a:gd name="T9" fmla="*/ T8 w 448"/>
                                <a:gd name="T10" fmla="+- 0 9304 9301"/>
                                <a:gd name="T11" fmla="*/ 9304 h 134"/>
                                <a:gd name="T12" fmla="+- 0 2842 2822"/>
                                <a:gd name="T13" fmla="*/ T12 w 448"/>
                                <a:gd name="T14" fmla="+- 0 9314 9301"/>
                                <a:gd name="T15" fmla="*/ 9314 h 134"/>
                                <a:gd name="T16" fmla="+- 0 2835 2822"/>
                                <a:gd name="T17" fmla="*/ T16 w 448"/>
                                <a:gd name="T18" fmla="+- 0 9322 9301"/>
                                <a:gd name="T19" fmla="*/ 9322 h 134"/>
                                <a:gd name="T20" fmla="+- 0 2824 2822"/>
                                <a:gd name="T21" fmla="*/ T20 w 448"/>
                                <a:gd name="T22" fmla="+- 0 9341 9301"/>
                                <a:gd name="T23" fmla="*/ 9341 h 134"/>
                                <a:gd name="T24" fmla="+- 0 2822 2822"/>
                                <a:gd name="T25" fmla="*/ T24 w 448"/>
                                <a:gd name="T26" fmla="+- 0 9353 9301"/>
                                <a:gd name="T27" fmla="*/ 9353 h 134"/>
                                <a:gd name="T28" fmla="+- 0 2822 2822"/>
                                <a:gd name="T29" fmla="*/ T28 w 448"/>
                                <a:gd name="T30" fmla="+- 0 9379 9301"/>
                                <a:gd name="T31" fmla="*/ 9379 h 134"/>
                                <a:gd name="T32" fmla="+- 0 2857 2822"/>
                                <a:gd name="T33" fmla="*/ T32 w 448"/>
                                <a:gd name="T34" fmla="+- 0 9431 9301"/>
                                <a:gd name="T35" fmla="*/ 9431 h 134"/>
                                <a:gd name="T36" fmla="+- 0 2868 2822"/>
                                <a:gd name="T37" fmla="*/ T36 w 448"/>
                                <a:gd name="T38" fmla="+- 0 9434 9301"/>
                                <a:gd name="T39" fmla="*/ 9434 h 134"/>
                                <a:gd name="T40" fmla="+- 0 2896 2822"/>
                                <a:gd name="T41" fmla="*/ T40 w 448"/>
                                <a:gd name="T42" fmla="+- 0 9434 9301"/>
                                <a:gd name="T43" fmla="*/ 9434 h 134"/>
                                <a:gd name="T44" fmla="+- 0 2907 2822"/>
                                <a:gd name="T45" fmla="*/ T44 w 448"/>
                                <a:gd name="T46" fmla="+- 0 9431 9301"/>
                                <a:gd name="T47" fmla="*/ 9431 h 134"/>
                                <a:gd name="T48" fmla="+- 0 2921 2822"/>
                                <a:gd name="T49" fmla="*/ T48 w 448"/>
                                <a:gd name="T50" fmla="+- 0 9420 9301"/>
                                <a:gd name="T51" fmla="*/ 9420 h 134"/>
                                <a:gd name="T52" fmla="+- 0 2873 2822"/>
                                <a:gd name="T53" fmla="*/ T52 w 448"/>
                                <a:gd name="T54" fmla="+- 0 9420 9301"/>
                                <a:gd name="T55" fmla="*/ 9420 h 134"/>
                                <a:gd name="T56" fmla="+- 0 2866 2822"/>
                                <a:gd name="T57" fmla="*/ T56 w 448"/>
                                <a:gd name="T58" fmla="+- 0 9418 9301"/>
                                <a:gd name="T59" fmla="*/ 9418 h 134"/>
                                <a:gd name="T60" fmla="+- 0 2852 2822"/>
                                <a:gd name="T61" fmla="*/ T60 w 448"/>
                                <a:gd name="T62" fmla="+- 0 9410 9301"/>
                                <a:gd name="T63" fmla="*/ 9410 h 134"/>
                                <a:gd name="T64" fmla="+- 0 2847 2822"/>
                                <a:gd name="T65" fmla="*/ T64 w 448"/>
                                <a:gd name="T66" fmla="+- 0 9403 9301"/>
                                <a:gd name="T67" fmla="*/ 9403 h 134"/>
                                <a:gd name="T68" fmla="+- 0 2841 2822"/>
                                <a:gd name="T69" fmla="*/ T68 w 448"/>
                                <a:gd name="T70" fmla="+- 0 9387 9301"/>
                                <a:gd name="T71" fmla="*/ 9387 h 134"/>
                                <a:gd name="T72" fmla="+- 0 2839 2822"/>
                                <a:gd name="T73" fmla="*/ T72 w 448"/>
                                <a:gd name="T74" fmla="+- 0 9377 9301"/>
                                <a:gd name="T75" fmla="*/ 9377 h 134"/>
                                <a:gd name="T76" fmla="+- 0 2839 2822"/>
                                <a:gd name="T77" fmla="*/ T76 w 448"/>
                                <a:gd name="T78" fmla="+- 0 9358 9301"/>
                                <a:gd name="T79" fmla="*/ 9358 h 134"/>
                                <a:gd name="T80" fmla="+- 0 2872 2822"/>
                                <a:gd name="T81" fmla="*/ T80 w 448"/>
                                <a:gd name="T82" fmla="+- 0 9316 9301"/>
                                <a:gd name="T83" fmla="*/ 9316 h 134"/>
                                <a:gd name="T84" fmla="+- 0 2921 2822"/>
                                <a:gd name="T85" fmla="*/ T84 w 448"/>
                                <a:gd name="T86" fmla="+- 0 9316 9301"/>
                                <a:gd name="T87" fmla="*/ 9316 h 134"/>
                                <a:gd name="T88" fmla="+- 0 2906 2822"/>
                                <a:gd name="T89" fmla="*/ T88 w 448"/>
                                <a:gd name="T90" fmla="+- 0 9304 9301"/>
                                <a:gd name="T91" fmla="*/ 9304 h 134"/>
                                <a:gd name="T92" fmla="+- 0 2895 2822"/>
                                <a:gd name="T93" fmla="*/ T92 w 448"/>
                                <a:gd name="T94" fmla="+- 0 9301 9301"/>
                                <a:gd name="T95" fmla="*/ 9301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48" h="134">
                                  <a:moveTo>
                                    <a:pt x="73" y="0"/>
                                  </a:moveTo>
                                  <a:lnTo>
                                    <a:pt x="49" y="0"/>
                                  </a:lnTo>
                                  <a:lnTo>
                                    <a:pt x="39" y="3"/>
                                  </a:lnTo>
                                  <a:lnTo>
                                    <a:pt x="20" y="13"/>
                                  </a:lnTo>
                                  <a:lnTo>
                                    <a:pt x="13" y="21"/>
                                  </a:lnTo>
                                  <a:lnTo>
                                    <a:pt x="2" y="40"/>
                                  </a:lnTo>
                                  <a:lnTo>
                                    <a:pt x="0" y="52"/>
                                  </a:lnTo>
                                  <a:lnTo>
                                    <a:pt x="0" y="78"/>
                                  </a:lnTo>
                                  <a:lnTo>
                                    <a:pt x="35" y="130"/>
                                  </a:lnTo>
                                  <a:lnTo>
                                    <a:pt x="46" y="133"/>
                                  </a:lnTo>
                                  <a:lnTo>
                                    <a:pt x="74" y="133"/>
                                  </a:lnTo>
                                  <a:lnTo>
                                    <a:pt x="85" y="130"/>
                                  </a:lnTo>
                                  <a:lnTo>
                                    <a:pt x="99" y="119"/>
                                  </a:lnTo>
                                  <a:lnTo>
                                    <a:pt x="51" y="119"/>
                                  </a:lnTo>
                                  <a:lnTo>
                                    <a:pt x="44" y="117"/>
                                  </a:lnTo>
                                  <a:lnTo>
                                    <a:pt x="30" y="109"/>
                                  </a:lnTo>
                                  <a:lnTo>
                                    <a:pt x="25" y="102"/>
                                  </a:lnTo>
                                  <a:lnTo>
                                    <a:pt x="19" y="86"/>
                                  </a:lnTo>
                                  <a:lnTo>
                                    <a:pt x="17" y="76"/>
                                  </a:lnTo>
                                  <a:lnTo>
                                    <a:pt x="17" y="57"/>
                                  </a:lnTo>
                                  <a:lnTo>
                                    <a:pt x="50" y="15"/>
                                  </a:lnTo>
                                  <a:lnTo>
                                    <a:pt x="99" y="15"/>
                                  </a:lnTo>
                                  <a:lnTo>
                                    <a:pt x="84" y="3"/>
                                  </a:lnTo>
                                  <a:lnTo>
                                    <a:pt x="73"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344"/>
                          <wps:cNvSpPr>
                            <a:spLocks/>
                          </wps:cNvSpPr>
                          <wps:spPr bwMode="auto">
                            <a:xfrm>
                              <a:off x="2822" y="9301"/>
                              <a:ext cx="448" cy="134"/>
                            </a:xfrm>
                            <a:custGeom>
                              <a:avLst/>
                              <a:gdLst>
                                <a:gd name="T0" fmla="+- 0 2919 2822"/>
                                <a:gd name="T1" fmla="*/ T0 w 448"/>
                                <a:gd name="T2" fmla="+- 0 9387 9301"/>
                                <a:gd name="T3" fmla="*/ 9387 h 134"/>
                                <a:gd name="T4" fmla="+- 0 2916 2822"/>
                                <a:gd name="T5" fmla="*/ T4 w 448"/>
                                <a:gd name="T6" fmla="+- 0 9398 9301"/>
                                <a:gd name="T7" fmla="*/ 9398 h 134"/>
                                <a:gd name="T8" fmla="+- 0 2912 2822"/>
                                <a:gd name="T9" fmla="*/ T8 w 448"/>
                                <a:gd name="T10" fmla="+- 0 9406 9301"/>
                                <a:gd name="T11" fmla="*/ 9406 h 134"/>
                                <a:gd name="T12" fmla="+- 0 2899 2822"/>
                                <a:gd name="T13" fmla="*/ T12 w 448"/>
                                <a:gd name="T14" fmla="+- 0 9417 9301"/>
                                <a:gd name="T15" fmla="*/ 9417 h 134"/>
                                <a:gd name="T16" fmla="+- 0 2890 2822"/>
                                <a:gd name="T17" fmla="*/ T16 w 448"/>
                                <a:gd name="T18" fmla="+- 0 9420 9301"/>
                                <a:gd name="T19" fmla="*/ 9420 h 134"/>
                                <a:gd name="T20" fmla="+- 0 2921 2822"/>
                                <a:gd name="T21" fmla="*/ T20 w 448"/>
                                <a:gd name="T22" fmla="+- 0 9420 9301"/>
                                <a:gd name="T23" fmla="*/ 9420 h 134"/>
                                <a:gd name="T24" fmla="+- 0 2926 2822"/>
                                <a:gd name="T25" fmla="*/ T24 w 448"/>
                                <a:gd name="T26" fmla="+- 0 9416 9301"/>
                                <a:gd name="T27" fmla="*/ 9416 h 134"/>
                                <a:gd name="T28" fmla="+- 0 2932 2822"/>
                                <a:gd name="T29" fmla="*/ T28 w 448"/>
                                <a:gd name="T30" fmla="+- 0 9405 9301"/>
                                <a:gd name="T31" fmla="*/ 9405 h 134"/>
                                <a:gd name="T32" fmla="+- 0 2936 2822"/>
                                <a:gd name="T33" fmla="*/ T32 w 448"/>
                                <a:gd name="T34" fmla="+- 0 9391 9301"/>
                                <a:gd name="T35" fmla="*/ 9391 h 134"/>
                                <a:gd name="T36" fmla="+- 0 2919 2822"/>
                                <a:gd name="T37" fmla="*/ T36 w 448"/>
                                <a:gd name="T38" fmla="+- 0 9387 9301"/>
                                <a:gd name="T39" fmla="*/ 9387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8" h="134">
                                  <a:moveTo>
                                    <a:pt x="97" y="86"/>
                                  </a:moveTo>
                                  <a:lnTo>
                                    <a:pt x="94" y="97"/>
                                  </a:lnTo>
                                  <a:lnTo>
                                    <a:pt x="90" y="105"/>
                                  </a:lnTo>
                                  <a:lnTo>
                                    <a:pt x="77" y="116"/>
                                  </a:lnTo>
                                  <a:lnTo>
                                    <a:pt x="68" y="119"/>
                                  </a:lnTo>
                                  <a:lnTo>
                                    <a:pt x="99" y="119"/>
                                  </a:lnTo>
                                  <a:lnTo>
                                    <a:pt x="104" y="115"/>
                                  </a:lnTo>
                                  <a:lnTo>
                                    <a:pt x="110" y="104"/>
                                  </a:lnTo>
                                  <a:lnTo>
                                    <a:pt x="114" y="90"/>
                                  </a:lnTo>
                                  <a:lnTo>
                                    <a:pt x="97" y="8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343"/>
                          <wps:cNvSpPr>
                            <a:spLocks/>
                          </wps:cNvSpPr>
                          <wps:spPr bwMode="auto">
                            <a:xfrm>
                              <a:off x="2822" y="9301"/>
                              <a:ext cx="448" cy="134"/>
                            </a:xfrm>
                            <a:custGeom>
                              <a:avLst/>
                              <a:gdLst>
                                <a:gd name="T0" fmla="+- 0 2921 2822"/>
                                <a:gd name="T1" fmla="*/ T0 w 448"/>
                                <a:gd name="T2" fmla="+- 0 9316 9301"/>
                                <a:gd name="T3" fmla="*/ 9316 h 134"/>
                                <a:gd name="T4" fmla="+- 0 2891 2822"/>
                                <a:gd name="T5" fmla="*/ T4 w 448"/>
                                <a:gd name="T6" fmla="+- 0 9316 9301"/>
                                <a:gd name="T7" fmla="*/ 9316 h 134"/>
                                <a:gd name="T8" fmla="+- 0 2898 2822"/>
                                <a:gd name="T9" fmla="*/ T8 w 448"/>
                                <a:gd name="T10" fmla="+- 0 9318 9301"/>
                                <a:gd name="T11" fmla="*/ 9318 h 134"/>
                                <a:gd name="T12" fmla="+- 0 2909 2822"/>
                                <a:gd name="T13" fmla="*/ T12 w 448"/>
                                <a:gd name="T14" fmla="+- 0 9326 9301"/>
                                <a:gd name="T15" fmla="*/ 9326 h 134"/>
                                <a:gd name="T16" fmla="+- 0 2914 2822"/>
                                <a:gd name="T17" fmla="*/ T16 w 448"/>
                                <a:gd name="T18" fmla="+- 0 9333 9301"/>
                                <a:gd name="T19" fmla="*/ 9333 h 134"/>
                                <a:gd name="T20" fmla="+- 0 2917 2822"/>
                                <a:gd name="T21" fmla="*/ T20 w 448"/>
                                <a:gd name="T22" fmla="+- 0 9342 9301"/>
                                <a:gd name="T23" fmla="*/ 9342 h 134"/>
                                <a:gd name="T24" fmla="+- 0 2933 2822"/>
                                <a:gd name="T25" fmla="*/ T24 w 448"/>
                                <a:gd name="T26" fmla="+- 0 9338 9301"/>
                                <a:gd name="T27" fmla="*/ 9338 h 134"/>
                                <a:gd name="T28" fmla="+- 0 2930 2822"/>
                                <a:gd name="T29" fmla="*/ T28 w 448"/>
                                <a:gd name="T30" fmla="+- 0 9327 9301"/>
                                <a:gd name="T31" fmla="*/ 9327 h 134"/>
                                <a:gd name="T32" fmla="+- 0 2924 2822"/>
                                <a:gd name="T33" fmla="*/ T32 w 448"/>
                                <a:gd name="T34" fmla="+- 0 9317 9301"/>
                                <a:gd name="T35" fmla="*/ 9317 h 134"/>
                                <a:gd name="T36" fmla="+- 0 2921 2822"/>
                                <a:gd name="T37" fmla="*/ T36 w 448"/>
                                <a:gd name="T38" fmla="+- 0 9316 9301"/>
                                <a:gd name="T39" fmla="*/ 9316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8" h="134">
                                  <a:moveTo>
                                    <a:pt x="99" y="15"/>
                                  </a:moveTo>
                                  <a:lnTo>
                                    <a:pt x="69" y="15"/>
                                  </a:lnTo>
                                  <a:lnTo>
                                    <a:pt x="76" y="17"/>
                                  </a:lnTo>
                                  <a:lnTo>
                                    <a:pt x="87" y="25"/>
                                  </a:lnTo>
                                  <a:lnTo>
                                    <a:pt x="92" y="32"/>
                                  </a:lnTo>
                                  <a:lnTo>
                                    <a:pt x="95" y="41"/>
                                  </a:lnTo>
                                  <a:lnTo>
                                    <a:pt x="111" y="37"/>
                                  </a:lnTo>
                                  <a:lnTo>
                                    <a:pt x="108" y="26"/>
                                  </a:lnTo>
                                  <a:lnTo>
                                    <a:pt x="102" y="16"/>
                                  </a:lnTo>
                                  <a:lnTo>
                                    <a:pt x="99" y="1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1" name="Group 320"/>
                        <wpg:cNvGrpSpPr>
                          <a:grpSpLocks/>
                        </wpg:cNvGrpSpPr>
                        <wpg:grpSpPr bwMode="auto">
                          <a:xfrm>
                            <a:off x="4413" y="9301"/>
                            <a:ext cx="622" cy="169"/>
                            <a:chOff x="4413" y="9301"/>
                            <a:chExt cx="622" cy="169"/>
                          </a:xfrm>
                        </wpg:grpSpPr>
                        <wps:wsp>
                          <wps:cNvPr id="372" name="Freeform 341"/>
                          <wps:cNvSpPr>
                            <a:spLocks/>
                          </wps:cNvSpPr>
                          <wps:spPr bwMode="auto">
                            <a:xfrm>
                              <a:off x="4413" y="9301"/>
                              <a:ext cx="622" cy="169"/>
                            </a:xfrm>
                            <a:custGeom>
                              <a:avLst/>
                              <a:gdLst>
                                <a:gd name="T0" fmla="+- 0 4956 4413"/>
                                <a:gd name="T1" fmla="*/ T0 w 622"/>
                                <a:gd name="T2" fmla="+- 0 9453 9301"/>
                                <a:gd name="T3" fmla="*/ 9453 h 169"/>
                                <a:gd name="T4" fmla="+- 0 4958 4413"/>
                                <a:gd name="T5" fmla="*/ T4 w 622"/>
                                <a:gd name="T6" fmla="+- 0 9468 9301"/>
                                <a:gd name="T7" fmla="*/ 9468 h 169"/>
                                <a:gd name="T8" fmla="+- 0 4961 4413"/>
                                <a:gd name="T9" fmla="*/ T8 w 622"/>
                                <a:gd name="T10" fmla="+- 0 9469 9301"/>
                                <a:gd name="T11" fmla="*/ 9469 h 169"/>
                                <a:gd name="T12" fmla="+- 0 4965 4413"/>
                                <a:gd name="T13" fmla="*/ T12 w 622"/>
                                <a:gd name="T14" fmla="+- 0 9470 9301"/>
                                <a:gd name="T15" fmla="*/ 9470 h 169"/>
                                <a:gd name="T16" fmla="+- 0 4973 4413"/>
                                <a:gd name="T17" fmla="*/ T16 w 622"/>
                                <a:gd name="T18" fmla="+- 0 9470 9301"/>
                                <a:gd name="T19" fmla="*/ 9470 h 169"/>
                                <a:gd name="T20" fmla="+- 0 4977 4413"/>
                                <a:gd name="T21" fmla="*/ T20 w 622"/>
                                <a:gd name="T22" fmla="+- 0 9469 9301"/>
                                <a:gd name="T23" fmla="*/ 9469 h 169"/>
                                <a:gd name="T24" fmla="+- 0 4984 4413"/>
                                <a:gd name="T25" fmla="*/ T24 w 622"/>
                                <a:gd name="T26" fmla="+- 0 9464 9301"/>
                                <a:gd name="T27" fmla="*/ 9464 h 169"/>
                                <a:gd name="T28" fmla="+- 0 4988 4413"/>
                                <a:gd name="T29" fmla="*/ T28 w 622"/>
                                <a:gd name="T30" fmla="+- 0 9460 9301"/>
                                <a:gd name="T31" fmla="*/ 9460 h 169"/>
                                <a:gd name="T32" fmla="+- 0 4991 4413"/>
                                <a:gd name="T33" fmla="*/ T32 w 622"/>
                                <a:gd name="T34" fmla="+- 0 9455 9301"/>
                                <a:gd name="T35" fmla="*/ 9455 h 169"/>
                                <a:gd name="T36" fmla="+- 0 4962 4413"/>
                                <a:gd name="T37" fmla="*/ T36 w 622"/>
                                <a:gd name="T38" fmla="+- 0 9455 9301"/>
                                <a:gd name="T39" fmla="*/ 9455 h 169"/>
                                <a:gd name="T40" fmla="+- 0 4959 4413"/>
                                <a:gd name="T41" fmla="*/ T40 w 622"/>
                                <a:gd name="T42" fmla="+- 0 9454 9301"/>
                                <a:gd name="T43" fmla="*/ 9454 h 169"/>
                                <a:gd name="T44" fmla="+- 0 4956 4413"/>
                                <a:gd name="T45" fmla="*/ T44 w 622"/>
                                <a:gd name="T46" fmla="+- 0 9453 9301"/>
                                <a:gd name="T47" fmla="*/ 9453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22" h="169">
                                  <a:moveTo>
                                    <a:pt x="543" y="152"/>
                                  </a:moveTo>
                                  <a:lnTo>
                                    <a:pt x="545" y="167"/>
                                  </a:lnTo>
                                  <a:lnTo>
                                    <a:pt x="548" y="168"/>
                                  </a:lnTo>
                                  <a:lnTo>
                                    <a:pt x="552" y="169"/>
                                  </a:lnTo>
                                  <a:lnTo>
                                    <a:pt x="560" y="169"/>
                                  </a:lnTo>
                                  <a:lnTo>
                                    <a:pt x="564" y="168"/>
                                  </a:lnTo>
                                  <a:lnTo>
                                    <a:pt x="571" y="163"/>
                                  </a:lnTo>
                                  <a:lnTo>
                                    <a:pt x="575" y="159"/>
                                  </a:lnTo>
                                  <a:lnTo>
                                    <a:pt x="578" y="154"/>
                                  </a:lnTo>
                                  <a:lnTo>
                                    <a:pt x="549" y="154"/>
                                  </a:lnTo>
                                  <a:lnTo>
                                    <a:pt x="546" y="153"/>
                                  </a:lnTo>
                                  <a:lnTo>
                                    <a:pt x="543" y="15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340"/>
                          <wps:cNvSpPr>
                            <a:spLocks/>
                          </wps:cNvSpPr>
                          <wps:spPr bwMode="auto">
                            <a:xfrm>
                              <a:off x="4413" y="9301"/>
                              <a:ext cx="622" cy="169"/>
                            </a:xfrm>
                            <a:custGeom>
                              <a:avLst/>
                              <a:gdLst>
                                <a:gd name="T0" fmla="+- 0 4966 4413"/>
                                <a:gd name="T1" fmla="*/ T0 w 622"/>
                                <a:gd name="T2" fmla="+- 0 9339 9301"/>
                                <a:gd name="T3" fmla="*/ 9339 h 169"/>
                                <a:gd name="T4" fmla="+- 0 4949 4413"/>
                                <a:gd name="T5" fmla="*/ T4 w 622"/>
                                <a:gd name="T6" fmla="+- 0 9339 9301"/>
                                <a:gd name="T7" fmla="*/ 9339 h 169"/>
                                <a:gd name="T8" fmla="+- 0 4985 4413"/>
                                <a:gd name="T9" fmla="*/ T8 w 622"/>
                                <a:gd name="T10" fmla="+- 0 9432 9301"/>
                                <a:gd name="T11" fmla="*/ 9432 h 169"/>
                                <a:gd name="T12" fmla="+- 0 4984 4413"/>
                                <a:gd name="T13" fmla="*/ T12 w 622"/>
                                <a:gd name="T14" fmla="+- 0 9435 9301"/>
                                <a:gd name="T15" fmla="*/ 9435 h 169"/>
                                <a:gd name="T16" fmla="+- 0 4968 4413"/>
                                <a:gd name="T17" fmla="*/ T16 w 622"/>
                                <a:gd name="T18" fmla="+- 0 9455 9301"/>
                                <a:gd name="T19" fmla="*/ 9455 h 169"/>
                                <a:gd name="T20" fmla="+- 0 4991 4413"/>
                                <a:gd name="T21" fmla="*/ T20 w 622"/>
                                <a:gd name="T22" fmla="+- 0 9455 9301"/>
                                <a:gd name="T23" fmla="*/ 9455 h 169"/>
                                <a:gd name="T24" fmla="+- 0 4993 4413"/>
                                <a:gd name="T25" fmla="*/ T24 w 622"/>
                                <a:gd name="T26" fmla="+- 0 9451 9301"/>
                                <a:gd name="T27" fmla="*/ 9451 h 169"/>
                                <a:gd name="T28" fmla="+- 0 4995 4413"/>
                                <a:gd name="T29" fmla="*/ T28 w 622"/>
                                <a:gd name="T30" fmla="+- 0 9444 9301"/>
                                <a:gd name="T31" fmla="*/ 9444 h 169"/>
                                <a:gd name="T32" fmla="+- 0 5007 4413"/>
                                <a:gd name="T33" fmla="*/ T32 w 622"/>
                                <a:gd name="T34" fmla="+- 0 9414 9301"/>
                                <a:gd name="T35" fmla="*/ 9414 h 169"/>
                                <a:gd name="T36" fmla="+- 0 4993 4413"/>
                                <a:gd name="T37" fmla="*/ T36 w 622"/>
                                <a:gd name="T38" fmla="+- 0 9414 9301"/>
                                <a:gd name="T39" fmla="*/ 9414 h 169"/>
                                <a:gd name="T40" fmla="+- 0 4991 4413"/>
                                <a:gd name="T41" fmla="*/ T40 w 622"/>
                                <a:gd name="T42" fmla="+- 0 9407 9301"/>
                                <a:gd name="T43" fmla="*/ 9407 h 169"/>
                                <a:gd name="T44" fmla="+- 0 4988 4413"/>
                                <a:gd name="T45" fmla="*/ T44 w 622"/>
                                <a:gd name="T46" fmla="+- 0 9400 9301"/>
                                <a:gd name="T47" fmla="*/ 9400 h 169"/>
                                <a:gd name="T48" fmla="+- 0 4986 4413"/>
                                <a:gd name="T49" fmla="*/ T48 w 622"/>
                                <a:gd name="T50" fmla="+- 0 9393 9301"/>
                                <a:gd name="T51" fmla="*/ 9393 h 169"/>
                                <a:gd name="T52" fmla="+- 0 4966 4413"/>
                                <a:gd name="T53" fmla="*/ T52 w 622"/>
                                <a:gd name="T54" fmla="+- 0 9339 9301"/>
                                <a:gd name="T55" fmla="*/ 9339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22" h="169">
                                  <a:moveTo>
                                    <a:pt x="553" y="38"/>
                                  </a:moveTo>
                                  <a:lnTo>
                                    <a:pt x="536" y="38"/>
                                  </a:lnTo>
                                  <a:lnTo>
                                    <a:pt x="572" y="131"/>
                                  </a:lnTo>
                                  <a:lnTo>
                                    <a:pt x="571" y="134"/>
                                  </a:lnTo>
                                  <a:lnTo>
                                    <a:pt x="555" y="154"/>
                                  </a:lnTo>
                                  <a:lnTo>
                                    <a:pt x="578" y="154"/>
                                  </a:lnTo>
                                  <a:lnTo>
                                    <a:pt x="580" y="150"/>
                                  </a:lnTo>
                                  <a:lnTo>
                                    <a:pt x="582" y="143"/>
                                  </a:lnTo>
                                  <a:lnTo>
                                    <a:pt x="594" y="113"/>
                                  </a:lnTo>
                                  <a:lnTo>
                                    <a:pt x="580" y="113"/>
                                  </a:lnTo>
                                  <a:lnTo>
                                    <a:pt x="578" y="106"/>
                                  </a:lnTo>
                                  <a:lnTo>
                                    <a:pt x="575" y="99"/>
                                  </a:lnTo>
                                  <a:lnTo>
                                    <a:pt x="573" y="92"/>
                                  </a:lnTo>
                                  <a:lnTo>
                                    <a:pt x="553" y="3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339"/>
                          <wps:cNvSpPr>
                            <a:spLocks/>
                          </wps:cNvSpPr>
                          <wps:spPr bwMode="auto">
                            <a:xfrm>
                              <a:off x="4413" y="9301"/>
                              <a:ext cx="622" cy="169"/>
                            </a:xfrm>
                            <a:custGeom>
                              <a:avLst/>
                              <a:gdLst>
                                <a:gd name="T0" fmla="+- 0 5035 4413"/>
                                <a:gd name="T1" fmla="*/ T0 w 622"/>
                                <a:gd name="T2" fmla="+- 0 9339 9301"/>
                                <a:gd name="T3" fmla="*/ 9339 h 169"/>
                                <a:gd name="T4" fmla="+- 0 5019 4413"/>
                                <a:gd name="T5" fmla="*/ T4 w 622"/>
                                <a:gd name="T6" fmla="+- 0 9339 9301"/>
                                <a:gd name="T7" fmla="*/ 9339 h 169"/>
                                <a:gd name="T8" fmla="+- 0 4997 4413"/>
                                <a:gd name="T9" fmla="*/ T8 w 622"/>
                                <a:gd name="T10" fmla="+- 0 9400 9301"/>
                                <a:gd name="T11" fmla="*/ 9400 h 169"/>
                                <a:gd name="T12" fmla="+- 0 4994 4413"/>
                                <a:gd name="T13" fmla="*/ T12 w 622"/>
                                <a:gd name="T14" fmla="+- 0 9407 9301"/>
                                <a:gd name="T15" fmla="*/ 9407 h 169"/>
                                <a:gd name="T16" fmla="+- 0 4993 4413"/>
                                <a:gd name="T17" fmla="*/ T16 w 622"/>
                                <a:gd name="T18" fmla="+- 0 9414 9301"/>
                                <a:gd name="T19" fmla="*/ 9414 h 169"/>
                                <a:gd name="T20" fmla="+- 0 5007 4413"/>
                                <a:gd name="T21" fmla="*/ T20 w 622"/>
                                <a:gd name="T22" fmla="+- 0 9414 9301"/>
                                <a:gd name="T23" fmla="*/ 9414 h 169"/>
                                <a:gd name="T24" fmla="+- 0 5035 4413"/>
                                <a:gd name="T25" fmla="*/ T24 w 622"/>
                                <a:gd name="T26" fmla="+- 0 9339 9301"/>
                                <a:gd name="T27" fmla="*/ 9339 h 169"/>
                              </a:gdLst>
                              <a:ahLst/>
                              <a:cxnLst>
                                <a:cxn ang="0">
                                  <a:pos x="T1" y="T3"/>
                                </a:cxn>
                                <a:cxn ang="0">
                                  <a:pos x="T5" y="T7"/>
                                </a:cxn>
                                <a:cxn ang="0">
                                  <a:pos x="T9" y="T11"/>
                                </a:cxn>
                                <a:cxn ang="0">
                                  <a:pos x="T13" y="T15"/>
                                </a:cxn>
                                <a:cxn ang="0">
                                  <a:pos x="T17" y="T19"/>
                                </a:cxn>
                                <a:cxn ang="0">
                                  <a:pos x="T21" y="T23"/>
                                </a:cxn>
                                <a:cxn ang="0">
                                  <a:pos x="T25" y="T27"/>
                                </a:cxn>
                              </a:cxnLst>
                              <a:rect l="0" t="0" r="r" b="b"/>
                              <a:pathLst>
                                <a:path w="622" h="169">
                                  <a:moveTo>
                                    <a:pt x="622" y="38"/>
                                  </a:moveTo>
                                  <a:lnTo>
                                    <a:pt x="606" y="38"/>
                                  </a:lnTo>
                                  <a:lnTo>
                                    <a:pt x="584" y="99"/>
                                  </a:lnTo>
                                  <a:lnTo>
                                    <a:pt x="581" y="106"/>
                                  </a:lnTo>
                                  <a:lnTo>
                                    <a:pt x="580" y="113"/>
                                  </a:lnTo>
                                  <a:lnTo>
                                    <a:pt x="594" y="113"/>
                                  </a:lnTo>
                                  <a:lnTo>
                                    <a:pt x="622" y="3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338"/>
                          <wps:cNvSpPr>
                            <a:spLocks/>
                          </wps:cNvSpPr>
                          <wps:spPr bwMode="auto">
                            <a:xfrm>
                              <a:off x="4413" y="9301"/>
                              <a:ext cx="622" cy="169"/>
                            </a:xfrm>
                            <a:custGeom>
                              <a:avLst/>
                              <a:gdLst>
                                <a:gd name="T0" fmla="+- 0 4912 4413"/>
                                <a:gd name="T1" fmla="*/ T0 w 622"/>
                                <a:gd name="T2" fmla="+- 0 9339 9301"/>
                                <a:gd name="T3" fmla="*/ 9339 h 169"/>
                                <a:gd name="T4" fmla="+- 0 4898 4413"/>
                                <a:gd name="T5" fmla="*/ T4 w 622"/>
                                <a:gd name="T6" fmla="+- 0 9339 9301"/>
                                <a:gd name="T7" fmla="*/ 9339 h 169"/>
                                <a:gd name="T8" fmla="+- 0 4898 4413"/>
                                <a:gd name="T9" fmla="*/ T8 w 622"/>
                                <a:gd name="T10" fmla="+- 0 9432 9301"/>
                                <a:gd name="T11" fmla="*/ 9432 h 169"/>
                                <a:gd name="T12" fmla="+- 0 4914 4413"/>
                                <a:gd name="T13" fmla="*/ T12 w 622"/>
                                <a:gd name="T14" fmla="+- 0 9432 9301"/>
                                <a:gd name="T15" fmla="*/ 9432 h 169"/>
                                <a:gd name="T16" fmla="+- 0 4914 4413"/>
                                <a:gd name="T17" fmla="*/ T16 w 622"/>
                                <a:gd name="T18" fmla="+- 0 9376 9301"/>
                                <a:gd name="T19" fmla="*/ 9376 h 169"/>
                                <a:gd name="T20" fmla="+- 0 4915 4413"/>
                                <a:gd name="T21" fmla="*/ T20 w 622"/>
                                <a:gd name="T22" fmla="+- 0 9370 9301"/>
                                <a:gd name="T23" fmla="*/ 9370 h 169"/>
                                <a:gd name="T24" fmla="+- 0 4918 4413"/>
                                <a:gd name="T25" fmla="*/ T24 w 622"/>
                                <a:gd name="T26" fmla="+- 0 9361 9301"/>
                                <a:gd name="T27" fmla="*/ 9361 h 169"/>
                                <a:gd name="T28" fmla="+- 0 4920 4413"/>
                                <a:gd name="T29" fmla="*/ T28 w 622"/>
                                <a:gd name="T30" fmla="+- 0 9358 9301"/>
                                <a:gd name="T31" fmla="*/ 9358 h 169"/>
                                <a:gd name="T32" fmla="+- 0 4925 4413"/>
                                <a:gd name="T33" fmla="*/ T32 w 622"/>
                                <a:gd name="T34" fmla="+- 0 9354 9301"/>
                                <a:gd name="T35" fmla="*/ 9354 h 169"/>
                                <a:gd name="T36" fmla="+- 0 4928 4413"/>
                                <a:gd name="T37" fmla="*/ T36 w 622"/>
                                <a:gd name="T38" fmla="+- 0 9353 9301"/>
                                <a:gd name="T39" fmla="*/ 9353 h 169"/>
                                <a:gd name="T40" fmla="+- 0 4945 4413"/>
                                <a:gd name="T41" fmla="*/ T40 w 622"/>
                                <a:gd name="T42" fmla="+- 0 9353 9301"/>
                                <a:gd name="T43" fmla="*/ 9353 h 169"/>
                                <a:gd name="T44" fmla="+- 0 4912 4413"/>
                                <a:gd name="T45" fmla="*/ T44 w 622"/>
                                <a:gd name="T46" fmla="+- 0 9353 9301"/>
                                <a:gd name="T47" fmla="*/ 9353 h 169"/>
                                <a:gd name="T48" fmla="+- 0 4912 4413"/>
                                <a:gd name="T49" fmla="*/ T48 w 622"/>
                                <a:gd name="T50" fmla="+- 0 9339 9301"/>
                                <a:gd name="T51" fmla="*/ 9339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22" h="169">
                                  <a:moveTo>
                                    <a:pt x="499" y="38"/>
                                  </a:moveTo>
                                  <a:lnTo>
                                    <a:pt x="485" y="38"/>
                                  </a:lnTo>
                                  <a:lnTo>
                                    <a:pt x="485" y="131"/>
                                  </a:lnTo>
                                  <a:lnTo>
                                    <a:pt x="501" y="131"/>
                                  </a:lnTo>
                                  <a:lnTo>
                                    <a:pt x="501" y="75"/>
                                  </a:lnTo>
                                  <a:lnTo>
                                    <a:pt x="502" y="69"/>
                                  </a:lnTo>
                                  <a:lnTo>
                                    <a:pt x="505" y="60"/>
                                  </a:lnTo>
                                  <a:lnTo>
                                    <a:pt x="507" y="57"/>
                                  </a:lnTo>
                                  <a:lnTo>
                                    <a:pt x="512" y="53"/>
                                  </a:lnTo>
                                  <a:lnTo>
                                    <a:pt x="515" y="52"/>
                                  </a:lnTo>
                                  <a:lnTo>
                                    <a:pt x="532" y="52"/>
                                  </a:lnTo>
                                  <a:lnTo>
                                    <a:pt x="499" y="52"/>
                                  </a:lnTo>
                                  <a:lnTo>
                                    <a:pt x="499" y="3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337"/>
                          <wps:cNvSpPr>
                            <a:spLocks/>
                          </wps:cNvSpPr>
                          <wps:spPr bwMode="auto">
                            <a:xfrm>
                              <a:off x="4413" y="9301"/>
                              <a:ext cx="622" cy="169"/>
                            </a:xfrm>
                            <a:custGeom>
                              <a:avLst/>
                              <a:gdLst>
                                <a:gd name="T0" fmla="+- 0 4945 4413"/>
                                <a:gd name="T1" fmla="*/ T0 w 622"/>
                                <a:gd name="T2" fmla="+- 0 9353 9301"/>
                                <a:gd name="T3" fmla="*/ 9353 h 169"/>
                                <a:gd name="T4" fmla="+- 0 4936 4413"/>
                                <a:gd name="T5" fmla="*/ T4 w 622"/>
                                <a:gd name="T6" fmla="+- 0 9353 9301"/>
                                <a:gd name="T7" fmla="*/ 9353 h 169"/>
                                <a:gd name="T8" fmla="+- 0 4939 4413"/>
                                <a:gd name="T9" fmla="*/ T8 w 622"/>
                                <a:gd name="T10" fmla="+- 0 9354 9301"/>
                                <a:gd name="T11" fmla="*/ 9354 h 169"/>
                                <a:gd name="T12" fmla="+- 0 4943 4413"/>
                                <a:gd name="T13" fmla="*/ T12 w 622"/>
                                <a:gd name="T14" fmla="+- 0 9356 9301"/>
                                <a:gd name="T15" fmla="*/ 9356 h 169"/>
                                <a:gd name="T16" fmla="+- 0 4945 4413"/>
                                <a:gd name="T17" fmla="*/ T16 w 622"/>
                                <a:gd name="T18" fmla="+- 0 9353 9301"/>
                                <a:gd name="T19" fmla="*/ 9353 h 169"/>
                              </a:gdLst>
                              <a:ahLst/>
                              <a:cxnLst>
                                <a:cxn ang="0">
                                  <a:pos x="T1" y="T3"/>
                                </a:cxn>
                                <a:cxn ang="0">
                                  <a:pos x="T5" y="T7"/>
                                </a:cxn>
                                <a:cxn ang="0">
                                  <a:pos x="T9" y="T11"/>
                                </a:cxn>
                                <a:cxn ang="0">
                                  <a:pos x="T13" y="T15"/>
                                </a:cxn>
                                <a:cxn ang="0">
                                  <a:pos x="T17" y="T19"/>
                                </a:cxn>
                              </a:cxnLst>
                              <a:rect l="0" t="0" r="r" b="b"/>
                              <a:pathLst>
                                <a:path w="622" h="169">
                                  <a:moveTo>
                                    <a:pt x="532" y="52"/>
                                  </a:moveTo>
                                  <a:lnTo>
                                    <a:pt x="523" y="52"/>
                                  </a:lnTo>
                                  <a:lnTo>
                                    <a:pt x="526" y="53"/>
                                  </a:lnTo>
                                  <a:lnTo>
                                    <a:pt x="530" y="55"/>
                                  </a:lnTo>
                                  <a:lnTo>
                                    <a:pt x="532" y="5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336"/>
                          <wps:cNvSpPr>
                            <a:spLocks/>
                          </wps:cNvSpPr>
                          <wps:spPr bwMode="auto">
                            <a:xfrm>
                              <a:off x="4413" y="9301"/>
                              <a:ext cx="622" cy="169"/>
                            </a:xfrm>
                            <a:custGeom>
                              <a:avLst/>
                              <a:gdLst>
                                <a:gd name="T0" fmla="+- 0 4938 4413"/>
                                <a:gd name="T1" fmla="*/ T0 w 622"/>
                                <a:gd name="T2" fmla="+- 0 9337 9301"/>
                                <a:gd name="T3" fmla="*/ 9337 h 169"/>
                                <a:gd name="T4" fmla="+- 0 4929 4413"/>
                                <a:gd name="T5" fmla="*/ T4 w 622"/>
                                <a:gd name="T6" fmla="+- 0 9337 9301"/>
                                <a:gd name="T7" fmla="*/ 9337 h 169"/>
                                <a:gd name="T8" fmla="+- 0 4925 4413"/>
                                <a:gd name="T9" fmla="*/ T8 w 622"/>
                                <a:gd name="T10" fmla="+- 0 9338 9301"/>
                                <a:gd name="T11" fmla="*/ 9338 h 169"/>
                                <a:gd name="T12" fmla="+- 0 4919 4413"/>
                                <a:gd name="T13" fmla="*/ T12 w 622"/>
                                <a:gd name="T14" fmla="+- 0 9342 9301"/>
                                <a:gd name="T15" fmla="*/ 9342 h 169"/>
                                <a:gd name="T16" fmla="+- 0 4916 4413"/>
                                <a:gd name="T17" fmla="*/ T16 w 622"/>
                                <a:gd name="T18" fmla="+- 0 9346 9301"/>
                                <a:gd name="T19" fmla="*/ 9346 h 169"/>
                                <a:gd name="T20" fmla="+- 0 4912 4413"/>
                                <a:gd name="T21" fmla="*/ T20 w 622"/>
                                <a:gd name="T22" fmla="+- 0 9353 9301"/>
                                <a:gd name="T23" fmla="*/ 9353 h 169"/>
                                <a:gd name="T24" fmla="+- 0 4945 4413"/>
                                <a:gd name="T25" fmla="*/ T24 w 622"/>
                                <a:gd name="T26" fmla="+- 0 9353 9301"/>
                                <a:gd name="T27" fmla="*/ 9353 h 169"/>
                                <a:gd name="T28" fmla="+- 0 4949 4413"/>
                                <a:gd name="T29" fmla="*/ T28 w 622"/>
                                <a:gd name="T30" fmla="+- 0 9342 9301"/>
                                <a:gd name="T31" fmla="*/ 9342 h 169"/>
                                <a:gd name="T32" fmla="+- 0 4943 4413"/>
                                <a:gd name="T33" fmla="*/ T32 w 622"/>
                                <a:gd name="T34" fmla="+- 0 9338 9301"/>
                                <a:gd name="T35" fmla="*/ 9338 h 169"/>
                                <a:gd name="T36" fmla="+- 0 4938 4413"/>
                                <a:gd name="T37" fmla="*/ T36 w 622"/>
                                <a:gd name="T38" fmla="+- 0 9337 9301"/>
                                <a:gd name="T39" fmla="*/ 9337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22" h="169">
                                  <a:moveTo>
                                    <a:pt x="525" y="36"/>
                                  </a:moveTo>
                                  <a:lnTo>
                                    <a:pt x="516" y="36"/>
                                  </a:lnTo>
                                  <a:lnTo>
                                    <a:pt x="512" y="37"/>
                                  </a:lnTo>
                                  <a:lnTo>
                                    <a:pt x="506" y="41"/>
                                  </a:lnTo>
                                  <a:lnTo>
                                    <a:pt x="503" y="45"/>
                                  </a:lnTo>
                                  <a:lnTo>
                                    <a:pt x="499" y="52"/>
                                  </a:lnTo>
                                  <a:lnTo>
                                    <a:pt x="532" y="52"/>
                                  </a:lnTo>
                                  <a:lnTo>
                                    <a:pt x="536" y="41"/>
                                  </a:lnTo>
                                  <a:lnTo>
                                    <a:pt x="530" y="37"/>
                                  </a:lnTo>
                                  <a:lnTo>
                                    <a:pt x="525" y="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335"/>
                          <wps:cNvSpPr>
                            <a:spLocks/>
                          </wps:cNvSpPr>
                          <wps:spPr bwMode="auto">
                            <a:xfrm>
                              <a:off x="4413" y="9301"/>
                              <a:ext cx="622" cy="169"/>
                            </a:xfrm>
                            <a:custGeom>
                              <a:avLst/>
                              <a:gdLst>
                                <a:gd name="T0" fmla="+- 0 4866 4413"/>
                                <a:gd name="T1" fmla="*/ T0 w 622"/>
                                <a:gd name="T2" fmla="+- 0 9351 9301"/>
                                <a:gd name="T3" fmla="*/ 9351 h 169"/>
                                <a:gd name="T4" fmla="+- 0 4851 4413"/>
                                <a:gd name="T5" fmla="*/ T4 w 622"/>
                                <a:gd name="T6" fmla="+- 0 9351 9301"/>
                                <a:gd name="T7" fmla="*/ 9351 h 169"/>
                                <a:gd name="T8" fmla="+- 0 4851 4413"/>
                                <a:gd name="T9" fmla="*/ T8 w 622"/>
                                <a:gd name="T10" fmla="+- 0 9416 9301"/>
                                <a:gd name="T11" fmla="*/ 9416 h 169"/>
                                <a:gd name="T12" fmla="+- 0 4867 4413"/>
                                <a:gd name="T13" fmla="*/ T12 w 622"/>
                                <a:gd name="T14" fmla="+- 0 9433 9301"/>
                                <a:gd name="T15" fmla="*/ 9433 h 169"/>
                                <a:gd name="T16" fmla="+- 0 4876 4413"/>
                                <a:gd name="T17" fmla="*/ T16 w 622"/>
                                <a:gd name="T18" fmla="+- 0 9433 9301"/>
                                <a:gd name="T19" fmla="*/ 9433 h 169"/>
                                <a:gd name="T20" fmla="+- 0 4880 4413"/>
                                <a:gd name="T21" fmla="*/ T20 w 622"/>
                                <a:gd name="T22" fmla="+- 0 9433 9301"/>
                                <a:gd name="T23" fmla="*/ 9433 h 169"/>
                                <a:gd name="T24" fmla="+- 0 4885 4413"/>
                                <a:gd name="T25" fmla="*/ T24 w 622"/>
                                <a:gd name="T26" fmla="+- 0 9432 9301"/>
                                <a:gd name="T27" fmla="*/ 9432 h 169"/>
                                <a:gd name="T28" fmla="+- 0 4883 4413"/>
                                <a:gd name="T29" fmla="*/ T28 w 622"/>
                                <a:gd name="T30" fmla="+- 0 9418 9301"/>
                                <a:gd name="T31" fmla="*/ 9418 h 169"/>
                                <a:gd name="T32" fmla="+- 0 4873 4413"/>
                                <a:gd name="T33" fmla="*/ T32 w 622"/>
                                <a:gd name="T34" fmla="+- 0 9418 9301"/>
                                <a:gd name="T35" fmla="*/ 9418 h 169"/>
                                <a:gd name="T36" fmla="+- 0 4871 4413"/>
                                <a:gd name="T37" fmla="*/ T36 w 622"/>
                                <a:gd name="T38" fmla="+- 0 9418 9301"/>
                                <a:gd name="T39" fmla="*/ 9418 h 169"/>
                                <a:gd name="T40" fmla="+- 0 4869 4413"/>
                                <a:gd name="T41" fmla="*/ T40 w 622"/>
                                <a:gd name="T42" fmla="+- 0 9417 9301"/>
                                <a:gd name="T43" fmla="*/ 9417 h 169"/>
                                <a:gd name="T44" fmla="+- 0 4868 4413"/>
                                <a:gd name="T45" fmla="*/ T44 w 622"/>
                                <a:gd name="T46" fmla="+- 0 9416 9301"/>
                                <a:gd name="T47" fmla="*/ 9416 h 169"/>
                                <a:gd name="T48" fmla="+- 0 4867 4413"/>
                                <a:gd name="T49" fmla="*/ T48 w 622"/>
                                <a:gd name="T50" fmla="+- 0 9413 9301"/>
                                <a:gd name="T51" fmla="*/ 9413 h 169"/>
                                <a:gd name="T52" fmla="+- 0 4866 4413"/>
                                <a:gd name="T53" fmla="*/ T52 w 622"/>
                                <a:gd name="T54" fmla="+- 0 9410 9301"/>
                                <a:gd name="T55" fmla="*/ 9410 h 169"/>
                                <a:gd name="T56" fmla="+- 0 4866 4413"/>
                                <a:gd name="T57" fmla="*/ T56 w 622"/>
                                <a:gd name="T58" fmla="+- 0 9351 9301"/>
                                <a:gd name="T59" fmla="*/ 9351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22" h="169">
                                  <a:moveTo>
                                    <a:pt x="453" y="50"/>
                                  </a:moveTo>
                                  <a:lnTo>
                                    <a:pt x="438" y="50"/>
                                  </a:lnTo>
                                  <a:lnTo>
                                    <a:pt x="438" y="115"/>
                                  </a:lnTo>
                                  <a:lnTo>
                                    <a:pt x="454" y="132"/>
                                  </a:lnTo>
                                  <a:lnTo>
                                    <a:pt x="463" y="132"/>
                                  </a:lnTo>
                                  <a:lnTo>
                                    <a:pt x="467" y="132"/>
                                  </a:lnTo>
                                  <a:lnTo>
                                    <a:pt x="472" y="131"/>
                                  </a:lnTo>
                                  <a:lnTo>
                                    <a:pt x="470" y="117"/>
                                  </a:lnTo>
                                  <a:lnTo>
                                    <a:pt x="460" y="117"/>
                                  </a:lnTo>
                                  <a:lnTo>
                                    <a:pt x="458" y="117"/>
                                  </a:lnTo>
                                  <a:lnTo>
                                    <a:pt x="456" y="116"/>
                                  </a:lnTo>
                                  <a:lnTo>
                                    <a:pt x="455" y="115"/>
                                  </a:lnTo>
                                  <a:lnTo>
                                    <a:pt x="454" y="112"/>
                                  </a:lnTo>
                                  <a:lnTo>
                                    <a:pt x="453" y="109"/>
                                  </a:lnTo>
                                  <a:lnTo>
                                    <a:pt x="453" y="5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334"/>
                          <wps:cNvSpPr>
                            <a:spLocks/>
                          </wps:cNvSpPr>
                          <wps:spPr bwMode="auto">
                            <a:xfrm>
                              <a:off x="4413" y="9301"/>
                              <a:ext cx="622" cy="169"/>
                            </a:xfrm>
                            <a:custGeom>
                              <a:avLst/>
                              <a:gdLst>
                                <a:gd name="T0" fmla="+- 0 4882 4413"/>
                                <a:gd name="T1" fmla="*/ T0 w 622"/>
                                <a:gd name="T2" fmla="+- 0 9418 9301"/>
                                <a:gd name="T3" fmla="*/ 9418 h 169"/>
                                <a:gd name="T4" fmla="+- 0 4880 4413"/>
                                <a:gd name="T5" fmla="*/ T4 w 622"/>
                                <a:gd name="T6" fmla="+- 0 9418 9301"/>
                                <a:gd name="T7" fmla="*/ 9418 h 169"/>
                                <a:gd name="T8" fmla="+- 0 4877 4413"/>
                                <a:gd name="T9" fmla="*/ T8 w 622"/>
                                <a:gd name="T10" fmla="+- 0 9418 9301"/>
                                <a:gd name="T11" fmla="*/ 9418 h 169"/>
                                <a:gd name="T12" fmla="+- 0 4883 4413"/>
                                <a:gd name="T13" fmla="*/ T12 w 622"/>
                                <a:gd name="T14" fmla="+- 0 9418 9301"/>
                                <a:gd name="T15" fmla="*/ 9418 h 169"/>
                                <a:gd name="T16" fmla="+- 0 4882 4413"/>
                                <a:gd name="T17" fmla="*/ T16 w 622"/>
                                <a:gd name="T18" fmla="+- 0 9418 9301"/>
                                <a:gd name="T19" fmla="*/ 9418 h 169"/>
                              </a:gdLst>
                              <a:ahLst/>
                              <a:cxnLst>
                                <a:cxn ang="0">
                                  <a:pos x="T1" y="T3"/>
                                </a:cxn>
                                <a:cxn ang="0">
                                  <a:pos x="T5" y="T7"/>
                                </a:cxn>
                                <a:cxn ang="0">
                                  <a:pos x="T9" y="T11"/>
                                </a:cxn>
                                <a:cxn ang="0">
                                  <a:pos x="T13" y="T15"/>
                                </a:cxn>
                                <a:cxn ang="0">
                                  <a:pos x="T17" y="T19"/>
                                </a:cxn>
                              </a:cxnLst>
                              <a:rect l="0" t="0" r="r" b="b"/>
                              <a:pathLst>
                                <a:path w="622" h="169">
                                  <a:moveTo>
                                    <a:pt x="469" y="117"/>
                                  </a:moveTo>
                                  <a:lnTo>
                                    <a:pt x="467" y="117"/>
                                  </a:lnTo>
                                  <a:lnTo>
                                    <a:pt x="464" y="117"/>
                                  </a:lnTo>
                                  <a:lnTo>
                                    <a:pt x="470" y="117"/>
                                  </a:lnTo>
                                  <a:lnTo>
                                    <a:pt x="469" y="11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333"/>
                          <wps:cNvSpPr>
                            <a:spLocks/>
                          </wps:cNvSpPr>
                          <wps:spPr bwMode="auto">
                            <a:xfrm>
                              <a:off x="4413" y="9301"/>
                              <a:ext cx="622" cy="169"/>
                            </a:xfrm>
                            <a:custGeom>
                              <a:avLst/>
                              <a:gdLst>
                                <a:gd name="T0" fmla="+- 0 4882 4413"/>
                                <a:gd name="T1" fmla="*/ T0 w 622"/>
                                <a:gd name="T2" fmla="+- 0 9339 9301"/>
                                <a:gd name="T3" fmla="*/ 9339 h 169"/>
                                <a:gd name="T4" fmla="+- 0 4839 4413"/>
                                <a:gd name="T5" fmla="*/ T4 w 622"/>
                                <a:gd name="T6" fmla="+- 0 9339 9301"/>
                                <a:gd name="T7" fmla="*/ 9339 h 169"/>
                                <a:gd name="T8" fmla="+- 0 4839 4413"/>
                                <a:gd name="T9" fmla="*/ T8 w 622"/>
                                <a:gd name="T10" fmla="+- 0 9351 9301"/>
                                <a:gd name="T11" fmla="*/ 9351 h 169"/>
                                <a:gd name="T12" fmla="+- 0 4882 4413"/>
                                <a:gd name="T13" fmla="*/ T12 w 622"/>
                                <a:gd name="T14" fmla="+- 0 9351 9301"/>
                                <a:gd name="T15" fmla="*/ 9351 h 169"/>
                                <a:gd name="T16" fmla="+- 0 4882 4413"/>
                                <a:gd name="T17" fmla="*/ T16 w 622"/>
                                <a:gd name="T18" fmla="+- 0 9339 9301"/>
                                <a:gd name="T19" fmla="*/ 9339 h 169"/>
                              </a:gdLst>
                              <a:ahLst/>
                              <a:cxnLst>
                                <a:cxn ang="0">
                                  <a:pos x="T1" y="T3"/>
                                </a:cxn>
                                <a:cxn ang="0">
                                  <a:pos x="T5" y="T7"/>
                                </a:cxn>
                                <a:cxn ang="0">
                                  <a:pos x="T9" y="T11"/>
                                </a:cxn>
                                <a:cxn ang="0">
                                  <a:pos x="T13" y="T15"/>
                                </a:cxn>
                                <a:cxn ang="0">
                                  <a:pos x="T17" y="T19"/>
                                </a:cxn>
                              </a:cxnLst>
                              <a:rect l="0" t="0" r="r" b="b"/>
                              <a:pathLst>
                                <a:path w="622" h="169">
                                  <a:moveTo>
                                    <a:pt x="469" y="38"/>
                                  </a:moveTo>
                                  <a:lnTo>
                                    <a:pt x="426" y="38"/>
                                  </a:lnTo>
                                  <a:lnTo>
                                    <a:pt x="426" y="50"/>
                                  </a:lnTo>
                                  <a:lnTo>
                                    <a:pt x="469" y="50"/>
                                  </a:lnTo>
                                  <a:lnTo>
                                    <a:pt x="469" y="3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332"/>
                          <wps:cNvSpPr>
                            <a:spLocks/>
                          </wps:cNvSpPr>
                          <wps:spPr bwMode="auto">
                            <a:xfrm>
                              <a:off x="4413" y="9301"/>
                              <a:ext cx="622" cy="169"/>
                            </a:xfrm>
                            <a:custGeom>
                              <a:avLst/>
                              <a:gdLst>
                                <a:gd name="T0" fmla="+- 0 4866 4413"/>
                                <a:gd name="T1" fmla="*/ T0 w 622"/>
                                <a:gd name="T2" fmla="+- 0 9306 9301"/>
                                <a:gd name="T3" fmla="*/ 9306 h 169"/>
                                <a:gd name="T4" fmla="+- 0 4851 4413"/>
                                <a:gd name="T5" fmla="*/ T4 w 622"/>
                                <a:gd name="T6" fmla="+- 0 9316 9301"/>
                                <a:gd name="T7" fmla="*/ 9316 h 169"/>
                                <a:gd name="T8" fmla="+- 0 4851 4413"/>
                                <a:gd name="T9" fmla="*/ T8 w 622"/>
                                <a:gd name="T10" fmla="+- 0 9339 9301"/>
                                <a:gd name="T11" fmla="*/ 9339 h 169"/>
                                <a:gd name="T12" fmla="+- 0 4866 4413"/>
                                <a:gd name="T13" fmla="*/ T12 w 622"/>
                                <a:gd name="T14" fmla="+- 0 9339 9301"/>
                                <a:gd name="T15" fmla="*/ 9339 h 169"/>
                                <a:gd name="T16" fmla="+- 0 4866 4413"/>
                                <a:gd name="T17" fmla="*/ T16 w 622"/>
                                <a:gd name="T18" fmla="+- 0 9306 9301"/>
                                <a:gd name="T19" fmla="*/ 9306 h 169"/>
                              </a:gdLst>
                              <a:ahLst/>
                              <a:cxnLst>
                                <a:cxn ang="0">
                                  <a:pos x="T1" y="T3"/>
                                </a:cxn>
                                <a:cxn ang="0">
                                  <a:pos x="T5" y="T7"/>
                                </a:cxn>
                                <a:cxn ang="0">
                                  <a:pos x="T9" y="T11"/>
                                </a:cxn>
                                <a:cxn ang="0">
                                  <a:pos x="T13" y="T15"/>
                                </a:cxn>
                                <a:cxn ang="0">
                                  <a:pos x="T17" y="T19"/>
                                </a:cxn>
                              </a:cxnLst>
                              <a:rect l="0" t="0" r="r" b="b"/>
                              <a:pathLst>
                                <a:path w="622" h="169">
                                  <a:moveTo>
                                    <a:pt x="453" y="5"/>
                                  </a:moveTo>
                                  <a:lnTo>
                                    <a:pt x="438" y="15"/>
                                  </a:lnTo>
                                  <a:lnTo>
                                    <a:pt x="438" y="38"/>
                                  </a:lnTo>
                                  <a:lnTo>
                                    <a:pt x="453" y="38"/>
                                  </a:lnTo>
                                  <a:lnTo>
                                    <a:pt x="453"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331"/>
                          <wps:cNvSpPr>
                            <a:spLocks/>
                          </wps:cNvSpPr>
                          <wps:spPr bwMode="auto">
                            <a:xfrm>
                              <a:off x="4413" y="9301"/>
                              <a:ext cx="622" cy="169"/>
                            </a:xfrm>
                            <a:custGeom>
                              <a:avLst/>
                              <a:gdLst>
                                <a:gd name="T0" fmla="+- 0 4761 4413"/>
                                <a:gd name="T1" fmla="*/ T0 w 622"/>
                                <a:gd name="T2" fmla="+- 0 9339 9301"/>
                                <a:gd name="T3" fmla="*/ 9339 h 169"/>
                                <a:gd name="T4" fmla="+- 0 4747 4413"/>
                                <a:gd name="T5" fmla="*/ T4 w 622"/>
                                <a:gd name="T6" fmla="+- 0 9339 9301"/>
                                <a:gd name="T7" fmla="*/ 9339 h 169"/>
                                <a:gd name="T8" fmla="+- 0 4747 4413"/>
                                <a:gd name="T9" fmla="*/ T8 w 622"/>
                                <a:gd name="T10" fmla="+- 0 9432 9301"/>
                                <a:gd name="T11" fmla="*/ 9432 h 169"/>
                                <a:gd name="T12" fmla="+- 0 4763 4413"/>
                                <a:gd name="T13" fmla="*/ T12 w 622"/>
                                <a:gd name="T14" fmla="+- 0 9432 9301"/>
                                <a:gd name="T15" fmla="*/ 9432 h 169"/>
                                <a:gd name="T16" fmla="+- 0 4763 4413"/>
                                <a:gd name="T17" fmla="*/ T16 w 622"/>
                                <a:gd name="T18" fmla="+- 0 9369 9301"/>
                                <a:gd name="T19" fmla="*/ 9369 h 169"/>
                                <a:gd name="T20" fmla="+- 0 4765 4413"/>
                                <a:gd name="T21" fmla="*/ T20 w 622"/>
                                <a:gd name="T22" fmla="+- 0 9361 9301"/>
                                <a:gd name="T23" fmla="*/ 9361 h 169"/>
                                <a:gd name="T24" fmla="+- 0 4775 4413"/>
                                <a:gd name="T25" fmla="*/ T24 w 622"/>
                                <a:gd name="T26" fmla="+- 0 9352 9301"/>
                                <a:gd name="T27" fmla="*/ 9352 h 169"/>
                                <a:gd name="T28" fmla="+- 0 4776 4413"/>
                                <a:gd name="T29" fmla="*/ T28 w 622"/>
                                <a:gd name="T30" fmla="+- 0 9352 9301"/>
                                <a:gd name="T31" fmla="*/ 9352 h 169"/>
                                <a:gd name="T32" fmla="+- 0 4761 4413"/>
                                <a:gd name="T33" fmla="*/ T32 w 622"/>
                                <a:gd name="T34" fmla="+- 0 9352 9301"/>
                                <a:gd name="T35" fmla="*/ 9352 h 169"/>
                                <a:gd name="T36" fmla="+- 0 4761 4413"/>
                                <a:gd name="T37" fmla="*/ T36 w 622"/>
                                <a:gd name="T38" fmla="+- 0 9339 9301"/>
                                <a:gd name="T39" fmla="*/ 9339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22" h="169">
                                  <a:moveTo>
                                    <a:pt x="348" y="38"/>
                                  </a:moveTo>
                                  <a:lnTo>
                                    <a:pt x="334" y="38"/>
                                  </a:lnTo>
                                  <a:lnTo>
                                    <a:pt x="334" y="131"/>
                                  </a:lnTo>
                                  <a:lnTo>
                                    <a:pt x="350" y="131"/>
                                  </a:lnTo>
                                  <a:lnTo>
                                    <a:pt x="350" y="68"/>
                                  </a:lnTo>
                                  <a:lnTo>
                                    <a:pt x="352" y="60"/>
                                  </a:lnTo>
                                  <a:lnTo>
                                    <a:pt x="362" y="51"/>
                                  </a:lnTo>
                                  <a:lnTo>
                                    <a:pt x="363" y="51"/>
                                  </a:lnTo>
                                  <a:lnTo>
                                    <a:pt x="348" y="51"/>
                                  </a:lnTo>
                                  <a:lnTo>
                                    <a:pt x="348" y="3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330"/>
                          <wps:cNvSpPr>
                            <a:spLocks/>
                          </wps:cNvSpPr>
                          <wps:spPr bwMode="auto">
                            <a:xfrm>
                              <a:off x="4413" y="9301"/>
                              <a:ext cx="622" cy="169"/>
                            </a:xfrm>
                            <a:custGeom>
                              <a:avLst/>
                              <a:gdLst>
                                <a:gd name="T0" fmla="+- 0 4819 4413"/>
                                <a:gd name="T1" fmla="*/ T0 w 622"/>
                                <a:gd name="T2" fmla="+- 0 9350 9301"/>
                                <a:gd name="T3" fmla="*/ 9350 h 169"/>
                                <a:gd name="T4" fmla="+- 0 4792 4413"/>
                                <a:gd name="T5" fmla="*/ T4 w 622"/>
                                <a:gd name="T6" fmla="+- 0 9350 9301"/>
                                <a:gd name="T7" fmla="*/ 9350 h 169"/>
                                <a:gd name="T8" fmla="+- 0 4796 4413"/>
                                <a:gd name="T9" fmla="*/ T8 w 622"/>
                                <a:gd name="T10" fmla="+- 0 9351 9301"/>
                                <a:gd name="T11" fmla="*/ 9351 h 169"/>
                                <a:gd name="T12" fmla="+- 0 4802 4413"/>
                                <a:gd name="T13" fmla="*/ T12 w 622"/>
                                <a:gd name="T14" fmla="+- 0 9355 9301"/>
                                <a:gd name="T15" fmla="*/ 9355 h 169"/>
                                <a:gd name="T16" fmla="+- 0 4804 4413"/>
                                <a:gd name="T17" fmla="*/ T16 w 622"/>
                                <a:gd name="T18" fmla="+- 0 9358 9301"/>
                                <a:gd name="T19" fmla="*/ 9358 h 169"/>
                                <a:gd name="T20" fmla="+- 0 4806 4413"/>
                                <a:gd name="T21" fmla="*/ T20 w 622"/>
                                <a:gd name="T22" fmla="+- 0 9364 9301"/>
                                <a:gd name="T23" fmla="*/ 9364 h 169"/>
                                <a:gd name="T24" fmla="+- 0 4807 4413"/>
                                <a:gd name="T25" fmla="*/ T24 w 622"/>
                                <a:gd name="T26" fmla="+- 0 9367 9301"/>
                                <a:gd name="T27" fmla="*/ 9367 h 169"/>
                                <a:gd name="T28" fmla="+- 0 4807 4413"/>
                                <a:gd name="T29" fmla="*/ T28 w 622"/>
                                <a:gd name="T30" fmla="+- 0 9432 9301"/>
                                <a:gd name="T31" fmla="*/ 9432 h 169"/>
                                <a:gd name="T32" fmla="+- 0 4823 4413"/>
                                <a:gd name="T33" fmla="*/ T32 w 622"/>
                                <a:gd name="T34" fmla="+- 0 9432 9301"/>
                                <a:gd name="T35" fmla="*/ 9432 h 169"/>
                                <a:gd name="T36" fmla="+- 0 4823 4413"/>
                                <a:gd name="T37" fmla="*/ T36 w 622"/>
                                <a:gd name="T38" fmla="+- 0 9364 9301"/>
                                <a:gd name="T39" fmla="*/ 9364 h 169"/>
                                <a:gd name="T40" fmla="+- 0 4823 4413"/>
                                <a:gd name="T41" fmla="*/ T40 w 622"/>
                                <a:gd name="T42" fmla="+- 0 9362 9301"/>
                                <a:gd name="T43" fmla="*/ 9362 h 169"/>
                                <a:gd name="T44" fmla="+- 0 4821 4413"/>
                                <a:gd name="T45" fmla="*/ T44 w 622"/>
                                <a:gd name="T46" fmla="+- 0 9355 9301"/>
                                <a:gd name="T47" fmla="*/ 9355 h 169"/>
                                <a:gd name="T48" fmla="+- 0 4819 4413"/>
                                <a:gd name="T49" fmla="*/ T48 w 622"/>
                                <a:gd name="T50" fmla="+- 0 9351 9301"/>
                                <a:gd name="T51" fmla="*/ 9351 h 169"/>
                                <a:gd name="T52" fmla="+- 0 4819 4413"/>
                                <a:gd name="T53" fmla="*/ T52 w 622"/>
                                <a:gd name="T54" fmla="+- 0 9350 9301"/>
                                <a:gd name="T55" fmla="*/ 9350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22" h="169">
                                  <a:moveTo>
                                    <a:pt x="406" y="49"/>
                                  </a:moveTo>
                                  <a:lnTo>
                                    <a:pt x="379" y="49"/>
                                  </a:lnTo>
                                  <a:lnTo>
                                    <a:pt x="383" y="50"/>
                                  </a:lnTo>
                                  <a:lnTo>
                                    <a:pt x="389" y="54"/>
                                  </a:lnTo>
                                  <a:lnTo>
                                    <a:pt x="391" y="57"/>
                                  </a:lnTo>
                                  <a:lnTo>
                                    <a:pt x="393" y="63"/>
                                  </a:lnTo>
                                  <a:lnTo>
                                    <a:pt x="394" y="66"/>
                                  </a:lnTo>
                                  <a:lnTo>
                                    <a:pt x="394" y="131"/>
                                  </a:lnTo>
                                  <a:lnTo>
                                    <a:pt x="410" y="131"/>
                                  </a:lnTo>
                                  <a:lnTo>
                                    <a:pt x="410" y="63"/>
                                  </a:lnTo>
                                  <a:lnTo>
                                    <a:pt x="410" y="61"/>
                                  </a:lnTo>
                                  <a:lnTo>
                                    <a:pt x="408" y="54"/>
                                  </a:lnTo>
                                  <a:lnTo>
                                    <a:pt x="406" y="50"/>
                                  </a:lnTo>
                                  <a:lnTo>
                                    <a:pt x="406" y="4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329"/>
                          <wps:cNvSpPr>
                            <a:spLocks/>
                          </wps:cNvSpPr>
                          <wps:spPr bwMode="auto">
                            <a:xfrm>
                              <a:off x="4413" y="9301"/>
                              <a:ext cx="622" cy="169"/>
                            </a:xfrm>
                            <a:custGeom>
                              <a:avLst/>
                              <a:gdLst>
                                <a:gd name="T0" fmla="+- 0 4797 4413"/>
                                <a:gd name="T1" fmla="*/ T0 w 622"/>
                                <a:gd name="T2" fmla="+- 0 9337 9301"/>
                                <a:gd name="T3" fmla="*/ 9337 h 169"/>
                                <a:gd name="T4" fmla="+- 0 4778 4413"/>
                                <a:gd name="T5" fmla="*/ T4 w 622"/>
                                <a:gd name="T6" fmla="+- 0 9337 9301"/>
                                <a:gd name="T7" fmla="*/ 9337 h 169"/>
                                <a:gd name="T8" fmla="+- 0 4768 4413"/>
                                <a:gd name="T9" fmla="*/ T8 w 622"/>
                                <a:gd name="T10" fmla="+- 0 9342 9301"/>
                                <a:gd name="T11" fmla="*/ 9342 h 169"/>
                                <a:gd name="T12" fmla="+- 0 4761 4413"/>
                                <a:gd name="T13" fmla="*/ T12 w 622"/>
                                <a:gd name="T14" fmla="+- 0 9352 9301"/>
                                <a:gd name="T15" fmla="*/ 9352 h 169"/>
                                <a:gd name="T16" fmla="+- 0 4776 4413"/>
                                <a:gd name="T17" fmla="*/ T16 w 622"/>
                                <a:gd name="T18" fmla="+- 0 9352 9301"/>
                                <a:gd name="T19" fmla="*/ 9352 h 169"/>
                                <a:gd name="T20" fmla="+- 0 4781 4413"/>
                                <a:gd name="T21" fmla="*/ T20 w 622"/>
                                <a:gd name="T22" fmla="+- 0 9350 9301"/>
                                <a:gd name="T23" fmla="*/ 9350 h 169"/>
                                <a:gd name="T24" fmla="+- 0 4819 4413"/>
                                <a:gd name="T25" fmla="*/ T24 w 622"/>
                                <a:gd name="T26" fmla="+- 0 9350 9301"/>
                                <a:gd name="T27" fmla="*/ 9350 h 169"/>
                                <a:gd name="T28" fmla="+- 0 4815 4413"/>
                                <a:gd name="T29" fmla="*/ T28 w 622"/>
                                <a:gd name="T30" fmla="+- 0 9344 9301"/>
                                <a:gd name="T31" fmla="*/ 9344 h 169"/>
                                <a:gd name="T32" fmla="+- 0 4811 4413"/>
                                <a:gd name="T33" fmla="*/ T32 w 622"/>
                                <a:gd name="T34" fmla="+- 0 9342 9301"/>
                                <a:gd name="T35" fmla="*/ 9342 h 169"/>
                                <a:gd name="T36" fmla="+- 0 4802 4413"/>
                                <a:gd name="T37" fmla="*/ T36 w 622"/>
                                <a:gd name="T38" fmla="+- 0 9338 9301"/>
                                <a:gd name="T39" fmla="*/ 9338 h 169"/>
                                <a:gd name="T40" fmla="+- 0 4797 4413"/>
                                <a:gd name="T41" fmla="*/ T40 w 622"/>
                                <a:gd name="T42" fmla="+- 0 9337 9301"/>
                                <a:gd name="T43" fmla="*/ 9337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22" h="169">
                                  <a:moveTo>
                                    <a:pt x="384" y="36"/>
                                  </a:moveTo>
                                  <a:lnTo>
                                    <a:pt x="365" y="36"/>
                                  </a:lnTo>
                                  <a:lnTo>
                                    <a:pt x="355" y="41"/>
                                  </a:lnTo>
                                  <a:lnTo>
                                    <a:pt x="348" y="51"/>
                                  </a:lnTo>
                                  <a:lnTo>
                                    <a:pt x="363" y="51"/>
                                  </a:lnTo>
                                  <a:lnTo>
                                    <a:pt x="368" y="49"/>
                                  </a:lnTo>
                                  <a:lnTo>
                                    <a:pt x="406" y="49"/>
                                  </a:lnTo>
                                  <a:lnTo>
                                    <a:pt x="402" y="43"/>
                                  </a:lnTo>
                                  <a:lnTo>
                                    <a:pt x="398" y="41"/>
                                  </a:lnTo>
                                  <a:lnTo>
                                    <a:pt x="389" y="37"/>
                                  </a:lnTo>
                                  <a:lnTo>
                                    <a:pt x="384" y="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328"/>
                          <wps:cNvSpPr>
                            <a:spLocks/>
                          </wps:cNvSpPr>
                          <wps:spPr bwMode="auto">
                            <a:xfrm>
                              <a:off x="4413" y="9301"/>
                              <a:ext cx="622" cy="169"/>
                            </a:xfrm>
                            <a:custGeom>
                              <a:avLst/>
                              <a:gdLst>
                                <a:gd name="T0" fmla="+- 0 4662 4413"/>
                                <a:gd name="T1" fmla="*/ T0 w 622"/>
                                <a:gd name="T2" fmla="+- 0 9339 9301"/>
                                <a:gd name="T3" fmla="*/ 9339 h 169"/>
                                <a:gd name="T4" fmla="+- 0 4646 4413"/>
                                <a:gd name="T5" fmla="*/ T4 w 622"/>
                                <a:gd name="T6" fmla="+- 0 9339 9301"/>
                                <a:gd name="T7" fmla="*/ 9339 h 169"/>
                                <a:gd name="T8" fmla="+- 0 4646 4413"/>
                                <a:gd name="T9" fmla="*/ T8 w 622"/>
                                <a:gd name="T10" fmla="+- 0 9404 9301"/>
                                <a:gd name="T11" fmla="*/ 9404 h 169"/>
                                <a:gd name="T12" fmla="+- 0 4646 4413"/>
                                <a:gd name="T13" fmla="*/ T12 w 622"/>
                                <a:gd name="T14" fmla="+- 0 9408 9301"/>
                                <a:gd name="T15" fmla="*/ 9408 h 169"/>
                                <a:gd name="T16" fmla="+- 0 4647 4413"/>
                                <a:gd name="T17" fmla="*/ T16 w 622"/>
                                <a:gd name="T18" fmla="+- 0 9411 9301"/>
                                <a:gd name="T19" fmla="*/ 9411 h 169"/>
                                <a:gd name="T20" fmla="+- 0 4648 4413"/>
                                <a:gd name="T21" fmla="*/ T20 w 622"/>
                                <a:gd name="T22" fmla="+- 0 9416 9301"/>
                                <a:gd name="T23" fmla="*/ 9416 h 169"/>
                                <a:gd name="T24" fmla="+- 0 4672 4413"/>
                                <a:gd name="T25" fmla="*/ T24 w 622"/>
                                <a:gd name="T26" fmla="+- 0 9434 9301"/>
                                <a:gd name="T27" fmla="*/ 9434 h 169"/>
                                <a:gd name="T28" fmla="+- 0 4690 4413"/>
                                <a:gd name="T29" fmla="*/ T28 w 622"/>
                                <a:gd name="T30" fmla="+- 0 9434 9301"/>
                                <a:gd name="T31" fmla="*/ 9434 h 169"/>
                                <a:gd name="T32" fmla="+- 0 4700 4413"/>
                                <a:gd name="T33" fmla="*/ T32 w 622"/>
                                <a:gd name="T34" fmla="+- 0 9429 9301"/>
                                <a:gd name="T35" fmla="*/ 9429 h 169"/>
                                <a:gd name="T36" fmla="+- 0 4706 4413"/>
                                <a:gd name="T37" fmla="*/ T36 w 622"/>
                                <a:gd name="T38" fmla="+- 0 9420 9301"/>
                                <a:gd name="T39" fmla="*/ 9420 h 169"/>
                                <a:gd name="T40" fmla="+- 0 4676 4413"/>
                                <a:gd name="T41" fmla="*/ T40 w 622"/>
                                <a:gd name="T42" fmla="+- 0 9420 9301"/>
                                <a:gd name="T43" fmla="*/ 9420 h 169"/>
                                <a:gd name="T44" fmla="+- 0 4672 4413"/>
                                <a:gd name="T45" fmla="*/ T44 w 622"/>
                                <a:gd name="T46" fmla="+- 0 9419 9301"/>
                                <a:gd name="T47" fmla="*/ 9419 h 169"/>
                                <a:gd name="T48" fmla="+- 0 4666 4413"/>
                                <a:gd name="T49" fmla="*/ T48 w 622"/>
                                <a:gd name="T50" fmla="+- 0 9415 9301"/>
                                <a:gd name="T51" fmla="*/ 9415 h 169"/>
                                <a:gd name="T52" fmla="+- 0 4664 4413"/>
                                <a:gd name="T53" fmla="*/ T52 w 622"/>
                                <a:gd name="T54" fmla="+- 0 9411 9301"/>
                                <a:gd name="T55" fmla="*/ 9411 h 169"/>
                                <a:gd name="T56" fmla="+- 0 4662 4413"/>
                                <a:gd name="T57" fmla="*/ T56 w 622"/>
                                <a:gd name="T58" fmla="+- 0 9404 9301"/>
                                <a:gd name="T59" fmla="*/ 9404 h 169"/>
                                <a:gd name="T60" fmla="+- 0 4662 4413"/>
                                <a:gd name="T61" fmla="*/ T60 w 622"/>
                                <a:gd name="T62" fmla="+- 0 9399 9301"/>
                                <a:gd name="T63" fmla="*/ 9399 h 169"/>
                                <a:gd name="T64" fmla="+- 0 4662 4413"/>
                                <a:gd name="T65" fmla="*/ T64 w 622"/>
                                <a:gd name="T66" fmla="+- 0 9339 9301"/>
                                <a:gd name="T67" fmla="*/ 9339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2" h="169">
                                  <a:moveTo>
                                    <a:pt x="249" y="38"/>
                                  </a:moveTo>
                                  <a:lnTo>
                                    <a:pt x="233" y="38"/>
                                  </a:lnTo>
                                  <a:lnTo>
                                    <a:pt x="233" y="103"/>
                                  </a:lnTo>
                                  <a:lnTo>
                                    <a:pt x="233" y="107"/>
                                  </a:lnTo>
                                  <a:lnTo>
                                    <a:pt x="234" y="110"/>
                                  </a:lnTo>
                                  <a:lnTo>
                                    <a:pt x="235" y="115"/>
                                  </a:lnTo>
                                  <a:lnTo>
                                    <a:pt x="259" y="133"/>
                                  </a:lnTo>
                                  <a:lnTo>
                                    <a:pt x="277" y="133"/>
                                  </a:lnTo>
                                  <a:lnTo>
                                    <a:pt x="287" y="128"/>
                                  </a:lnTo>
                                  <a:lnTo>
                                    <a:pt x="293" y="119"/>
                                  </a:lnTo>
                                  <a:lnTo>
                                    <a:pt x="263" y="119"/>
                                  </a:lnTo>
                                  <a:lnTo>
                                    <a:pt x="259" y="118"/>
                                  </a:lnTo>
                                  <a:lnTo>
                                    <a:pt x="253" y="114"/>
                                  </a:lnTo>
                                  <a:lnTo>
                                    <a:pt x="251" y="110"/>
                                  </a:lnTo>
                                  <a:lnTo>
                                    <a:pt x="249" y="103"/>
                                  </a:lnTo>
                                  <a:lnTo>
                                    <a:pt x="249" y="98"/>
                                  </a:lnTo>
                                  <a:lnTo>
                                    <a:pt x="249" y="3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327"/>
                          <wps:cNvSpPr>
                            <a:spLocks/>
                          </wps:cNvSpPr>
                          <wps:spPr bwMode="auto">
                            <a:xfrm>
                              <a:off x="4413" y="9301"/>
                              <a:ext cx="622" cy="169"/>
                            </a:xfrm>
                            <a:custGeom>
                              <a:avLst/>
                              <a:gdLst>
                                <a:gd name="T0" fmla="+- 0 4722 4413"/>
                                <a:gd name="T1" fmla="*/ T0 w 622"/>
                                <a:gd name="T2" fmla="+- 0 9418 9301"/>
                                <a:gd name="T3" fmla="*/ 9418 h 169"/>
                                <a:gd name="T4" fmla="+- 0 4707 4413"/>
                                <a:gd name="T5" fmla="*/ T4 w 622"/>
                                <a:gd name="T6" fmla="+- 0 9418 9301"/>
                                <a:gd name="T7" fmla="*/ 9418 h 169"/>
                                <a:gd name="T8" fmla="+- 0 4707 4413"/>
                                <a:gd name="T9" fmla="*/ T8 w 622"/>
                                <a:gd name="T10" fmla="+- 0 9432 9301"/>
                                <a:gd name="T11" fmla="*/ 9432 h 169"/>
                                <a:gd name="T12" fmla="+- 0 4722 4413"/>
                                <a:gd name="T13" fmla="*/ T12 w 622"/>
                                <a:gd name="T14" fmla="+- 0 9432 9301"/>
                                <a:gd name="T15" fmla="*/ 9432 h 169"/>
                                <a:gd name="T16" fmla="+- 0 4722 4413"/>
                                <a:gd name="T17" fmla="*/ T16 w 622"/>
                                <a:gd name="T18" fmla="+- 0 9418 9301"/>
                                <a:gd name="T19" fmla="*/ 9418 h 169"/>
                              </a:gdLst>
                              <a:ahLst/>
                              <a:cxnLst>
                                <a:cxn ang="0">
                                  <a:pos x="T1" y="T3"/>
                                </a:cxn>
                                <a:cxn ang="0">
                                  <a:pos x="T5" y="T7"/>
                                </a:cxn>
                                <a:cxn ang="0">
                                  <a:pos x="T9" y="T11"/>
                                </a:cxn>
                                <a:cxn ang="0">
                                  <a:pos x="T13" y="T15"/>
                                </a:cxn>
                                <a:cxn ang="0">
                                  <a:pos x="T17" y="T19"/>
                                </a:cxn>
                              </a:cxnLst>
                              <a:rect l="0" t="0" r="r" b="b"/>
                              <a:pathLst>
                                <a:path w="622" h="169">
                                  <a:moveTo>
                                    <a:pt x="309" y="117"/>
                                  </a:moveTo>
                                  <a:lnTo>
                                    <a:pt x="294" y="117"/>
                                  </a:lnTo>
                                  <a:lnTo>
                                    <a:pt x="294" y="131"/>
                                  </a:lnTo>
                                  <a:lnTo>
                                    <a:pt x="309" y="131"/>
                                  </a:lnTo>
                                  <a:lnTo>
                                    <a:pt x="309" y="11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326"/>
                          <wps:cNvSpPr>
                            <a:spLocks/>
                          </wps:cNvSpPr>
                          <wps:spPr bwMode="auto">
                            <a:xfrm>
                              <a:off x="4413" y="9301"/>
                              <a:ext cx="622" cy="169"/>
                            </a:xfrm>
                            <a:custGeom>
                              <a:avLst/>
                              <a:gdLst>
                                <a:gd name="T0" fmla="+- 0 4722 4413"/>
                                <a:gd name="T1" fmla="*/ T0 w 622"/>
                                <a:gd name="T2" fmla="+- 0 9339 9301"/>
                                <a:gd name="T3" fmla="*/ 9339 h 169"/>
                                <a:gd name="T4" fmla="+- 0 4706 4413"/>
                                <a:gd name="T5" fmla="*/ T4 w 622"/>
                                <a:gd name="T6" fmla="+- 0 9339 9301"/>
                                <a:gd name="T7" fmla="*/ 9339 h 169"/>
                                <a:gd name="T8" fmla="+- 0 4706 4413"/>
                                <a:gd name="T9" fmla="*/ T8 w 622"/>
                                <a:gd name="T10" fmla="+- 0 9397 9301"/>
                                <a:gd name="T11" fmla="*/ 9397 h 169"/>
                                <a:gd name="T12" fmla="+- 0 4705 4413"/>
                                <a:gd name="T13" fmla="*/ T12 w 622"/>
                                <a:gd name="T14" fmla="+- 0 9403 9301"/>
                                <a:gd name="T15" fmla="*/ 9403 h 169"/>
                                <a:gd name="T16" fmla="+- 0 4701 4413"/>
                                <a:gd name="T17" fmla="*/ T16 w 622"/>
                                <a:gd name="T18" fmla="+- 0 9411 9301"/>
                                <a:gd name="T19" fmla="*/ 9411 h 169"/>
                                <a:gd name="T20" fmla="+- 0 4699 4413"/>
                                <a:gd name="T21" fmla="*/ T20 w 622"/>
                                <a:gd name="T22" fmla="+- 0 9414 9301"/>
                                <a:gd name="T23" fmla="*/ 9414 h 169"/>
                                <a:gd name="T24" fmla="+- 0 4690 4413"/>
                                <a:gd name="T25" fmla="*/ T24 w 622"/>
                                <a:gd name="T26" fmla="+- 0 9419 9301"/>
                                <a:gd name="T27" fmla="*/ 9419 h 169"/>
                                <a:gd name="T28" fmla="+- 0 4686 4413"/>
                                <a:gd name="T29" fmla="*/ T28 w 622"/>
                                <a:gd name="T30" fmla="+- 0 9420 9301"/>
                                <a:gd name="T31" fmla="*/ 9420 h 169"/>
                                <a:gd name="T32" fmla="+- 0 4706 4413"/>
                                <a:gd name="T33" fmla="*/ T32 w 622"/>
                                <a:gd name="T34" fmla="+- 0 9420 9301"/>
                                <a:gd name="T35" fmla="*/ 9420 h 169"/>
                                <a:gd name="T36" fmla="+- 0 4707 4413"/>
                                <a:gd name="T37" fmla="*/ T36 w 622"/>
                                <a:gd name="T38" fmla="+- 0 9418 9301"/>
                                <a:gd name="T39" fmla="*/ 9418 h 169"/>
                                <a:gd name="T40" fmla="+- 0 4722 4413"/>
                                <a:gd name="T41" fmla="*/ T40 w 622"/>
                                <a:gd name="T42" fmla="+- 0 9418 9301"/>
                                <a:gd name="T43" fmla="*/ 9418 h 169"/>
                                <a:gd name="T44" fmla="+- 0 4722 4413"/>
                                <a:gd name="T45" fmla="*/ T44 w 622"/>
                                <a:gd name="T46" fmla="+- 0 9339 9301"/>
                                <a:gd name="T47" fmla="*/ 9339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22" h="169">
                                  <a:moveTo>
                                    <a:pt x="309" y="38"/>
                                  </a:moveTo>
                                  <a:lnTo>
                                    <a:pt x="293" y="38"/>
                                  </a:lnTo>
                                  <a:lnTo>
                                    <a:pt x="293" y="96"/>
                                  </a:lnTo>
                                  <a:lnTo>
                                    <a:pt x="292" y="102"/>
                                  </a:lnTo>
                                  <a:lnTo>
                                    <a:pt x="288" y="110"/>
                                  </a:lnTo>
                                  <a:lnTo>
                                    <a:pt x="286" y="113"/>
                                  </a:lnTo>
                                  <a:lnTo>
                                    <a:pt x="277" y="118"/>
                                  </a:lnTo>
                                  <a:lnTo>
                                    <a:pt x="273" y="119"/>
                                  </a:lnTo>
                                  <a:lnTo>
                                    <a:pt x="293" y="119"/>
                                  </a:lnTo>
                                  <a:lnTo>
                                    <a:pt x="294" y="117"/>
                                  </a:lnTo>
                                  <a:lnTo>
                                    <a:pt x="309" y="117"/>
                                  </a:lnTo>
                                  <a:lnTo>
                                    <a:pt x="309" y="3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325"/>
                          <wps:cNvSpPr>
                            <a:spLocks/>
                          </wps:cNvSpPr>
                          <wps:spPr bwMode="auto">
                            <a:xfrm>
                              <a:off x="4413" y="9301"/>
                              <a:ext cx="622" cy="169"/>
                            </a:xfrm>
                            <a:custGeom>
                              <a:avLst/>
                              <a:gdLst>
                                <a:gd name="T0" fmla="+- 0 4596 4413"/>
                                <a:gd name="T1" fmla="*/ T0 w 622"/>
                                <a:gd name="T2" fmla="+- 0 9337 9301"/>
                                <a:gd name="T3" fmla="*/ 9337 h 169"/>
                                <a:gd name="T4" fmla="+- 0 4572 4413"/>
                                <a:gd name="T5" fmla="*/ T4 w 622"/>
                                <a:gd name="T6" fmla="+- 0 9337 9301"/>
                                <a:gd name="T7" fmla="*/ 9337 h 169"/>
                                <a:gd name="T8" fmla="+- 0 4562 4413"/>
                                <a:gd name="T9" fmla="*/ T8 w 622"/>
                                <a:gd name="T10" fmla="+- 0 9340 9301"/>
                                <a:gd name="T11" fmla="*/ 9340 h 169"/>
                                <a:gd name="T12" fmla="+- 0 4540 4413"/>
                                <a:gd name="T13" fmla="*/ T12 w 622"/>
                                <a:gd name="T14" fmla="+- 0 9385 9301"/>
                                <a:gd name="T15" fmla="*/ 9385 h 169"/>
                                <a:gd name="T16" fmla="+- 0 4540 4413"/>
                                <a:gd name="T17" fmla="*/ T16 w 622"/>
                                <a:gd name="T18" fmla="+- 0 9401 9301"/>
                                <a:gd name="T19" fmla="*/ 9401 h 169"/>
                                <a:gd name="T20" fmla="+- 0 4544 4413"/>
                                <a:gd name="T21" fmla="*/ T20 w 622"/>
                                <a:gd name="T22" fmla="+- 0 9413 9301"/>
                                <a:gd name="T23" fmla="*/ 9413 h 169"/>
                                <a:gd name="T24" fmla="+- 0 4560 4413"/>
                                <a:gd name="T25" fmla="*/ T24 w 622"/>
                                <a:gd name="T26" fmla="+- 0 9430 9301"/>
                                <a:gd name="T27" fmla="*/ 9430 h 169"/>
                                <a:gd name="T28" fmla="+- 0 4570 4413"/>
                                <a:gd name="T29" fmla="*/ T28 w 622"/>
                                <a:gd name="T30" fmla="+- 0 9434 9301"/>
                                <a:gd name="T31" fmla="*/ 9434 h 169"/>
                                <a:gd name="T32" fmla="+- 0 4591 4413"/>
                                <a:gd name="T33" fmla="*/ T32 w 622"/>
                                <a:gd name="T34" fmla="+- 0 9434 9301"/>
                                <a:gd name="T35" fmla="*/ 9434 h 169"/>
                                <a:gd name="T36" fmla="+- 0 4599 4413"/>
                                <a:gd name="T37" fmla="*/ T36 w 622"/>
                                <a:gd name="T38" fmla="+- 0 9432 9301"/>
                                <a:gd name="T39" fmla="*/ 9432 h 169"/>
                                <a:gd name="T40" fmla="+- 0 4613 4413"/>
                                <a:gd name="T41" fmla="*/ T40 w 622"/>
                                <a:gd name="T42" fmla="+- 0 9425 9301"/>
                                <a:gd name="T43" fmla="*/ 9425 h 169"/>
                                <a:gd name="T44" fmla="+- 0 4616 4413"/>
                                <a:gd name="T45" fmla="*/ T44 w 622"/>
                                <a:gd name="T46" fmla="+- 0 9421 9301"/>
                                <a:gd name="T47" fmla="*/ 9421 h 169"/>
                                <a:gd name="T48" fmla="+- 0 4575 4413"/>
                                <a:gd name="T49" fmla="*/ T48 w 622"/>
                                <a:gd name="T50" fmla="+- 0 9421 9301"/>
                                <a:gd name="T51" fmla="*/ 9421 h 169"/>
                                <a:gd name="T52" fmla="+- 0 4569 4413"/>
                                <a:gd name="T53" fmla="*/ T52 w 622"/>
                                <a:gd name="T54" fmla="+- 0 9418 9301"/>
                                <a:gd name="T55" fmla="*/ 9418 h 169"/>
                                <a:gd name="T56" fmla="+- 0 4558 4413"/>
                                <a:gd name="T57" fmla="*/ T56 w 622"/>
                                <a:gd name="T58" fmla="+- 0 9406 9301"/>
                                <a:gd name="T59" fmla="*/ 9406 h 169"/>
                                <a:gd name="T60" fmla="+- 0 4556 4413"/>
                                <a:gd name="T61" fmla="*/ T60 w 622"/>
                                <a:gd name="T62" fmla="+- 0 9397 9301"/>
                                <a:gd name="T63" fmla="*/ 9397 h 169"/>
                                <a:gd name="T64" fmla="+- 0 4556 4413"/>
                                <a:gd name="T65" fmla="*/ T64 w 622"/>
                                <a:gd name="T66" fmla="+- 0 9373 9301"/>
                                <a:gd name="T67" fmla="*/ 9373 h 169"/>
                                <a:gd name="T68" fmla="+- 0 4558 4413"/>
                                <a:gd name="T69" fmla="*/ T68 w 622"/>
                                <a:gd name="T70" fmla="+- 0 9364 9301"/>
                                <a:gd name="T71" fmla="*/ 9364 h 169"/>
                                <a:gd name="T72" fmla="+- 0 4569 4413"/>
                                <a:gd name="T73" fmla="*/ T72 w 622"/>
                                <a:gd name="T74" fmla="+- 0 9353 9301"/>
                                <a:gd name="T75" fmla="*/ 9353 h 169"/>
                                <a:gd name="T76" fmla="+- 0 4575 4413"/>
                                <a:gd name="T77" fmla="*/ T76 w 622"/>
                                <a:gd name="T78" fmla="+- 0 9350 9301"/>
                                <a:gd name="T79" fmla="*/ 9350 h 169"/>
                                <a:gd name="T80" fmla="+- 0 4615 4413"/>
                                <a:gd name="T81" fmla="*/ T80 w 622"/>
                                <a:gd name="T82" fmla="+- 0 9350 9301"/>
                                <a:gd name="T83" fmla="*/ 9350 h 169"/>
                                <a:gd name="T84" fmla="+- 0 4607 4413"/>
                                <a:gd name="T85" fmla="*/ T84 w 622"/>
                                <a:gd name="T86" fmla="+- 0 9341 9301"/>
                                <a:gd name="T87" fmla="*/ 9341 h 169"/>
                                <a:gd name="T88" fmla="+- 0 4596 4413"/>
                                <a:gd name="T89" fmla="*/ T88 w 622"/>
                                <a:gd name="T90" fmla="+- 0 9337 9301"/>
                                <a:gd name="T91" fmla="*/ 9337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22" h="169">
                                  <a:moveTo>
                                    <a:pt x="183" y="36"/>
                                  </a:moveTo>
                                  <a:lnTo>
                                    <a:pt x="159" y="36"/>
                                  </a:lnTo>
                                  <a:lnTo>
                                    <a:pt x="149" y="39"/>
                                  </a:lnTo>
                                  <a:lnTo>
                                    <a:pt x="127" y="84"/>
                                  </a:lnTo>
                                  <a:lnTo>
                                    <a:pt x="127" y="100"/>
                                  </a:lnTo>
                                  <a:lnTo>
                                    <a:pt x="131" y="112"/>
                                  </a:lnTo>
                                  <a:lnTo>
                                    <a:pt x="147" y="129"/>
                                  </a:lnTo>
                                  <a:lnTo>
                                    <a:pt x="157" y="133"/>
                                  </a:lnTo>
                                  <a:lnTo>
                                    <a:pt x="178" y="133"/>
                                  </a:lnTo>
                                  <a:lnTo>
                                    <a:pt x="186" y="131"/>
                                  </a:lnTo>
                                  <a:lnTo>
                                    <a:pt x="200" y="124"/>
                                  </a:lnTo>
                                  <a:lnTo>
                                    <a:pt x="203" y="120"/>
                                  </a:lnTo>
                                  <a:lnTo>
                                    <a:pt x="162" y="120"/>
                                  </a:lnTo>
                                  <a:lnTo>
                                    <a:pt x="156" y="117"/>
                                  </a:lnTo>
                                  <a:lnTo>
                                    <a:pt x="145" y="105"/>
                                  </a:lnTo>
                                  <a:lnTo>
                                    <a:pt x="143" y="96"/>
                                  </a:lnTo>
                                  <a:lnTo>
                                    <a:pt x="143" y="72"/>
                                  </a:lnTo>
                                  <a:lnTo>
                                    <a:pt x="145" y="63"/>
                                  </a:lnTo>
                                  <a:lnTo>
                                    <a:pt x="156" y="52"/>
                                  </a:lnTo>
                                  <a:lnTo>
                                    <a:pt x="162" y="49"/>
                                  </a:lnTo>
                                  <a:lnTo>
                                    <a:pt x="202" y="49"/>
                                  </a:lnTo>
                                  <a:lnTo>
                                    <a:pt x="194" y="40"/>
                                  </a:lnTo>
                                  <a:lnTo>
                                    <a:pt x="183" y="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324"/>
                          <wps:cNvSpPr>
                            <a:spLocks/>
                          </wps:cNvSpPr>
                          <wps:spPr bwMode="auto">
                            <a:xfrm>
                              <a:off x="4413" y="9301"/>
                              <a:ext cx="622" cy="169"/>
                            </a:xfrm>
                            <a:custGeom>
                              <a:avLst/>
                              <a:gdLst>
                                <a:gd name="T0" fmla="+- 0 4615 4413"/>
                                <a:gd name="T1" fmla="*/ T0 w 622"/>
                                <a:gd name="T2" fmla="+- 0 9350 9301"/>
                                <a:gd name="T3" fmla="*/ 9350 h 169"/>
                                <a:gd name="T4" fmla="+- 0 4591 4413"/>
                                <a:gd name="T5" fmla="*/ T4 w 622"/>
                                <a:gd name="T6" fmla="+- 0 9350 9301"/>
                                <a:gd name="T7" fmla="*/ 9350 h 169"/>
                                <a:gd name="T8" fmla="+- 0 4598 4413"/>
                                <a:gd name="T9" fmla="*/ T8 w 622"/>
                                <a:gd name="T10" fmla="+- 0 9353 9301"/>
                                <a:gd name="T11" fmla="*/ 9353 h 169"/>
                                <a:gd name="T12" fmla="+- 0 4608 4413"/>
                                <a:gd name="T13" fmla="*/ T12 w 622"/>
                                <a:gd name="T14" fmla="+- 0 9365 9301"/>
                                <a:gd name="T15" fmla="*/ 9365 h 169"/>
                                <a:gd name="T16" fmla="+- 0 4611 4413"/>
                                <a:gd name="T17" fmla="*/ T16 w 622"/>
                                <a:gd name="T18" fmla="+- 0 9373 9301"/>
                                <a:gd name="T19" fmla="*/ 9373 h 169"/>
                                <a:gd name="T20" fmla="+- 0 4611 4413"/>
                                <a:gd name="T21" fmla="*/ T20 w 622"/>
                                <a:gd name="T22" fmla="+- 0 9397 9301"/>
                                <a:gd name="T23" fmla="*/ 9397 h 169"/>
                                <a:gd name="T24" fmla="+- 0 4608 4413"/>
                                <a:gd name="T25" fmla="*/ T24 w 622"/>
                                <a:gd name="T26" fmla="+- 0 9406 9301"/>
                                <a:gd name="T27" fmla="*/ 9406 h 169"/>
                                <a:gd name="T28" fmla="+- 0 4598 4413"/>
                                <a:gd name="T29" fmla="*/ T28 w 622"/>
                                <a:gd name="T30" fmla="+- 0 9418 9301"/>
                                <a:gd name="T31" fmla="*/ 9418 h 169"/>
                                <a:gd name="T32" fmla="+- 0 4591 4413"/>
                                <a:gd name="T33" fmla="*/ T32 w 622"/>
                                <a:gd name="T34" fmla="+- 0 9421 9301"/>
                                <a:gd name="T35" fmla="*/ 9421 h 169"/>
                                <a:gd name="T36" fmla="+- 0 4616 4413"/>
                                <a:gd name="T37" fmla="*/ T36 w 622"/>
                                <a:gd name="T38" fmla="+- 0 9421 9301"/>
                                <a:gd name="T39" fmla="*/ 9421 h 169"/>
                                <a:gd name="T40" fmla="+- 0 4618 4413"/>
                                <a:gd name="T41" fmla="*/ T40 w 622"/>
                                <a:gd name="T42" fmla="+- 0 9419 9301"/>
                                <a:gd name="T43" fmla="*/ 9419 h 169"/>
                                <a:gd name="T44" fmla="+- 0 4625 4413"/>
                                <a:gd name="T45" fmla="*/ T44 w 622"/>
                                <a:gd name="T46" fmla="+- 0 9405 9301"/>
                                <a:gd name="T47" fmla="*/ 9405 h 169"/>
                                <a:gd name="T48" fmla="+- 0 4627 4413"/>
                                <a:gd name="T49" fmla="*/ T48 w 622"/>
                                <a:gd name="T50" fmla="+- 0 9397 9301"/>
                                <a:gd name="T51" fmla="*/ 9397 h 169"/>
                                <a:gd name="T52" fmla="+- 0 4627 4413"/>
                                <a:gd name="T53" fmla="*/ T52 w 622"/>
                                <a:gd name="T54" fmla="+- 0 9369 9301"/>
                                <a:gd name="T55" fmla="*/ 9369 h 169"/>
                                <a:gd name="T56" fmla="+- 0 4623 4413"/>
                                <a:gd name="T57" fmla="*/ T56 w 622"/>
                                <a:gd name="T58" fmla="+- 0 9358 9301"/>
                                <a:gd name="T59" fmla="*/ 9358 h 169"/>
                                <a:gd name="T60" fmla="+- 0 4615 4413"/>
                                <a:gd name="T61" fmla="*/ T60 w 622"/>
                                <a:gd name="T62" fmla="+- 0 9350 9301"/>
                                <a:gd name="T63" fmla="*/ 9350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22" h="169">
                                  <a:moveTo>
                                    <a:pt x="202" y="49"/>
                                  </a:moveTo>
                                  <a:lnTo>
                                    <a:pt x="178" y="49"/>
                                  </a:lnTo>
                                  <a:lnTo>
                                    <a:pt x="185" y="52"/>
                                  </a:lnTo>
                                  <a:lnTo>
                                    <a:pt x="195" y="64"/>
                                  </a:lnTo>
                                  <a:lnTo>
                                    <a:pt x="198" y="72"/>
                                  </a:lnTo>
                                  <a:lnTo>
                                    <a:pt x="198" y="96"/>
                                  </a:lnTo>
                                  <a:lnTo>
                                    <a:pt x="195" y="105"/>
                                  </a:lnTo>
                                  <a:lnTo>
                                    <a:pt x="185" y="117"/>
                                  </a:lnTo>
                                  <a:lnTo>
                                    <a:pt x="178" y="120"/>
                                  </a:lnTo>
                                  <a:lnTo>
                                    <a:pt x="203" y="120"/>
                                  </a:lnTo>
                                  <a:lnTo>
                                    <a:pt x="205" y="118"/>
                                  </a:lnTo>
                                  <a:lnTo>
                                    <a:pt x="212" y="104"/>
                                  </a:lnTo>
                                  <a:lnTo>
                                    <a:pt x="214" y="96"/>
                                  </a:lnTo>
                                  <a:lnTo>
                                    <a:pt x="214" y="68"/>
                                  </a:lnTo>
                                  <a:lnTo>
                                    <a:pt x="210" y="57"/>
                                  </a:lnTo>
                                  <a:lnTo>
                                    <a:pt x="202" y="4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323"/>
                          <wps:cNvSpPr>
                            <a:spLocks/>
                          </wps:cNvSpPr>
                          <wps:spPr bwMode="auto">
                            <a:xfrm>
                              <a:off x="4413" y="9301"/>
                              <a:ext cx="622" cy="169"/>
                            </a:xfrm>
                            <a:custGeom>
                              <a:avLst/>
                              <a:gdLst>
                                <a:gd name="T0" fmla="+- 0 4487 4413"/>
                                <a:gd name="T1" fmla="*/ T0 w 622"/>
                                <a:gd name="T2" fmla="+- 0 9301 9301"/>
                                <a:gd name="T3" fmla="*/ 9301 h 169"/>
                                <a:gd name="T4" fmla="+- 0 4462 4413"/>
                                <a:gd name="T5" fmla="*/ T4 w 622"/>
                                <a:gd name="T6" fmla="+- 0 9301 9301"/>
                                <a:gd name="T7" fmla="*/ 9301 h 169"/>
                                <a:gd name="T8" fmla="+- 0 4452 4413"/>
                                <a:gd name="T9" fmla="*/ T8 w 622"/>
                                <a:gd name="T10" fmla="+- 0 9304 9301"/>
                                <a:gd name="T11" fmla="*/ 9304 h 169"/>
                                <a:gd name="T12" fmla="+- 0 4433 4413"/>
                                <a:gd name="T13" fmla="*/ T12 w 622"/>
                                <a:gd name="T14" fmla="+- 0 9314 9301"/>
                                <a:gd name="T15" fmla="*/ 9314 h 169"/>
                                <a:gd name="T16" fmla="+- 0 4426 4413"/>
                                <a:gd name="T17" fmla="*/ T16 w 622"/>
                                <a:gd name="T18" fmla="+- 0 9322 9301"/>
                                <a:gd name="T19" fmla="*/ 9322 h 169"/>
                                <a:gd name="T20" fmla="+- 0 4416 4413"/>
                                <a:gd name="T21" fmla="*/ T20 w 622"/>
                                <a:gd name="T22" fmla="+- 0 9341 9301"/>
                                <a:gd name="T23" fmla="*/ 9341 h 169"/>
                                <a:gd name="T24" fmla="+- 0 4413 4413"/>
                                <a:gd name="T25" fmla="*/ T24 w 622"/>
                                <a:gd name="T26" fmla="+- 0 9353 9301"/>
                                <a:gd name="T27" fmla="*/ 9353 h 169"/>
                                <a:gd name="T28" fmla="+- 0 4413 4413"/>
                                <a:gd name="T29" fmla="*/ T28 w 622"/>
                                <a:gd name="T30" fmla="+- 0 9379 9301"/>
                                <a:gd name="T31" fmla="*/ 9379 h 169"/>
                                <a:gd name="T32" fmla="+- 0 4448 4413"/>
                                <a:gd name="T33" fmla="*/ T32 w 622"/>
                                <a:gd name="T34" fmla="+- 0 9431 9301"/>
                                <a:gd name="T35" fmla="*/ 9431 h 169"/>
                                <a:gd name="T36" fmla="+- 0 4460 4413"/>
                                <a:gd name="T37" fmla="*/ T36 w 622"/>
                                <a:gd name="T38" fmla="+- 0 9434 9301"/>
                                <a:gd name="T39" fmla="*/ 9434 h 169"/>
                                <a:gd name="T40" fmla="+- 0 4487 4413"/>
                                <a:gd name="T41" fmla="*/ T40 w 622"/>
                                <a:gd name="T42" fmla="+- 0 9434 9301"/>
                                <a:gd name="T43" fmla="*/ 9434 h 169"/>
                                <a:gd name="T44" fmla="+- 0 4498 4413"/>
                                <a:gd name="T45" fmla="*/ T44 w 622"/>
                                <a:gd name="T46" fmla="+- 0 9431 9301"/>
                                <a:gd name="T47" fmla="*/ 9431 h 169"/>
                                <a:gd name="T48" fmla="+- 0 4512 4413"/>
                                <a:gd name="T49" fmla="*/ T48 w 622"/>
                                <a:gd name="T50" fmla="+- 0 9420 9301"/>
                                <a:gd name="T51" fmla="*/ 9420 h 169"/>
                                <a:gd name="T52" fmla="+- 0 4464 4413"/>
                                <a:gd name="T53" fmla="*/ T52 w 622"/>
                                <a:gd name="T54" fmla="+- 0 9420 9301"/>
                                <a:gd name="T55" fmla="*/ 9420 h 169"/>
                                <a:gd name="T56" fmla="+- 0 4457 4413"/>
                                <a:gd name="T57" fmla="*/ T56 w 622"/>
                                <a:gd name="T58" fmla="+- 0 9418 9301"/>
                                <a:gd name="T59" fmla="*/ 9418 h 169"/>
                                <a:gd name="T60" fmla="+- 0 4443 4413"/>
                                <a:gd name="T61" fmla="*/ T60 w 622"/>
                                <a:gd name="T62" fmla="+- 0 9410 9301"/>
                                <a:gd name="T63" fmla="*/ 9410 h 169"/>
                                <a:gd name="T64" fmla="+- 0 4439 4413"/>
                                <a:gd name="T65" fmla="*/ T64 w 622"/>
                                <a:gd name="T66" fmla="+- 0 9403 9301"/>
                                <a:gd name="T67" fmla="*/ 9403 h 169"/>
                                <a:gd name="T68" fmla="+- 0 4432 4413"/>
                                <a:gd name="T69" fmla="*/ T68 w 622"/>
                                <a:gd name="T70" fmla="+- 0 9387 9301"/>
                                <a:gd name="T71" fmla="*/ 9387 h 169"/>
                                <a:gd name="T72" fmla="+- 0 4431 4413"/>
                                <a:gd name="T73" fmla="*/ T72 w 622"/>
                                <a:gd name="T74" fmla="+- 0 9377 9301"/>
                                <a:gd name="T75" fmla="*/ 9377 h 169"/>
                                <a:gd name="T76" fmla="+- 0 4431 4413"/>
                                <a:gd name="T77" fmla="*/ T76 w 622"/>
                                <a:gd name="T78" fmla="+- 0 9358 9301"/>
                                <a:gd name="T79" fmla="*/ 9358 h 169"/>
                                <a:gd name="T80" fmla="+- 0 4464 4413"/>
                                <a:gd name="T81" fmla="*/ T80 w 622"/>
                                <a:gd name="T82" fmla="+- 0 9316 9301"/>
                                <a:gd name="T83" fmla="*/ 9316 h 169"/>
                                <a:gd name="T84" fmla="+- 0 4513 4413"/>
                                <a:gd name="T85" fmla="*/ T84 w 622"/>
                                <a:gd name="T86" fmla="+- 0 9316 9301"/>
                                <a:gd name="T87" fmla="*/ 9316 h 169"/>
                                <a:gd name="T88" fmla="+- 0 4498 4413"/>
                                <a:gd name="T89" fmla="*/ T88 w 622"/>
                                <a:gd name="T90" fmla="+- 0 9304 9301"/>
                                <a:gd name="T91" fmla="*/ 9304 h 169"/>
                                <a:gd name="T92" fmla="+- 0 4487 4413"/>
                                <a:gd name="T93" fmla="*/ T92 w 622"/>
                                <a:gd name="T94" fmla="+- 0 9301 9301"/>
                                <a:gd name="T95" fmla="*/ 9301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22" h="169">
                                  <a:moveTo>
                                    <a:pt x="74" y="0"/>
                                  </a:moveTo>
                                  <a:lnTo>
                                    <a:pt x="49" y="0"/>
                                  </a:lnTo>
                                  <a:lnTo>
                                    <a:pt x="39" y="3"/>
                                  </a:lnTo>
                                  <a:lnTo>
                                    <a:pt x="20" y="13"/>
                                  </a:lnTo>
                                  <a:lnTo>
                                    <a:pt x="13" y="21"/>
                                  </a:lnTo>
                                  <a:lnTo>
                                    <a:pt x="3" y="40"/>
                                  </a:lnTo>
                                  <a:lnTo>
                                    <a:pt x="0" y="52"/>
                                  </a:lnTo>
                                  <a:lnTo>
                                    <a:pt x="0" y="78"/>
                                  </a:lnTo>
                                  <a:lnTo>
                                    <a:pt x="35" y="130"/>
                                  </a:lnTo>
                                  <a:lnTo>
                                    <a:pt x="47" y="133"/>
                                  </a:lnTo>
                                  <a:lnTo>
                                    <a:pt x="74" y="133"/>
                                  </a:lnTo>
                                  <a:lnTo>
                                    <a:pt x="85" y="130"/>
                                  </a:lnTo>
                                  <a:lnTo>
                                    <a:pt x="99" y="119"/>
                                  </a:lnTo>
                                  <a:lnTo>
                                    <a:pt x="51" y="119"/>
                                  </a:lnTo>
                                  <a:lnTo>
                                    <a:pt x="44" y="117"/>
                                  </a:lnTo>
                                  <a:lnTo>
                                    <a:pt x="30" y="109"/>
                                  </a:lnTo>
                                  <a:lnTo>
                                    <a:pt x="26" y="102"/>
                                  </a:lnTo>
                                  <a:lnTo>
                                    <a:pt x="19" y="86"/>
                                  </a:lnTo>
                                  <a:lnTo>
                                    <a:pt x="18" y="76"/>
                                  </a:lnTo>
                                  <a:lnTo>
                                    <a:pt x="18" y="57"/>
                                  </a:lnTo>
                                  <a:lnTo>
                                    <a:pt x="51" y="15"/>
                                  </a:lnTo>
                                  <a:lnTo>
                                    <a:pt x="100" y="15"/>
                                  </a:lnTo>
                                  <a:lnTo>
                                    <a:pt x="85" y="3"/>
                                  </a:lnTo>
                                  <a:lnTo>
                                    <a:pt x="7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322"/>
                          <wps:cNvSpPr>
                            <a:spLocks/>
                          </wps:cNvSpPr>
                          <wps:spPr bwMode="auto">
                            <a:xfrm>
                              <a:off x="4413" y="9301"/>
                              <a:ext cx="622" cy="169"/>
                            </a:xfrm>
                            <a:custGeom>
                              <a:avLst/>
                              <a:gdLst>
                                <a:gd name="T0" fmla="+- 0 4510 4413"/>
                                <a:gd name="T1" fmla="*/ T0 w 622"/>
                                <a:gd name="T2" fmla="+- 0 9387 9301"/>
                                <a:gd name="T3" fmla="*/ 9387 h 169"/>
                                <a:gd name="T4" fmla="+- 0 4507 4413"/>
                                <a:gd name="T5" fmla="*/ T4 w 622"/>
                                <a:gd name="T6" fmla="+- 0 9398 9301"/>
                                <a:gd name="T7" fmla="*/ 9398 h 169"/>
                                <a:gd name="T8" fmla="+- 0 4503 4413"/>
                                <a:gd name="T9" fmla="*/ T8 w 622"/>
                                <a:gd name="T10" fmla="+- 0 9406 9301"/>
                                <a:gd name="T11" fmla="*/ 9406 h 169"/>
                                <a:gd name="T12" fmla="+- 0 4490 4413"/>
                                <a:gd name="T13" fmla="*/ T12 w 622"/>
                                <a:gd name="T14" fmla="+- 0 9417 9301"/>
                                <a:gd name="T15" fmla="*/ 9417 h 169"/>
                                <a:gd name="T16" fmla="+- 0 4482 4413"/>
                                <a:gd name="T17" fmla="*/ T16 w 622"/>
                                <a:gd name="T18" fmla="+- 0 9420 9301"/>
                                <a:gd name="T19" fmla="*/ 9420 h 169"/>
                                <a:gd name="T20" fmla="+- 0 4512 4413"/>
                                <a:gd name="T21" fmla="*/ T20 w 622"/>
                                <a:gd name="T22" fmla="+- 0 9420 9301"/>
                                <a:gd name="T23" fmla="*/ 9420 h 169"/>
                                <a:gd name="T24" fmla="+- 0 4517 4413"/>
                                <a:gd name="T25" fmla="*/ T24 w 622"/>
                                <a:gd name="T26" fmla="+- 0 9416 9301"/>
                                <a:gd name="T27" fmla="*/ 9416 h 169"/>
                                <a:gd name="T28" fmla="+- 0 4523 4413"/>
                                <a:gd name="T29" fmla="*/ T28 w 622"/>
                                <a:gd name="T30" fmla="+- 0 9405 9301"/>
                                <a:gd name="T31" fmla="*/ 9405 h 169"/>
                                <a:gd name="T32" fmla="+- 0 4527 4413"/>
                                <a:gd name="T33" fmla="*/ T32 w 622"/>
                                <a:gd name="T34" fmla="+- 0 9391 9301"/>
                                <a:gd name="T35" fmla="*/ 9391 h 169"/>
                                <a:gd name="T36" fmla="+- 0 4510 4413"/>
                                <a:gd name="T37" fmla="*/ T36 w 622"/>
                                <a:gd name="T38" fmla="+- 0 9387 9301"/>
                                <a:gd name="T39" fmla="*/ 9387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22" h="169">
                                  <a:moveTo>
                                    <a:pt x="97" y="86"/>
                                  </a:moveTo>
                                  <a:lnTo>
                                    <a:pt x="94" y="97"/>
                                  </a:lnTo>
                                  <a:lnTo>
                                    <a:pt x="90" y="105"/>
                                  </a:lnTo>
                                  <a:lnTo>
                                    <a:pt x="77" y="116"/>
                                  </a:lnTo>
                                  <a:lnTo>
                                    <a:pt x="69" y="119"/>
                                  </a:lnTo>
                                  <a:lnTo>
                                    <a:pt x="99" y="119"/>
                                  </a:lnTo>
                                  <a:lnTo>
                                    <a:pt x="104" y="115"/>
                                  </a:lnTo>
                                  <a:lnTo>
                                    <a:pt x="110" y="104"/>
                                  </a:lnTo>
                                  <a:lnTo>
                                    <a:pt x="114" y="90"/>
                                  </a:lnTo>
                                  <a:lnTo>
                                    <a:pt x="97" y="8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321"/>
                          <wps:cNvSpPr>
                            <a:spLocks/>
                          </wps:cNvSpPr>
                          <wps:spPr bwMode="auto">
                            <a:xfrm>
                              <a:off x="4413" y="9301"/>
                              <a:ext cx="622" cy="169"/>
                            </a:xfrm>
                            <a:custGeom>
                              <a:avLst/>
                              <a:gdLst>
                                <a:gd name="T0" fmla="+- 0 4513 4413"/>
                                <a:gd name="T1" fmla="*/ T0 w 622"/>
                                <a:gd name="T2" fmla="+- 0 9316 9301"/>
                                <a:gd name="T3" fmla="*/ 9316 h 169"/>
                                <a:gd name="T4" fmla="+- 0 4482 4413"/>
                                <a:gd name="T5" fmla="*/ T4 w 622"/>
                                <a:gd name="T6" fmla="+- 0 9316 9301"/>
                                <a:gd name="T7" fmla="*/ 9316 h 169"/>
                                <a:gd name="T8" fmla="+- 0 4489 4413"/>
                                <a:gd name="T9" fmla="*/ T8 w 622"/>
                                <a:gd name="T10" fmla="+- 0 9318 9301"/>
                                <a:gd name="T11" fmla="*/ 9318 h 169"/>
                                <a:gd name="T12" fmla="+- 0 4501 4413"/>
                                <a:gd name="T13" fmla="*/ T12 w 622"/>
                                <a:gd name="T14" fmla="+- 0 9326 9301"/>
                                <a:gd name="T15" fmla="*/ 9326 h 169"/>
                                <a:gd name="T16" fmla="+- 0 4505 4413"/>
                                <a:gd name="T17" fmla="*/ T16 w 622"/>
                                <a:gd name="T18" fmla="+- 0 9333 9301"/>
                                <a:gd name="T19" fmla="*/ 9333 h 169"/>
                                <a:gd name="T20" fmla="+- 0 4508 4413"/>
                                <a:gd name="T21" fmla="*/ T20 w 622"/>
                                <a:gd name="T22" fmla="+- 0 9342 9301"/>
                                <a:gd name="T23" fmla="*/ 9342 h 169"/>
                                <a:gd name="T24" fmla="+- 0 4525 4413"/>
                                <a:gd name="T25" fmla="*/ T24 w 622"/>
                                <a:gd name="T26" fmla="+- 0 9338 9301"/>
                                <a:gd name="T27" fmla="*/ 9338 h 169"/>
                                <a:gd name="T28" fmla="+- 0 4521 4413"/>
                                <a:gd name="T29" fmla="*/ T28 w 622"/>
                                <a:gd name="T30" fmla="+- 0 9327 9301"/>
                                <a:gd name="T31" fmla="*/ 9327 h 169"/>
                                <a:gd name="T32" fmla="+- 0 4515 4413"/>
                                <a:gd name="T33" fmla="*/ T32 w 622"/>
                                <a:gd name="T34" fmla="+- 0 9317 9301"/>
                                <a:gd name="T35" fmla="*/ 9317 h 169"/>
                                <a:gd name="T36" fmla="+- 0 4513 4413"/>
                                <a:gd name="T37" fmla="*/ T36 w 622"/>
                                <a:gd name="T38" fmla="+- 0 9316 9301"/>
                                <a:gd name="T39" fmla="*/ 9316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22" h="169">
                                  <a:moveTo>
                                    <a:pt x="100" y="15"/>
                                  </a:moveTo>
                                  <a:lnTo>
                                    <a:pt x="69" y="15"/>
                                  </a:lnTo>
                                  <a:lnTo>
                                    <a:pt x="76" y="17"/>
                                  </a:lnTo>
                                  <a:lnTo>
                                    <a:pt x="88" y="25"/>
                                  </a:lnTo>
                                  <a:lnTo>
                                    <a:pt x="92" y="32"/>
                                  </a:lnTo>
                                  <a:lnTo>
                                    <a:pt x="95" y="41"/>
                                  </a:lnTo>
                                  <a:lnTo>
                                    <a:pt x="112" y="37"/>
                                  </a:lnTo>
                                  <a:lnTo>
                                    <a:pt x="108" y="26"/>
                                  </a:lnTo>
                                  <a:lnTo>
                                    <a:pt x="102" y="16"/>
                                  </a:lnTo>
                                  <a:lnTo>
                                    <a:pt x="100"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3" name="Group 317"/>
                        <wpg:cNvGrpSpPr>
                          <a:grpSpLocks/>
                        </wpg:cNvGrpSpPr>
                        <wpg:grpSpPr bwMode="auto">
                          <a:xfrm>
                            <a:off x="5052" y="9339"/>
                            <a:ext cx="19" cy="94"/>
                            <a:chOff x="5052" y="9339"/>
                            <a:chExt cx="19" cy="94"/>
                          </a:xfrm>
                        </wpg:grpSpPr>
                        <wps:wsp>
                          <wps:cNvPr id="394" name="Freeform 319"/>
                          <wps:cNvSpPr>
                            <a:spLocks/>
                          </wps:cNvSpPr>
                          <wps:spPr bwMode="auto">
                            <a:xfrm>
                              <a:off x="5052" y="9339"/>
                              <a:ext cx="19" cy="94"/>
                            </a:xfrm>
                            <a:custGeom>
                              <a:avLst/>
                              <a:gdLst>
                                <a:gd name="T0" fmla="+- 0 5070 5052"/>
                                <a:gd name="T1" fmla="*/ T0 w 19"/>
                                <a:gd name="T2" fmla="+- 0 9414 9339"/>
                                <a:gd name="T3" fmla="*/ 9414 h 94"/>
                                <a:gd name="T4" fmla="+- 0 5052 5052"/>
                                <a:gd name="T5" fmla="*/ T4 w 19"/>
                                <a:gd name="T6" fmla="+- 0 9414 9339"/>
                                <a:gd name="T7" fmla="*/ 9414 h 94"/>
                                <a:gd name="T8" fmla="+- 0 5052 5052"/>
                                <a:gd name="T9" fmla="*/ T8 w 19"/>
                                <a:gd name="T10" fmla="+- 0 9432 9339"/>
                                <a:gd name="T11" fmla="*/ 9432 h 94"/>
                                <a:gd name="T12" fmla="+- 0 5070 5052"/>
                                <a:gd name="T13" fmla="*/ T12 w 19"/>
                                <a:gd name="T14" fmla="+- 0 9432 9339"/>
                                <a:gd name="T15" fmla="*/ 9432 h 94"/>
                                <a:gd name="T16" fmla="+- 0 5070 5052"/>
                                <a:gd name="T17" fmla="*/ T16 w 19"/>
                                <a:gd name="T18" fmla="+- 0 9414 9339"/>
                                <a:gd name="T19" fmla="*/ 9414 h 94"/>
                              </a:gdLst>
                              <a:ahLst/>
                              <a:cxnLst>
                                <a:cxn ang="0">
                                  <a:pos x="T1" y="T3"/>
                                </a:cxn>
                                <a:cxn ang="0">
                                  <a:pos x="T5" y="T7"/>
                                </a:cxn>
                                <a:cxn ang="0">
                                  <a:pos x="T9" y="T11"/>
                                </a:cxn>
                                <a:cxn ang="0">
                                  <a:pos x="T13" y="T15"/>
                                </a:cxn>
                                <a:cxn ang="0">
                                  <a:pos x="T17" y="T19"/>
                                </a:cxn>
                              </a:cxnLst>
                              <a:rect l="0" t="0" r="r" b="b"/>
                              <a:pathLst>
                                <a:path w="19" h="94">
                                  <a:moveTo>
                                    <a:pt x="18" y="75"/>
                                  </a:moveTo>
                                  <a:lnTo>
                                    <a:pt x="0" y="75"/>
                                  </a:lnTo>
                                  <a:lnTo>
                                    <a:pt x="0" y="93"/>
                                  </a:lnTo>
                                  <a:lnTo>
                                    <a:pt x="18" y="93"/>
                                  </a:lnTo>
                                  <a:lnTo>
                                    <a:pt x="18" y="7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318"/>
                          <wps:cNvSpPr>
                            <a:spLocks/>
                          </wps:cNvSpPr>
                          <wps:spPr bwMode="auto">
                            <a:xfrm>
                              <a:off x="5052" y="9339"/>
                              <a:ext cx="19" cy="94"/>
                            </a:xfrm>
                            <a:custGeom>
                              <a:avLst/>
                              <a:gdLst>
                                <a:gd name="T0" fmla="+- 0 5070 5052"/>
                                <a:gd name="T1" fmla="*/ T0 w 19"/>
                                <a:gd name="T2" fmla="+- 0 9339 9339"/>
                                <a:gd name="T3" fmla="*/ 9339 h 94"/>
                                <a:gd name="T4" fmla="+- 0 5052 5052"/>
                                <a:gd name="T5" fmla="*/ T4 w 19"/>
                                <a:gd name="T6" fmla="+- 0 9339 9339"/>
                                <a:gd name="T7" fmla="*/ 9339 h 94"/>
                                <a:gd name="T8" fmla="+- 0 5052 5052"/>
                                <a:gd name="T9" fmla="*/ T8 w 19"/>
                                <a:gd name="T10" fmla="+- 0 9357 9339"/>
                                <a:gd name="T11" fmla="*/ 9357 h 94"/>
                                <a:gd name="T12" fmla="+- 0 5070 5052"/>
                                <a:gd name="T13" fmla="*/ T12 w 19"/>
                                <a:gd name="T14" fmla="+- 0 9357 9339"/>
                                <a:gd name="T15" fmla="*/ 9357 h 94"/>
                                <a:gd name="T16" fmla="+- 0 5070 5052"/>
                                <a:gd name="T17" fmla="*/ T16 w 19"/>
                                <a:gd name="T18" fmla="+- 0 9339 9339"/>
                                <a:gd name="T19" fmla="*/ 9339 h 94"/>
                              </a:gdLst>
                              <a:ahLst/>
                              <a:cxnLst>
                                <a:cxn ang="0">
                                  <a:pos x="T1" y="T3"/>
                                </a:cxn>
                                <a:cxn ang="0">
                                  <a:pos x="T5" y="T7"/>
                                </a:cxn>
                                <a:cxn ang="0">
                                  <a:pos x="T9" y="T11"/>
                                </a:cxn>
                                <a:cxn ang="0">
                                  <a:pos x="T13" y="T15"/>
                                </a:cxn>
                                <a:cxn ang="0">
                                  <a:pos x="T17" y="T19"/>
                                </a:cxn>
                              </a:cxnLst>
                              <a:rect l="0" t="0" r="r" b="b"/>
                              <a:pathLst>
                                <a:path w="19" h="94">
                                  <a:moveTo>
                                    <a:pt x="18" y="0"/>
                                  </a:moveTo>
                                  <a:lnTo>
                                    <a:pt x="0" y="0"/>
                                  </a:lnTo>
                                  <a:lnTo>
                                    <a:pt x="0" y="18"/>
                                  </a:lnTo>
                                  <a:lnTo>
                                    <a:pt x="18" y="18"/>
                                  </a:lnTo>
                                  <a:lnTo>
                                    <a:pt x="1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6" name="Group 315"/>
                        <wpg:cNvGrpSpPr>
                          <a:grpSpLocks/>
                        </wpg:cNvGrpSpPr>
                        <wpg:grpSpPr bwMode="auto">
                          <a:xfrm>
                            <a:off x="1375" y="9457"/>
                            <a:ext cx="960" cy="2"/>
                            <a:chOff x="1375" y="9457"/>
                            <a:chExt cx="960" cy="2"/>
                          </a:xfrm>
                        </wpg:grpSpPr>
                        <wps:wsp>
                          <wps:cNvPr id="397" name="Freeform 316"/>
                          <wps:cNvSpPr>
                            <a:spLocks/>
                          </wps:cNvSpPr>
                          <wps:spPr bwMode="auto">
                            <a:xfrm>
                              <a:off x="1375" y="9457"/>
                              <a:ext cx="960" cy="2"/>
                            </a:xfrm>
                            <a:custGeom>
                              <a:avLst/>
                              <a:gdLst>
                                <a:gd name="T0" fmla="+- 0 1375 1375"/>
                                <a:gd name="T1" fmla="*/ T0 w 960"/>
                                <a:gd name="T2" fmla="+- 0 2335 1375"/>
                                <a:gd name="T3" fmla="*/ T2 w 960"/>
                              </a:gdLst>
                              <a:ahLst/>
                              <a:cxnLst>
                                <a:cxn ang="0">
                                  <a:pos x="T1" y="0"/>
                                </a:cxn>
                                <a:cxn ang="0">
                                  <a:pos x="T3" y="0"/>
                                </a:cxn>
                              </a:cxnLst>
                              <a:rect l="0" t="0" r="r" b="b"/>
                              <a:pathLst>
                                <a:path w="960">
                                  <a:moveTo>
                                    <a:pt x="0" y="0"/>
                                  </a:moveTo>
                                  <a:lnTo>
                                    <a:pt x="960" y="0"/>
                                  </a:lnTo>
                                </a:path>
                              </a:pathLst>
                            </a:custGeom>
                            <a:noFill/>
                            <a:ln w="7594">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8" name="Group 313"/>
                        <wpg:cNvGrpSpPr>
                          <a:grpSpLocks/>
                        </wpg:cNvGrpSpPr>
                        <wpg:grpSpPr bwMode="auto">
                          <a:xfrm>
                            <a:off x="3334" y="9457"/>
                            <a:ext cx="1008" cy="2"/>
                            <a:chOff x="3334" y="9457"/>
                            <a:chExt cx="1008" cy="2"/>
                          </a:xfrm>
                        </wpg:grpSpPr>
                        <wps:wsp>
                          <wps:cNvPr id="399" name="Freeform 314"/>
                          <wps:cNvSpPr>
                            <a:spLocks/>
                          </wps:cNvSpPr>
                          <wps:spPr bwMode="auto">
                            <a:xfrm>
                              <a:off x="3334" y="9457"/>
                              <a:ext cx="1008" cy="2"/>
                            </a:xfrm>
                            <a:custGeom>
                              <a:avLst/>
                              <a:gdLst>
                                <a:gd name="T0" fmla="+- 0 3334 3334"/>
                                <a:gd name="T1" fmla="*/ T0 w 1008"/>
                                <a:gd name="T2" fmla="+- 0 4342 3334"/>
                                <a:gd name="T3" fmla="*/ T2 w 1008"/>
                              </a:gdLst>
                              <a:ahLst/>
                              <a:cxnLst>
                                <a:cxn ang="0">
                                  <a:pos x="T1" y="0"/>
                                </a:cxn>
                                <a:cxn ang="0">
                                  <a:pos x="T3" y="0"/>
                                </a:cxn>
                              </a:cxnLst>
                              <a:rect l="0" t="0" r="r" b="b"/>
                              <a:pathLst>
                                <a:path w="1008">
                                  <a:moveTo>
                                    <a:pt x="0" y="0"/>
                                  </a:moveTo>
                                  <a:lnTo>
                                    <a:pt x="1008" y="0"/>
                                  </a:lnTo>
                                </a:path>
                              </a:pathLst>
                            </a:custGeom>
                            <a:noFill/>
                            <a:ln w="7594">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0" name="Group 283"/>
                        <wpg:cNvGrpSpPr>
                          <a:grpSpLocks/>
                        </wpg:cNvGrpSpPr>
                        <wpg:grpSpPr bwMode="auto">
                          <a:xfrm>
                            <a:off x="892" y="9865"/>
                            <a:ext cx="724" cy="167"/>
                            <a:chOff x="892" y="9865"/>
                            <a:chExt cx="724" cy="167"/>
                          </a:xfrm>
                        </wpg:grpSpPr>
                        <wps:wsp>
                          <wps:cNvPr id="401" name="Freeform 312"/>
                          <wps:cNvSpPr>
                            <a:spLocks/>
                          </wps:cNvSpPr>
                          <wps:spPr bwMode="auto">
                            <a:xfrm>
                              <a:off x="892" y="9865"/>
                              <a:ext cx="724" cy="167"/>
                            </a:xfrm>
                            <a:custGeom>
                              <a:avLst/>
                              <a:gdLst>
                                <a:gd name="T0" fmla="+- 0 1573 892"/>
                                <a:gd name="T1" fmla="*/ T0 w 724"/>
                                <a:gd name="T2" fmla="+- 0 9880 9865"/>
                                <a:gd name="T3" fmla="*/ 9880 h 167"/>
                                <a:gd name="T4" fmla="+- 0 1556 892"/>
                                <a:gd name="T5" fmla="*/ T4 w 724"/>
                                <a:gd name="T6" fmla="+- 0 9880 9865"/>
                                <a:gd name="T7" fmla="*/ 9880 h 167"/>
                                <a:gd name="T8" fmla="+- 0 1556 892"/>
                                <a:gd name="T9" fmla="*/ T8 w 724"/>
                                <a:gd name="T10" fmla="+- 0 9994 9865"/>
                                <a:gd name="T11" fmla="*/ 9994 h 167"/>
                                <a:gd name="T12" fmla="+- 0 1573 892"/>
                                <a:gd name="T13" fmla="*/ T12 w 724"/>
                                <a:gd name="T14" fmla="+- 0 9994 9865"/>
                                <a:gd name="T15" fmla="*/ 9994 h 167"/>
                                <a:gd name="T16" fmla="+- 0 1573 892"/>
                                <a:gd name="T17" fmla="*/ T16 w 724"/>
                                <a:gd name="T18" fmla="+- 0 9880 9865"/>
                                <a:gd name="T19" fmla="*/ 9880 h 167"/>
                              </a:gdLst>
                              <a:ahLst/>
                              <a:cxnLst>
                                <a:cxn ang="0">
                                  <a:pos x="T1" y="T3"/>
                                </a:cxn>
                                <a:cxn ang="0">
                                  <a:pos x="T5" y="T7"/>
                                </a:cxn>
                                <a:cxn ang="0">
                                  <a:pos x="T9" y="T11"/>
                                </a:cxn>
                                <a:cxn ang="0">
                                  <a:pos x="T13" y="T15"/>
                                </a:cxn>
                                <a:cxn ang="0">
                                  <a:pos x="T17" y="T19"/>
                                </a:cxn>
                              </a:cxnLst>
                              <a:rect l="0" t="0" r="r" b="b"/>
                              <a:pathLst>
                                <a:path w="724" h="167">
                                  <a:moveTo>
                                    <a:pt x="681" y="15"/>
                                  </a:moveTo>
                                  <a:lnTo>
                                    <a:pt x="664" y="15"/>
                                  </a:lnTo>
                                  <a:lnTo>
                                    <a:pt x="664" y="129"/>
                                  </a:lnTo>
                                  <a:lnTo>
                                    <a:pt x="681" y="129"/>
                                  </a:lnTo>
                                  <a:lnTo>
                                    <a:pt x="681" y="1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311"/>
                          <wps:cNvSpPr>
                            <a:spLocks/>
                          </wps:cNvSpPr>
                          <wps:spPr bwMode="auto">
                            <a:xfrm>
                              <a:off x="892" y="9865"/>
                              <a:ext cx="724" cy="167"/>
                            </a:xfrm>
                            <a:custGeom>
                              <a:avLst/>
                              <a:gdLst>
                                <a:gd name="T0" fmla="+- 0 1616 892"/>
                                <a:gd name="T1" fmla="*/ T0 w 724"/>
                                <a:gd name="T2" fmla="+- 0 9865 9865"/>
                                <a:gd name="T3" fmla="*/ 9865 h 167"/>
                                <a:gd name="T4" fmla="+- 0 1514 892"/>
                                <a:gd name="T5" fmla="*/ T4 w 724"/>
                                <a:gd name="T6" fmla="+- 0 9865 9865"/>
                                <a:gd name="T7" fmla="*/ 9865 h 167"/>
                                <a:gd name="T8" fmla="+- 0 1514 892"/>
                                <a:gd name="T9" fmla="*/ T8 w 724"/>
                                <a:gd name="T10" fmla="+- 0 9880 9865"/>
                                <a:gd name="T11" fmla="*/ 9880 h 167"/>
                                <a:gd name="T12" fmla="+- 0 1616 892"/>
                                <a:gd name="T13" fmla="*/ T12 w 724"/>
                                <a:gd name="T14" fmla="+- 0 9880 9865"/>
                                <a:gd name="T15" fmla="*/ 9880 h 167"/>
                                <a:gd name="T16" fmla="+- 0 1616 892"/>
                                <a:gd name="T17" fmla="*/ T16 w 724"/>
                                <a:gd name="T18" fmla="+- 0 9865 9865"/>
                                <a:gd name="T19" fmla="*/ 9865 h 167"/>
                              </a:gdLst>
                              <a:ahLst/>
                              <a:cxnLst>
                                <a:cxn ang="0">
                                  <a:pos x="T1" y="T3"/>
                                </a:cxn>
                                <a:cxn ang="0">
                                  <a:pos x="T5" y="T7"/>
                                </a:cxn>
                                <a:cxn ang="0">
                                  <a:pos x="T9" y="T11"/>
                                </a:cxn>
                                <a:cxn ang="0">
                                  <a:pos x="T13" y="T15"/>
                                </a:cxn>
                                <a:cxn ang="0">
                                  <a:pos x="T17" y="T19"/>
                                </a:cxn>
                              </a:cxnLst>
                              <a:rect l="0" t="0" r="r" b="b"/>
                              <a:pathLst>
                                <a:path w="724" h="167">
                                  <a:moveTo>
                                    <a:pt x="724" y="0"/>
                                  </a:moveTo>
                                  <a:lnTo>
                                    <a:pt x="622" y="0"/>
                                  </a:lnTo>
                                  <a:lnTo>
                                    <a:pt x="622" y="15"/>
                                  </a:lnTo>
                                  <a:lnTo>
                                    <a:pt x="724" y="15"/>
                                  </a:lnTo>
                                  <a:lnTo>
                                    <a:pt x="724"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310"/>
                          <wps:cNvSpPr>
                            <a:spLocks/>
                          </wps:cNvSpPr>
                          <wps:spPr bwMode="auto">
                            <a:xfrm>
                              <a:off x="892" y="9865"/>
                              <a:ext cx="724" cy="167"/>
                            </a:xfrm>
                            <a:custGeom>
                              <a:avLst/>
                              <a:gdLst>
                                <a:gd name="T0" fmla="+- 0 1390 892"/>
                                <a:gd name="T1" fmla="*/ T0 w 724"/>
                                <a:gd name="T2" fmla="+- 0 10015 9865"/>
                                <a:gd name="T3" fmla="*/ 10015 h 167"/>
                                <a:gd name="T4" fmla="+- 0 1391 892"/>
                                <a:gd name="T5" fmla="*/ T4 w 724"/>
                                <a:gd name="T6" fmla="+- 0 10030 9865"/>
                                <a:gd name="T7" fmla="*/ 10030 h 167"/>
                                <a:gd name="T8" fmla="+- 0 1395 892"/>
                                <a:gd name="T9" fmla="*/ T8 w 724"/>
                                <a:gd name="T10" fmla="+- 0 10031 9865"/>
                                <a:gd name="T11" fmla="*/ 10031 h 167"/>
                                <a:gd name="T12" fmla="+- 0 1398 892"/>
                                <a:gd name="T13" fmla="*/ T12 w 724"/>
                                <a:gd name="T14" fmla="+- 0 10032 9865"/>
                                <a:gd name="T15" fmla="*/ 10032 h 167"/>
                                <a:gd name="T16" fmla="+- 0 1407 892"/>
                                <a:gd name="T17" fmla="*/ T16 w 724"/>
                                <a:gd name="T18" fmla="+- 0 10032 9865"/>
                                <a:gd name="T19" fmla="*/ 10032 h 167"/>
                                <a:gd name="T20" fmla="+- 0 1411 892"/>
                                <a:gd name="T21" fmla="*/ T20 w 724"/>
                                <a:gd name="T22" fmla="+- 0 10030 9865"/>
                                <a:gd name="T23" fmla="*/ 10030 h 167"/>
                                <a:gd name="T24" fmla="+- 0 1418 892"/>
                                <a:gd name="T25" fmla="*/ T24 w 724"/>
                                <a:gd name="T26" fmla="+- 0 10025 9865"/>
                                <a:gd name="T27" fmla="*/ 10025 h 167"/>
                                <a:gd name="T28" fmla="+- 0 1421 892"/>
                                <a:gd name="T29" fmla="*/ T28 w 724"/>
                                <a:gd name="T30" fmla="+- 0 10022 9865"/>
                                <a:gd name="T31" fmla="*/ 10022 h 167"/>
                                <a:gd name="T32" fmla="+- 0 1424 892"/>
                                <a:gd name="T33" fmla="*/ T32 w 724"/>
                                <a:gd name="T34" fmla="+- 0 10016 9865"/>
                                <a:gd name="T35" fmla="*/ 10016 h 167"/>
                                <a:gd name="T36" fmla="+- 0 1396 892"/>
                                <a:gd name="T37" fmla="*/ T36 w 724"/>
                                <a:gd name="T38" fmla="+- 0 10016 9865"/>
                                <a:gd name="T39" fmla="*/ 10016 h 167"/>
                                <a:gd name="T40" fmla="+- 0 1393 892"/>
                                <a:gd name="T41" fmla="*/ T40 w 724"/>
                                <a:gd name="T42" fmla="+- 0 10016 9865"/>
                                <a:gd name="T43" fmla="*/ 10016 h 167"/>
                                <a:gd name="T44" fmla="+- 0 1390 892"/>
                                <a:gd name="T45" fmla="*/ T44 w 724"/>
                                <a:gd name="T46" fmla="+- 0 10015 9865"/>
                                <a:gd name="T47" fmla="*/ 10015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24" h="167">
                                  <a:moveTo>
                                    <a:pt x="498" y="150"/>
                                  </a:moveTo>
                                  <a:lnTo>
                                    <a:pt x="499" y="165"/>
                                  </a:lnTo>
                                  <a:lnTo>
                                    <a:pt x="503" y="166"/>
                                  </a:lnTo>
                                  <a:lnTo>
                                    <a:pt x="506" y="167"/>
                                  </a:lnTo>
                                  <a:lnTo>
                                    <a:pt x="515" y="167"/>
                                  </a:lnTo>
                                  <a:lnTo>
                                    <a:pt x="519" y="165"/>
                                  </a:lnTo>
                                  <a:lnTo>
                                    <a:pt x="526" y="160"/>
                                  </a:lnTo>
                                  <a:lnTo>
                                    <a:pt x="529" y="157"/>
                                  </a:lnTo>
                                  <a:lnTo>
                                    <a:pt x="532" y="151"/>
                                  </a:lnTo>
                                  <a:lnTo>
                                    <a:pt x="504" y="151"/>
                                  </a:lnTo>
                                  <a:lnTo>
                                    <a:pt x="501" y="151"/>
                                  </a:lnTo>
                                  <a:lnTo>
                                    <a:pt x="498" y="15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309"/>
                          <wps:cNvSpPr>
                            <a:spLocks/>
                          </wps:cNvSpPr>
                          <wps:spPr bwMode="auto">
                            <a:xfrm>
                              <a:off x="892" y="9865"/>
                              <a:ext cx="724" cy="167"/>
                            </a:xfrm>
                            <a:custGeom>
                              <a:avLst/>
                              <a:gdLst>
                                <a:gd name="T0" fmla="+- 0 1400 892"/>
                                <a:gd name="T1" fmla="*/ T0 w 724"/>
                                <a:gd name="T2" fmla="+- 0 9900 9865"/>
                                <a:gd name="T3" fmla="*/ 9900 h 167"/>
                                <a:gd name="T4" fmla="+- 0 1383 892"/>
                                <a:gd name="T5" fmla="*/ T4 w 724"/>
                                <a:gd name="T6" fmla="+- 0 9900 9865"/>
                                <a:gd name="T7" fmla="*/ 9900 h 167"/>
                                <a:gd name="T8" fmla="+- 0 1383 892"/>
                                <a:gd name="T9" fmla="*/ T8 w 724"/>
                                <a:gd name="T10" fmla="+- 0 9901 9865"/>
                                <a:gd name="T11" fmla="*/ 9901 h 167"/>
                                <a:gd name="T12" fmla="+- 0 1387 892"/>
                                <a:gd name="T13" fmla="*/ T12 w 724"/>
                                <a:gd name="T14" fmla="+- 0 9903 9865"/>
                                <a:gd name="T15" fmla="*/ 9903 h 167"/>
                                <a:gd name="T16" fmla="+- 0 1386 892"/>
                                <a:gd name="T17" fmla="*/ T16 w 724"/>
                                <a:gd name="T18" fmla="+- 0 9907 9865"/>
                                <a:gd name="T19" fmla="*/ 9907 h 167"/>
                                <a:gd name="T20" fmla="+- 0 1418 892"/>
                                <a:gd name="T21" fmla="*/ T20 w 724"/>
                                <a:gd name="T22" fmla="+- 0 9994 9865"/>
                                <a:gd name="T23" fmla="*/ 9994 h 167"/>
                                <a:gd name="T24" fmla="+- 0 1418 892"/>
                                <a:gd name="T25" fmla="*/ T24 w 724"/>
                                <a:gd name="T26" fmla="+- 0 9996 9865"/>
                                <a:gd name="T27" fmla="*/ 9996 h 167"/>
                                <a:gd name="T28" fmla="+- 0 1415 892"/>
                                <a:gd name="T29" fmla="*/ T28 w 724"/>
                                <a:gd name="T30" fmla="+- 0 10004 9865"/>
                                <a:gd name="T31" fmla="*/ 10004 h 167"/>
                                <a:gd name="T32" fmla="+- 0 1402 892"/>
                                <a:gd name="T33" fmla="*/ T32 w 724"/>
                                <a:gd name="T34" fmla="+- 0 10016 9865"/>
                                <a:gd name="T35" fmla="*/ 10016 h 167"/>
                                <a:gd name="T36" fmla="+- 0 1424 892"/>
                                <a:gd name="T37" fmla="*/ T36 w 724"/>
                                <a:gd name="T38" fmla="+- 0 10016 9865"/>
                                <a:gd name="T39" fmla="*/ 10016 h 167"/>
                                <a:gd name="T40" fmla="+- 0 1426 892"/>
                                <a:gd name="T41" fmla="*/ T40 w 724"/>
                                <a:gd name="T42" fmla="+- 0 10013 9865"/>
                                <a:gd name="T43" fmla="*/ 10013 h 167"/>
                                <a:gd name="T44" fmla="+- 0 1429 892"/>
                                <a:gd name="T45" fmla="*/ T44 w 724"/>
                                <a:gd name="T46" fmla="+- 0 10006 9865"/>
                                <a:gd name="T47" fmla="*/ 10006 h 167"/>
                                <a:gd name="T48" fmla="+- 0 1434 892"/>
                                <a:gd name="T49" fmla="*/ T48 w 724"/>
                                <a:gd name="T50" fmla="+- 0 9994 9865"/>
                                <a:gd name="T51" fmla="*/ 9994 h 167"/>
                                <a:gd name="T52" fmla="+- 0 1440 892"/>
                                <a:gd name="T53" fmla="*/ T52 w 724"/>
                                <a:gd name="T54" fmla="+- 0 9976 9865"/>
                                <a:gd name="T55" fmla="*/ 9976 h 167"/>
                                <a:gd name="T56" fmla="+- 0 1426 892"/>
                                <a:gd name="T57" fmla="*/ T56 w 724"/>
                                <a:gd name="T58" fmla="+- 0 9976 9865"/>
                                <a:gd name="T59" fmla="*/ 9976 h 167"/>
                                <a:gd name="T60" fmla="+- 0 1424 892"/>
                                <a:gd name="T61" fmla="*/ T60 w 724"/>
                                <a:gd name="T62" fmla="+- 0 9968 9865"/>
                                <a:gd name="T63" fmla="*/ 9968 h 167"/>
                                <a:gd name="T64" fmla="+- 0 1422 892"/>
                                <a:gd name="T65" fmla="*/ T64 w 724"/>
                                <a:gd name="T66" fmla="+- 0 9961 9865"/>
                                <a:gd name="T67" fmla="*/ 9961 h 167"/>
                                <a:gd name="T68" fmla="+- 0 1419 892"/>
                                <a:gd name="T69" fmla="*/ T68 w 724"/>
                                <a:gd name="T70" fmla="+- 0 9954 9865"/>
                                <a:gd name="T71" fmla="*/ 9954 h 167"/>
                                <a:gd name="T72" fmla="+- 0 1400 892"/>
                                <a:gd name="T73" fmla="*/ T72 w 724"/>
                                <a:gd name="T74" fmla="+- 0 9900 9865"/>
                                <a:gd name="T75" fmla="*/ 9900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24" h="167">
                                  <a:moveTo>
                                    <a:pt x="508" y="35"/>
                                  </a:moveTo>
                                  <a:lnTo>
                                    <a:pt x="491" y="35"/>
                                  </a:lnTo>
                                  <a:lnTo>
                                    <a:pt x="491" y="36"/>
                                  </a:lnTo>
                                  <a:lnTo>
                                    <a:pt x="495" y="38"/>
                                  </a:lnTo>
                                  <a:lnTo>
                                    <a:pt x="494" y="42"/>
                                  </a:lnTo>
                                  <a:lnTo>
                                    <a:pt x="526" y="129"/>
                                  </a:lnTo>
                                  <a:lnTo>
                                    <a:pt x="526" y="131"/>
                                  </a:lnTo>
                                  <a:lnTo>
                                    <a:pt x="523" y="139"/>
                                  </a:lnTo>
                                  <a:lnTo>
                                    <a:pt x="510" y="151"/>
                                  </a:lnTo>
                                  <a:lnTo>
                                    <a:pt x="532" y="151"/>
                                  </a:lnTo>
                                  <a:lnTo>
                                    <a:pt x="534" y="148"/>
                                  </a:lnTo>
                                  <a:lnTo>
                                    <a:pt x="537" y="141"/>
                                  </a:lnTo>
                                  <a:lnTo>
                                    <a:pt x="542" y="129"/>
                                  </a:lnTo>
                                  <a:lnTo>
                                    <a:pt x="548" y="111"/>
                                  </a:lnTo>
                                  <a:lnTo>
                                    <a:pt x="534" y="111"/>
                                  </a:lnTo>
                                  <a:lnTo>
                                    <a:pt x="532" y="103"/>
                                  </a:lnTo>
                                  <a:lnTo>
                                    <a:pt x="530" y="96"/>
                                  </a:lnTo>
                                  <a:lnTo>
                                    <a:pt x="527" y="89"/>
                                  </a:lnTo>
                                  <a:lnTo>
                                    <a:pt x="508"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308"/>
                          <wps:cNvSpPr>
                            <a:spLocks/>
                          </wps:cNvSpPr>
                          <wps:spPr bwMode="auto">
                            <a:xfrm>
                              <a:off x="892" y="9865"/>
                              <a:ext cx="724" cy="167"/>
                            </a:xfrm>
                            <a:custGeom>
                              <a:avLst/>
                              <a:gdLst>
                                <a:gd name="T0" fmla="+- 0 1351 892"/>
                                <a:gd name="T1" fmla="*/ T0 w 724"/>
                                <a:gd name="T2" fmla="+- 0 9900 9865"/>
                                <a:gd name="T3" fmla="*/ 9900 h 167"/>
                                <a:gd name="T4" fmla="+- 0 1337 892"/>
                                <a:gd name="T5" fmla="*/ T4 w 724"/>
                                <a:gd name="T6" fmla="+- 0 9900 9865"/>
                                <a:gd name="T7" fmla="*/ 9900 h 167"/>
                                <a:gd name="T8" fmla="+- 0 1337 892"/>
                                <a:gd name="T9" fmla="*/ T8 w 724"/>
                                <a:gd name="T10" fmla="+- 0 9994 9865"/>
                                <a:gd name="T11" fmla="*/ 9994 h 167"/>
                                <a:gd name="T12" fmla="+- 0 1352 892"/>
                                <a:gd name="T13" fmla="*/ T12 w 724"/>
                                <a:gd name="T14" fmla="+- 0 9994 9865"/>
                                <a:gd name="T15" fmla="*/ 9994 h 167"/>
                                <a:gd name="T16" fmla="+- 0 1352 892"/>
                                <a:gd name="T17" fmla="*/ T16 w 724"/>
                                <a:gd name="T18" fmla="+- 0 9938 9865"/>
                                <a:gd name="T19" fmla="*/ 9938 h 167"/>
                                <a:gd name="T20" fmla="+- 0 1353 892"/>
                                <a:gd name="T21" fmla="*/ T20 w 724"/>
                                <a:gd name="T22" fmla="+- 0 9932 9865"/>
                                <a:gd name="T23" fmla="*/ 9932 h 167"/>
                                <a:gd name="T24" fmla="+- 0 1356 892"/>
                                <a:gd name="T25" fmla="*/ T24 w 724"/>
                                <a:gd name="T26" fmla="+- 0 9923 9865"/>
                                <a:gd name="T27" fmla="*/ 9923 h 167"/>
                                <a:gd name="T28" fmla="+- 0 1358 892"/>
                                <a:gd name="T29" fmla="*/ T28 w 724"/>
                                <a:gd name="T30" fmla="+- 0 9920 9865"/>
                                <a:gd name="T31" fmla="*/ 9920 h 167"/>
                                <a:gd name="T32" fmla="+- 0 1364 892"/>
                                <a:gd name="T33" fmla="*/ T32 w 724"/>
                                <a:gd name="T34" fmla="+- 0 9916 9865"/>
                                <a:gd name="T35" fmla="*/ 9916 h 167"/>
                                <a:gd name="T36" fmla="+- 0 1367 892"/>
                                <a:gd name="T37" fmla="*/ T36 w 724"/>
                                <a:gd name="T38" fmla="+- 0 9915 9865"/>
                                <a:gd name="T39" fmla="*/ 9915 h 167"/>
                                <a:gd name="T40" fmla="+- 0 1383 892"/>
                                <a:gd name="T41" fmla="*/ T40 w 724"/>
                                <a:gd name="T42" fmla="+- 0 9915 9865"/>
                                <a:gd name="T43" fmla="*/ 9915 h 167"/>
                                <a:gd name="T44" fmla="+- 0 1351 892"/>
                                <a:gd name="T45" fmla="*/ T44 w 724"/>
                                <a:gd name="T46" fmla="+- 0 9914 9865"/>
                                <a:gd name="T47" fmla="*/ 9914 h 167"/>
                                <a:gd name="T48" fmla="+- 0 1351 892"/>
                                <a:gd name="T49" fmla="*/ T48 w 724"/>
                                <a:gd name="T50" fmla="+- 0 9900 9865"/>
                                <a:gd name="T51" fmla="*/ 9900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24" h="167">
                                  <a:moveTo>
                                    <a:pt x="459" y="35"/>
                                  </a:moveTo>
                                  <a:lnTo>
                                    <a:pt x="445" y="35"/>
                                  </a:lnTo>
                                  <a:lnTo>
                                    <a:pt x="445" y="129"/>
                                  </a:lnTo>
                                  <a:lnTo>
                                    <a:pt x="460" y="129"/>
                                  </a:lnTo>
                                  <a:lnTo>
                                    <a:pt x="460" y="73"/>
                                  </a:lnTo>
                                  <a:lnTo>
                                    <a:pt x="461" y="67"/>
                                  </a:lnTo>
                                  <a:lnTo>
                                    <a:pt x="464" y="58"/>
                                  </a:lnTo>
                                  <a:lnTo>
                                    <a:pt x="466" y="55"/>
                                  </a:lnTo>
                                  <a:lnTo>
                                    <a:pt x="472" y="51"/>
                                  </a:lnTo>
                                  <a:lnTo>
                                    <a:pt x="475" y="50"/>
                                  </a:lnTo>
                                  <a:lnTo>
                                    <a:pt x="491" y="50"/>
                                  </a:lnTo>
                                  <a:lnTo>
                                    <a:pt x="459" y="49"/>
                                  </a:lnTo>
                                  <a:lnTo>
                                    <a:pt x="459"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307"/>
                          <wps:cNvSpPr>
                            <a:spLocks/>
                          </wps:cNvSpPr>
                          <wps:spPr bwMode="auto">
                            <a:xfrm>
                              <a:off x="892" y="9865"/>
                              <a:ext cx="724" cy="167"/>
                            </a:xfrm>
                            <a:custGeom>
                              <a:avLst/>
                              <a:gdLst>
                                <a:gd name="T0" fmla="+- 0 1469 892"/>
                                <a:gd name="T1" fmla="*/ T0 w 724"/>
                                <a:gd name="T2" fmla="+- 0 9900 9865"/>
                                <a:gd name="T3" fmla="*/ 9900 h 167"/>
                                <a:gd name="T4" fmla="+- 0 1453 892"/>
                                <a:gd name="T5" fmla="*/ T4 w 724"/>
                                <a:gd name="T6" fmla="+- 0 9900 9865"/>
                                <a:gd name="T7" fmla="*/ 9900 h 167"/>
                                <a:gd name="T8" fmla="+- 0 1430 892"/>
                                <a:gd name="T9" fmla="*/ T8 w 724"/>
                                <a:gd name="T10" fmla="+- 0 9962 9865"/>
                                <a:gd name="T11" fmla="*/ 9962 h 167"/>
                                <a:gd name="T12" fmla="+- 0 1428 892"/>
                                <a:gd name="T13" fmla="*/ T12 w 724"/>
                                <a:gd name="T14" fmla="+- 0 9969 9865"/>
                                <a:gd name="T15" fmla="*/ 9969 h 167"/>
                                <a:gd name="T16" fmla="+- 0 1426 892"/>
                                <a:gd name="T17" fmla="*/ T16 w 724"/>
                                <a:gd name="T18" fmla="+- 0 9976 9865"/>
                                <a:gd name="T19" fmla="*/ 9976 h 167"/>
                                <a:gd name="T20" fmla="+- 0 1440 892"/>
                                <a:gd name="T21" fmla="*/ T20 w 724"/>
                                <a:gd name="T22" fmla="+- 0 9976 9865"/>
                                <a:gd name="T23" fmla="*/ 9976 h 167"/>
                                <a:gd name="T24" fmla="+- 0 1469 892"/>
                                <a:gd name="T25" fmla="*/ T24 w 724"/>
                                <a:gd name="T26" fmla="+- 0 9900 9865"/>
                                <a:gd name="T27" fmla="*/ 9900 h 167"/>
                              </a:gdLst>
                              <a:ahLst/>
                              <a:cxnLst>
                                <a:cxn ang="0">
                                  <a:pos x="T1" y="T3"/>
                                </a:cxn>
                                <a:cxn ang="0">
                                  <a:pos x="T5" y="T7"/>
                                </a:cxn>
                                <a:cxn ang="0">
                                  <a:pos x="T9" y="T11"/>
                                </a:cxn>
                                <a:cxn ang="0">
                                  <a:pos x="T13" y="T15"/>
                                </a:cxn>
                                <a:cxn ang="0">
                                  <a:pos x="T17" y="T19"/>
                                </a:cxn>
                                <a:cxn ang="0">
                                  <a:pos x="T21" y="T23"/>
                                </a:cxn>
                                <a:cxn ang="0">
                                  <a:pos x="T25" y="T27"/>
                                </a:cxn>
                              </a:cxnLst>
                              <a:rect l="0" t="0" r="r" b="b"/>
                              <a:pathLst>
                                <a:path w="724" h="167">
                                  <a:moveTo>
                                    <a:pt x="577" y="35"/>
                                  </a:moveTo>
                                  <a:lnTo>
                                    <a:pt x="561" y="35"/>
                                  </a:lnTo>
                                  <a:lnTo>
                                    <a:pt x="538" y="97"/>
                                  </a:lnTo>
                                  <a:lnTo>
                                    <a:pt x="536" y="104"/>
                                  </a:lnTo>
                                  <a:lnTo>
                                    <a:pt x="534" y="111"/>
                                  </a:lnTo>
                                  <a:lnTo>
                                    <a:pt x="548" y="111"/>
                                  </a:lnTo>
                                  <a:lnTo>
                                    <a:pt x="577"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306"/>
                          <wps:cNvSpPr>
                            <a:spLocks/>
                          </wps:cNvSpPr>
                          <wps:spPr bwMode="auto">
                            <a:xfrm>
                              <a:off x="892" y="9865"/>
                              <a:ext cx="724" cy="167"/>
                            </a:xfrm>
                            <a:custGeom>
                              <a:avLst/>
                              <a:gdLst>
                                <a:gd name="T0" fmla="+- 0 1383 892"/>
                                <a:gd name="T1" fmla="*/ T0 w 724"/>
                                <a:gd name="T2" fmla="+- 0 9915 9865"/>
                                <a:gd name="T3" fmla="*/ 9915 h 167"/>
                                <a:gd name="T4" fmla="+- 0 1374 892"/>
                                <a:gd name="T5" fmla="*/ T4 w 724"/>
                                <a:gd name="T6" fmla="+- 0 9915 9865"/>
                                <a:gd name="T7" fmla="*/ 9915 h 167"/>
                                <a:gd name="T8" fmla="+- 0 1378 892"/>
                                <a:gd name="T9" fmla="*/ T8 w 724"/>
                                <a:gd name="T10" fmla="+- 0 9916 9865"/>
                                <a:gd name="T11" fmla="*/ 9916 h 167"/>
                                <a:gd name="T12" fmla="+- 0 1382 892"/>
                                <a:gd name="T13" fmla="*/ T12 w 724"/>
                                <a:gd name="T14" fmla="+- 0 9918 9865"/>
                                <a:gd name="T15" fmla="*/ 9918 h 167"/>
                                <a:gd name="T16" fmla="+- 0 1383 892"/>
                                <a:gd name="T17" fmla="*/ T16 w 724"/>
                                <a:gd name="T18" fmla="+- 0 9915 9865"/>
                                <a:gd name="T19" fmla="*/ 9915 h 167"/>
                              </a:gdLst>
                              <a:ahLst/>
                              <a:cxnLst>
                                <a:cxn ang="0">
                                  <a:pos x="T1" y="T3"/>
                                </a:cxn>
                                <a:cxn ang="0">
                                  <a:pos x="T5" y="T7"/>
                                </a:cxn>
                                <a:cxn ang="0">
                                  <a:pos x="T9" y="T11"/>
                                </a:cxn>
                                <a:cxn ang="0">
                                  <a:pos x="T13" y="T15"/>
                                </a:cxn>
                                <a:cxn ang="0">
                                  <a:pos x="T17" y="T19"/>
                                </a:cxn>
                              </a:cxnLst>
                              <a:rect l="0" t="0" r="r" b="b"/>
                              <a:pathLst>
                                <a:path w="724" h="167">
                                  <a:moveTo>
                                    <a:pt x="491" y="50"/>
                                  </a:moveTo>
                                  <a:lnTo>
                                    <a:pt x="482" y="50"/>
                                  </a:lnTo>
                                  <a:lnTo>
                                    <a:pt x="486" y="51"/>
                                  </a:lnTo>
                                  <a:lnTo>
                                    <a:pt x="490" y="53"/>
                                  </a:lnTo>
                                  <a:lnTo>
                                    <a:pt x="491" y="5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305"/>
                          <wps:cNvSpPr>
                            <a:spLocks/>
                          </wps:cNvSpPr>
                          <wps:spPr bwMode="auto">
                            <a:xfrm>
                              <a:off x="892" y="9865"/>
                              <a:ext cx="724" cy="167"/>
                            </a:xfrm>
                            <a:custGeom>
                              <a:avLst/>
                              <a:gdLst>
                                <a:gd name="T0" fmla="+- 0 1376 892"/>
                                <a:gd name="T1" fmla="*/ T0 w 724"/>
                                <a:gd name="T2" fmla="+- 0 9898 9865"/>
                                <a:gd name="T3" fmla="*/ 9898 h 167"/>
                                <a:gd name="T4" fmla="+- 0 1367 892"/>
                                <a:gd name="T5" fmla="*/ T4 w 724"/>
                                <a:gd name="T6" fmla="+- 0 9898 9865"/>
                                <a:gd name="T7" fmla="*/ 9898 h 167"/>
                                <a:gd name="T8" fmla="+- 0 1364 892"/>
                                <a:gd name="T9" fmla="*/ T8 w 724"/>
                                <a:gd name="T10" fmla="+- 0 9899 9865"/>
                                <a:gd name="T11" fmla="*/ 9899 h 167"/>
                                <a:gd name="T12" fmla="+- 0 1358 892"/>
                                <a:gd name="T13" fmla="*/ T12 w 724"/>
                                <a:gd name="T14" fmla="+- 0 9903 9865"/>
                                <a:gd name="T15" fmla="*/ 9903 h 167"/>
                                <a:gd name="T16" fmla="+- 0 1354 892"/>
                                <a:gd name="T17" fmla="*/ T16 w 724"/>
                                <a:gd name="T18" fmla="+- 0 9908 9865"/>
                                <a:gd name="T19" fmla="*/ 9908 h 167"/>
                                <a:gd name="T20" fmla="+- 0 1351 892"/>
                                <a:gd name="T21" fmla="*/ T20 w 724"/>
                                <a:gd name="T22" fmla="+- 0 9914 9865"/>
                                <a:gd name="T23" fmla="*/ 9914 h 167"/>
                                <a:gd name="T24" fmla="+- 0 1383 892"/>
                                <a:gd name="T25" fmla="*/ T24 w 724"/>
                                <a:gd name="T26" fmla="+- 0 9914 9865"/>
                                <a:gd name="T27" fmla="*/ 9914 h 167"/>
                                <a:gd name="T28" fmla="+- 0 1386 892"/>
                                <a:gd name="T29" fmla="*/ T28 w 724"/>
                                <a:gd name="T30" fmla="+- 0 9907 9865"/>
                                <a:gd name="T31" fmla="*/ 9907 h 167"/>
                                <a:gd name="T32" fmla="+- 0 1383 892"/>
                                <a:gd name="T33" fmla="*/ T32 w 724"/>
                                <a:gd name="T34" fmla="+- 0 9901 9865"/>
                                <a:gd name="T35" fmla="*/ 9901 h 167"/>
                                <a:gd name="T36" fmla="+- 0 1382 892"/>
                                <a:gd name="T37" fmla="*/ T36 w 724"/>
                                <a:gd name="T38" fmla="+- 0 9900 9865"/>
                                <a:gd name="T39" fmla="*/ 9900 h 167"/>
                                <a:gd name="T40" fmla="+- 0 1376 892"/>
                                <a:gd name="T41" fmla="*/ T40 w 724"/>
                                <a:gd name="T42" fmla="+- 0 9898 9865"/>
                                <a:gd name="T43" fmla="*/ 9898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24" h="167">
                                  <a:moveTo>
                                    <a:pt x="484" y="33"/>
                                  </a:moveTo>
                                  <a:lnTo>
                                    <a:pt x="475" y="33"/>
                                  </a:lnTo>
                                  <a:lnTo>
                                    <a:pt x="472" y="34"/>
                                  </a:lnTo>
                                  <a:lnTo>
                                    <a:pt x="466" y="38"/>
                                  </a:lnTo>
                                  <a:lnTo>
                                    <a:pt x="462" y="43"/>
                                  </a:lnTo>
                                  <a:lnTo>
                                    <a:pt x="459" y="49"/>
                                  </a:lnTo>
                                  <a:lnTo>
                                    <a:pt x="491" y="49"/>
                                  </a:lnTo>
                                  <a:lnTo>
                                    <a:pt x="494" y="42"/>
                                  </a:lnTo>
                                  <a:lnTo>
                                    <a:pt x="491" y="36"/>
                                  </a:lnTo>
                                  <a:lnTo>
                                    <a:pt x="490" y="35"/>
                                  </a:lnTo>
                                  <a:lnTo>
                                    <a:pt x="484"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304"/>
                          <wps:cNvSpPr>
                            <a:spLocks/>
                          </wps:cNvSpPr>
                          <wps:spPr bwMode="auto">
                            <a:xfrm>
                              <a:off x="892" y="9865"/>
                              <a:ext cx="724" cy="167"/>
                            </a:xfrm>
                            <a:custGeom>
                              <a:avLst/>
                              <a:gdLst>
                                <a:gd name="T0" fmla="+- 0 1383 892"/>
                                <a:gd name="T1" fmla="*/ T0 w 724"/>
                                <a:gd name="T2" fmla="+- 0 9901 9865"/>
                                <a:gd name="T3" fmla="*/ 9901 h 167"/>
                                <a:gd name="T4" fmla="+- 0 1386 892"/>
                                <a:gd name="T5" fmla="*/ T4 w 724"/>
                                <a:gd name="T6" fmla="+- 0 9907 9865"/>
                                <a:gd name="T7" fmla="*/ 9907 h 167"/>
                                <a:gd name="T8" fmla="+- 0 1387 892"/>
                                <a:gd name="T9" fmla="*/ T8 w 724"/>
                                <a:gd name="T10" fmla="+- 0 9903 9865"/>
                                <a:gd name="T11" fmla="*/ 9903 h 167"/>
                                <a:gd name="T12" fmla="+- 0 1383 892"/>
                                <a:gd name="T13" fmla="*/ T12 w 724"/>
                                <a:gd name="T14" fmla="+- 0 9901 9865"/>
                                <a:gd name="T15" fmla="*/ 9901 h 167"/>
                              </a:gdLst>
                              <a:ahLst/>
                              <a:cxnLst>
                                <a:cxn ang="0">
                                  <a:pos x="T1" y="T3"/>
                                </a:cxn>
                                <a:cxn ang="0">
                                  <a:pos x="T5" y="T7"/>
                                </a:cxn>
                                <a:cxn ang="0">
                                  <a:pos x="T9" y="T11"/>
                                </a:cxn>
                                <a:cxn ang="0">
                                  <a:pos x="T13" y="T15"/>
                                </a:cxn>
                              </a:cxnLst>
                              <a:rect l="0" t="0" r="r" b="b"/>
                              <a:pathLst>
                                <a:path w="724" h="167">
                                  <a:moveTo>
                                    <a:pt x="491" y="36"/>
                                  </a:moveTo>
                                  <a:lnTo>
                                    <a:pt x="494" y="42"/>
                                  </a:lnTo>
                                  <a:lnTo>
                                    <a:pt x="495" y="38"/>
                                  </a:lnTo>
                                  <a:lnTo>
                                    <a:pt x="491"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303"/>
                          <wps:cNvSpPr>
                            <a:spLocks/>
                          </wps:cNvSpPr>
                          <wps:spPr bwMode="auto">
                            <a:xfrm>
                              <a:off x="892" y="9865"/>
                              <a:ext cx="724" cy="167"/>
                            </a:xfrm>
                            <a:custGeom>
                              <a:avLst/>
                              <a:gdLst>
                                <a:gd name="T0" fmla="+- 0 1313 892"/>
                                <a:gd name="T1" fmla="*/ T0 w 724"/>
                                <a:gd name="T2" fmla="+- 0 9911 9865"/>
                                <a:gd name="T3" fmla="*/ 9911 h 167"/>
                                <a:gd name="T4" fmla="+- 0 1286 892"/>
                                <a:gd name="T5" fmla="*/ T4 w 724"/>
                                <a:gd name="T6" fmla="+- 0 9911 9865"/>
                                <a:gd name="T7" fmla="*/ 9911 h 167"/>
                                <a:gd name="T8" fmla="+- 0 1292 892"/>
                                <a:gd name="T9" fmla="*/ T8 w 724"/>
                                <a:gd name="T10" fmla="+- 0 9913 9865"/>
                                <a:gd name="T11" fmla="*/ 9913 h 167"/>
                                <a:gd name="T12" fmla="+- 0 1299 892"/>
                                <a:gd name="T13" fmla="*/ T12 w 724"/>
                                <a:gd name="T14" fmla="+- 0 9919 9865"/>
                                <a:gd name="T15" fmla="*/ 9919 h 167"/>
                                <a:gd name="T16" fmla="+- 0 1300 892"/>
                                <a:gd name="T17" fmla="*/ T16 w 724"/>
                                <a:gd name="T18" fmla="+- 0 9924 9865"/>
                                <a:gd name="T19" fmla="*/ 9924 h 167"/>
                                <a:gd name="T20" fmla="+- 0 1300 892"/>
                                <a:gd name="T21" fmla="*/ T20 w 724"/>
                                <a:gd name="T22" fmla="+- 0 9934 9865"/>
                                <a:gd name="T23" fmla="*/ 9934 h 167"/>
                                <a:gd name="T24" fmla="+- 0 1294 892"/>
                                <a:gd name="T25" fmla="*/ T24 w 724"/>
                                <a:gd name="T26" fmla="+- 0 9937 9865"/>
                                <a:gd name="T27" fmla="*/ 9937 h 167"/>
                                <a:gd name="T28" fmla="+- 0 1285 892"/>
                                <a:gd name="T29" fmla="*/ T28 w 724"/>
                                <a:gd name="T30" fmla="+- 0 9938 9865"/>
                                <a:gd name="T31" fmla="*/ 9938 h 167"/>
                                <a:gd name="T32" fmla="+- 0 1266 892"/>
                                <a:gd name="T33" fmla="*/ T32 w 724"/>
                                <a:gd name="T34" fmla="+- 0 9941 9865"/>
                                <a:gd name="T35" fmla="*/ 9941 h 167"/>
                                <a:gd name="T36" fmla="+- 0 1261 892"/>
                                <a:gd name="T37" fmla="*/ T36 w 724"/>
                                <a:gd name="T38" fmla="+- 0 9941 9865"/>
                                <a:gd name="T39" fmla="*/ 9941 h 167"/>
                                <a:gd name="T40" fmla="+- 0 1235 892"/>
                                <a:gd name="T41" fmla="*/ T40 w 724"/>
                                <a:gd name="T42" fmla="+- 0 9964 9865"/>
                                <a:gd name="T43" fmla="*/ 9964 h 167"/>
                                <a:gd name="T44" fmla="+- 0 1235 892"/>
                                <a:gd name="T45" fmla="*/ T44 w 724"/>
                                <a:gd name="T46" fmla="+- 0 9977 9865"/>
                                <a:gd name="T47" fmla="*/ 9977 h 167"/>
                                <a:gd name="T48" fmla="+- 0 1238 892"/>
                                <a:gd name="T49" fmla="*/ T48 w 724"/>
                                <a:gd name="T50" fmla="+- 0 9983 9865"/>
                                <a:gd name="T51" fmla="*/ 9983 h 167"/>
                                <a:gd name="T52" fmla="+- 0 1249 892"/>
                                <a:gd name="T53" fmla="*/ T52 w 724"/>
                                <a:gd name="T54" fmla="+- 0 9993 9865"/>
                                <a:gd name="T55" fmla="*/ 9993 h 167"/>
                                <a:gd name="T56" fmla="+- 0 1257 892"/>
                                <a:gd name="T57" fmla="*/ T56 w 724"/>
                                <a:gd name="T58" fmla="+- 0 9996 9865"/>
                                <a:gd name="T59" fmla="*/ 9996 h 167"/>
                                <a:gd name="T60" fmla="+- 0 1274 892"/>
                                <a:gd name="T61" fmla="*/ T60 w 724"/>
                                <a:gd name="T62" fmla="+- 0 9996 9865"/>
                                <a:gd name="T63" fmla="*/ 9996 h 167"/>
                                <a:gd name="T64" fmla="+- 0 1279 892"/>
                                <a:gd name="T65" fmla="*/ T64 w 724"/>
                                <a:gd name="T66" fmla="+- 0 9995 9865"/>
                                <a:gd name="T67" fmla="*/ 9995 h 167"/>
                                <a:gd name="T68" fmla="+- 0 1290 892"/>
                                <a:gd name="T69" fmla="*/ T68 w 724"/>
                                <a:gd name="T70" fmla="+- 0 9991 9865"/>
                                <a:gd name="T71" fmla="*/ 9991 h 167"/>
                                <a:gd name="T72" fmla="+- 0 1296 892"/>
                                <a:gd name="T73" fmla="*/ T72 w 724"/>
                                <a:gd name="T74" fmla="+- 0 9987 9865"/>
                                <a:gd name="T75" fmla="*/ 9987 h 167"/>
                                <a:gd name="T76" fmla="+- 0 1300 892"/>
                                <a:gd name="T77" fmla="*/ T76 w 724"/>
                                <a:gd name="T78" fmla="+- 0 9983 9865"/>
                                <a:gd name="T79" fmla="*/ 9983 h 167"/>
                                <a:gd name="T80" fmla="+- 0 1265 892"/>
                                <a:gd name="T81" fmla="*/ T80 w 724"/>
                                <a:gd name="T82" fmla="+- 0 9983 9865"/>
                                <a:gd name="T83" fmla="*/ 9983 h 167"/>
                                <a:gd name="T84" fmla="+- 0 1260 892"/>
                                <a:gd name="T85" fmla="*/ T84 w 724"/>
                                <a:gd name="T86" fmla="+- 0 9982 9865"/>
                                <a:gd name="T87" fmla="*/ 9982 h 167"/>
                                <a:gd name="T88" fmla="+- 0 1254 892"/>
                                <a:gd name="T89" fmla="*/ T88 w 724"/>
                                <a:gd name="T90" fmla="+- 0 9976 9865"/>
                                <a:gd name="T91" fmla="*/ 9976 h 167"/>
                                <a:gd name="T92" fmla="+- 0 1252 892"/>
                                <a:gd name="T93" fmla="*/ T92 w 724"/>
                                <a:gd name="T94" fmla="+- 0 9973 9865"/>
                                <a:gd name="T95" fmla="*/ 9973 h 167"/>
                                <a:gd name="T96" fmla="+- 0 1252 892"/>
                                <a:gd name="T97" fmla="*/ T96 w 724"/>
                                <a:gd name="T98" fmla="+- 0 9966 9865"/>
                                <a:gd name="T99" fmla="*/ 9966 h 167"/>
                                <a:gd name="T100" fmla="+- 0 1253 892"/>
                                <a:gd name="T101" fmla="*/ T100 w 724"/>
                                <a:gd name="T102" fmla="+- 0 9963 9865"/>
                                <a:gd name="T103" fmla="*/ 9963 h 167"/>
                                <a:gd name="T104" fmla="+- 0 1286 892"/>
                                <a:gd name="T105" fmla="*/ T104 w 724"/>
                                <a:gd name="T106" fmla="+- 0 9951 9865"/>
                                <a:gd name="T107" fmla="*/ 9951 h 167"/>
                                <a:gd name="T108" fmla="+- 0 1295 892"/>
                                <a:gd name="T109" fmla="*/ T108 w 724"/>
                                <a:gd name="T110" fmla="+- 0 9949 9865"/>
                                <a:gd name="T111" fmla="*/ 9949 h 167"/>
                                <a:gd name="T112" fmla="+- 0 1300 892"/>
                                <a:gd name="T113" fmla="*/ T112 w 724"/>
                                <a:gd name="T114" fmla="+- 0 9947 9865"/>
                                <a:gd name="T115" fmla="*/ 9947 h 167"/>
                                <a:gd name="T116" fmla="+- 0 1316 892"/>
                                <a:gd name="T117" fmla="*/ T116 w 724"/>
                                <a:gd name="T118" fmla="+- 0 9947 9865"/>
                                <a:gd name="T119" fmla="*/ 9947 h 167"/>
                                <a:gd name="T120" fmla="+- 0 1316 892"/>
                                <a:gd name="T121" fmla="*/ T120 w 724"/>
                                <a:gd name="T122" fmla="+- 0 9924 9865"/>
                                <a:gd name="T123" fmla="*/ 9924 h 167"/>
                                <a:gd name="T124" fmla="+- 0 1316 892"/>
                                <a:gd name="T125" fmla="*/ T124 w 724"/>
                                <a:gd name="T126" fmla="+- 0 9922 9865"/>
                                <a:gd name="T127" fmla="*/ 9922 h 167"/>
                                <a:gd name="T128" fmla="+- 0 1316 892"/>
                                <a:gd name="T129" fmla="*/ T128 w 724"/>
                                <a:gd name="T130" fmla="+- 0 9919 9865"/>
                                <a:gd name="T131" fmla="*/ 9919 h 167"/>
                                <a:gd name="T132" fmla="+- 0 1315 892"/>
                                <a:gd name="T133" fmla="*/ T132 w 724"/>
                                <a:gd name="T134" fmla="+- 0 9915 9865"/>
                                <a:gd name="T135" fmla="*/ 9915 h 167"/>
                                <a:gd name="T136" fmla="+- 0 1313 892"/>
                                <a:gd name="T137" fmla="*/ T136 w 724"/>
                                <a:gd name="T138" fmla="+- 0 9911 9865"/>
                                <a:gd name="T139" fmla="*/ 9911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24" h="167">
                                  <a:moveTo>
                                    <a:pt x="421" y="46"/>
                                  </a:moveTo>
                                  <a:lnTo>
                                    <a:pt x="394" y="46"/>
                                  </a:lnTo>
                                  <a:lnTo>
                                    <a:pt x="400" y="48"/>
                                  </a:lnTo>
                                  <a:lnTo>
                                    <a:pt x="407" y="54"/>
                                  </a:lnTo>
                                  <a:lnTo>
                                    <a:pt x="408" y="59"/>
                                  </a:lnTo>
                                  <a:lnTo>
                                    <a:pt x="408" y="69"/>
                                  </a:lnTo>
                                  <a:lnTo>
                                    <a:pt x="402" y="72"/>
                                  </a:lnTo>
                                  <a:lnTo>
                                    <a:pt x="393" y="73"/>
                                  </a:lnTo>
                                  <a:lnTo>
                                    <a:pt x="374" y="76"/>
                                  </a:lnTo>
                                  <a:lnTo>
                                    <a:pt x="369" y="76"/>
                                  </a:lnTo>
                                  <a:lnTo>
                                    <a:pt x="343" y="99"/>
                                  </a:lnTo>
                                  <a:lnTo>
                                    <a:pt x="343" y="112"/>
                                  </a:lnTo>
                                  <a:lnTo>
                                    <a:pt x="346" y="118"/>
                                  </a:lnTo>
                                  <a:lnTo>
                                    <a:pt x="357" y="128"/>
                                  </a:lnTo>
                                  <a:lnTo>
                                    <a:pt x="365" y="131"/>
                                  </a:lnTo>
                                  <a:lnTo>
                                    <a:pt x="382" y="131"/>
                                  </a:lnTo>
                                  <a:lnTo>
                                    <a:pt x="387" y="130"/>
                                  </a:lnTo>
                                  <a:lnTo>
                                    <a:pt x="398" y="126"/>
                                  </a:lnTo>
                                  <a:lnTo>
                                    <a:pt x="404" y="122"/>
                                  </a:lnTo>
                                  <a:lnTo>
                                    <a:pt x="408" y="118"/>
                                  </a:lnTo>
                                  <a:lnTo>
                                    <a:pt x="373" y="118"/>
                                  </a:lnTo>
                                  <a:lnTo>
                                    <a:pt x="368" y="117"/>
                                  </a:lnTo>
                                  <a:lnTo>
                                    <a:pt x="362" y="111"/>
                                  </a:lnTo>
                                  <a:lnTo>
                                    <a:pt x="360" y="108"/>
                                  </a:lnTo>
                                  <a:lnTo>
                                    <a:pt x="360" y="101"/>
                                  </a:lnTo>
                                  <a:lnTo>
                                    <a:pt x="361" y="98"/>
                                  </a:lnTo>
                                  <a:lnTo>
                                    <a:pt x="394" y="86"/>
                                  </a:lnTo>
                                  <a:lnTo>
                                    <a:pt x="403" y="84"/>
                                  </a:lnTo>
                                  <a:lnTo>
                                    <a:pt x="408" y="82"/>
                                  </a:lnTo>
                                  <a:lnTo>
                                    <a:pt x="424" y="82"/>
                                  </a:lnTo>
                                  <a:lnTo>
                                    <a:pt x="424" y="59"/>
                                  </a:lnTo>
                                  <a:lnTo>
                                    <a:pt x="424" y="57"/>
                                  </a:lnTo>
                                  <a:lnTo>
                                    <a:pt x="424" y="54"/>
                                  </a:lnTo>
                                  <a:lnTo>
                                    <a:pt x="423" y="50"/>
                                  </a:lnTo>
                                  <a:lnTo>
                                    <a:pt x="421"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302"/>
                          <wps:cNvSpPr>
                            <a:spLocks/>
                          </wps:cNvSpPr>
                          <wps:spPr bwMode="auto">
                            <a:xfrm>
                              <a:off x="892" y="9865"/>
                              <a:ext cx="724" cy="167"/>
                            </a:xfrm>
                            <a:custGeom>
                              <a:avLst/>
                              <a:gdLst>
                                <a:gd name="T0" fmla="+- 0 1317 892"/>
                                <a:gd name="T1" fmla="*/ T0 w 724"/>
                                <a:gd name="T2" fmla="+- 0 9982 9865"/>
                                <a:gd name="T3" fmla="*/ 9982 h 167"/>
                                <a:gd name="T4" fmla="+- 0 1302 892"/>
                                <a:gd name="T5" fmla="*/ T4 w 724"/>
                                <a:gd name="T6" fmla="+- 0 9982 9865"/>
                                <a:gd name="T7" fmla="*/ 9982 h 167"/>
                                <a:gd name="T8" fmla="+- 0 1302 892"/>
                                <a:gd name="T9" fmla="*/ T8 w 724"/>
                                <a:gd name="T10" fmla="+- 0 9986 9865"/>
                                <a:gd name="T11" fmla="*/ 9986 h 167"/>
                                <a:gd name="T12" fmla="+- 0 1302 892"/>
                                <a:gd name="T13" fmla="*/ T12 w 724"/>
                                <a:gd name="T14" fmla="+- 0 9987 9865"/>
                                <a:gd name="T15" fmla="*/ 9987 h 167"/>
                                <a:gd name="T16" fmla="+- 0 1303 892"/>
                                <a:gd name="T17" fmla="*/ T16 w 724"/>
                                <a:gd name="T18" fmla="+- 0 9990 9865"/>
                                <a:gd name="T19" fmla="*/ 9990 h 167"/>
                                <a:gd name="T20" fmla="+- 0 1305 892"/>
                                <a:gd name="T21" fmla="*/ T20 w 724"/>
                                <a:gd name="T22" fmla="+- 0 9994 9865"/>
                                <a:gd name="T23" fmla="*/ 9994 h 167"/>
                                <a:gd name="T24" fmla="+- 0 1321 892"/>
                                <a:gd name="T25" fmla="*/ T24 w 724"/>
                                <a:gd name="T26" fmla="+- 0 9994 9865"/>
                                <a:gd name="T27" fmla="*/ 9994 h 167"/>
                                <a:gd name="T28" fmla="+- 0 1319 892"/>
                                <a:gd name="T29" fmla="*/ T28 w 724"/>
                                <a:gd name="T30" fmla="+- 0 9990 9865"/>
                                <a:gd name="T31" fmla="*/ 9990 h 167"/>
                                <a:gd name="T32" fmla="+- 0 1318 892"/>
                                <a:gd name="T33" fmla="*/ T32 w 724"/>
                                <a:gd name="T34" fmla="+- 0 9986 9865"/>
                                <a:gd name="T35" fmla="*/ 9986 h 167"/>
                                <a:gd name="T36" fmla="+- 0 1317 892"/>
                                <a:gd name="T37" fmla="*/ T36 w 724"/>
                                <a:gd name="T38" fmla="+- 0 9982 9865"/>
                                <a:gd name="T39" fmla="*/ 9982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24" h="167">
                                  <a:moveTo>
                                    <a:pt x="425" y="117"/>
                                  </a:moveTo>
                                  <a:lnTo>
                                    <a:pt x="410" y="117"/>
                                  </a:lnTo>
                                  <a:lnTo>
                                    <a:pt x="410" y="121"/>
                                  </a:lnTo>
                                  <a:lnTo>
                                    <a:pt x="410" y="122"/>
                                  </a:lnTo>
                                  <a:lnTo>
                                    <a:pt x="411" y="125"/>
                                  </a:lnTo>
                                  <a:lnTo>
                                    <a:pt x="413" y="129"/>
                                  </a:lnTo>
                                  <a:lnTo>
                                    <a:pt x="429" y="129"/>
                                  </a:lnTo>
                                  <a:lnTo>
                                    <a:pt x="427" y="125"/>
                                  </a:lnTo>
                                  <a:lnTo>
                                    <a:pt x="426" y="121"/>
                                  </a:lnTo>
                                  <a:lnTo>
                                    <a:pt x="425" y="11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301"/>
                          <wps:cNvSpPr>
                            <a:spLocks/>
                          </wps:cNvSpPr>
                          <wps:spPr bwMode="auto">
                            <a:xfrm>
                              <a:off x="892" y="9865"/>
                              <a:ext cx="724" cy="167"/>
                            </a:xfrm>
                            <a:custGeom>
                              <a:avLst/>
                              <a:gdLst>
                                <a:gd name="T0" fmla="+- 0 1316 892"/>
                                <a:gd name="T1" fmla="*/ T0 w 724"/>
                                <a:gd name="T2" fmla="+- 0 9947 9865"/>
                                <a:gd name="T3" fmla="*/ 9947 h 167"/>
                                <a:gd name="T4" fmla="+- 0 1300 892"/>
                                <a:gd name="T5" fmla="*/ T4 w 724"/>
                                <a:gd name="T6" fmla="+- 0 9947 9865"/>
                                <a:gd name="T7" fmla="*/ 9947 h 167"/>
                                <a:gd name="T8" fmla="+- 0 1300 892"/>
                                <a:gd name="T9" fmla="*/ T8 w 724"/>
                                <a:gd name="T10" fmla="+- 0 9960 9865"/>
                                <a:gd name="T11" fmla="*/ 9960 h 167"/>
                                <a:gd name="T12" fmla="+- 0 1300 892"/>
                                <a:gd name="T13" fmla="*/ T12 w 724"/>
                                <a:gd name="T14" fmla="+- 0 9965 9865"/>
                                <a:gd name="T15" fmla="*/ 9965 h 167"/>
                                <a:gd name="T16" fmla="+- 0 1296 892"/>
                                <a:gd name="T17" fmla="*/ T16 w 724"/>
                                <a:gd name="T18" fmla="+- 0 9973 9865"/>
                                <a:gd name="T19" fmla="*/ 9973 h 167"/>
                                <a:gd name="T20" fmla="+- 0 1292 892"/>
                                <a:gd name="T21" fmla="*/ T20 w 724"/>
                                <a:gd name="T22" fmla="+- 0 9977 9865"/>
                                <a:gd name="T23" fmla="*/ 9977 h 167"/>
                                <a:gd name="T24" fmla="+- 0 1283 892"/>
                                <a:gd name="T25" fmla="*/ T24 w 724"/>
                                <a:gd name="T26" fmla="+- 0 9982 9865"/>
                                <a:gd name="T27" fmla="*/ 9982 h 167"/>
                                <a:gd name="T28" fmla="+- 0 1277 892"/>
                                <a:gd name="T29" fmla="*/ T28 w 724"/>
                                <a:gd name="T30" fmla="+- 0 9983 9865"/>
                                <a:gd name="T31" fmla="*/ 9983 h 167"/>
                                <a:gd name="T32" fmla="+- 0 1300 892"/>
                                <a:gd name="T33" fmla="*/ T32 w 724"/>
                                <a:gd name="T34" fmla="+- 0 9983 9865"/>
                                <a:gd name="T35" fmla="*/ 9983 h 167"/>
                                <a:gd name="T36" fmla="+- 0 1302 892"/>
                                <a:gd name="T37" fmla="*/ T36 w 724"/>
                                <a:gd name="T38" fmla="+- 0 9982 9865"/>
                                <a:gd name="T39" fmla="*/ 9982 h 167"/>
                                <a:gd name="T40" fmla="+- 0 1317 892"/>
                                <a:gd name="T41" fmla="*/ T40 w 724"/>
                                <a:gd name="T42" fmla="+- 0 9982 9865"/>
                                <a:gd name="T43" fmla="*/ 9982 h 167"/>
                                <a:gd name="T44" fmla="+- 0 1317 892"/>
                                <a:gd name="T45" fmla="*/ T44 w 724"/>
                                <a:gd name="T46" fmla="+- 0 9979 9865"/>
                                <a:gd name="T47" fmla="*/ 9979 h 167"/>
                                <a:gd name="T48" fmla="+- 0 1316 892"/>
                                <a:gd name="T49" fmla="*/ T48 w 724"/>
                                <a:gd name="T50" fmla="+- 0 9973 9865"/>
                                <a:gd name="T51" fmla="*/ 9973 h 167"/>
                                <a:gd name="T52" fmla="+- 0 1316 892"/>
                                <a:gd name="T53" fmla="*/ T52 w 724"/>
                                <a:gd name="T54" fmla="+- 0 9947 9865"/>
                                <a:gd name="T55" fmla="*/ 9947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24" h="167">
                                  <a:moveTo>
                                    <a:pt x="424" y="82"/>
                                  </a:moveTo>
                                  <a:lnTo>
                                    <a:pt x="408" y="82"/>
                                  </a:lnTo>
                                  <a:lnTo>
                                    <a:pt x="408" y="95"/>
                                  </a:lnTo>
                                  <a:lnTo>
                                    <a:pt x="408" y="100"/>
                                  </a:lnTo>
                                  <a:lnTo>
                                    <a:pt x="404" y="108"/>
                                  </a:lnTo>
                                  <a:lnTo>
                                    <a:pt x="400" y="112"/>
                                  </a:lnTo>
                                  <a:lnTo>
                                    <a:pt x="391" y="117"/>
                                  </a:lnTo>
                                  <a:lnTo>
                                    <a:pt x="385" y="118"/>
                                  </a:lnTo>
                                  <a:lnTo>
                                    <a:pt x="408" y="118"/>
                                  </a:lnTo>
                                  <a:lnTo>
                                    <a:pt x="410" y="117"/>
                                  </a:lnTo>
                                  <a:lnTo>
                                    <a:pt x="425" y="117"/>
                                  </a:lnTo>
                                  <a:lnTo>
                                    <a:pt x="425" y="114"/>
                                  </a:lnTo>
                                  <a:lnTo>
                                    <a:pt x="424" y="108"/>
                                  </a:lnTo>
                                  <a:lnTo>
                                    <a:pt x="424" y="8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300"/>
                          <wps:cNvSpPr>
                            <a:spLocks/>
                          </wps:cNvSpPr>
                          <wps:spPr bwMode="auto">
                            <a:xfrm>
                              <a:off x="892" y="9865"/>
                              <a:ext cx="724" cy="167"/>
                            </a:xfrm>
                            <a:custGeom>
                              <a:avLst/>
                              <a:gdLst>
                                <a:gd name="T0" fmla="+- 0 1288 892"/>
                                <a:gd name="T1" fmla="*/ T0 w 724"/>
                                <a:gd name="T2" fmla="+- 0 9898 9865"/>
                                <a:gd name="T3" fmla="*/ 9898 h 167"/>
                                <a:gd name="T4" fmla="+- 0 1272 892"/>
                                <a:gd name="T5" fmla="*/ T4 w 724"/>
                                <a:gd name="T6" fmla="+- 0 9898 9865"/>
                                <a:gd name="T7" fmla="*/ 9898 h 167"/>
                                <a:gd name="T8" fmla="+- 0 1265 892"/>
                                <a:gd name="T9" fmla="*/ T8 w 724"/>
                                <a:gd name="T10" fmla="+- 0 9899 9865"/>
                                <a:gd name="T11" fmla="*/ 9899 h 167"/>
                                <a:gd name="T12" fmla="+- 0 1238 892"/>
                                <a:gd name="T13" fmla="*/ T12 w 724"/>
                                <a:gd name="T14" fmla="+- 0 9927 9865"/>
                                <a:gd name="T15" fmla="*/ 9927 h 167"/>
                                <a:gd name="T16" fmla="+- 0 1254 892"/>
                                <a:gd name="T17" fmla="*/ T16 w 724"/>
                                <a:gd name="T18" fmla="+- 0 9929 9865"/>
                                <a:gd name="T19" fmla="*/ 9929 h 167"/>
                                <a:gd name="T20" fmla="+- 0 1255 892"/>
                                <a:gd name="T21" fmla="*/ T20 w 724"/>
                                <a:gd name="T22" fmla="+- 0 9922 9865"/>
                                <a:gd name="T23" fmla="*/ 9922 h 167"/>
                                <a:gd name="T24" fmla="+- 0 1258 892"/>
                                <a:gd name="T25" fmla="*/ T24 w 724"/>
                                <a:gd name="T26" fmla="+- 0 9918 9865"/>
                                <a:gd name="T27" fmla="*/ 9918 h 167"/>
                                <a:gd name="T28" fmla="+- 0 1265 892"/>
                                <a:gd name="T29" fmla="*/ T28 w 724"/>
                                <a:gd name="T30" fmla="+- 0 9913 9865"/>
                                <a:gd name="T31" fmla="*/ 9913 h 167"/>
                                <a:gd name="T32" fmla="+- 0 1271 892"/>
                                <a:gd name="T33" fmla="*/ T32 w 724"/>
                                <a:gd name="T34" fmla="+- 0 9911 9865"/>
                                <a:gd name="T35" fmla="*/ 9911 h 167"/>
                                <a:gd name="T36" fmla="+- 0 1313 892"/>
                                <a:gd name="T37" fmla="*/ T36 w 724"/>
                                <a:gd name="T38" fmla="+- 0 9911 9865"/>
                                <a:gd name="T39" fmla="*/ 9911 h 167"/>
                                <a:gd name="T40" fmla="+- 0 1313 892"/>
                                <a:gd name="T41" fmla="*/ T40 w 724"/>
                                <a:gd name="T42" fmla="+- 0 9911 9865"/>
                                <a:gd name="T43" fmla="*/ 9911 h 167"/>
                                <a:gd name="T44" fmla="+- 0 1308 892"/>
                                <a:gd name="T45" fmla="*/ T44 w 724"/>
                                <a:gd name="T46" fmla="+- 0 9905 9865"/>
                                <a:gd name="T47" fmla="*/ 9905 h 167"/>
                                <a:gd name="T48" fmla="+- 0 1305 892"/>
                                <a:gd name="T49" fmla="*/ T48 w 724"/>
                                <a:gd name="T50" fmla="+- 0 9903 9865"/>
                                <a:gd name="T51" fmla="*/ 9903 h 167"/>
                                <a:gd name="T52" fmla="+- 0 1295 892"/>
                                <a:gd name="T53" fmla="*/ T52 w 724"/>
                                <a:gd name="T54" fmla="+- 0 9899 9865"/>
                                <a:gd name="T55" fmla="*/ 9899 h 167"/>
                                <a:gd name="T56" fmla="+- 0 1288 892"/>
                                <a:gd name="T57" fmla="*/ T56 w 724"/>
                                <a:gd name="T58" fmla="+- 0 9898 9865"/>
                                <a:gd name="T59" fmla="*/ 9898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24" h="167">
                                  <a:moveTo>
                                    <a:pt x="396" y="33"/>
                                  </a:moveTo>
                                  <a:lnTo>
                                    <a:pt x="380" y="33"/>
                                  </a:lnTo>
                                  <a:lnTo>
                                    <a:pt x="373" y="34"/>
                                  </a:lnTo>
                                  <a:lnTo>
                                    <a:pt x="346" y="62"/>
                                  </a:lnTo>
                                  <a:lnTo>
                                    <a:pt x="362" y="64"/>
                                  </a:lnTo>
                                  <a:lnTo>
                                    <a:pt x="363" y="57"/>
                                  </a:lnTo>
                                  <a:lnTo>
                                    <a:pt x="366" y="53"/>
                                  </a:lnTo>
                                  <a:lnTo>
                                    <a:pt x="373" y="48"/>
                                  </a:lnTo>
                                  <a:lnTo>
                                    <a:pt x="379" y="46"/>
                                  </a:lnTo>
                                  <a:lnTo>
                                    <a:pt x="421" y="46"/>
                                  </a:lnTo>
                                  <a:lnTo>
                                    <a:pt x="416" y="40"/>
                                  </a:lnTo>
                                  <a:lnTo>
                                    <a:pt x="413" y="38"/>
                                  </a:lnTo>
                                  <a:lnTo>
                                    <a:pt x="403" y="34"/>
                                  </a:lnTo>
                                  <a:lnTo>
                                    <a:pt x="396"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299"/>
                          <wps:cNvSpPr>
                            <a:spLocks/>
                          </wps:cNvSpPr>
                          <wps:spPr bwMode="auto">
                            <a:xfrm>
                              <a:off x="892" y="9865"/>
                              <a:ext cx="724" cy="167"/>
                            </a:xfrm>
                            <a:custGeom>
                              <a:avLst/>
                              <a:gdLst>
                                <a:gd name="T0" fmla="+- 0 1111 892"/>
                                <a:gd name="T1" fmla="*/ T0 w 724"/>
                                <a:gd name="T2" fmla="+- 0 9900 9865"/>
                                <a:gd name="T3" fmla="*/ 9900 h 167"/>
                                <a:gd name="T4" fmla="+- 0 1097 892"/>
                                <a:gd name="T5" fmla="*/ T4 w 724"/>
                                <a:gd name="T6" fmla="+- 0 9900 9865"/>
                                <a:gd name="T7" fmla="*/ 9900 h 167"/>
                                <a:gd name="T8" fmla="+- 0 1097 892"/>
                                <a:gd name="T9" fmla="*/ T8 w 724"/>
                                <a:gd name="T10" fmla="+- 0 9994 9865"/>
                                <a:gd name="T11" fmla="*/ 9994 h 167"/>
                                <a:gd name="T12" fmla="+- 0 1113 892"/>
                                <a:gd name="T13" fmla="*/ T12 w 724"/>
                                <a:gd name="T14" fmla="+- 0 9994 9865"/>
                                <a:gd name="T15" fmla="*/ 9994 h 167"/>
                                <a:gd name="T16" fmla="+- 0 1113 892"/>
                                <a:gd name="T17" fmla="*/ T16 w 724"/>
                                <a:gd name="T18" fmla="+- 0 9937 9865"/>
                                <a:gd name="T19" fmla="*/ 9937 h 167"/>
                                <a:gd name="T20" fmla="+- 0 1113 892"/>
                                <a:gd name="T21" fmla="*/ T20 w 724"/>
                                <a:gd name="T22" fmla="+- 0 9930 9865"/>
                                <a:gd name="T23" fmla="*/ 9930 h 167"/>
                                <a:gd name="T24" fmla="+- 0 1117 892"/>
                                <a:gd name="T25" fmla="*/ T24 w 724"/>
                                <a:gd name="T26" fmla="+- 0 9921 9865"/>
                                <a:gd name="T27" fmla="*/ 9921 h 167"/>
                                <a:gd name="T28" fmla="+- 0 1120 892"/>
                                <a:gd name="T29" fmla="*/ T28 w 724"/>
                                <a:gd name="T30" fmla="+- 0 9918 9865"/>
                                <a:gd name="T31" fmla="*/ 9918 h 167"/>
                                <a:gd name="T32" fmla="+- 0 1127 892"/>
                                <a:gd name="T33" fmla="*/ T32 w 724"/>
                                <a:gd name="T34" fmla="+- 0 9913 9865"/>
                                <a:gd name="T35" fmla="*/ 9913 h 167"/>
                                <a:gd name="T36" fmla="+- 0 1111 892"/>
                                <a:gd name="T37" fmla="*/ T36 w 724"/>
                                <a:gd name="T38" fmla="+- 0 9913 9865"/>
                                <a:gd name="T39" fmla="*/ 9913 h 167"/>
                                <a:gd name="T40" fmla="+- 0 1111 892"/>
                                <a:gd name="T41" fmla="*/ T40 w 724"/>
                                <a:gd name="T42" fmla="+- 0 9900 9865"/>
                                <a:gd name="T43" fmla="*/ 9900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24" h="167">
                                  <a:moveTo>
                                    <a:pt x="219" y="35"/>
                                  </a:moveTo>
                                  <a:lnTo>
                                    <a:pt x="205" y="35"/>
                                  </a:lnTo>
                                  <a:lnTo>
                                    <a:pt x="205" y="129"/>
                                  </a:lnTo>
                                  <a:lnTo>
                                    <a:pt x="221" y="129"/>
                                  </a:lnTo>
                                  <a:lnTo>
                                    <a:pt x="221" y="72"/>
                                  </a:lnTo>
                                  <a:lnTo>
                                    <a:pt x="221" y="65"/>
                                  </a:lnTo>
                                  <a:lnTo>
                                    <a:pt x="225" y="56"/>
                                  </a:lnTo>
                                  <a:lnTo>
                                    <a:pt x="228" y="53"/>
                                  </a:lnTo>
                                  <a:lnTo>
                                    <a:pt x="235" y="48"/>
                                  </a:lnTo>
                                  <a:lnTo>
                                    <a:pt x="219" y="48"/>
                                  </a:lnTo>
                                  <a:lnTo>
                                    <a:pt x="219"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298"/>
                          <wps:cNvSpPr>
                            <a:spLocks/>
                          </wps:cNvSpPr>
                          <wps:spPr bwMode="auto">
                            <a:xfrm>
                              <a:off x="892" y="9865"/>
                              <a:ext cx="724" cy="167"/>
                            </a:xfrm>
                            <a:custGeom>
                              <a:avLst/>
                              <a:gdLst>
                                <a:gd name="T0" fmla="+- 0 1165 892"/>
                                <a:gd name="T1" fmla="*/ T0 w 724"/>
                                <a:gd name="T2" fmla="+- 0 9912 9865"/>
                                <a:gd name="T3" fmla="*/ 9912 h 167"/>
                                <a:gd name="T4" fmla="+- 0 1142 892"/>
                                <a:gd name="T5" fmla="*/ T4 w 724"/>
                                <a:gd name="T6" fmla="+- 0 9912 9865"/>
                                <a:gd name="T7" fmla="*/ 9912 h 167"/>
                                <a:gd name="T8" fmla="+- 0 1146 892"/>
                                <a:gd name="T9" fmla="*/ T8 w 724"/>
                                <a:gd name="T10" fmla="+- 0 9914 9865"/>
                                <a:gd name="T11" fmla="*/ 9914 h 167"/>
                                <a:gd name="T12" fmla="+- 0 1151 892"/>
                                <a:gd name="T13" fmla="*/ T12 w 724"/>
                                <a:gd name="T14" fmla="+- 0 9921 9865"/>
                                <a:gd name="T15" fmla="*/ 9921 h 167"/>
                                <a:gd name="T16" fmla="+- 0 1152 892"/>
                                <a:gd name="T17" fmla="*/ T16 w 724"/>
                                <a:gd name="T18" fmla="+- 0 9926 9865"/>
                                <a:gd name="T19" fmla="*/ 9926 h 167"/>
                                <a:gd name="T20" fmla="+- 0 1152 892"/>
                                <a:gd name="T21" fmla="*/ T20 w 724"/>
                                <a:gd name="T22" fmla="+- 0 9994 9865"/>
                                <a:gd name="T23" fmla="*/ 9994 h 167"/>
                                <a:gd name="T24" fmla="+- 0 1168 892"/>
                                <a:gd name="T25" fmla="*/ T24 w 724"/>
                                <a:gd name="T26" fmla="+- 0 9994 9865"/>
                                <a:gd name="T27" fmla="*/ 9994 h 167"/>
                                <a:gd name="T28" fmla="+- 0 1168 892"/>
                                <a:gd name="T29" fmla="*/ T28 w 724"/>
                                <a:gd name="T30" fmla="+- 0 9930 9865"/>
                                <a:gd name="T31" fmla="*/ 9930 h 167"/>
                                <a:gd name="T32" fmla="+- 0 1170 892"/>
                                <a:gd name="T33" fmla="*/ T32 w 724"/>
                                <a:gd name="T34" fmla="+- 0 9923 9865"/>
                                <a:gd name="T35" fmla="*/ 9923 h 167"/>
                                <a:gd name="T36" fmla="+- 0 1178 892"/>
                                <a:gd name="T37" fmla="*/ T36 w 724"/>
                                <a:gd name="T38" fmla="+- 0 9915 9865"/>
                                <a:gd name="T39" fmla="*/ 9915 h 167"/>
                                <a:gd name="T40" fmla="+- 0 1166 892"/>
                                <a:gd name="T41" fmla="*/ T40 w 724"/>
                                <a:gd name="T42" fmla="+- 0 9915 9865"/>
                                <a:gd name="T43" fmla="*/ 9915 h 167"/>
                                <a:gd name="T44" fmla="+- 0 1165 892"/>
                                <a:gd name="T45" fmla="*/ T44 w 724"/>
                                <a:gd name="T46" fmla="+- 0 9912 9865"/>
                                <a:gd name="T47" fmla="*/ 9912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24" h="167">
                                  <a:moveTo>
                                    <a:pt x="273" y="47"/>
                                  </a:moveTo>
                                  <a:lnTo>
                                    <a:pt x="250" y="47"/>
                                  </a:lnTo>
                                  <a:lnTo>
                                    <a:pt x="254" y="49"/>
                                  </a:lnTo>
                                  <a:lnTo>
                                    <a:pt x="259" y="56"/>
                                  </a:lnTo>
                                  <a:lnTo>
                                    <a:pt x="260" y="61"/>
                                  </a:lnTo>
                                  <a:lnTo>
                                    <a:pt x="260" y="129"/>
                                  </a:lnTo>
                                  <a:lnTo>
                                    <a:pt x="276" y="129"/>
                                  </a:lnTo>
                                  <a:lnTo>
                                    <a:pt x="276" y="65"/>
                                  </a:lnTo>
                                  <a:lnTo>
                                    <a:pt x="278" y="58"/>
                                  </a:lnTo>
                                  <a:lnTo>
                                    <a:pt x="286" y="50"/>
                                  </a:lnTo>
                                  <a:lnTo>
                                    <a:pt x="274" y="50"/>
                                  </a:lnTo>
                                  <a:lnTo>
                                    <a:pt x="273"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297"/>
                          <wps:cNvSpPr>
                            <a:spLocks/>
                          </wps:cNvSpPr>
                          <wps:spPr bwMode="auto">
                            <a:xfrm>
                              <a:off x="892" y="9865"/>
                              <a:ext cx="724" cy="167"/>
                            </a:xfrm>
                            <a:custGeom>
                              <a:avLst/>
                              <a:gdLst>
                                <a:gd name="T0" fmla="+- 0 1221 892"/>
                                <a:gd name="T1" fmla="*/ T0 w 724"/>
                                <a:gd name="T2" fmla="+- 0 9912 9865"/>
                                <a:gd name="T3" fmla="*/ 9912 h 167"/>
                                <a:gd name="T4" fmla="+- 0 1195 892"/>
                                <a:gd name="T5" fmla="*/ T4 w 724"/>
                                <a:gd name="T6" fmla="+- 0 9912 9865"/>
                                <a:gd name="T7" fmla="*/ 9912 h 167"/>
                                <a:gd name="T8" fmla="+- 0 1198 892"/>
                                <a:gd name="T9" fmla="*/ T8 w 724"/>
                                <a:gd name="T10" fmla="+- 0 9913 9865"/>
                                <a:gd name="T11" fmla="*/ 9913 h 167"/>
                                <a:gd name="T12" fmla="+- 0 1203 892"/>
                                <a:gd name="T13" fmla="*/ T12 w 724"/>
                                <a:gd name="T14" fmla="+- 0 9916 9865"/>
                                <a:gd name="T15" fmla="*/ 9916 h 167"/>
                                <a:gd name="T16" fmla="+- 0 1205 892"/>
                                <a:gd name="T17" fmla="*/ T16 w 724"/>
                                <a:gd name="T18" fmla="+- 0 9918 9865"/>
                                <a:gd name="T19" fmla="*/ 9918 h 167"/>
                                <a:gd name="T20" fmla="+- 0 1207 892"/>
                                <a:gd name="T21" fmla="*/ T20 w 724"/>
                                <a:gd name="T22" fmla="+- 0 9924 9865"/>
                                <a:gd name="T23" fmla="*/ 9924 h 167"/>
                                <a:gd name="T24" fmla="+- 0 1208 892"/>
                                <a:gd name="T25" fmla="*/ T24 w 724"/>
                                <a:gd name="T26" fmla="+- 0 9929 9865"/>
                                <a:gd name="T27" fmla="*/ 9929 h 167"/>
                                <a:gd name="T28" fmla="+- 0 1208 892"/>
                                <a:gd name="T29" fmla="*/ T28 w 724"/>
                                <a:gd name="T30" fmla="+- 0 9994 9865"/>
                                <a:gd name="T31" fmla="*/ 9994 h 167"/>
                                <a:gd name="T32" fmla="+- 0 1223 892"/>
                                <a:gd name="T33" fmla="*/ T32 w 724"/>
                                <a:gd name="T34" fmla="+- 0 9994 9865"/>
                                <a:gd name="T35" fmla="*/ 9994 h 167"/>
                                <a:gd name="T36" fmla="+- 0 1223 892"/>
                                <a:gd name="T37" fmla="*/ T36 w 724"/>
                                <a:gd name="T38" fmla="+- 0 9918 9865"/>
                                <a:gd name="T39" fmla="*/ 9918 h 167"/>
                                <a:gd name="T40" fmla="+- 0 1221 892"/>
                                <a:gd name="T41" fmla="*/ T40 w 724"/>
                                <a:gd name="T42" fmla="+- 0 9912 9865"/>
                                <a:gd name="T43" fmla="*/ 9912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24" h="167">
                                  <a:moveTo>
                                    <a:pt x="329" y="47"/>
                                  </a:moveTo>
                                  <a:lnTo>
                                    <a:pt x="303" y="47"/>
                                  </a:lnTo>
                                  <a:lnTo>
                                    <a:pt x="306" y="48"/>
                                  </a:lnTo>
                                  <a:lnTo>
                                    <a:pt x="311" y="51"/>
                                  </a:lnTo>
                                  <a:lnTo>
                                    <a:pt x="313" y="53"/>
                                  </a:lnTo>
                                  <a:lnTo>
                                    <a:pt x="315" y="59"/>
                                  </a:lnTo>
                                  <a:lnTo>
                                    <a:pt x="316" y="64"/>
                                  </a:lnTo>
                                  <a:lnTo>
                                    <a:pt x="316" y="129"/>
                                  </a:lnTo>
                                  <a:lnTo>
                                    <a:pt x="331" y="129"/>
                                  </a:lnTo>
                                  <a:lnTo>
                                    <a:pt x="331" y="53"/>
                                  </a:lnTo>
                                  <a:lnTo>
                                    <a:pt x="329"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296"/>
                          <wps:cNvSpPr>
                            <a:spLocks/>
                          </wps:cNvSpPr>
                          <wps:spPr bwMode="auto">
                            <a:xfrm>
                              <a:off x="892" y="9865"/>
                              <a:ext cx="724" cy="167"/>
                            </a:xfrm>
                            <a:custGeom>
                              <a:avLst/>
                              <a:gdLst>
                                <a:gd name="T0" fmla="+- 0 1204 892"/>
                                <a:gd name="T1" fmla="*/ T0 w 724"/>
                                <a:gd name="T2" fmla="+- 0 9898 9865"/>
                                <a:gd name="T3" fmla="*/ 9898 h 167"/>
                                <a:gd name="T4" fmla="+- 0 1183 892"/>
                                <a:gd name="T5" fmla="*/ T4 w 724"/>
                                <a:gd name="T6" fmla="+- 0 9898 9865"/>
                                <a:gd name="T7" fmla="*/ 9898 h 167"/>
                                <a:gd name="T8" fmla="+- 0 1173 892"/>
                                <a:gd name="T9" fmla="*/ T8 w 724"/>
                                <a:gd name="T10" fmla="+- 0 9904 9865"/>
                                <a:gd name="T11" fmla="*/ 9904 h 167"/>
                                <a:gd name="T12" fmla="+- 0 1166 892"/>
                                <a:gd name="T13" fmla="*/ T12 w 724"/>
                                <a:gd name="T14" fmla="+- 0 9915 9865"/>
                                <a:gd name="T15" fmla="*/ 9915 h 167"/>
                                <a:gd name="T16" fmla="+- 0 1178 892"/>
                                <a:gd name="T17" fmla="*/ T16 w 724"/>
                                <a:gd name="T18" fmla="+- 0 9915 9865"/>
                                <a:gd name="T19" fmla="*/ 9915 h 167"/>
                                <a:gd name="T20" fmla="+- 0 1179 892"/>
                                <a:gd name="T21" fmla="*/ T20 w 724"/>
                                <a:gd name="T22" fmla="+- 0 9914 9865"/>
                                <a:gd name="T23" fmla="*/ 9914 h 167"/>
                                <a:gd name="T24" fmla="+- 0 1184 892"/>
                                <a:gd name="T25" fmla="*/ T24 w 724"/>
                                <a:gd name="T26" fmla="+- 0 9912 9865"/>
                                <a:gd name="T27" fmla="*/ 9912 h 167"/>
                                <a:gd name="T28" fmla="+- 0 1221 892"/>
                                <a:gd name="T29" fmla="*/ T28 w 724"/>
                                <a:gd name="T30" fmla="+- 0 9912 9865"/>
                                <a:gd name="T31" fmla="*/ 9912 h 167"/>
                                <a:gd name="T32" fmla="+- 0 1221 892"/>
                                <a:gd name="T33" fmla="*/ T32 w 724"/>
                                <a:gd name="T34" fmla="+- 0 9911 9865"/>
                                <a:gd name="T35" fmla="*/ 9911 h 167"/>
                                <a:gd name="T36" fmla="+- 0 1211 892"/>
                                <a:gd name="T37" fmla="*/ T36 w 724"/>
                                <a:gd name="T38" fmla="+- 0 9901 9865"/>
                                <a:gd name="T39" fmla="*/ 9901 h 167"/>
                                <a:gd name="T40" fmla="+- 0 1204 892"/>
                                <a:gd name="T41" fmla="*/ T40 w 724"/>
                                <a:gd name="T42" fmla="+- 0 9898 9865"/>
                                <a:gd name="T43" fmla="*/ 9898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24" h="167">
                                  <a:moveTo>
                                    <a:pt x="312" y="33"/>
                                  </a:moveTo>
                                  <a:lnTo>
                                    <a:pt x="291" y="33"/>
                                  </a:lnTo>
                                  <a:lnTo>
                                    <a:pt x="281" y="39"/>
                                  </a:lnTo>
                                  <a:lnTo>
                                    <a:pt x="274" y="50"/>
                                  </a:lnTo>
                                  <a:lnTo>
                                    <a:pt x="286" y="50"/>
                                  </a:lnTo>
                                  <a:lnTo>
                                    <a:pt x="287" y="49"/>
                                  </a:lnTo>
                                  <a:lnTo>
                                    <a:pt x="292" y="47"/>
                                  </a:lnTo>
                                  <a:lnTo>
                                    <a:pt x="329" y="47"/>
                                  </a:lnTo>
                                  <a:lnTo>
                                    <a:pt x="329" y="46"/>
                                  </a:lnTo>
                                  <a:lnTo>
                                    <a:pt x="319" y="36"/>
                                  </a:lnTo>
                                  <a:lnTo>
                                    <a:pt x="312"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295"/>
                          <wps:cNvSpPr>
                            <a:spLocks/>
                          </wps:cNvSpPr>
                          <wps:spPr bwMode="auto">
                            <a:xfrm>
                              <a:off x="892" y="9865"/>
                              <a:ext cx="724" cy="167"/>
                            </a:xfrm>
                            <a:custGeom>
                              <a:avLst/>
                              <a:gdLst>
                                <a:gd name="T0" fmla="+- 0 1146 892"/>
                                <a:gd name="T1" fmla="*/ T0 w 724"/>
                                <a:gd name="T2" fmla="+- 0 9898 9865"/>
                                <a:gd name="T3" fmla="*/ 9898 h 167"/>
                                <a:gd name="T4" fmla="+- 0 1133 892"/>
                                <a:gd name="T5" fmla="*/ T4 w 724"/>
                                <a:gd name="T6" fmla="+- 0 9898 9865"/>
                                <a:gd name="T7" fmla="*/ 9898 h 167"/>
                                <a:gd name="T8" fmla="+- 0 1127 892"/>
                                <a:gd name="T9" fmla="*/ T8 w 724"/>
                                <a:gd name="T10" fmla="+- 0 9900 9865"/>
                                <a:gd name="T11" fmla="*/ 9900 h 167"/>
                                <a:gd name="T12" fmla="+- 0 1118 892"/>
                                <a:gd name="T13" fmla="*/ T12 w 724"/>
                                <a:gd name="T14" fmla="+- 0 9905 9865"/>
                                <a:gd name="T15" fmla="*/ 9905 h 167"/>
                                <a:gd name="T16" fmla="+- 0 1114 892"/>
                                <a:gd name="T17" fmla="*/ T16 w 724"/>
                                <a:gd name="T18" fmla="+- 0 9909 9865"/>
                                <a:gd name="T19" fmla="*/ 9909 h 167"/>
                                <a:gd name="T20" fmla="+- 0 1111 892"/>
                                <a:gd name="T21" fmla="*/ T20 w 724"/>
                                <a:gd name="T22" fmla="+- 0 9913 9865"/>
                                <a:gd name="T23" fmla="*/ 9913 h 167"/>
                                <a:gd name="T24" fmla="+- 0 1127 892"/>
                                <a:gd name="T25" fmla="*/ T24 w 724"/>
                                <a:gd name="T26" fmla="+- 0 9913 9865"/>
                                <a:gd name="T27" fmla="*/ 9913 h 167"/>
                                <a:gd name="T28" fmla="+- 0 1127 892"/>
                                <a:gd name="T29" fmla="*/ T28 w 724"/>
                                <a:gd name="T30" fmla="+- 0 9913 9865"/>
                                <a:gd name="T31" fmla="*/ 9913 h 167"/>
                                <a:gd name="T32" fmla="+- 0 1131 892"/>
                                <a:gd name="T33" fmla="*/ T32 w 724"/>
                                <a:gd name="T34" fmla="+- 0 9912 9865"/>
                                <a:gd name="T35" fmla="*/ 9912 h 167"/>
                                <a:gd name="T36" fmla="+- 0 1165 892"/>
                                <a:gd name="T37" fmla="*/ T36 w 724"/>
                                <a:gd name="T38" fmla="+- 0 9912 9865"/>
                                <a:gd name="T39" fmla="*/ 9912 h 167"/>
                                <a:gd name="T40" fmla="+- 0 1164 892"/>
                                <a:gd name="T41" fmla="*/ T40 w 724"/>
                                <a:gd name="T42" fmla="+- 0 9909 9865"/>
                                <a:gd name="T43" fmla="*/ 9909 h 167"/>
                                <a:gd name="T44" fmla="+- 0 1161 892"/>
                                <a:gd name="T45" fmla="*/ T44 w 724"/>
                                <a:gd name="T46" fmla="+- 0 9905 9865"/>
                                <a:gd name="T47" fmla="*/ 9905 h 167"/>
                                <a:gd name="T48" fmla="+- 0 1152 892"/>
                                <a:gd name="T49" fmla="*/ T48 w 724"/>
                                <a:gd name="T50" fmla="+- 0 9900 9865"/>
                                <a:gd name="T51" fmla="*/ 9900 h 167"/>
                                <a:gd name="T52" fmla="+- 0 1146 892"/>
                                <a:gd name="T53" fmla="*/ T52 w 724"/>
                                <a:gd name="T54" fmla="+- 0 9898 9865"/>
                                <a:gd name="T55" fmla="*/ 9898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24" h="167">
                                  <a:moveTo>
                                    <a:pt x="254" y="33"/>
                                  </a:moveTo>
                                  <a:lnTo>
                                    <a:pt x="241" y="33"/>
                                  </a:lnTo>
                                  <a:lnTo>
                                    <a:pt x="235" y="35"/>
                                  </a:lnTo>
                                  <a:lnTo>
                                    <a:pt x="226" y="40"/>
                                  </a:lnTo>
                                  <a:lnTo>
                                    <a:pt x="222" y="44"/>
                                  </a:lnTo>
                                  <a:lnTo>
                                    <a:pt x="219" y="48"/>
                                  </a:lnTo>
                                  <a:lnTo>
                                    <a:pt x="235" y="48"/>
                                  </a:lnTo>
                                  <a:lnTo>
                                    <a:pt x="239" y="47"/>
                                  </a:lnTo>
                                  <a:lnTo>
                                    <a:pt x="273" y="47"/>
                                  </a:lnTo>
                                  <a:lnTo>
                                    <a:pt x="272" y="44"/>
                                  </a:lnTo>
                                  <a:lnTo>
                                    <a:pt x="269" y="40"/>
                                  </a:lnTo>
                                  <a:lnTo>
                                    <a:pt x="260" y="35"/>
                                  </a:lnTo>
                                  <a:lnTo>
                                    <a:pt x="254"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294"/>
                          <wps:cNvSpPr>
                            <a:spLocks/>
                          </wps:cNvSpPr>
                          <wps:spPr bwMode="auto">
                            <a:xfrm>
                              <a:off x="892" y="9865"/>
                              <a:ext cx="724" cy="167"/>
                            </a:xfrm>
                            <a:custGeom>
                              <a:avLst/>
                              <a:gdLst>
                                <a:gd name="T0" fmla="+- 0 1077 892"/>
                                <a:gd name="T1" fmla="*/ T0 w 724"/>
                                <a:gd name="T2" fmla="+- 0 9900 9865"/>
                                <a:gd name="T3" fmla="*/ 9900 h 167"/>
                                <a:gd name="T4" fmla="+- 0 1061 892"/>
                                <a:gd name="T5" fmla="*/ T4 w 724"/>
                                <a:gd name="T6" fmla="+- 0 9900 9865"/>
                                <a:gd name="T7" fmla="*/ 9900 h 167"/>
                                <a:gd name="T8" fmla="+- 0 1061 892"/>
                                <a:gd name="T9" fmla="*/ T8 w 724"/>
                                <a:gd name="T10" fmla="+- 0 9994 9865"/>
                                <a:gd name="T11" fmla="*/ 9994 h 167"/>
                                <a:gd name="T12" fmla="+- 0 1077 892"/>
                                <a:gd name="T13" fmla="*/ T12 w 724"/>
                                <a:gd name="T14" fmla="+- 0 9994 9865"/>
                                <a:gd name="T15" fmla="*/ 9994 h 167"/>
                                <a:gd name="T16" fmla="+- 0 1077 892"/>
                                <a:gd name="T17" fmla="*/ T16 w 724"/>
                                <a:gd name="T18" fmla="+- 0 9900 9865"/>
                                <a:gd name="T19" fmla="*/ 9900 h 167"/>
                              </a:gdLst>
                              <a:ahLst/>
                              <a:cxnLst>
                                <a:cxn ang="0">
                                  <a:pos x="T1" y="T3"/>
                                </a:cxn>
                                <a:cxn ang="0">
                                  <a:pos x="T5" y="T7"/>
                                </a:cxn>
                                <a:cxn ang="0">
                                  <a:pos x="T9" y="T11"/>
                                </a:cxn>
                                <a:cxn ang="0">
                                  <a:pos x="T13" y="T15"/>
                                </a:cxn>
                                <a:cxn ang="0">
                                  <a:pos x="T17" y="T19"/>
                                </a:cxn>
                              </a:cxnLst>
                              <a:rect l="0" t="0" r="r" b="b"/>
                              <a:pathLst>
                                <a:path w="724" h="167">
                                  <a:moveTo>
                                    <a:pt x="185" y="35"/>
                                  </a:moveTo>
                                  <a:lnTo>
                                    <a:pt x="169" y="35"/>
                                  </a:lnTo>
                                  <a:lnTo>
                                    <a:pt x="169" y="129"/>
                                  </a:lnTo>
                                  <a:lnTo>
                                    <a:pt x="185" y="129"/>
                                  </a:lnTo>
                                  <a:lnTo>
                                    <a:pt x="185"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293"/>
                          <wps:cNvSpPr>
                            <a:spLocks/>
                          </wps:cNvSpPr>
                          <wps:spPr bwMode="auto">
                            <a:xfrm>
                              <a:off x="892" y="9865"/>
                              <a:ext cx="724" cy="167"/>
                            </a:xfrm>
                            <a:custGeom>
                              <a:avLst/>
                              <a:gdLst>
                                <a:gd name="T0" fmla="+- 0 1077 892"/>
                                <a:gd name="T1" fmla="*/ T0 w 724"/>
                                <a:gd name="T2" fmla="+- 0 9865 9865"/>
                                <a:gd name="T3" fmla="*/ 9865 h 167"/>
                                <a:gd name="T4" fmla="+- 0 1061 892"/>
                                <a:gd name="T5" fmla="*/ T4 w 724"/>
                                <a:gd name="T6" fmla="+- 0 9865 9865"/>
                                <a:gd name="T7" fmla="*/ 9865 h 167"/>
                                <a:gd name="T8" fmla="+- 0 1061 892"/>
                                <a:gd name="T9" fmla="*/ T8 w 724"/>
                                <a:gd name="T10" fmla="+- 0 9883 9865"/>
                                <a:gd name="T11" fmla="*/ 9883 h 167"/>
                                <a:gd name="T12" fmla="+- 0 1077 892"/>
                                <a:gd name="T13" fmla="*/ T12 w 724"/>
                                <a:gd name="T14" fmla="+- 0 9883 9865"/>
                                <a:gd name="T15" fmla="*/ 9883 h 167"/>
                                <a:gd name="T16" fmla="+- 0 1077 892"/>
                                <a:gd name="T17" fmla="*/ T16 w 724"/>
                                <a:gd name="T18" fmla="+- 0 9865 9865"/>
                                <a:gd name="T19" fmla="*/ 9865 h 167"/>
                              </a:gdLst>
                              <a:ahLst/>
                              <a:cxnLst>
                                <a:cxn ang="0">
                                  <a:pos x="T1" y="T3"/>
                                </a:cxn>
                                <a:cxn ang="0">
                                  <a:pos x="T5" y="T7"/>
                                </a:cxn>
                                <a:cxn ang="0">
                                  <a:pos x="T9" y="T11"/>
                                </a:cxn>
                                <a:cxn ang="0">
                                  <a:pos x="T13" y="T15"/>
                                </a:cxn>
                                <a:cxn ang="0">
                                  <a:pos x="T17" y="T19"/>
                                </a:cxn>
                              </a:cxnLst>
                              <a:rect l="0" t="0" r="r" b="b"/>
                              <a:pathLst>
                                <a:path w="724" h="167">
                                  <a:moveTo>
                                    <a:pt x="185" y="0"/>
                                  </a:moveTo>
                                  <a:lnTo>
                                    <a:pt x="169" y="0"/>
                                  </a:lnTo>
                                  <a:lnTo>
                                    <a:pt x="169" y="18"/>
                                  </a:lnTo>
                                  <a:lnTo>
                                    <a:pt x="185" y="18"/>
                                  </a:lnTo>
                                  <a:lnTo>
                                    <a:pt x="185"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292"/>
                          <wps:cNvSpPr>
                            <a:spLocks/>
                          </wps:cNvSpPr>
                          <wps:spPr bwMode="auto">
                            <a:xfrm>
                              <a:off x="892" y="9865"/>
                              <a:ext cx="724" cy="167"/>
                            </a:xfrm>
                            <a:custGeom>
                              <a:avLst/>
                              <a:gdLst>
                                <a:gd name="T0" fmla="+- 0 1020 892"/>
                                <a:gd name="T1" fmla="*/ T0 w 724"/>
                                <a:gd name="T2" fmla="+- 0 9900 9865"/>
                                <a:gd name="T3" fmla="*/ 9900 h 167"/>
                                <a:gd name="T4" fmla="+- 0 1005 892"/>
                                <a:gd name="T5" fmla="*/ T4 w 724"/>
                                <a:gd name="T6" fmla="+- 0 9900 9865"/>
                                <a:gd name="T7" fmla="*/ 9900 h 167"/>
                                <a:gd name="T8" fmla="+- 0 1005 892"/>
                                <a:gd name="T9" fmla="*/ T8 w 724"/>
                                <a:gd name="T10" fmla="+- 0 9994 9865"/>
                                <a:gd name="T11" fmla="*/ 9994 h 167"/>
                                <a:gd name="T12" fmla="+- 0 1021 892"/>
                                <a:gd name="T13" fmla="*/ T12 w 724"/>
                                <a:gd name="T14" fmla="+- 0 9994 9865"/>
                                <a:gd name="T15" fmla="*/ 9994 h 167"/>
                                <a:gd name="T16" fmla="+- 0 1021 892"/>
                                <a:gd name="T17" fmla="*/ T16 w 724"/>
                                <a:gd name="T18" fmla="+- 0 9938 9865"/>
                                <a:gd name="T19" fmla="*/ 9938 h 167"/>
                                <a:gd name="T20" fmla="+- 0 1022 892"/>
                                <a:gd name="T21" fmla="*/ T20 w 724"/>
                                <a:gd name="T22" fmla="+- 0 9932 9865"/>
                                <a:gd name="T23" fmla="*/ 9932 h 167"/>
                                <a:gd name="T24" fmla="+- 0 1025 892"/>
                                <a:gd name="T25" fmla="*/ T24 w 724"/>
                                <a:gd name="T26" fmla="+- 0 9923 9865"/>
                                <a:gd name="T27" fmla="*/ 9923 h 167"/>
                                <a:gd name="T28" fmla="+- 0 1027 892"/>
                                <a:gd name="T29" fmla="*/ T28 w 724"/>
                                <a:gd name="T30" fmla="+- 0 9920 9865"/>
                                <a:gd name="T31" fmla="*/ 9920 h 167"/>
                                <a:gd name="T32" fmla="+- 0 1032 892"/>
                                <a:gd name="T33" fmla="*/ T32 w 724"/>
                                <a:gd name="T34" fmla="+- 0 9916 9865"/>
                                <a:gd name="T35" fmla="*/ 9916 h 167"/>
                                <a:gd name="T36" fmla="+- 0 1036 892"/>
                                <a:gd name="T37" fmla="*/ T36 w 724"/>
                                <a:gd name="T38" fmla="+- 0 9915 9865"/>
                                <a:gd name="T39" fmla="*/ 9915 h 167"/>
                                <a:gd name="T40" fmla="+- 0 1052 892"/>
                                <a:gd name="T41" fmla="*/ T40 w 724"/>
                                <a:gd name="T42" fmla="+- 0 9915 9865"/>
                                <a:gd name="T43" fmla="*/ 9915 h 167"/>
                                <a:gd name="T44" fmla="+- 0 1020 892"/>
                                <a:gd name="T45" fmla="*/ T44 w 724"/>
                                <a:gd name="T46" fmla="+- 0 9914 9865"/>
                                <a:gd name="T47" fmla="*/ 9914 h 167"/>
                                <a:gd name="T48" fmla="+- 0 1020 892"/>
                                <a:gd name="T49" fmla="*/ T48 w 724"/>
                                <a:gd name="T50" fmla="+- 0 9900 9865"/>
                                <a:gd name="T51" fmla="*/ 9900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24" h="167">
                                  <a:moveTo>
                                    <a:pt x="128" y="35"/>
                                  </a:moveTo>
                                  <a:lnTo>
                                    <a:pt x="113" y="35"/>
                                  </a:lnTo>
                                  <a:lnTo>
                                    <a:pt x="113" y="129"/>
                                  </a:lnTo>
                                  <a:lnTo>
                                    <a:pt x="129" y="129"/>
                                  </a:lnTo>
                                  <a:lnTo>
                                    <a:pt x="129" y="73"/>
                                  </a:lnTo>
                                  <a:lnTo>
                                    <a:pt x="130" y="67"/>
                                  </a:lnTo>
                                  <a:lnTo>
                                    <a:pt x="133" y="58"/>
                                  </a:lnTo>
                                  <a:lnTo>
                                    <a:pt x="135" y="55"/>
                                  </a:lnTo>
                                  <a:lnTo>
                                    <a:pt x="140" y="51"/>
                                  </a:lnTo>
                                  <a:lnTo>
                                    <a:pt x="144" y="50"/>
                                  </a:lnTo>
                                  <a:lnTo>
                                    <a:pt x="160" y="50"/>
                                  </a:lnTo>
                                  <a:lnTo>
                                    <a:pt x="128" y="49"/>
                                  </a:lnTo>
                                  <a:lnTo>
                                    <a:pt x="128"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291"/>
                          <wps:cNvSpPr>
                            <a:spLocks/>
                          </wps:cNvSpPr>
                          <wps:spPr bwMode="auto">
                            <a:xfrm>
                              <a:off x="892" y="9865"/>
                              <a:ext cx="724" cy="167"/>
                            </a:xfrm>
                            <a:custGeom>
                              <a:avLst/>
                              <a:gdLst>
                                <a:gd name="T0" fmla="+- 0 1052 892"/>
                                <a:gd name="T1" fmla="*/ T0 w 724"/>
                                <a:gd name="T2" fmla="+- 0 9915 9865"/>
                                <a:gd name="T3" fmla="*/ 9915 h 167"/>
                                <a:gd name="T4" fmla="+- 0 1043 892"/>
                                <a:gd name="T5" fmla="*/ T4 w 724"/>
                                <a:gd name="T6" fmla="+- 0 9915 9865"/>
                                <a:gd name="T7" fmla="*/ 9915 h 167"/>
                                <a:gd name="T8" fmla="+- 0 1047 892"/>
                                <a:gd name="T9" fmla="*/ T8 w 724"/>
                                <a:gd name="T10" fmla="+- 0 9916 9865"/>
                                <a:gd name="T11" fmla="*/ 9916 h 167"/>
                                <a:gd name="T12" fmla="+- 0 1051 892"/>
                                <a:gd name="T13" fmla="*/ T12 w 724"/>
                                <a:gd name="T14" fmla="+- 0 9918 9865"/>
                                <a:gd name="T15" fmla="*/ 9918 h 167"/>
                                <a:gd name="T16" fmla="+- 0 1052 892"/>
                                <a:gd name="T17" fmla="*/ T16 w 724"/>
                                <a:gd name="T18" fmla="+- 0 9915 9865"/>
                                <a:gd name="T19" fmla="*/ 9915 h 167"/>
                              </a:gdLst>
                              <a:ahLst/>
                              <a:cxnLst>
                                <a:cxn ang="0">
                                  <a:pos x="T1" y="T3"/>
                                </a:cxn>
                                <a:cxn ang="0">
                                  <a:pos x="T5" y="T7"/>
                                </a:cxn>
                                <a:cxn ang="0">
                                  <a:pos x="T9" y="T11"/>
                                </a:cxn>
                                <a:cxn ang="0">
                                  <a:pos x="T13" y="T15"/>
                                </a:cxn>
                                <a:cxn ang="0">
                                  <a:pos x="T17" y="T19"/>
                                </a:cxn>
                              </a:cxnLst>
                              <a:rect l="0" t="0" r="r" b="b"/>
                              <a:pathLst>
                                <a:path w="724" h="167">
                                  <a:moveTo>
                                    <a:pt x="160" y="50"/>
                                  </a:moveTo>
                                  <a:lnTo>
                                    <a:pt x="151" y="50"/>
                                  </a:lnTo>
                                  <a:lnTo>
                                    <a:pt x="155" y="51"/>
                                  </a:lnTo>
                                  <a:lnTo>
                                    <a:pt x="159" y="53"/>
                                  </a:lnTo>
                                  <a:lnTo>
                                    <a:pt x="160" y="5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290"/>
                          <wps:cNvSpPr>
                            <a:spLocks/>
                          </wps:cNvSpPr>
                          <wps:spPr bwMode="auto">
                            <a:xfrm>
                              <a:off x="892" y="9865"/>
                              <a:ext cx="724" cy="167"/>
                            </a:xfrm>
                            <a:custGeom>
                              <a:avLst/>
                              <a:gdLst>
                                <a:gd name="T0" fmla="+- 0 1045 892"/>
                                <a:gd name="T1" fmla="*/ T0 w 724"/>
                                <a:gd name="T2" fmla="+- 0 9898 9865"/>
                                <a:gd name="T3" fmla="*/ 9898 h 167"/>
                                <a:gd name="T4" fmla="+- 0 1036 892"/>
                                <a:gd name="T5" fmla="*/ T4 w 724"/>
                                <a:gd name="T6" fmla="+- 0 9898 9865"/>
                                <a:gd name="T7" fmla="*/ 9898 h 167"/>
                                <a:gd name="T8" fmla="+- 0 1033 892"/>
                                <a:gd name="T9" fmla="*/ T8 w 724"/>
                                <a:gd name="T10" fmla="+- 0 9899 9865"/>
                                <a:gd name="T11" fmla="*/ 9899 h 167"/>
                                <a:gd name="T12" fmla="+- 0 1027 892"/>
                                <a:gd name="T13" fmla="*/ T12 w 724"/>
                                <a:gd name="T14" fmla="+- 0 9903 9865"/>
                                <a:gd name="T15" fmla="*/ 9903 h 167"/>
                                <a:gd name="T16" fmla="+- 0 1023 892"/>
                                <a:gd name="T17" fmla="*/ T16 w 724"/>
                                <a:gd name="T18" fmla="+- 0 9908 9865"/>
                                <a:gd name="T19" fmla="*/ 9908 h 167"/>
                                <a:gd name="T20" fmla="+- 0 1020 892"/>
                                <a:gd name="T21" fmla="*/ T20 w 724"/>
                                <a:gd name="T22" fmla="+- 0 9914 9865"/>
                                <a:gd name="T23" fmla="*/ 9914 h 167"/>
                                <a:gd name="T24" fmla="+- 0 1052 892"/>
                                <a:gd name="T25" fmla="*/ T24 w 724"/>
                                <a:gd name="T26" fmla="+- 0 9914 9865"/>
                                <a:gd name="T27" fmla="*/ 9914 h 167"/>
                                <a:gd name="T28" fmla="+- 0 1056 892"/>
                                <a:gd name="T29" fmla="*/ T28 w 724"/>
                                <a:gd name="T30" fmla="+- 0 9903 9865"/>
                                <a:gd name="T31" fmla="*/ 9903 h 167"/>
                                <a:gd name="T32" fmla="+- 0 1051 892"/>
                                <a:gd name="T33" fmla="*/ T32 w 724"/>
                                <a:gd name="T34" fmla="+- 0 9900 9865"/>
                                <a:gd name="T35" fmla="*/ 9900 h 167"/>
                                <a:gd name="T36" fmla="+- 0 1045 892"/>
                                <a:gd name="T37" fmla="*/ T36 w 724"/>
                                <a:gd name="T38" fmla="+- 0 9898 9865"/>
                                <a:gd name="T39" fmla="*/ 9898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24" h="167">
                                  <a:moveTo>
                                    <a:pt x="153" y="33"/>
                                  </a:moveTo>
                                  <a:lnTo>
                                    <a:pt x="144" y="33"/>
                                  </a:lnTo>
                                  <a:lnTo>
                                    <a:pt x="141" y="34"/>
                                  </a:lnTo>
                                  <a:lnTo>
                                    <a:pt x="135" y="38"/>
                                  </a:lnTo>
                                  <a:lnTo>
                                    <a:pt x="131" y="43"/>
                                  </a:lnTo>
                                  <a:lnTo>
                                    <a:pt x="128" y="49"/>
                                  </a:lnTo>
                                  <a:lnTo>
                                    <a:pt x="160" y="49"/>
                                  </a:lnTo>
                                  <a:lnTo>
                                    <a:pt x="164" y="38"/>
                                  </a:lnTo>
                                  <a:lnTo>
                                    <a:pt x="159" y="35"/>
                                  </a:lnTo>
                                  <a:lnTo>
                                    <a:pt x="153"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289"/>
                          <wps:cNvSpPr>
                            <a:spLocks/>
                          </wps:cNvSpPr>
                          <wps:spPr bwMode="auto">
                            <a:xfrm>
                              <a:off x="892" y="9865"/>
                              <a:ext cx="724" cy="167"/>
                            </a:xfrm>
                            <a:custGeom>
                              <a:avLst/>
                              <a:gdLst>
                                <a:gd name="T0" fmla="+- 0 950 892"/>
                                <a:gd name="T1" fmla="*/ T0 w 724"/>
                                <a:gd name="T2" fmla="+- 0 9865 9865"/>
                                <a:gd name="T3" fmla="*/ 9865 h 167"/>
                                <a:gd name="T4" fmla="+- 0 892 892"/>
                                <a:gd name="T5" fmla="*/ T4 w 724"/>
                                <a:gd name="T6" fmla="+- 0 9865 9865"/>
                                <a:gd name="T7" fmla="*/ 9865 h 167"/>
                                <a:gd name="T8" fmla="+- 0 892 892"/>
                                <a:gd name="T9" fmla="*/ T8 w 724"/>
                                <a:gd name="T10" fmla="+- 0 9994 9865"/>
                                <a:gd name="T11" fmla="*/ 9994 h 167"/>
                                <a:gd name="T12" fmla="+- 0 909 892"/>
                                <a:gd name="T13" fmla="*/ T12 w 724"/>
                                <a:gd name="T14" fmla="+- 0 9994 9865"/>
                                <a:gd name="T15" fmla="*/ 9994 h 167"/>
                                <a:gd name="T16" fmla="+- 0 909 892"/>
                                <a:gd name="T17" fmla="*/ T16 w 724"/>
                                <a:gd name="T18" fmla="+- 0 9941 9865"/>
                                <a:gd name="T19" fmla="*/ 9941 h 167"/>
                                <a:gd name="T20" fmla="+- 0 961 892"/>
                                <a:gd name="T21" fmla="*/ T20 w 724"/>
                                <a:gd name="T22" fmla="+- 0 9941 9865"/>
                                <a:gd name="T23" fmla="*/ 9941 h 167"/>
                                <a:gd name="T24" fmla="+- 0 973 892"/>
                                <a:gd name="T25" fmla="*/ T24 w 724"/>
                                <a:gd name="T26" fmla="+- 0 9937 9865"/>
                                <a:gd name="T27" fmla="*/ 9937 h 167"/>
                                <a:gd name="T28" fmla="+- 0 984 892"/>
                                <a:gd name="T29" fmla="*/ T28 w 724"/>
                                <a:gd name="T30" fmla="+- 0 9926 9865"/>
                                <a:gd name="T31" fmla="*/ 9926 h 167"/>
                                <a:gd name="T32" fmla="+- 0 909 892"/>
                                <a:gd name="T33" fmla="*/ T32 w 724"/>
                                <a:gd name="T34" fmla="+- 0 9926 9865"/>
                                <a:gd name="T35" fmla="*/ 9926 h 167"/>
                                <a:gd name="T36" fmla="+- 0 909 892"/>
                                <a:gd name="T37" fmla="*/ T36 w 724"/>
                                <a:gd name="T38" fmla="+- 0 9880 9865"/>
                                <a:gd name="T39" fmla="*/ 9880 h 167"/>
                                <a:gd name="T40" fmla="+- 0 985 892"/>
                                <a:gd name="T41" fmla="*/ T40 w 724"/>
                                <a:gd name="T42" fmla="+- 0 9880 9865"/>
                                <a:gd name="T43" fmla="*/ 9880 h 167"/>
                                <a:gd name="T44" fmla="+- 0 984 892"/>
                                <a:gd name="T45" fmla="*/ T44 w 724"/>
                                <a:gd name="T46" fmla="+- 0 9879 9865"/>
                                <a:gd name="T47" fmla="*/ 9879 h 167"/>
                                <a:gd name="T48" fmla="+- 0 981 892"/>
                                <a:gd name="T49" fmla="*/ T48 w 724"/>
                                <a:gd name="T50" fmla="+- 0 9875 9865"/>
                                <a:gd name="T51" fmla="*/ 9875 h 167"/>
                                <a:gd name="T52" fmla="+- 0 972 892"/>
                                <a:gd name="T53" fmla="*/ T52 w 724"/>
                                <a:gd name="T54" fmla="+- 0 9869 9865"/>
                                <a:gd name="T55" fmla="*/ 9869 h 167"/>
                                <a:gd name="T56" fmla="+- 0 967 892"/>
                                <a:gd name="T57" fmla="*/ T56 w 724"/>
                                <a:gd name="T58" fmla="+- 0 9867 9865"/>
                                <a:gd name="T59" fmla="*/ 9867 h 167"/>
                                <a:gd name="T60" fmla="+- 0 961 892"/>
                                <a:gd name="T61" fmla="*/ T60 w 724"/>
                                <a:gd name="T62" fmla="+- 0 9866 9865"/>
                                <a:gd name="T63" fmla="*/ 9866 h 167"/>
                                <a:gd name="T64" fmla="+- 0 956 892"/>
                                <a:gd name="T65" fmla="*/ T64 w 724"/>
                                <a:gd name="T66" fmla="+- 0 9865 9865"/>
                                <a:gd name="T67" fmla="*/ 9865 h 167"/>
                                <a:gd name="T68" fmla="+- 0 950 892"/>
                                <a:gd name="T69" fmla="*/ T68 w 724"/>
                                <a:gd name="T70" fmla="+- 0 9865 9865"/>
                                <a:gd name="T71" fmla="*/ 9865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24" h="167">
                                  <a:moveTo>
                                    <a:pt x="58" y="0"/>
                                  </a:moveTo>
                                  <a:lnTo>
                                    <a:pt x="0" y="0"/>
                                  </a:lnTo>
                                  <a:lnTo>
                                    <a:pt x="0" y="129"/>
                                  </a:lnTo>
                                  <a:lnTo>
                                    <a:pt x="17" y="129"/>
                                  </a:lnTo>
                                  <a:lnTo>
                                    <a:pt x="17" y="76"/>
                                  </a:lnTo>
                                  <a:lnTo>
                                    <a:pt x="69" y="76"/>
                                  </a:lnTo>
                                  <a:lnTo>
                                    <a:pt x="81" y="72"/>
                                  </a:lnTo>
                                  <a:lnTo>
                                    <a:pt x="92" y="61"/>
                                  </a:lnTo>
                                  <a:lnTo>
                                    <a:pt x="17" y="61"/>
                                  </a:lnTo>
                                  <a:lnTo>
                                    <a:pt x="17" y="15"/>
                                  </a:lnTo>
                                  <a:lnTo>
                                    <a:pt x="93" y="15"/>
                                  </a:lnTo>
                                  <a:lnTo>
                                    <a:pt x="92" y="14"/>
                                  </a:lnTo>
                                  <a:lnTo>
                                    <a:pt x="89" y="10"/>
                                  </a:lnTo>
                                  <a:lnTo>
                                    <a:pt x="80" y="4"/>
                                  </a:lnTo>
                                  <a:lnTo>
                                    <a:pt x="75" y="2"/>
                                  </a:lnTo>
                                  <a:lnTo>
                                    <a:pt x="69" y="1"/>
                                  </a:lnTo>
                                  <a:lnTo>
                                    <a:pt x="64" y="0"/>
                                  </a:lnTo>
                                  <a:lnTo>
                                    <a:pt x="58"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288"/>
                          <wps:cNvSpPr>
                            <a:spLocks/>
                          </wps:cNvSpPr>
                          <wps:spPr bwMode="auto">
                            <a:xfrm>
                              <a:off x="892" y="9865"/>
                              <a:ext cx="724" cy="167"/>
                            </a:xfrm>
                            <a:custGeom>
                              <a:avLst/>
                              <a:gdLst>
                                <a:gd name="T0" fmla="+- 0 985 892"/>
                                <a:gd name="T1" fmla="*/ T0 w 724"/>
                                <a:gd name="T2" fmla="+- 0 9880 9865"/>
                                <a:gd name="T3" fmla="*/ 9880 h 167"/>
                                <a:gd name="T4" fmla="+- 0 950 892"/>
                                <a:gd name="T5" fmla="*/ T4 w 724"/>
                                <a:gd name="T6" fmla="+- 0 9880 9865"/>
                                <a:gd name="T7" fmla="*/ 9880 h 167"/>
                                <a:gd name="T8" fmla="+- 0 955 892"/>
                                <a:gd name="T9" fmla="*/ T8 w 724"/>
                                <a:gd name="T10" fmla="+- 0 9880 9865"/>
                                <a:gd name="T11" fmla="*/ 9880 h 167"/>
                                <a:gd name="T12" fmla="+- 0 958 892"/>
                                <a:gd name="T13" fmla="*/ T12 w 724"/>
                                <a:gd name="T14" fmla="+- 0 9881 9865"/>
                                <a:gd name="T15" fmla="*/ 9881 h 167"/>
                                <a:gd name="T16" fmla="+- 0 963 892"/>
                                <a:gd name="T17" fmla="*/ T16 w 724"/>
                                <a:gd name="T18" fmla="+- 0 9882 9865"/>
                                <a:gd name="T19" fmla="*/ 9882 h 167"/>
                                <a:gd name="T20" fmla="+- 0 966 892"/>
                                <a:gd name="T21" fmla="*/ T20 w 724"/>
                                <a:gd name="T22" fmla="+- 0 9885 9865"/>
                                <a:gd name="T23" fmla="*/ 9885 h 167"/>
                                <a:gd name="T24" fmla="+- 0 972 892"/>
                                <a:gd name="T25" fmla="*/ T24 w 724"/>
                                <a:gd name="T26" fmla="+- 0 9893 9865"/>
                                <a:gd name="T27" fmla="*/ 9893 h 167"/>
                                <a:gd name="T28" fmla="+- 0 973 892"/>
                                <a:gd name="T29" fmla="*/ T28 w 724"/>
                                <a:gd name="T30" fmla="+- 0 9897 9865"/>
                                <a:gd name="T31" fmla="*/ 9897 h 167"/>
                                <a:gd name="T32" fmla="+- 0 973 892"/>
                                <a:gd name="T33" fmla="*/ T32 w 724"/>
                                <a:gd name="T34" fmla="+- 0 9910 9865"/>
                                <a:gd name="T35" fmla="*/ 9910 h 167"/>
                                <a:gd name="T36" fmla="+- 0 971 892"/>
                                <a:gd name="T37" fmla="*/ T36 w 724"/>
                                <a:gd name="T38" fmla="+- 0 9916 9865"/>
                                <a:gd name="T39" fmla="*/ 9916 h 167"/>
                                <a:gd name="T40" fmla="+- 0 962 892"/>
                                <a:gd name="T41" fmla="*/ T40 w 724"/>
                                <a:gd name="T42" fmla="+- 0 9924 9865"/>
                                <a:gd name="T43" fmla="*/ 9924 h 167"/>
                                <a:gd name="T44" fmla="+- 0 954 892"/>
                                <a:gd name="T45" fmla="*/ T44 w 724"/>
                                <a:gd name="T46" fmla="+- 0 9926 9865"/>
                                <a:gd name="T47" fmla="*/ 9926 h 167"/>
                                <a:gd name="T48" fmla="+- 0 984 892"/>
                                <a:gd name="T49" fmla="*/ T48 w 724"/>
                                <a:gd name="T50" fmla="+- 0 9926 9865"/>
                                <a:gd name="T51" fmla="*/ 9926 h 167"/>
                                <a:gd name="T52" fmla="+- 0 987 892"/>
                                <a:gd name="T53" fmla="*/ T52 w 724"/>
                                <a:gd name="T54" fmla="+- 0 9922 9865"/>
                                <a:gd name="T55" fmla="*/ 9922 h 167"/>
                                <a:gd name="T56" fmla="+- 0 991 892"/>
                                <a:gd name="T57" fmla="*/ T56 w 724"/>
                                <a:gd name="T58" fmla="+- 0 9913 9865"/>
                                <a:gd name="T59" fmla="*/ 9913 h 167"/>
                                <a:gd name="T60" fmla="+- 0 991 892"/>
                                <a:gd name="T61" fmla="*/ T60 w 724"/>
                                <a:gd name="T62" fmla="+- 0 9896 9865"/>
                                <a:gd name="T63" fmla="*/ 9896 h 167"/>
                                <a:gd name="T64" fmla="+- 0 989 892"/>
                                <a:gd name="T65" fmla="*/ T64 w 724"/>
                                <a:gd name="T66" fmla="+- 0 9890 9865"/>
                                <a:gd name="T67" fmla="*/ 9890 h 167"/>
                                <a:gd name="T68" fmla="+- 0 985 892"/>
                                <a:gd name="T69" fmla="*/ T68 w 724"/>
                                <a:gd name="T70" fmla="+- 0 9880 9865"/>
                                <a:gd name="T71" fmla="*/ 9880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24" h="167">
                                  <a:moveTo>
                                    <a:pt x="93" y="15"/>
                                  </a:moveTo>
                                  <a:lnTo>
                                    <a:pt x="58" y="15"/>
                                  </a:lnTo>
                                  <a:lnTo>
                                    <a:pt x="63" y="15"/>
                                  </a:lnTo>
                                  <a:lnTo>
                                    <a:pt x="66" y="16"/>
                                  </a:lnTo>
                                  <a:lnTo>
                                    <a:pt x="71" y="17"/>
                                  </a:lnTo>
                                  <a:lnTo>
                                    <a:pt x="74" y="20"/>
                                  </a:lnTo>
                                  <a:lnTo>
                                    <a:pt x="80" y="28"/>
                                  </a:lnTo>
                                  <a:lnTo>
                                    <a:pt x="81" y="32"/>
                                  </a:lnTo>
                                  <a:lnTo>
                                    <a:pt x="81" y="45"/>
                                  </a:lnTo>
                                  <a:lnTo>
                                    <a:pt x="79" y="51"/>
                                  </a:lnTo>
                                  <a:lnTo>
                                    <a:pt x="70" y="59"/>
                                  </a:lnTo>
                                  <a:lnTo>
                                    <a:pt x="62" y="61"/>
                                  </a:lnTo>
                                  <a:lnTo>
                                    <a:pt x="92" y="61"/>
                                  </a:lnTo>
                                  <a:lnTo>
                                    <a:pt x="95" y="57"/>
                                  </a:lnTo>
                                  <a:lnTo>
                                    <a:pt x="99" y="48"/>
                                  </a:lnTo>
                                  <a:lnTo>
                                    <a:pt x="99" y="31"/>
                                  </a:lnTo>
                                  <a:lnTo>
                                    <a:pt x="97" y="25"/>
                                  </a:lnTo>
                                  <a:lnTo>
                                    <a:pt x="93" y="1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6" name="Picture 287"/>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1619" y="9865"/>
                              <a:ext cx="117"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7" name="Picture 286"/>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1751" y="9865"/>
                              <a:ext cx="1278"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8" name="Picture 285"/>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878" y="10230"/>
                              <a:ext cx="1597"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9" name="Picture 284"/>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877" y="10590"/>
                              <a:ext cx="1860" cy="1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30" name="Group 281"/>
                        <wpg:cNvGrpSpPr>
                          <a:grpSpLocks/>
                        </wpg:cNvGrpSpPr>
                        <wpg:grpSpPr bwMode="auto">
                          <a:xfrm>
                            <a:off x="871" y="6720"/>
                            <a:ext cx="4822" cy="2"/>
                            <a:chOff x="871" y="6720"/>
                            <a:chExt cx="4822" cy="2"/>
                          </a:xfrm>
                        </wpg:grpSpPr>
                        <wps:wsp>
                          <wps:cNvPr id="431" name="Freeform 282"/>
                          <wps:cNvSpPr>
                            <a:spLocks/>
                          </wps:cNvSpPr>
                          <wps:spPr bwMode="auto">
                            <a:xfrm>
                              <a:off x="871" y="6720"/>
                              <a:ext cx="4822" cy="2"/>
                            </a:xfrm>
                            <a:custGeom>
                              <a:avLst/>
                              <a:gdLst>
                                <a:gd name="T0" fmla="+- 0 871 871"/>
                                <a:gd name="T1" fmla="*/ T0 w 4822"/>
                                <a:gd name="T2" fmla="+- 0 5693 871"/>
                                <a:gd name="T3" fmla="*/ T2 w 4822"/>
                              </a:gdLst>
                              <a:ahLst/>
                              <a:cxnLst>
                                <a:cxn ang="0">
                                  <a:pos x="T1" y="0"/>
                                </a:cxn>
                                <a:cxn ang="0">
                                  <a:pos x="T3" y="0"/>
                                </a:cxn>
                              </a:cxnLst>
                              <a:rect l="0" t="0" r="r" b="b"/>
                              <a:pathLst>
                                <a:path w="4822">
                                  <a:moveTo>
                                    <a:pt x="0" y="0"/>
                                  </a:moveTo>
                                  <a:lnTo>
                                    <a:pt x="4822" y="0"/>
                                  </a:lnTo>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2" name="Group 279"/>
                        <wpg:cNvGrpSpPr>
                          <a:grpSpLocks/>
                        </wpg:cNvGrpSpPr>
                        <wpg:grpSpPr bwMode="auto">
                          <a:xfrm>
                            <a:off x="1500" y="7709"/>
                            <a:ext cx="2061" cy="2"/>
                            <a:chOff x="1500" y="7709"/>
                            <a:chExt cx="2061" cy="2"/>
                          </a:xfrm>
                        </wpg:grpSpPr>
                        <wps:wsp>
                          <wps:cNvPr id="433" name="Freeform 280"/>
                          <wps:cNvSpPr>
                            <a:spLocks/>
                          </wps:cNvSpPr>
                          <wps:spPr bwMode="auto">
                            <a:xfrm>
                              <a:off x="1500" y="7709"/>
                              <a:ext cx="2061" cy="2"/>
                            </a:xfrm>
                            <a:custGeom>
                              <a:avLst/>
                              <a:gdLst>
                                <a:gd name="T0" fmla="+- 0 1500 1500"/>
                                <a:gd name="T1" fmla="*/ T0 w 2061"/>
                                <a:gd name="T2" fmla="+- 0 3561 1500"/>
                                <a:gd name="T3" fmla="*/ T2 w 2061"/>
                              </a:gdLst>
                              <a:ahLst/>
                              <a:cxnLst>
                                <a:cxn ang="0">
                                  <a:pos x="T1" y="0"/>
                                </a:cxn>
                                <a:cxn ang="0">
                                  <a:pos x="T3" y="0"/>
                                </a:cxn>
                              </a:cxnLst>
                              <a:rect l="0" t="0" r="r" b="b"/>
                              <a:pathLst>
                                <a:path w="2061">
                                  <a:moveTo>
                                    <a:pt x="0" y="0"/>
                                  </a:moveTo>
                                  <a:lnTo>
                                    <a:pt x="2061" y="0"/>
                                  </a:lnTo>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4" name="Group 277"/>
                        <wpg:cNvGrpSpPr>
                          <a:grpSpLocks/>
                        </wpg:cNvGrpSpPr>
                        <wpg:grpSpPr bwMode="auto">
                          <a:xfrm>
                            <a:off x="4200" y="7709"/>
                            <a:ext cx="1824" cy="2"/>
                            <a:chOff x="4200" y="7709"/>
                            <a:chExt cx="1824" cy="2"/>
                          </a:xfrm>
                        </wpg:grpSpPr>
                        <wps:wsp>
                          <wps:cNvPr id="435" name="Freeform 278"/>
                          <wps:cNvSpPr>
                            <a:spLocks/>
                          </wps:cNvSpPr>
                          <wps:spPr bwMode="auto">
                            <a:xfrm>
                              <a:off x="4200" y="7709"/>
                              <a:ext cx="1824" cy="2"/>
                            </a:xfrm>
                            <a:custGeom>
                              <a:avLst/>
                              <a:gdLst>
                                <a:gd name="T0" fmla="+- 0 4200 4200"/>
                                <a:gd name="T1" fmla="*/ T0 w 1824"/>
                                <a:gd name="T2" fmla="+- 0 6024 4200"/>
                                <a:gd name="T3" fmla="*/ T2 w 1824"/>
                              </a:gdLst>
                              <a:ahLst/>
                              <a:cxnLst>
                                <a:cxn ang="0">
                                  <a:pos x="T1" y="0"/>
                                </a:cxn>
                                <a:cxn ang="0">
                                  <a:pos x="T3" y="0"/>
                                </a:cxn>
                              </a:cxnLst>
                              <a:rect l="0" t="0" r="r" b="b"/>
                              <a:pathLst>
                                <a:path w="1824">
                                  <a:moveTo>
                                    <a:pt x="0" y="0"/>
                                  </a:moveTo>
                                  <a:lnTo>
                                    <a:pt x="1824" y="0"/>
                                  </a:lnTo>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6" name="Group 275"/>
                        <wpg:cNvGrpSpPr>
                          <a:grpSpLocks/>
                        </wpg:cNvGrpSpPr>
                        <wpg:grpSpPr bwMode="auto">
                          <a:xfrm>
                            <a:off x="4430" y="8100"/>
                            <a:ext cx="1549" cy="2"/>
                            <a:chOff x="4430" y="8100"/>
                            <a:chExt cx="1549" cy="2"/>
                          </a:xfrm>
                        </wpg:grpSpPr>
                        <wps:wsp>
                          <wps:cNvPr id="437" name="Freeform 276"/>
                          <wps:cNvSpPr>
                            <a:spLocks/>
                          </wps:cNvSpPr>
                          <wps:spPr bwMode="auto">
                            <a:xfrm>
                              <a:off x="4430" y="8100"/>
                              <a:ext cx="1549" cy="2"/>
                            </a:xfrm>
                            <a:custGeom>
                              <a:avLst/>
                              <a:gdLst>
                                <a:gd name="T0" fmla="+- 0 4430 4430"/>
                                <a:gd name="T1" fmla="*/ T0 w 1549"/>
                                <a:gd name="T2" fmla="+- 0 5979 4430"/>
                                <a:gd name="T3" fmla="*/ T2 w 1549"/>
                              </a:gdLst>
                              <a:ahLst/>
                              <a:cxnLst>
                                <a:cxn ang="0">
                                  <a:pos x="T1" y="0"/>
                                </a:cxn>
                                <a:cxn ang="0">
                                  <a:pos x="T3" y="0"/>
                                </a:cxn>
                              </a:cxnLst>
                              <a:rect l="0" t="0" r="r" b="b"/>
                              <a:pathLst>
                                <a:path w="1549">
                                  <a:moveTo>
                                    <a:pt x="0" y="0"/>
                                  </a:moveTo>
                                  <a:lnTo>
                                    <a:pt x="1549" y="0"/>
                                  </a:lnTo>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8" name="Group 273"/>
                        <wpg:cNvGrpSpPr>
                          <a:grpSpLocks/>
                        </wpg:cNvGrpSpPr>
                        <wpg:grpSpPr bwMode="auto">
                          <a:xfrm>
                            <a:off x="1440" y="9098"/>
                            <a:ext cx="2061" cy="2"/>
                            <a:chOff x="1440" y="9098"/>
                            <a:chExt cx="2061" cy="2"/>
                          </a:xfrm>
                        </wpg:grpSpPr>
                        <wps:wsp>
                          <wps:cNvPr id="439" name="Freeform 274"/>
                          <wps:cNvSpPr>
                            <a:spLocks/>
                          </wps:cNvSpPr>
                          <wps:spPr bwMode="auto">
                            <a:xfrm>
                              <a:off x="1440" y="9098"/>
                              <a:ext cx="2061" cy="2"/>
                            </a:xfrm>
                            <a:custGeom>
                              <a:avLst/>
                              <a:gdLst>
                                <a:gd name="T0" fmla="+- 0 1440 1440"/>
                                <a:gd name="T1" fmla="*/ T0 w 2061"/>
                                <a:gd name="T2" fmla="+- 0 3501 1440"/>
                                <a:gd name="T3" fmla="*/ T2 w 2061"/>
                              </a:gdLst>
                              <a:ahLst/>
                              <a:cxnLst>
                                <a:cxn ang="0">
                                  <a:pos x="T1" y="0"/>
                                </a:cxn>
                                <a:cxn ang="0">
                                  <a:pos x="T3" y="0"/>
                                </a:cxn>
                              </a:cxnLst>
                              <a:rect l="0" t="0" r="r" b="b"/>
                              <a:pathLst>
                                <a:path w="2061">
                                  <a:moveTo>
                                    <a:pt x="0" y="0"/>
                                  </a:moveTo>
                                  <a:lnTo>
                                    <a:pt x="2061" y="0"/>
                                  </a:lnTo>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0" name="Group 271"/>
                        <wpg:cNvGrpSpPr>
                          <a:grpSpLocks/>
                        </wpg:cNvGrpSpPr>
                        <wpg:grpSpPr bwMode="auto">
                          <a:xfrm>
                            <a:off x="4250" y="9120"/>
                            <a:ext cx="1735" cy="2"/>
                            <a:chOff x="4250" y="9120"/>
                            <a:chExt cx="1735" cy="2"/>
                          </a:xfrm>
                        </wpg:grpSpPr>
                        <wps:wsp>
                          <wps:cNvPr id="441" name="Freeform 272"/>
                          <wps:cNvSpPr>
                            <a:spLocks/>
                          </wps:cNvSpPr>
                          <wps:spPr bwMode="auto">
                            <a:xfrm>
                              <a:off x="4250" y="9120"/>
                              <a:ext cx="1735" cy="2"/>
                            </a:xfrm>
                            <a:custGeom>
                              <a:avLst/>
                              <a:gdLst>
                                <a:gd name="T0" fmla="+- 0 4250 4250"/>
                                <a:gd name="T1" fmla="*/ T0 w 1735"/>
                                <a:gd name="T2" fmla="+- 0 5985 4250"/>
                                <a:gd name="T3" fmla="*/ T2 w 1735"/>
                              </a:gdLst>
                              <a:ahLst/>
                              <a:cxnLst>
                                <a:cxn ang="0">
                                  <a:pos x="T1" y="0"/>
                                </a:cxn>
                                <a:cxn ang="0">
                                  <a:pos x="T3" y="0"/>
                                </a:cxn>
                              </a:cxnLst>
                              <a:rect l="0" t="0" r="r" b="b"/>
                              <a:pathLst>
                                <a:path w="1735">
                                  <a:moveTo>
                                    <a:pt x="0" y="0"/>
                                  </a:moveTo>
                                  <a:lnTo>
                                    <a:pt x="1735" y="0"/>
                                  </a:lnTo>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2" name="Group 269"/>
                        <wpg:cNvGrpSpPr>
                          <a:grpSpLocks/>
                        </wpg:cNvGrpSpPr>
                        <wpg:grpSpPr bwMode="auto">
                          <a:xfrm>
                            <a:off x="5110" y="9449"/>
                            <a:ext cx="874" cy="2"/>
                            <a:chOff x="5110" y="9449"/>
                            <a:chExt cx="874" cy="2"/>
                          </a:xfrm>
                        </wpg:grpSpPr>
                        <wps:wsp>
                          <wps:cNvPr id="443" name="Freeform 270"/>
                          <wps:cNvSpPr>
                            <a:spLocks/>
                          </wps:cNvSpPr>
                          <wps:spPr bwMode="auto">
                            <a:xfrm>
                              <a:off x="5110" y="9449"/>
                              <a:ext cx="874" cy="2"/>
                            </a:xfrm>
                            <a:custGeom>
                              <a:avLst/>
                              <a:gdLst>
                                <a:gd name="T0" fmla="+- 0 5110 5110"/>
                                <a:gd name="T1" fmla="*/ T0 w 874"/>
                                <a:gd name="T2" fmla="+- 0 5984 5110"/>
                                <a:gd name="T3" fmla="*/ T2 w 874"/>
                              </a:gdLst>
                              <a:ahLst/>
                              <a:cxnLst>
                                <a:cxn ang="0">
                                  <a:pos x="T1" y="0"/>
                                </a:cxn>
                                <a:cxn ang="0">
                                  <a:pos x="T3" y="0"/>
                                </a:cxn>
                              </a:cxnLst>
                              <a:rect l="0" t="0" r="r" b="b"/>
                              <a:pathLst>
                                <a:path w="874">
                                  <a:moveTo>
                                    <a:pt x="0" y="0"/>
                                  </a:moveTo>
                                  <a:lnTo>
                                    <a:pt x="874" y="0"/>
                                  </a:lnTo>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4" name="Group 267"/>
                        <wpg:cNvGrpSpPr>
                          <a:grpSpLocks/>
                        </wpg:cNvGrpSpPr>
                        <wpg:grpSpPr bwMode="auto">
                          <a:xfrm>
                            <a:off x="3139" y="10058"/>
                            <a:ext cx="2797" cy="2"/>
                            <a:chOff x="3139" y="10058"/>
                            <a:chExt cx="2797" cy="2"/>
                          </a:xfrm>
                        </wpg:grpSpPr>
                        <wps:wsp>
                          <wps:cNvPr id="445" name="Freeform 268"/>
                          <wps:cNvSpPr>
                            <a:spLocks/>
                          </wps:cNvSpPr>
                          <wps:spPr bwMode="auto">
                            <a:xfrm>
                              <a:off x="3139" y="10058"/>
                              <a:ext cx="2797" cy="2"/>
                            </a:xfrm>
                            <a:custGeom>
                              <a:avLst/>
                              <a:gdLst>
                                <a:gd name="T0" fmla="+- 0 3139 3139"/>
                                <a:gd name="T1" fmla="*/ T0 w 2797"/>
                                <a:gd name="T2" fmla="+- 0 5936 3139"/>
                                <a:gd name="T3" fmla="*/ T2 w 2797"/>
                              </a:gdLst>
                              <a:ahLst/>
                              <a:cxnLst>
                                <a:cxn ang="0">
                                  <a:pos x="T1" y="0"/>
                                </a:cxn>
                                <a:cxn ang="0">
                                  <a:pos x="T3" y="0"/>
                                </a:cxn>
                              </a:cxnLst>
                              <a:rect l="0" t="0" r="r" b="b"/>
                              <a:pathLst>
                                <a:path w="2797">
                                  <a:moveTo>
                                    <a:pt x="0" y="0"/>
                                  </a:moveTo>
                                  <a:lnTo>
                                    <a:pt x="2797" y="0"/>
                                  </a:lnTo>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6" name="Group 265"/>
                        <wpg:cNvGrpSpPr>
                          <a:grpSpLocks/>
                        </wpg:cNvGrpSpPr>
                        <wpg:grpSpPr bwMode="auto">
                          <a:xfrm>
                            <a:off x="2539" y="10428"/>
                            <a:ext cx="3446" cy="2"/>
                            <a:chOff x="2539" y="10428"/>
                            <a:chExt cx="3446" cy="2"/>
                          </a:xfrm>
                        </wpg:grpSpPr>
                        <wps:wsp>
                          <wps:cNvPr id="447" name="Freeform 266"/>
                          <wps:cNvSpPr>
                            <a:spLocks/>
                          </wps:cNvSpPr>
                          <wps:spPr bwMode="auto">
                            <a:xfrm>
                              <a:off x="2539" y="10428"/>
                              <a:ext cx="3446" cy="2"/>
                            </a:xfrm>
                            <a:custGeom>
                              <a:avLst/>
                              <a:gdLst>
                                <a:gd name="T0" fmla="+- 0 2539 2539"/>
                                <a:gd name="T1" fmla="*/ T0 w 3446"/>
                                <a:gd name="T2" fmla="+- 0 5985 2539"/>
                                <a:gd name="T3" fmla="*/ T2 w 3446"/>
                              </a:gdLst>
                              <a:ahLst/>
                              <a:cxnLst>
                                <a:cxn ang="0">
                                  <a:pos x="T1" y="0"/>
                                </a:cxn>
                                <a:cxn ang="0">
                                  <a:pos x="T3" y="0"/>
                                </a:cxn>
                              </a:cxnLst>
                              <a:rect l="0" t="0" r="r" b="b"/>
                              <a:pathLst>
                                <a:path w="3446">
                                  <a:moveTo>
                                    <a:pt x="0" y="0"/>
                                  </a:moveTo>
                                  <a:lnTo>
                                    <a:pt x="3446" y="0"/>
                                  </a:lnTo>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8" name="Group 263"/>
                        <wpg:cNvGrpSpPr>
                          <a:grpSpLocks/>
                        </wpg:cNvGrpSpPr>
                        <wpg:grpSpPr bwMode="auto">
                          <a:xfrm>
                            <a:off x="2803" y="10750"/>
                            <a:ext cx="3164" cy="2"/>
                            <a:chOff x="2803" y="10750"/>
                            <a:chExt cx="3164" cy="2"/>
                          </a:xfrm>
                        </wpg:grpSpPr>
                        <wps:wsp>
                          <wps:cNvPr id="449" name="Freeform 264"/>
                          <wps:cNvSpPr>
                            <a:spLocks/>
                          </wps:cNvSpPr>
                          <wps:spPr bwMode="auto">
                            <a:xfrm>
                              <a:off x="2803" y="10750"/>
                              <a:ext cx="3164" cy="2"/>
                            </a:xfrm>
                            <a:custGeom>
                              <a:avLst/>
                              <a:gdLst>
                                <a:gd name="T0" fmla="+- 0 2803 2803"/>
                                <a:gd name="T1" fmla="*/ T0 w 3164"/>
                                <a:gd name="T2" fmla="+- 0 5967 2803"/>
                                <a:gd name="T3" fmla="*/ T2 w 3164"/>
                              </a:gdLst>
                              <a:ahLst/>
                              <a:cxnLst>
                                <a:cxn ang="0">
                                  <a:pos x="T1" y="0"/>
                                </a:cxn>
                                <a:cxn ang="0">
                                  <a:pos x="T3" y="0"/>
                                </a:cxn>
                              </a:cxnLst>
                              <a:rect l="0" t="0" r="r" b="b"/>
                              <a:pathLst>
                                <a:path w="3164">
                                  <a:moveTo>
                                    <a:pt x="0" y="0"/>
                                  </a:moveTo>
                                  <a:lnTo>
                                    <a:pt x="3164" y="0"/>
                                  </a:lnTo>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0" name="Group 261"/>
                        <wpg:cNvGrpSpPr>
                          <a:grpSpLocks/>
                        </wpg:cNvGrpSpPr>
                        <wpg:grpSpPr bwMode="auto">
                          <a:xfrm>
                            <a:off x="540" y="10814"/>
                            <a:ext cx="5544" cy="1440"/>
                            <a:chOff x="540" y="10814"/>
                            <a:chExt cx="5544" cy="1440"/>
                          </a:xfrm>
                        </wpg:grpSpPr>
                        <wps:wsp>
                          <wps:cNvPr id="451" name="Freeform 262"/>
                          <wps:cNvSpPr>
                            <a:spLocks/>
                          </wps:cNvSpPr>
                          <wps:spPr bwMode="auto">
                            <a:xfrm>
                              <a:off x="540" y="10814"/>
                              <a:ext cx="5544" cy="1440"/>
                            </a:xfrm>
                            <a:custGeom>
                              <a:avLst/>
                              <a:gdLst>
                                <a:gd name="T0" fmla="+- 0 540 540"/>
                                <a:gd name="T1" fmla="*/ T0 w 5544"/>
                                <a:gd name="T2" fmla="+- 0 10814 10814"/>
                                <a:gd name="T3" fmla="*/ 10814 h 1440"/>
                                <a:gd name="T4" fmla="+- 0 6084 540"/>
                                <a:gd name="T5" fmla="*/ T4 w 5544"/>
                                <a:gd name="T6" fmla="+- 0 10814 10814"/>
                                <a:gd name="T7" fmla="*/ 10814 h 1440"/>
                                <a:gd name="T8" fmla="+- 0 6084 540"/>
                                <a:gd name="T9" fmla="*/ T8 w 5544"/>
                                <a:gd name="T10" fmla="+- 0 12254 10814"/>
                                <a:gd name="T11" fmla="*/ 12254 h 1440"/>
                                <a:gd name="T12" fmla="+- 0 540 540"/>
                                <a:gd name="T13" fmla="*/ T12 w 5544"/>
                                <a:gd name="T14" fmla="+- 0 12254 10814"/>
                                <a:gd name="T15" fmla="*/ 12254 h 1440"/>
                                <a:gd name="T16" fmla="+- 0 540 540"/>
                                <a:gd name="T17" fmla="*/ T16 w 5544"/>
                                <a:gd name="T18" fmla="+- 0 10814 10814"/>
                                <a:gd name="T19" fmla="*/ 10814 h 1440"/>
                              </a:gdLst>
                              <a:ahLst/>
                              <a:cxnLst>
                                <a:cxn ang="0">
                                  <a:pos x="T1" y="T3"/>
                                </a:cxn>
                                <a:cxn ang="0">
                                  <a:pos x="T5" y="T7"/>
                                </a:cxn>
                                <a:cxn ang="0">
                                  <a:pos x="T9" y="T11"/>
                                </a:cxn>
                                <a:cxn ang="0">
                                  <a:pos x="T13" y="T15"/>
                                </a:cxn>
                                <a:cxn ang="0">
                                  <a:pos x="T17" y="T19"/>
                                </a:cxn>
                              </a:cxnLst>
                              <a:rect l="0" t="0" r="r" b="b"/>
                              <a:pathLst>
                                <a:path w="5544" h="1440">
                                  <a:moveTo>
                                    <a:pt x="0" y="0"/>
                                  </a:moveTo>
                                  <a:lnTo>
                                    <a:pt x="5544" y="0"/>
                                  </a:lnTo>
                                  <a:lnTo>
                                    <a:pt x="5544" y="1440"/>
                                  </a:lnTo>
                                  <a:lnTo>
                                    <a:pt x="0" y="144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2" name="Group 243"/>
                        <wpg:cNvGrpSpPr>
                          <a:grpSpLocks/>
                        </wpg:cNvGrpSpPr>
                        <wpg:grpSpPr bwMode="auto">
                          <a:xfrm>
                            <a:off x="608" y="11065"/>
                            <a:ext cx="572" cy="134"/>
                            <a:chOff x="608" y="11065"/>
                            <a:chExt cx="572" cy="134"/>
                          </a:xfrm>
                        </wpg:grpSpPr>
                        <wps:wsp>
                          <wps:cNvPr id="453" name="Freeform 260"/>
                          <wps:cNvSpPr>
                            <a:spLocks/>
                          </wps:cNvSpPr>
                          <wps:spPr bwMode="auto">
                            <a:xfrm>
                              <a:off x="608" y="11065"/>
                              <a:ext cx="572" cy="134"/>
                            </a:xfrm>
                            <a:custGeom>
                              <a:avLst/>
                              <a:gdLst>
                                <a:gd name="T0" fmla="+- 0 1179 608"/>
                                <a:gd name="T1" fmla="*/ T0 w 572"/>
                                <a:gd name="T2" fmla="+- 0 11178 11065"/>
                                <a:gd name="T3" fmla="*/ 11178 h 134"/>
                                <a:gd name="T4" fmla="+- 0 1161 608"/>
                                <a:gd name="T5" fmla="*/ T4 w 572"/>
                                <a:gd name="T6" fmla="+- 0 11178 11065"/>
                                <a:gd name="T7" fmla="*/ 11178 h 134"/>
                                <a:gd name="T8" fmla="+- 0 1161 608"/>
                                <a:gd name="T9" fmla="*/ T8 w 572"/>
                                <a:gd name="T10" fmla="+- 0 11196 11065"/>
                                <a:gd name="T11" fmla="*/ 11196 h 134"/>
                                <a:gd name="T12" fmla="+- 0 1179 608"/>
                                <a:gd name="T13" fmla="*/ T12 w 572"/>
                                <a:gd name="T14" fmla="+- 0 11196 11065"/>
                                <a:gd name="T15" fmla="*/ 11196 h 134"/>
                                <a:gd name="T16" fmla="+- 0 1179 608"/>
                                <a:gd name="T17" fmla="*/ T16 w 572"/>
                                <a:gd name="T18" fmla="+- 0 11178 11065"/>
                                <a:gd name="T19" fmla="*/ 11178 h 134"/>
                              </a:gdLst>
                              <a:ahLst/>
                              <a:cxnLst>
                                <a:cxn ang="0">
                                  <a:pos x="T1" y="T3"/>
                                </a:cxn>
                                <a:cxn ang="0">
                                  <a:pos x="T5" y="T7"/>
                                </a:cxn>
                                <a:cxn ang="0">
                                  <a:pos x="T9" y="T11"/>
                                </a:cxn>
                                <a:cxn ang="0">
                                  <a:pos x="T13" y="T15"/>
                                </a:cxn>
                                <a:cxn ang="0">
                                  <a:pos x="T17" y="T19"/>
                                </a:cxn>
                              </a:cxnLst>
                              <a:rect l="0" t="0" r="r" b="b"/>
                              <a:pathLst>
                                <a:path w="572" h="134">
                                  <a:moveTo>
                                    <a:pt x="571" y="113"/>
                                  </a:moveTo>
                                  <a:lnTo>
                                    <a:pt x="553" y="113"/>
                                  </a:lnTo>
                                  <a:lnTo>
                                    <a:pt x="553" y="131"/>
                                  </a:lnTo>
                                  <a:lnTo>
                                    <a:pt x="571" y="131"/>
                                  </a:lnTo>
                                  <a:lnTo>
                                    <a:pt x="571" y="11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259"/>
                          <wps:cNvSpPr>
                            <a:spLocks/>
                          </wps:cNvSpPr>
                          <wps:spPr bwMode="auto">
                            <a:xfrm>
                              <a:off x="608" y="11065"/>
                              <a:ext cx="572" cy="134"/>
                            </a:xfrm>
                            <a:custGeom>
                              <a:avLst/>
                              <a:gdLst>
                                <a:gd name="T0" fmla="+- 0 1179 608"/>
                                <a:gd name="T1" fmla="*/ T0 w 572"/>
                                <a:gd name="T2" fmla="+- 0 11103 11065"/>
                                <a:gd name="T3" fmla="*/ 11103 h 134"/>
                                <a:gd name="T4" fmla="+- 0 1161 608"/>
                                <a:gd name="T5" fmla="*/ T4 w 572"/>
                                <a:gd name="T6" fmla="+- 0 11103 11065"/>
                                <a:gd name="T7" fmla="*/ 11103 h 134"/>
                                <a:gd name="T8" fmla="+- 0 1161 608"/>
                                <a:gd name="T9" fmla="*/ T8 w 572"/>
                                <a:gd name="T10" fmla="+- 0 11121 11065"/>
                                <a:gd name="T11" fmla="*/ 11121 h 134"/>
                                <a:gd name="T12" fmla="+- 0 1179 608"/>
                                <a:gd name="T13" fmla="*/ T12 w 572"/>
                                <a:gd name="T14" fmla="+- 0 11121 11065"/>
                                <a:gd name="T15" fmla="*/ 11121 h 134"/>
                                <a:gd name="T16" fmla="+- 0 1179 608"/>
                                <a:gd name="T17" fmla="*/ T16 w 572"/>
                                <a:gd name="T18" fmla="+- 0 11103 11065"/>
                                <a:gd name="T19" fmla="*/ 11103 h 134"/>
                              </a:gdLst>
                              <a:ahLst/>
                              <a:cxnLst>
                                <a:cxn ang="0">
                                  <a:pos x="T1" y="T3"/>
                                </a:cxn>
                                <a:cxn ang="0">
                                  <a:pos x="T5" y="T7"/>
                                </a:cxn>
                                <a:cxn ang="0">
                                  <a:pos x="T9" y="T11"/>
                                </a:cxn>
                                <a:cxn ang="0">
                                  <a:pos x="T13" y="T15"/>
                                </a:cxn>
                                <a:cxn ang="0">
                                  <a:pos x="T17" y="T19"/>
                                </a:cxn>
                              </a:cxnLst>
                              <a:rect l="0" t="0" r="r" b="b"/>
                              <a:pathLst>
                                <a:path w="572" h="134">
                                  <a:moveTo>
                                    <a:pt x="571" y="38"/>
                                  </a:moveTo>
                                  <a:lnTo>
                                    <a:pt x="553" y="38"/>
                                  </a:lnTo>
                                  <a:lnTo>
                                    <a:pt x="553" y="56"/>
                                  </a:lnTo>
                                  <a:lnTo>
                                    <a:pt x="571" y="56"/>
                                  </a:lnTo>
                                  <a:lnTo>
                                    <a:pt x="571" y="3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258"/>
                          <wps:cNvSpPr>
                            <a:spLocks/>
                          </wps:cNvSpPr>
                          <wps:spPr bwMode="auto">
                            <a:xfrm>
                              <a:off x="608" y="11065"/>
                              <a:ext cx="572" cy="134"/>
                            </a:xfrm>
                            <a:custGeom>
                              <a:avLst/>
                              <a:gdLst>
                                <a:gd name="T0" fmla="+- 0 1085 608"/>
                                <a:gd name="T1" fmla="*/ T0 w 572"/>
                                <a:gd name="T2" fmla="+- 0 11103 11065"/>
                                <a:gd name="T3" fmla="*/ 11103 h 134"/>
                                <a:gd name="T4" fmla="+- 0 1065 608"/>
                                <a:gd name="T5" fmla="*/ T4 w 572"/>
                                <a:gd name="T6" fmla="+- 0 11103 11065"/>
                                <a:gd name="T7" fmla="*/ 11103 h 134"/>
                                <a:gd name="T8" fmla="+- 0 1096 608"/>
                                <a:gd name="T9" fmla="*/ T8 w 572"/>
                                <a:gd name="T10" fmla="+- 0 11147 11065"/>
                                <a:gd name="T11" fmla="*/ 11147 h 134"/>
                                <a:gd name="T12" fmla="+- 0 1062 608"/>
                                <a:gd name="T13" fmla="*/ T12 w 572"/>
                                <a:gd name="T14" fmla="+- 0 11196 11065"/>
                                <a:gd name="T15" fmla="*/ 11196 h 134"/>
                                <a:gd name="T16" fmla="+- 0 1081 608"/>
                                <a:gd name="T17" fmla="*/ T16 w 572"/>
                                <a:gd name="T18" fmla="+- 0 11196 11065"/>
                                <a:gd name="T19" fmla="*/ 11196 h 134"/>
                                <a:gd name="T20" fmla="+- 0 1106 608"/>
                                <a:gd name="T21" fmla="*/ T20 w 572"/>
                                <a:gd name="T22" fmla="+- 0 11159 11065"/>
                                <a:gd name="T23" fmla="*/ 11159 h 134"/>
                                <a:gd name="T24" fmla="+- 0 1124 608"/>
                                <a:gd name="T25" fmla="*/ T24 w 572"/>
                                <a:gd name="T26" fmla="+- 0 11159 11065"/>
                                <a:gd name="T27" fmla="*/ 11159 h 134"/>
                                <a:gd name="T28" fmla="+- 0 1115 608"/>
                                <a:gd name="T29" fmla="*/ T28 w 572"/>
                                <a:gd name="T30" fmla="+- 0 11147 11065"/>
                                <a:gd name="T31" fmla="*/ 11147 h 134"/>
                                <a:gd name="T32" fmla="+- 0 1123 608"/>
                                <a:gd name="T33" fmla="*/ T32 w 572"/>
                                <a:gd name="T34" fmla="+- 0 11135 11065"/>
                                <a:gd name="T35" fmla="*/ 11135 h 134"/>
                                <a:gd name="T36" fmla="+- 0 1105 608"/>
                                <a:gd name="T37" fmla="*/ T36 w 572"/>
                                <a:gd name="T38" fmla="+- 0 11135 11065"/>
                                <a:gd name="T39" fmla="*/ 11135 h 134"/>
                                <a:gd name="T40" fmla="+- 0 1104 608"/>
                                <a:gd name="T41" fmla="*/ T40 w 572"/>
                                <a:gd name="T42" fmla="+- 0 11132 11065"/>
                                <a:gd name="T43" fmla="*/ 11132 h 134"/>
                                <a:gd name="T44" fmla="+- 0 1102 608"/>
                                <a:gd name="T45" fmla="*/ T44 w 572"/>
                                <a:gd name="T46" fmla="+- 0 11129 11065"/>
                                <a:gd name="T47" fmla="*/ 11129 h 134"/>
                                <a:gd name="T48" fmla="+- 0 1085 608"/>
                                <a:gd name="T49" fmla="*/ T48 w 572"/>
                                <a:gd name="T50" fmla="+- 0 11103 11065"/>
                                <a:gd name="T51" fmla="*/ 11103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2" h="134">
                                  <a:moveTo>
                                    <a:pt x="477" y="38"/>
                                  </a:moveTo>
                                  <a:lnTo>
                                    <a:pt x="457" y="38"/>
                                  </a:lnTo>
                                  <a:lnTo>
                                    <a:pt x="488" y="82"/>
                                  </a:lnTo>
                                  <a:lnTo>
                                    <a:pt x="454" y="131"/>
                                  </a:lnTo>
                                  <a:lnTo>
                                    <a:pt x="473" y="131"/>
                                  </a:lnTo>
                                  <a:lnTo>
                                    <a:pt x="498" y="94"/>
                                  </a:lnTo>
                                  <a:lnTo>
                                    <a:pt x="516" y="94"/>
                                  </a:lnTo>
                                  <a:lnTo>
                                    <a:pt x="507" y="82"/>
                                  </a:lnTo>
                                  <a:lnTo>
                                    <a:pt x="515" y="70"/>
                                  </a:lnTo>
                                  <a:lnTo>
                                    <a:pt x="497" y="70"/>
                                  </a:lnTo>
                                  <a:lnTo>
                                    <a:pt x="496" y="67"/>
                                  </a:lnTo>
                                  <a:lnTo>
                                    <a:pt x="494" y="64"/>
                                  </a:lnTo>
                                  <a:lnTo>
                                    <a:pt x="477" y="3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257"/>
                          <wps:cNvSpPr>
                            <a:spLocks/>
                          </wps:cNvSpPr>
                          <wps:spPr bwMode="auto">
                            <a:xfrm>
                              <a:off x="608" y="11065"/>
                              <a:ext cx="572" cy="134"/>
                            </a:xfrm>
                            <a:custGeom>
                              <a:avLst/>
                              <a:gdLst>
                                <a:gd name="T0" fmla="+- 0 1124 608"/>
                                <a:gd name="T1" fmla="*/ T0 w 572"/>
                                <a:gd name="T2" fmla="+- 0 11159 11065"/>
                                <a:gd name="T3" fmla="*/ 11159 h 134"/>
                                <a:gd name="T4" fmla="+- 0 1106 608"/>
                                <a:gd name="T5" fmla="*/ T4 w 572"/>
                                <a:gd name="T6" fmla="+- 0 11159 11065"/>
                                <a:gd name="T7" fmla="*/ 11159 h 134"/>
                                <a:gd name="T8" fmla="+- 0 1111 608"/>
                                <a:gd name="T9" fmla="*/ T8 w 572"/>
                                <a:gd name="T10" fmla="+- 0 11167 11065"/>
                                <a:gd name="T11" fmla="*/ 11167 h 134"/>
                                <a:gd name="T12" fmla="+- 0 1130 608"/>
                                <a:gd name="T13" fmla="*/ T12 w 572"/>
                                <a:gd name="T14" fmla="+- 0 11196 11065"/>
                                <a:gd name="T15" fmla="*/ 11196 h 134"/>
                                <a:gd name="T16" fmla="+- 0 1150 608"/>
                                <a:gd name="T17" fmla="*/ T16 w 572"/>
                                <a:gd name="T18" fmla="+- 0 11196 11065"/>
                                <a:gd name="T19" fmla="*/ 11196 h 134"/>
                                <a:gd name="T20" fmla="+- 0 1124 608"/>
                                <a:gd name="T21" fmla="*/ T20 w 572"/>
                                <a:gd name="T22" fmla="+- 0 11159 11065"/>
                                <a:gd name="T23" fmla="*/ 11159 h 134"/>
                              </a:gdLst>
                              <a:ahLst/>
                              <a:cxnLst>
                                <a:cxn ang="0">
                                  <a:pos x="T1" y="T3"/>
                                </a:cxn>
                                <a:cxn ang="0">
                                  <a:pos x="T5" y="T7"/>
                                </a:cxn>
                                <a:cxn ang="0">
                                  <a:pos x="T9" y="T11"/>
                                </a:cxn>
                                <a:cxn ang="0">
                                  <a:pos x="T13" y="T15"/>
                                </a:cxn>
                                <a:cxn ang="0">
                                  <a:pos x="T17" y="T19"/>
                                </a:cxn>
                                <a:cxn ang="0">
                                  <a:pos x="T21" y="T23"/>
                                </a:cxn>
                              </a:cxnLst>
                              <a:rect l="0" t="0" r="r" b="b"/>
                              <a:pathLst>
                                <a:path w="572" h="134">
                                  <a:moveTo>
                                    <a:pt x="516" y="94"/>
                                  </a:moveTo>
                                  <a:lnTo>
                                    <a:pt x="498" y="94"/>
                                  </a:lnTo>
                                  <a:lnTo>
                                    <a:pt x="503" y="102"/>
                                  </a:lnTo>
                                  <a:lnTo>
                                    <a:pt x="522" y="131"/>
                                  </a:lnTo>
                                  <a:lnTo>
                                    <a:pt x="542" y="131"/>
                                  </a:lnTo>
                                  <a:lnTo>
                                    <a:pt x="516" y="9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256"/>
                          <wps:cNvSpPr>
                            <a:spLocks/>
                          </wps:cNvSpPr>
                          <wps:spPr bwMode="auto">
                            <a:xfrm>
                              <a:off x="608" y="11065"/>
                              <a:ext cx="572" cy="134"/>
                            </a:xfrm>
                            <a:custGeom>
                              <a:avLst/>
                              <a:gdLst>
                                <a:gd name="T0" fmla="+- 0 1147 608"/>
                                <a:gd name="T1" fmla="*/ T0 w 572"/>
                                <a:gd name="T2" fmla="+- 0 11103 11065"/>
                                <a:gd name="T3" fmla="*/ 11103 h 134"/>
                                <a:gd name="T4" fmla="+- 0 1128 608"/>
                                <a:gd name="T5" fmla="*/ T4 w 572"/>
                                <a:gd name="T6" fmla="+- 0 11103 11065"/>
                                <a:gd name="T7" fmla="*/ 11103 h 134"/>
                                <a:gd name="T8" fmla="+- 0 1113 608"/>
                                <a:gd name="T9" fmla="*/ T8 w 572"/>
                                <a:gd name="T10" fmla="+- 0 11125 11065"/>
                                <a:gd name="T11" fmla="*/ 11125 h 134"/>
                                <a:gd name="T12" fmla="+- 0 1110 608"/>
                                <a:gd name="T13" fmla="*/ T12 w 572"/>
                                <a:gd name="T14" fmla="+- 0 11128 11065"/>
                                <a:gd name="T15" fmla="*/ 11128 h 134"/>
                                <a:gd name="T16" fmla="+- 0 1108 608"/>
                                <a:gd name="T17" fmla="*/ T16 w 572"/>
                                <a:gd name="T18" fmla="+- 0 11131 11065"/>
                                <a:gd name="T19" fmla="*/ 11131 h 134"/>
                                <a:gd name="T20" fmla="+- 0 1105 608"/>
                                <a:gd name="T21" fmla="*/ T20 w 572"/>
                                <a:gd name="T22" fmla="+- 0 11135 11065"/>
                                <a:gd name="T23" fmla="*/ 11135 h 134"/>
                                <a:gd name="T24" fmla="+- 0 1123 608"/>
                                <a:gd name="T25" fmla="*/ T24 w 572"/>
                                <a:gd name="T26" fmla="+- 0 11135 11065"/>
                                <a:gd name="T27" fmla="*/ 11135 h 134"/>
                                <a:gd name="T28" fmla="+- 0 1147 608"/>
                                <a:gd name="T29" fmla="*/ T28 w 572"/>
                                <a:gd name="T30" fmla="+- 0 11103 11065"/>
                                <a:gd name="T31" fmla="*/ 11103 h 13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2" h="134">
                                  <a:moveTo>
                                    <a:pt x="539" y="38"/>
                                  </a:moveTo>
                                  <a:lnTo>
                                    <a:pt x="520" y="38"/>
                                  </a:lnTo>
                                  <a:lnTo>
                                    <a:pt x="505" y="60"/>
                                  </a:lnTo>
                                  <a:lnTo>
                                    <a:pt x="502" y="63"/>
                                  </a:lnTo>
                                  <a:lnTo>
                                    <a:pt x="500" y="66"/>
                                  </a:lnTo>
                                  <a:lnTo>
                                    <a:pt x="497" y="70"/>
                                  </a:lnTo>
                                  <a:lnTo>
                                    <a:pt x="515" y="70"/>
                                  </a:lnTo>
                                  <a:lnTo>
                                    <a:pt x="539" y="3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255"/>
                          <wps:cNvSpPr>
                            <a:spLocks/>
                          </wps:cNvSpPr>
                          <wps:spPr bwMode="auto">
                            <a:xfrm>
                              <a:off x="608" y="11065"/>
                              <a:ext cx="572" cy="134"/>
                            </a:xfrm>
                            <a:custGeom>
                              <a:avLst/>
                              <a:gdLst>
                                <a:gd name="T0" fmla="+- 0 1023 608"/>
                                <a:gd name="T1" fmla="*/ T0 w 572"/>
                                <a:gd name="T2" fmla="+- 0 11101 11065"/>
                                <a:gd name="T3" fmla="*/ 11101 h 134"/>
                                <a:gd name="T4" fmla="+- 0 997 608"/>
                                <a:gd name="T5" fmla="*/ T4 w 572"/>
                                <a:gd name="T6" fmla="+- 0 11101 11065"/>
                                <a:gd name="T7" fmla="*/ 11101 h 134"/>
                                <a:gd name="T8" fmla="+- 0 987 608"/>
                                <a:gd name="T9" fmla="*/ T8 w 572"/>
                                <a:gd name="T10" fmla="+- 0 11105 11065"/>
                                <a:gd name="T11" fmla="*/ 11105 h 134"/>
                                <a:gd name="T12" fmla="+- 0 971 608"/>
                                <a:gd name="T13" fmla="*/ T12 w 572"/>
                                <a:gd name="T14" fmla="+- 0 11122 11065"/>
                                <a:gd name="T15" fmla="*/ 11122 h 134"/>
                                <a:gd name="T16" fmla="+- 0 967 608"/>
                                <a:gd name="T17" fmla="*/ T16 w 572"/>
                                <a:gd name="T18" fmla="+- 0 11134 11065"/>
                                <a:gd name="T19" fmla="*/ 11134 h 134"/>
                                <a:gd name="T20" fmla="+- 0 967 608"/>
                                <a:gd name="T21" fmla="*/ T20 w 572"/>
                                <a:gd name="T22" fmla="+- 0 11165 11065"/>
                                <a:gd name="T23" fmla="*/ 11165 h 134"/>
                                <a:gd name="T24" fmla="+- 0 971 608"/>
                                <a:gd name="T25" fmla="*/ T24 w 572"/>
                                <a:gd name="T26" fmla="+- 0 11177 11065"/>
                                <a:gd name="T27" fmla="*/ 11177 h 134"/>
                                <a:gd name="T28" fmla="+- 0 987 608"/>
                                <a:gd name="T29" fmla="*/ T28 w 572"/>
                                <a:gd name="T30" fmla="+- 0 11194 11065"/>
                                <a:gd name="T31" fmla="*/ 11194 h 134"/>
                                <a:gd name="T32" fmla="+- 0 998 608"/>
                                <a:gd name="T33" fmla="*/ T32 w 572"/>
                                <a:gd name="T34" fmla="+- 0 11198 11065"/>
                                <a:gd name="T35" fmla="*/ 11198 h 134"/>
                                <a:gd name="T36" fmla="+- 0 1022 608"/>
                                <a:gd name="T37" fmla="*/ T36 w 572"/>
                                <a:gd name="T38" fmla="+- 0 11198 11065"/>
                                <a:gd name="T39" fmla="*/ 11198 h 134"/>
                                <a:gd name="T40" fmla="+- 0 1031 608"/>
                                <a:gd name="T41" fmla="*/ T40 w 572"/>
                                <a:gd name="T42" fmla="+- 0 11195 11065"/>
                                <a:gd name="T43" fmla="*/ 11195 h 134"/>
                                <a:gd name="T44" fmla="+- 0 1045 608"/>
                                <a:gd name="T45" fmla="*/ T44 w 572"/>
                                <a:gd name="T46" fmla="+- 0 11185 11065"/>
                                <a:gd name="T47" fmla="*/ 11185 h 134"/>
                                <a:gd name="T48" fmla="+- 0 1004 608"/>
                                <a:gd name="T49" fmla="*/ T48 w 572"/>
                                <a:gd name="T50" fmla="+- 0 11185 11065"/>
                                <a:gd name="T51" fmla="*/ 11185 h 134"/>
                                <a:gd name="T52" fmla="+- 0 997 608"/>
                                <a:gd name="T53" fmla="*/ T52 w 572"/>
                                <a:gd name="T54" fmla="+- 0 11182 11065"/>
                                <a:gd name="T55" fmla="*/ 11182 h 134"/>
                                <a:gd name="T56" fmla="+- 0 987 608"/>
                                <a:gd name="T57" fmla="*/ T56 w 572"/>
                                <a:gd name="T58" fmla="+- 0 11171 11065"/>
                                <a:gd name="T59" fmla="*/ 11171 h 134"/>
                                <a:gd name="T60" fmla="+- 0 984 608"/>
                                <a:gd name="T61" fmla="*/ T60 w 572"/>
                                <a:gd name="T62" fmla="+- 0 11164 11065"/>
                                <a:gd name="T63" fmla="*/ 11164 h 134"/>
                                <a:gd name="T64" fmla="+- 0 983 608"/>
                                <a:gd name="T65" fmla="*/ T64 w 572"/>
                                <a:gd name="T66" fmla="+- 0 11153 11065"/>
                                <a:gd name="T67" fmla="*/ 11153 h 134"/>
                                <a:gd name="T68" fmla="+- 0 1053 608"/>
                                <a:gd name="T69" fmla="*/ T68 w 572"/>
                                <a:gd name="T70" fmla="+- 0 11153 11065"/>
                                <a:gd name="T71" fmla="*/ 11153 h 134"/>
                                <a:gd name="T72" fmla="+- 0 1053 608"/>
                                <a:gd name="T73" fmla="*/ T72 w 572"/>
                                <a:gd name="T74" fmla="+- 0 11140 11065"/>
                                <a:gd name="T75" fmla="*/ 11140 h 134"/>
                                <a:gd name="T76" fmla="+- 0 984 608"/>
                                <a:gd name="T77" fmla="*/ T76 w 572"/>
                                <a:gd name="T78" fmla="+- 0 11140 11065"/>
                                <a:gd name="T79" fmla="*/ 11140 h 134"/>
                                <a:gd name="T80" fmla="+- 0 985 608"/>
                                <a:gd name="T81" fmla="*/ T80 w 572"/>
                                <a:gd name="T82" fmla="+- 0 11132 11065"/>
                                <a:gd name="T83" fmla="*/ 11132 h 134"/>
                                <a:gd name="T84" fmla="+- 0 987 608"/>
                                <a:gd name="T85" fmla="*/ T84 w 572"/>
                                <a:gd name="T86" fmla="+- 0 11126 11065"/>
                                <a:gd name="T87" fmla="*/ 11126 h 134"/>
                                <a:gd name="T88" fmla="+- 0 997 608"/>
                                <a:gd name="T89" fmla="*/ T88 w 572"/>
                                <a:gd name="T90" fmla="+- 0 11116 11065"/>
                                <a:gd name="T91" fmla="*/ 11116 h 134"/>
                                <a:gd name="T92" fmla="+- 0 1003 608"/>
                                <a:gd name="T93" fmla="*/ T92 w 572"/>
                                <a:gd name="T94" fmla="+- 0 11114 11065"/>
                                <a:gd name="T95" fmla="*/ 11114 h 134"/>
                                <a:gd name="T96" fmla="+- 0 1041 608"/>
                                <a:gd name="T97" fmla="*/ T96 w 572"/>
                                <a:gd name="T98" fmla="+- 0 11114 11065"/>
                                <a:gd name="T99" fmla="*/ 11114 h 134"/>
                                <a:gd name="T100" fmla="+- 0 1033 608"/>
                                <a:gd name="T101" fmla="*/ T100 w 572"/>
                                <a:gd name="T102" fmla="+- 0 11105 11065"/>
                                <a:gd name="T103" fmla="*/ 11105 h 134"/>
                                <a:gd name="T104" fmla="+- 0 1023 608"/>
                                <a:gd name="T105" fmla="*/ T104 w 572"/>
                                <a:gd name="T106" fmla="+- 0 11101 11065"/>
                                <a:gd name="T107" fmla="*/ 11101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72" h="134">
                                  <a:moveTo>
                                    <a:pt x="415" y="36"/>
                                  </a:moveTo>
                                  <a:lnTo>
                                    <a:pt x="389" y="36"/>
                                  </a:lnTo>
                                  <a:lnTo>
                                    <a:pt x="379" y="40"/>
                                  </a:lnTo>
                                  <a:lnTo>
                                    <a:pt x="363" y="57"/>
                                  </a:lnTo>
                                  <a:lnTo>
                                    <a:pt x="359" y="69"/>
                                  </a:lnTo>
                                  <a:lnTo>
                                    <a:pt x="359" y="100"/>
                                  </a:lnTo>
                                  <a:lnTo>
                                    <a:pt x="363" y="112"/>
                                  </a:lnTo>
                                  <a:lnTo>
                                    <a:pt x="379" y="129"/>
                                  </a:lnTo>
                                  <a:lnTo>
                                    <a:pt x="390" y="133"/>
                                  </a:lnTo>
                                  <a:lnTo>
                                    <a:pt x="414" y="133"/>
                                  </a:lnTo>
                                  <a:lnTo>
                                    <a:pt x="423" y="130"/>
                                  </a:lnTo>
                                  <a:lnTo>
                                    <a:pt x="437" y="120"/>
                                  </a:lnTo>
                                  <a:lnTo>
                                    <a:pt x="396" y="120"/>
                                  </a:lnTo>
                                  <a:lnTo>
                                    <a:pt x="389" y="117"/>
                                  </a:lnTo>
                                  <a:lnTo>
                                    <a:pt x="379" y="106"/>
                                  </a:lnTo>
                                  <a:lnTo>
                                    <a:pt x="376" y="99"/>
                                  </a:lnTo>
                                  <a:lnTo>
                                    <a:pt x="375" y="88"/>
                                  </a:lnTo>
                                  <a:lnTo>
                                    <a:pt x="445" y="88"/>
                                  </a:lnTo>
                                  <a:lnTo>
                                    <a:pt x="445" y="75"/>
                                  </a:lnTo>
                                  <a:lnTo>
                                    <a:pt x="376" y="75"/>
                                  </a:lnTo>
                                  <a:lnTo>
                                    <a:pt x="377" y="67"/>
                                  </a:lnTo>
                                  <a:lnTo>
                                    <a:pt x="379" y="61"/>
                                  </a:lnTo>
                                  <a:lnTo>
                                    <a:pt x="389" y="51"/>
                                  </a:lnTo>
                                  <a:lnTo>
                                    <a:pt x="395" y="49"/>
                                  </a:lnTo>
                                  <a:lnTo>
                                    <a:pt x="433" y="49"/>
                                  </a:lnTo>
                                  <a:lnTo>
                                    <a:pt x="425" y="40"/>
                                  </a:lnTo>
                                  <a:lnTo>
                                    <a:pt x="415"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254"/>
                          <wps:cNvSpPr>
                            <a:spLocks/>
                          </wps:cNvSpPr>
                          <wps:spPr bwMode="auto">
                            <a:xfrm>
                              <a:off x="608" y="11065"/>
                              <a:ext cx="572" cy="134"/>
                            </a:xfrm>
                            <a:custGeom>
                              <a:avLst/>
                              <a:gdLst>
                                <a:gd name="T0" fmla="+- 0 1036 608"/>
                                <a:gd name="T1" fmla="*/ T0 w 572"/>
                                <a:gd name="T2" fmla="+- 0 11166 11065"/>
                                <a:gd name="T3" fmla="*/ 11166 h 134"/>
                                <a:gd name="T4" fmla="+- 0 1034 608"/>
                                <a:gd name="T5" fmla="*/ T4 w 572"/>
                                <a:gd name="T6" fmla="+- 0 11173 11065"/>
                                <a:gd name="T7" fmla="*/ 11173 h 134"/>
                                <a:gd name="T8" fmla="+- 0 1030 608"/>
                                <a:gd name="T9" fmla="*/ T8 w 572"/>
                                <a:gd name="T10" fmla="+- 0 11177 11065"/>
                                <a:gd name="T11" fmla="*/ 11177 h 134"/>
                                <a:gd name="T12" fmla="+- 0 1022 608"/>
                                <a:gd name="T13" fmla="*/ T12 w 572"/>
                                <a:gd name="T14" fmla="+- 0 11184 11065"/>
                                <a:gd name="T15" fmla="*/ 11184 h 134"/>
                                <a:gd name="T16" fmla="+- 0 1017 608"/>
                                <a:gd name="T17" fmla="*/ T16 w 572"/>
                                <a:gd name="T18" fmla="+- 0 11185 11065"/>
                                <a:gd name="T19" fmla="*/ 11185 h 134"/>
                                <a:gd name="T20" fmla="+- 0 1045 608"/>
                                <a:gd name="T21" fmla="*/ T20 w 572"/>
                                <a:gd name="T22" fmla="+- 0 11185 11065"/>
                                <a:gd name="T23" fmla="*/ 11185 h 134"/>
                                <a:gd name="T24" fmla="+- 0 1045 608"/>
                                <a:gd name="T25" fmla="*/ T24 w 572"/>
                                <a:gd name="T26" fmla="+- 0 11185 11065"/>
                                <a:gd name="T27" fmla="*/ 11185 h 134"/>
                                <a:gd name="T28" fmla="+- 0 1050 608"/>
                                <a:gd name="T29" fmla="*/ T28 w 572"/>
                                <a:gd name="T30" fmla="+- 0 11178 11065"/>
                                <a:gd name="T31" fmla="*/ 11178 h 134"/>
                                <a:gd name="T32" fmla="+- 0 1052 608"/>
                                <a:gd name="T33" fmla="*/ T32 w 572"/>
                                <a:gd name="T34" fmla="+- 0 11168 11065"/>
                                <a:gd name="T35" fmla="*/ 11168 h 134"/>
                                <a:gd name="T36" fmla="+- 0 1036 608"/>
                                <a:gd name="T37" fmla="*/ T36 w 572"/>
                                <a:gd name="T38" fmla="+- 0 11166 11065"/>
                                <a:gd name="T39" fmla="*/ 11166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72" h="134">
                                  <a:moveTo>
                                    <a:pt x="428" y="101"/>
                                  </a:moveTo>
                                  <a:lnTo>
                                    <a:pt x="426" y="108"/>
                                  </a:lnTo>
                                  <a:lnTo>
                                    <a:pt x="422" y="112"/>
                                  </a:lnTo>
                                  <a:lnTo>
                                    <a:pt x="414" y="119"/>
                                  </a:lnTo>
                                  <a:lnTo>
                                    <a:pt x="409" y="120"/>
                                  </a:lnTo>
                                  <a:lnTo>
                                    <a:pt x="437" y="120"/>
                                  </a:lnTo>
                                  <a:lnTo>
                                    <a:pt x="442" y="113"/>
                                  </a:lnTo>
                                  <a:lnTo>
                                    <a:pt x="444" y="103"/>
                                  </a:lnTo>
                                  <a:lnTo>
                                    <a:pt x="428" y="101"/>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253"/>
                          <wps:cNvSpPr>
                            <a:spLocks/>
                          </wps:cNvSpPr>
                          <wps:spPr bwMode="auto">
                            <a:xfrm>
                              <a:off x="608" y="11065"/>
                              <a:ext cx="572" cy="134"/>
                            </a:xfrm>
                            <a:custGeom>
                              <a:avLst/>
                              <a:gdLst>
                                <a:gd name="T0" fmla="+- 0 1041 608"/>
                                <a:gd name="T1" fmla="*/ T0 w 572"/>
                                <a:gd name="T2" fmla="+- 0 11114 11065"/>
                                <a:gd name="T3" fmla="*/ 11114 h 134"/>
                                <a:gd name="T4" fmla="+- 0 1019 608"/>
                                <a:gd name="T5" fmla="*/ T4 w 572"/>
                                <a:gd name="T6" fmla="+- 0 11114 11065"/>
                                <a:gd name="T7" fmla="*/ 11114 h 134"/>
                                <a:gd name="T8" fmla="+- 0 1025 608"/>
                                <a:gd name="T9" fmla="*/ T8 w 572"/>
                                <a:gd name="T10" fmla="+- 0 11117 11065"/>
                                <a:gd name="T11" fmla="*/ 11117 h 134"/>
                                <a:gd name="T12" fmla="+- 0 1033 608"/>
                                <a:gd name="T13" fmla="*/ T12 w 572"/>
                                <a:gd name="T14" fmla="+- 0 11127 11065"/>
                                <a:gd name="T15" fmla="*/ 11127 h 134"/>
                                <a:gd name="T16" fmla="+- 0 1035 608"/>
                                <a:gd name="T17" fmla="*/ T16 w 572"/>
                                <a:gd name="T18" fmla="+- 0 11133 11065"/>
                                <a:gd name="T19" fmla="*/ 11133 h 134"/>
                                <a:gd name="T20" fmla="+- 0 1036 608"/>
                                <a:gd name="T21" fmla="*/ T20 w 572"/>
                                <a:gd name="T22" fmla="+- 0 11140 11065"/>
                                <a:gd name="T23" fmla="*/ 11140 h 134"/>
                                <a:gd name="T24" fmla="+- 0 1053 608"/>
                                <a:gd name="T25" fmla="*/ T24 w 572"/>
                                <a:gd name="T26" fmla="+- 0 11140 11065"/>
                                <a:gd name="T27" fmla="*/ 11140 h 134"/>
                                <a:gd name="T28" fmla="+- 0 1053 608"/>
                                <a:gd name="T29" fmla="*/ T28 w 572"/>
                                <a:gd name="T30" fmla="+- 0 11134 11065"/>
                                <a:gd name="T31" fmla="*/ 11134 h 134"/>
                                <a:gd name="T32" fmla="+- 0 1049 608"/>
                                <a:gd name="T33" fmla="*/ T32 w 572"/>
                                <a:gd name="T34" fmla="+- 0 11122 11065"/>
                                <a:gd name="T35" fmla="*/ 11122 h 134"/>
                                <a:gd name="T36" fmla="+- 0 1041 608"/>
                                <a:gd name="T37" fmla="*/ T36 w 572"/>
                                <a:gd name="T38" fmla="+- 0 11114 11065"/>
                                <a:gd name="T39" fmla="*/ 11114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72" h="134">
                                  <a:moveTo>
                                    <a:pt x="433" y="49"/>
                                  </a:moveTo>
                                  <a:lnTo>
                                    <a:pt x="411" y="49"/>
                                  </a:lnTo>
                                  <a:lnTo>
                                    <a:pt x="417" y="52"/>
                                  </a:lnTo>
                                  <a:lnTo>
                                    <a:pt x="425" y="62"/>
                                  </a:lnTo>
                                  <a:lnTo>
                                    <a:pt x="427" y="68"/>
                                  </a:lnTo>
                                  <a:lnTo>
                                    <a:pt x="428" y="75"/>
                                  </a:lnTo>
                                  <a:lnTo>
                                    <a:pt x="445" y="75"/>
                                  </a:lnTo>
                                  <a:lnTo>
                                    <a:pt x="445" y="69"/>
                                  </a:lnTo>
                                  <a:lnTo>
                                    <a:pt x="441" y="57"/>
                                  </a:lnTo>
                                  <a:lnTo>
                                    <a:pt x="433" y="4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252"/>
                          <wps:cNvSpPr>
                            <a:spLocks/>
                          </wps:cNvSpPr>
                          <wps:spPr bwMode="auto">
                            <a:xfrm>
                              <a:off x="608" y="11065"/>
                              <a:ext cx="572" cy="134"/>
                            </a:xfrm>
                            <a:custGeom>
                              <a:avLst/>
                              <a:gdLst>
                                <a:gd name="T0" fmla="+- 0 867 608"/>
                                <a:gd name="T1" fmla="*/ T0 w 572"/>
                                <a:gd name="T2" fmla="+- 0 11153 11065"/>
                                <a:gd name="T3" fmla="*/ 11153 h 134"/>
                                <a:gd name="T4" fmla="+- 0 851 608"/>
                                <a:gd name="T5" fmla="*/ T4 w 572"/>
                                <a:gd name="T6" fmla="+- 0 11155 11065"/>
                                <a:gd name="T7" fmla="*/ 11155 h 134"/>
                                <a:gd name="T8" fmla="+- 0 851 608"/>
                                <a:gd name="T9" fmla="*/ T8 w 572"/>
                                <a:gd name="T10" fmla="+- 0 11163 11065"/>
                                <a:gd name="T11" fmla="*/ 11163 h 134"/>
                                <a:gd name="T12" fmla="+- 0 853 608"/>
                                <a:gd name="T13" fmla="*/ T12 w 572"/>
                                <a:gd name="T14" fmla="+- 0 11171 11065"/>
                                <a:gd name="T15" fmla="*/ 11171 h 134"/>
                                <a:gd name="T16" fmla="+- 0 862 608"/>
                                <a:gd name="T17" fmla="*/ T16 w 572"/>
                                <a:gd name="T18" fmla="+- 0 11185 11065"/>
                                <a:gd name="T19" fmla="*/ 11185 h 134"/>
                                <a:gd name="T20" fmla="+- 0 868 608"/>
                                <a:gd name="T21" fmla="*/ T20 w 572"/>
                                <a:gd name="T22" fmla="+- 0 11190 11065"/>
                                <a:gd name="T23" fmla="*/ 11190 h 134"/>
                                <a:gd name="T24" fmla="+- 0 884 608"/>
                                <a:gd name="T25" fmla="*/ T24 w 572"/>
                                <a:gd name="T26" fmla="+- 0 11197 11065"/>
                                <a:gd name="T27" fmla="*/ 11197 h 134"/>
                                <a:gd name="T28" fmla="+- 0 894 608"/>
                                <a:gd name="T29" fmla="*/ T28 w 572"/>
                                <a:gd name="T30" fmla="+- 0 11198 11065"/>
                                <a:gd name="T31" fmla="*/ 11198 h 134"/>
                                <a:gd name="T32" fmla="+- 0 915 608"/>
                                <a:gd name="T33" fmla="*/ T32 w 572"/>
                                <a:gd name="T34" fmla="+- 0 11198 11065"/>
                                <a:gd name="T35" fmla="*/ 11198 h 134"/>
                                <a:gd name="T36" fmla="+- 0 923 608"/>
                                <a:gd name="T37" fmla="*/ T36 w 572"/>
                                <a:gd name="T38" fmla="+- 0 11197 11065"/>
                                <a:gd name="T39" fmla="*/ 11197 h 134"/>
                                <a:gd name="T40" fmla="+- 0 938 608"/>
                                <a:gd name="T41" fmla="*/ T40 w 572"/>
                                <a:gd name="T42" fmla="+- 0 11190 11065"/>
                                <a:gd name="T43" fmla="*/ 11190 h 134"/>
                                <a:gd name="T44" fmla="+- 0 943 608"/>
                                <a:gd name="T45" fmla="*/ T44 w 572"/>
                                <a:gd name="T46" fmla="+- 0 11185 11065"/>
                                <a:gd name="T47" fmla="*/ 11185 h 134"/>
                                <a:gd name="T48" fmla="+- 0 945 608"/>
                                <a:gd name="T49" fmla="*/ T48 w 572"/>
                                <a:gd name="T50" fmla="+- 0 11183 11065"/>
                                <a:gd name="T51" fmla="*/ 11183 h 134"/>
                                <a:gd name="T52" fmla="+- 0 897 608"/>
                                <a:gd name="T53" fmla="*/ T52 w 572"/>
                                <a:gd name="T54" fmla="+- 0 11183 11065"/>
                                <a:gd name="T55" fmla="*/ 11183 h 134"/>
                                <a:gd name="T56" fmla="+- 0 891 608"/>
                                <a:gd name="T57" fmla="*/ T56 w 572"/>
                                <a:gd name="T58" fmla="+- 0 11182 11065"/>
                                <a:gd name="T59" fmla="*/ 11182 h 134"/>
                                <a:gd name="T60" fmla="+- 0 879 608"/>
                                <a:gd name="T61" fmla="*/ T60 w 572"/>
                                <a:gd name="T62" fmla="+- 0 11177 11065"/>
                                <a:gd name="T63" fmla="*/ 11177 h 134"/>
                                <a:gd name="T64" fmla="+- 0 875 608"/>
                                <a:gd name="T65" fmla="*/ T64 w 572"/>
                                <a:gd name="T66" fmla="+- 0 11173 11065"/>
                                <a:gd name="T67" fmla="*/ 11173 h 134"/>
                                <a:gd name="T68" fmla="+- 0 869 608"/>
                                <a:gd name="T69" fmla="*/ T68 w 572"/>
                                <a:gd name="T70" fmla="+- 0 11165 11065"/>
                                <a:gd name="T71" fmla="*/ 11165 h 134"/>
                                <a:gd name="T72" fmla="+- 0 868 608"/>
                                <a:gd name="T73" fmla="*/ T72 w 572"/>
                                <a:gd name="T74" fmla="+- 0 11160 11065"/>
                                <a:gd name="T75" fmla="*/ 11160 h 134"/>
                                <a:gd name="T76" fmla="+- 0 867 608"/>
                                <a:gd name="T77" fmla="*/ T76 w 572"/>
                                <a:gd name="T78" fmla="+- 0 11153 11065"/>
                                <a:gd name="T79" fmla="*/ 11153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72" h="134">
                                  <a:moveTo>
                                    <a:pt x="259" y="88"/>
                                  </a:moveTo>
                                  <a:lnTo>
                                    <a:pt x="243" y="90"/>
                                  </a:lnTo>
                                  <a:lnTo>
                                    <a:pt x="243" y="98"/>
                                  </a:lnTo>
                                  <a:lnTo>
                                    <a:pt x="245" y="106"/>
                                  </a:lnTo>
                                  <a:lnTo>
                                    <a:pt x="254" y="120"/>
                                  </a:lnTo>
                                  <a:lnTo>
                                    <a:pt x="260" y="125"/>
                                  </a:lnTo>
                                  <a:lnTo>
                                    <a:pt x="276" y="132"/>
                                  </a:lnTo>
                                  <a:lnTo>
                                    <a:pt x="286" y="133"/>
                                  </a:lnTo>
                                  <a:lnTo>
                                    <a:pt x="307" y="133"/>
                                  </a:lnTo>
                                  <a:lnTo>
                                    <a:pt x="315" y="132"/>
                                  </a:lnTo>
                                  <a:lnTo>
                                    <a:pt x="330" y="125"/>
                                  </a:lnTo>
                                  <a:lnTo>
                                    <a:pt x="335" y="120"/>
                                  </a:lnTo>
                                  <a:lnTo>
                                    <a:pt x="337" y="118"/>
                                  </a:lnTo>
                                  <a:lnTo>
                                    <a:pt x="289" y="118"/>
                                  </a:lnTo>
                                  <a:lnTo>
                                    <a:pt x="283" y="117"/>
                                  </a:lnTo>
                                  <a:lnTo>
                                    <a:pt x="271" y="112"/>
                                  </a:lnTo>
                                  <a:lnTo>
                                    <a:pt x="267" y="108"/>
                                  </a:lnTo>
                                  <a:lnTo>
                                    <a:pt x="261" y="100"/>
                                  </a:lnTo>
                                  <a:lnTo>
                                    <a:pt x="260" y="95"/>
                                  </a:lnTo>
                                  <a:lnTo>
                                    <a:pt x="259" y="8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251"/>
                          <wps:cNvSpPr>
                            <a:spLocks/>
                          </wps:cNvSpPr>
                          <wps:spPr bwMode="auto">
                            <a:xfrm>
                              <a:off x="608" y="11065"/>
                              <a:ext cx="572" cy="134"/>
                            </a:xfrm>
                            <a:custGeom>
                              <a:avLst/>
                              <a:gdLst>
                                <a:gd name="T0" fmla="+- 0 911 608"/>
                                <a:gd name="T1" fmla="*/ T0 w 572"/>
                                <a:gd name="T2" fmla="+- 0 11065 11065"/>
                                <a:gd name="T3" fmla="*/ 11065 h 134"/>
                                <a:gd name="T4" fmla="+- 0 892 608"/>
                                <a:gd name="T5" fmla="*/ T4 w 572"/>
                                <a:gd name="T6" fmla="+- 0 11065 11065"/>
                                <a:gd name="T7" fmla="*/ 11065 h 134"/>
                                <a:gd name="T8" fmla="+- 0 884 608"/>
                                <a:gd name="T9" fmla="*/ T8 w 572"/>
                                <a:gd name="T10" fmla="+- 0 11066 11065"/>
                                <a:gd name="T11" fmla="*/ 11066 h 134"/>
                                <a:gd name="T12" fmla="+- 0 870 608"/>
                                <a:gd name="T13" fmla="*/ T12 w 572"/>
                                <a:gd name="T14" fmla="+- 0 11072 11065"/>
                                <a:gd name="T15" fmla="*/ 11072 h 134"/>
                                <a:gd name="T16" fmla="+- 0 865 608"/>
                                <a:gd name="T17" fmla="*/ T16 w 572"/>
                                <a:gd name="T18" fmla="+- 0 11077 11065"/>
                                <a:gd name="T19" fmla="*/ 11077 h 134"/>
                                <a:gd name="T20" fmla="+- 0 857 608"/>
                                <a:gd name="T21" fmla="*/ T20 w 572"/>
                                <a:gd name="T22" fmla="+- 0 11088 11065"/>
                                <a:gd name="T23" fmla="*/ 11088 h 134"/>
                                <a:gd name="T24" fmla="+- 0 856 608"/>
                                <a:gd name="T25" fmla="*/ T24 w 572"/>
                                <a:gd name="T26" fmla="+- 0 11094 11065"/>
                                <a:gd name="T27" fmla="*/ 11094 h 134"/>
                                <a:gd name="T28" fmla="+- 0 856 608"/>
                                <a:gd name="T29" fmla="*/ T28 w 572"/>
                                <a:gd name="T30" fmla="+- 0 11106 11065"/>
                                <a:gd name="T31" fmla="*/ 11106 h 134"/>
                                <a:gd name="T32" fmla="+- 0 911 608"/>
                                <a:gd name="T33" fmla="*/ T32 w 572"/>
                                <a:gd name="T34" fmla="+- 0 11139 11065"/>
                                <a:gd name="T35" fmla="*/ 11139 h 134"/>
                                <a:gd name="T36" fmla="+- 0 918 608"/>
                                <a:gd name="T37" fmla="*/ T36 w 572"/>
                                <a:gd name="T38" fmla="+- 0 11141 11065"/>
                                <a:gd name="T39" fmla="*/ 11141 h 134"/>
                                <a:gd name="T40" fmla="+- 0 927 608"/>
                                <a:gd name="T41" fmla="*/ T40 w 572"/>
                                <a:gd name="T42" fmla="+- 0 11145 11065"/>
                                <a:gd name="T43" fmla="*/ 11145 h 134"/>
                                <a:gd name="T44" fmla="+- 0 931 608"/>
                                <a:gd name="T45" fmla="*/ T44 w 572"/>
                                <a:gd name="T46" fmla="+- 0 11147 11065"/>
                                <a:gd name="T47" fmla="*/ 11147 h 134"/>
                                <a:gd name="T48" fmla="+- 0 936 608"/>
                                <a:gd name="T49" fmla="*/ T48 w 572"/>
                                <a:gd name="T50" fmla="+- 0 11153 11065"/>
                                <a:gd name="T51" fmla="*/ 11153 h 134"/>
                                <a:gd name="T52" fmla="+- 0 937 608"/>
                                <a:gd name="T53" fmla="*/ T52 w 572"/>
                                <a:gd name="T54" fmla="+- 0 11157 11065"/>
                                <a:gd name="T55" fmla="*/ 11157 h 134"/>
                                <a:gd name="T56" fmla="+- 0 937 608"/>
                                <a:gd name="T57" fmla="*/ T56 w 572"/>
                                <a:gd name="T58" fmla="+- 0 11165 11065"/>
                                <a:gd name="T59" fmla="*/ 11165 h 134"/>
                                <a:gd name="T60" fmla="+- 0 911 608"/>
                                <a:gd name="T61" fmla="*/ T60 w 572"/>
                                <a:gd name="T62" fmla="+- 0 11183 11065"/>
                                <a:gd name="T63" fmla="*/ 11183 h 134"/>
                                <a:gd name="T64" fmla="+- 0 945 608"/>
                                <a:gd name="T65" fmla="*/ T64 w 572"/>
                                <a:gd name="T66" fmla="+- 0 11183 11065"/>
                                <a:gd name="T67" fmla="*/ 11183 h 134"/>
                                <a:gd name="T68" fmla="+- 0 951 608"/>
                                <a:gd name="T69" fmla="*/ T68 w 572"/>
                                <a:gd name="T70" fmla="+- 0 11173 11065"/>
                                <a:gd name="T71" fmla="*/ 11173 h 134"/>
                                <a:gd name="T72" fmla="+- 0 953 608"/>
                                <a:gd name="T73" fmla="*/ T72 w 572"/>
                                <a:gd name="T74" fmla="+- 0 11166 11065"/>
                                <a:gd name="T75" fmla="*/ 11166 h 134"/>
                                <a:gd name="T76" fmla="+- 0 953 608"/>
                                <a:gd name="T77" fmla="*/ T76 w 572"/>
                                <a:gd name="T78" fmla="+- 0 11153 11065"/>
                                <a:gd name="T79" fmla="*/ 11153 h 134"/>
                                <a:gd name="T80" fmla="+- 0 889 608"/>
                                <a:gd name="T81" fmla="*/ T80 w 572"/>
                                <a:gd name="T82" fmla="+- 0 11117 11065"/>
                                <a:gd name="T83" fmla="*/ 11117 h 134"/>
                                <a:gd name="T84" fmla="+- 0 880 608"/>
                                <a:gd name="T85" fmla="*/ T84 w 572"/>
                                <a:gd name="T86" fmla="+- 0 11114 11065"/>
                                <a:gd name="T87" fmla="*/ 11114 h 134"/>
                                <a:gd name="T88" fmla="+- 0 877 608"/>
                                <a:gd name="T89" fmla="*/ T88 w 572"/>
                                <a:gd name="T90" fmla="+- 0 11111 11065"/>
                                <a:gd name="T91" fmla="*/ 11111 h 134"/>
                                <a:gd name="T92" fmla="+- 0 874 608"/>
                                <a:gd name="T93" fmla="*/ T92 w 572"/>
                                <a:gd name="T94" fmla="+- 0 11108 11065"/>
                                <a:gd name="T95" fmla="*/ 11108 h 134"/>
                                <a:gd name="T96" fmla="+- 0 872 608"/>
                                <a:gd name="T97" fmla="*/ T96 w 572"/>
                                <a:gd name="T98" fmla="+- 0 11104 11065"/>
                                <a:gd name="T99" fmla="*/ 11104 h 134"/>
                                <a:gd name="T100" fmla="+- 0 872 608"/>
                                <a:gd name="T101" fmla="*/ T100 w 572"/>
                                <a:gd name="T102" fmla="+- 0 11094 11065"/>
                                <a:gd name="T103" fmla="*/ 11094 h 134"/>
                                <a:gd name="T104" fmla="+- 0 874 608"/>
                                <a:gd name="T105" fmla="*/ T104 w 572"/>
                                <a:gd name="T106" fmla="+- 0 11089 11065"/>
                                <a:gd name="T107" fmla="*/ 11089 h 134"/>
                                <a:gd name="T108" fmla="+- 0 884 608"/>
                                <a:gd name="T109" fmla="*/ T108 w 572"/>
                                <a:gd name="T110" fmla="+- 0 11082 11065"/>
                                <a:gd name="T111" fmla="*/ 11082 h 134"/>
                                <a:gd name="T112" fmla="+- 0 891 608"/>
                                <a:gd name="T113" fmla="*/ T112 w 572"/>
                                <a:gd name="T114" fmla="+- 0 11080 11065"/>
                                <a:gd name="T115" fmla="*/ 11080 h 134"/>
                                <a:gd name="T116" fmla="+- 0 941 608"/>
                                <a:gd name="T117" fmla="*/ T116 w 572"/>
                                <a:gd name="T118" fmla="+- 0 11080 11065"/>
                                <a:gd name="T119" fmla="*/ 11080 h 134"/>
                                <a:gd name="T120" fmla="+- 0 939 608"/>
                                <a:gd name="T121" fmla="*/ T120 w 572"/>
                                <a:gd name="T122" fmla="+- 0 11077 11065"/>
                                <a:gd name="T123" fmla="*/ 11077 h 134"/>
                                <a:gd name="T124" fmla="+- 0 934 608"/>
                                <a:gd name="T125" fmla="*/ T124 w 572"/>
                                <a:gd name="T126" fmla="+- 0 11073 11065"/>
                                <a:gd name="T127" fmla="*/ 11073 h 134"/>
                                <a:gd name="T128" fmla="+- 0 919 608"/>
                                <a:gd name="T129" fmla="*/ T128 w 572"/>
                                <a:gd name="T130" fmla="+- 0 11067 11065"/>
                                <a:gd name="T131" fmla="*/ 11067 h 134"/>
                                <a:gd name="T132" fmla="+- 0 911 608"/>
                                <a:gd name="T133" fmla="*/ T132 w 572"/>
                                <a:gd name="T134" fmla="+- 0 11065 11065"/>
                                <a:gd name="T135" fmla="*/ 11065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72" h="134">
                                  <a:moveTo>
                                    <a:pt x="303" y="0"/>
                                  </a:moveTo>
                                  <a:lnTo>
                                    <a:pt x="284" y="0"/>
                                  </a:lnTo>
                                  <a:lnTo>
                                    <a:pt x="276" y="1"/>
                                  </a:lnTo>
                                  <a:lnTo>
                                    <a:pt x="262" y="7"/>
                                  </a:lnTo>
                                  <a:lnTo>
                                    <a:pt x="257" y="12"/>
                                  </a:lnTo>
                                  <a:lnTo>
                                    <a:pt x="249" y="23"/>
                                  </a:lnTo>
                                  <a:lnTo>
                                    <a:pt x="248" y="29"/>
                                  </a:lnTo>
                                  <a:lnTo>
                                    <a:pt x="248" y="41"/>
                                  </a:lnTo>
                                  <a:lnTo>
                                    <a:pt x="303" y="74"/>
                                  </a:lnTo>
                                  <a:lnTo>
                                    <a:pt x="310" y="76"/>
                                  </a:lnTo>
                                  <a:lnTo>
                                    <a:pt x="319" y="80"/>
                                  </a:lnTo>
                                  <a:lnTo>
                                    <a:pt x="323" y="82"/>
                                  </a:lnTo>
                                  <a:lnTo>
                                    <a:pt x="328" y="88"/>
                                  </a:lnTo>
                                  <a:lnTo>
                                    <a:pt x="329" y="92"/>
                                  </a:lnTo>
                                  <a:lnTo>
                                    <a:pt x="329" y="100"/>
                                  </a:lnTo>
                                  <a:lnTo>
                                    <a:pt x="303" y="118"/>
                                  </a:lnTo>
                                  <a:lnTo>
                                    <a:pt x="337" y="118"/>
                                  </a:lnTo>
                                  <a:lnTo>
                                    <a:pt x="343" y="108"/>
                                  </a:lnTo>
                                  <a:lnTo>
                                    <a:pt x="345" y="101"/>
                                  </a:lnTo>
                                  <a:lnTo>
                                    <a:pt x="345" y="88"/>
                                  </a:lnTo>
                                  <a:lnTo>
                                    <a:pt x="281" y="52"/>
                                  </a:lnTo>
                                  <a:lnTo>
                                    <a:pt x="272" y="49"/>
                                  </a:lnTo>
                                  <a:lnTo>
                                    <a:pt x="269" y="46"/>
                                  </a:lnTo>
                                  <a:lnTo>
                                    <a:pt x="266" y="43"/>
                                  </a:lnTo>
                                  <a:lnTo>
                                    <a:pt x="264" y="39"/>
                                  </a:lnTo>
                                  <a:lnTo>
                                    <a:pt x="264" y="29"/>
                                  </a:lnTo>
                                  <a:lnTo>
                                    <a:pt x="266" y="24"/>
                                  </a:lnTo>
                                  <a:lnTo>
                                    <a:pt x="276" y="17"/>
                                  </a:lnTo>
                                  <a:lnTo>
                                    <a:pt x="283" y="15"/>
                                  </a:lnTo>
                                  <a:lnTo>
                                    <a:pt x="333" y="15"/>
                                  </a:lnTo>
                                  <a:lnTo>
                                    <a:pt x="331" y="12"/>
                                  </a:lnTo>
                                  <a:lnTo>
                                    <a:pt x="326" y="8"/>
                                  </a:lnTo>
                                  <a:lnTo>
                                    <a:pt x="311" y="2"/>
                                  </a:lnTo>
                                  <a:lnTo>
                                    <a:pt x="303"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250"/>
                          <wps:cNvSpPr>
                            <a:spLocks/>
                          </wps:cNvSpPr>
                          <wps:spPr bwMode="auto">
                            <a:xfrm>
                              <a:off x="608" y="11065"/>
                              <a:ext cx="572" cy="134"/>
                            </a:xfrm>
                            <a:custGeom>
                              <a:avLst/>
                              <a:gdLst>
                                <a:gd name="T0" fmla="+- 0 941 608"/>
                                <a:gd name="T1" fmla="*/ T0 w 572"/>
                                <a:gd name="T2" fmla="+- 0 11080 11065"/>
                                <a:gd name="T3" fmla="*/ 11080 h 134"/>
                                <a:gd name="T4" fmla="+- 0 912 608"/>
                                <a:gd name="T5" fmla="*/ T4 w 572"/>
                                <a:gd name="T6" fmla="+- 0 11080 11065"/>
                                <a:gd name="T7" fmla="*/ 11080 h 134"/>
                                <a:gd name="T8" fmla="+- 0 919 608"/>
                                <a:gd name="T9" fmla="*/ T8 w 572"/>
                                <a:gd name="T10" fmla="+- 0 11082 11065"/>
                                <a:gd name="T11" fmla="*/ 11082 h 134"/>
                                <a:gd name="T12" fmla="+- 0 929 608"/>
                                <a:gd name="T13" fmla="*/ T12 w 572"/>
                                <a:gd name="T14" fmla="+- 0 11090 11065"/>
                                <a:gd name="T15" fmla="*/ 11090 h 134"/>
                                <a:gd name="T16" fmla="+- 0 932 608"/>
                                <a:gd name="T17" fmla="*/ T16 w 572"/>
                                <a:gd name="T18" fmla="+- 0 11097 11065"/>
                                <a:gd name="T19" fmla="*/ 11097 h 134"/>
                                <a:gd name="T20" fmla="+- 0 933 608"/>
                                <a:gd name="T21" fmla="*/ T20 w 572"/>
                                <a:gd name="T22" fmla="+- 0 11105 11065"/>
                                <a:gd name="T23" fmla="*/ 11105 h 134"/>
                                <a:gd name="T24" fmla="+- 0 949 608"/>
                                <a:gd name="T25" fmla="*/ T24 w 572"/>
                                <a:gd name="T26" fmla="+- 0 11103 11065"/>
                                <a:gd name="T27" fmla="*/ 11103 h 134"/>
                                <a:gd name="T28" fmla="+- 0 949 608"/>
                                <a:gd name="T29" fmla="*/ T28 w 572"/>
                                <a:gd name="T30" fmla="+- 0 11096 11065"/>
                                <a:gd name="T31" fmla="*/ 11096 h 134"/>
                                <a:gd name="T32" fmla="+- 0 947 608"/>
                                <a:gd name="T33" fmla="*/ T32 w 572"/>
                                <a:gd name="T34" fmla="+- 0 11089 11065"/>
                                <a:gd name="T35" fmla="*/ 11089 h 134"/>
                                <a:gd name="T36" fmla="+- 0 941 608"/>
                                <a:gd name="T37" fmla="*/ T36 w 572"/>
                                <a:gd name="T38" fmla="+- 0 11080 11065"/>
                                <a:gd name="T39" fmla="*/ 11080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72" h="134">
                                  <a:moveTo>
                                    <a:pt x="333" y="15"/>
                                  </a:moveTo>
                                  <a:lnTo>
                                    <a:pt x="304" y="15"/>
                                  </a:lnTo>
                                  <a:lnTo>
                                    <a:pt x="311" y="17"/>
                                  </a:lnTo>
                                  <a:lnTo>
                                    <a:pt x="321" y="25"/>
                                  </a:lnTo>
                                  <a:lnTo>
                                    <a:pt x="324" y="32"/>
                                  </a:lnTo>
                                  <a:lnTo>
                                    <a:pt x="325" y="40"/>
                                  </a:lnTo>
                                  <a:lnTo>
                                    <a:pt x="341" y="38"/>
                                  </a:lnTo>
                                  <a:lnTo>
                                    <a:pt x="341" y="31"/>
                                  </a:lnTo>
                                  <a:lnTo>
                                    <a:pt x="339" y="24"/>
                                  </a:lnTo>
                                  <a:lnTo>
                                    <a:pt x="333" y="1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249"/>
                          <wps:cNvSpPr>
                            <a:spLocks/>
                          </wps:cNvSpPr>
                          <wps:spPr bwMode="auto">
                            <a:xfrm>
                              <a:off x="608" y="11065"/>
                              <a:ext cx="572" cy="134"/>
                            </a:xfrm>
                            <a:custGeom>
                              <a:avLst/>
                              <a:gdLst>
                                <a:gd name="T0" fmla="+- 0 733 608"/>
                                <a:gd name="T1" fmla="*/ T0 w 572"/>
                                <a:gd name="T2" fmla="+- 0 11178 11065"/>
                                <a:gd name="T3" fmla="*/ 11178 h 134"/>
                                <a:gd name="T4" fmla="+- 0 715 608"/>
                                <a:gd name="T5" fmla="*/ T4 w 572"/>
                                <a:gd name="T6" fmla="+- 0 11178 11065"/>
                                <a:gd name="T7" fmla="*/ 11178 h 134"/>
                                <a:gd name="T8" fmla="+- 0 715 608"/>
                                <a:gd name="T9" fmla="*/ T8 w 572"/>
                                <a:gd name="T10" fmla="+- 0 11196 11065"/>
                                <a:gd name="T11" fmla="*/ 11196 h 134"/>
                                <a:gd name="T12" fmla="+- 0 733 608"/>
                                <a:gd name="T13" fmla="*/ T12 w 572"/>
                                <a:gd name="T14" fmla="+- 0 11196 11065"/>
                                <a:gd name="T15" fmla="*/ 11196 h 134"/>
                                <a:gd name="T16" fmla="+- 0 733 608"/>
                                <a:gd name="T17" fmla="*/ T16 w 572"/>
                                <a:gd name="T18" fmla="+- 0 11178 11065"/>
                                <a:gd name="T19" fmla="*/ 11178 h 134"/>
                              </a:gdLst>
                              <a:ahLst/>
                              <a:cxnLst>
                                <a:cxn ang="0">
                                  <a:pos x="T1" y="T3"/>
                                </a:cxn>
                                <a:cxn ang="0">
                                  <a:pos x="T5" y="T7"/>
                                </a:cxn>
                                <a:cxn ang="0">
                                  <a:pos x="T9" y="T11"/>
                                </a:cxn>
                                <a:cxn ang="0">
                                  <a:pos x="T13" y="T15"/>
                                </a:cxn>
                                <a:cxn ang="0">
                                  <a:pos x="T17" y="T19"/>
                                </a:cxn>
                              </a:cxnLst>
                              <a:rect l="0" t="0" r="r" b="b"/>
                              <a:pathLst>
                                <a:path w="572" h="134">
                                  <a:moveTo>
                                    <a:pt x="125" y="113"/>
                                  </a:moveTo>
                                  <a:lnTo>
                                    <a:pt x="107" y="113"/>
                                  </a:lnTo>
                                  <a:lnTo>
                                    <a:pt x="107" y="131"/>
                                  </a:lnTo>
                                  <a:lnTo>
                                    <a:pt x="125" y="131"/>
                                  </a:lnTo>
                                  <a:lnTo>
                                    <a:pt x="125" y="11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248"/>
                          <wps:cNvSpPr>
                            <a:spLocks/>
                          </wps:cNvSpPr>
                          <wps:spPr bwMode="auto">
                            <a:xfrm>
                              <a:off x="608" y="11065"/>
                              <a:ext cx="572" cy="134"/>
                            </a:xfrm>
                            <a:custGeom>
                              <a:avLst/>
                              <a:gdLst>
                                <a:gd name="T0" fmla="+- 0 623 608"/>
                                <a:gd name="T1" fmla="*/ T0 w 572"/>
                                <a:gd name="T2" fmla="+- 0 11160 11065"/>
                                <a:gd name="T3" fmla="*/ 11160 h 134"/>
                                <a:gd name="T4" fmla="+- 0 608 608"/>
                                <a:gd name="T5" fmla="*/ T4 w 572"/>
                                <a:gd name="T6" fmla="+- 0 11162 11065"/>
                                <a:gd name="T7" fmla="*/ 11162 h 134"/>
                                <a:gd name="T8" fmla="+- 0 609 608"/>
                                <a:gd name="T9" fmla="*/ T8 w 572"/>
                                <a:gd name="T10" fmla="+- 0 11173 11065"/>
                                <a:gd name="T11" fmla="*/ 11173 h 134"/>
                                <a:gd name="T12" fmla="+- 0 613 608"/>
                                <a:gd name="T13" fmla="*/ T12 w 572"/>
                                <a:gd name="T14" fmla="+- 0 11181 11065"/>
                                <a:gd name="T15" fmla="*/ 11181 h 134"/>
                                <a:gd name="T16" fmla="+- 0 628 608"/>
                                <a:gd name="T17" fmla="*/ T16 w 572"/>
                                <a:gd name="T18" fmla="+- 0 11195 11065"/>
                                <a:gd name="T19" fmla="*/ 11195 h 134"/>
                                <a:gd name="T20" fmla="+- 0 637 608"/>
                                <a:gd name="T21" fmla="*/ T20 w 572"/>
                                <a:gd name="T22" fmla="+- 0 11198 11065"/>
                                <a:gd name="T23" fmla="*/ 11198 h 134"/>
                                <a:gd name="T24" fmla="+- 0 661 608"/>
                                <a:gd name="T25" fmla="*/ T24 w 572"/>
                                <a:gd name="T26" fmla="+- 0 11198 11065"/>
                                <a:gd name="T27" fmla="*/ 11198 h 134"/>
                                <a:gd name="T28" fmla="+- 0 671 608"/>
                                <a:gd name="T29" fmla="*/ T28 w 572"/>
                                <a:gd name="T30" fmla="+- 0 11194 11065"/>
                                <a:gd name="T31" fmla="*/ 11194 h 134"/>
                                <a:gd name="T32" fmla="+- 0 681 608"/>
                                <a:gd name="T33" fmla="*/ T32 w 572"/>
                                <a:gd name="T34" fmla="+- 0 11185 11065"/>
                                <a:gd name="T35" fmla="*/ 11185 h 134"/>
                                <a:gd name="T36" fmla="+- 0 642 608"/>
                                <a:gd name="T37" fmla="*/ T36 w 572"/>
                                <a:gd name="T38" fmla="+- 0 11185 11065"/>
                                <a:gd name="T39" fmla="*/ 11185 h 134"/>
                                <a:gd name="T40" fmla="+- 0 637 608"/>
                                <a:gd name="T41" fmla="*/ T40 w 572"/>
                                <a:gd name="T42" fmla="+- 0 11183 11065"/>
                                <a:gd name="T43" fmla="*/ 11183 h 134"/>
                                <a:gd name="T44" fmla="+- 0 628 608"/>
                                <a:gd name="T45" fmla="*/ T44 w 572"/>
                                <a:gd name="T46" fmla="+- 0 11175 11065"/>
                                <a:gd name="T47" fmla="*/ 11175 h 134"/>
                                <a:gd name="T48" fmla="+- 0 625 608"/>
                                <a:gd name="T49" fmla="*/ T48 w 572"/>
                                <a:gd name="T50" fmla="+- 0 11169 11065"/>
                                <a:gd name="T51" fmla="*/ 11169 h 134"/>
                                <a:gd name="T52" fmla="+- 0 623 608"/>
                                <a:gd name="T53" fmla="*/ T52 w 572"/>
                                <a:gd name="T54" fmla="+- 0 11160 11065"/>
                                <a:gd name="T55" fmla="*/ 11160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2" h="134">
                                  <a:moveTo>
                                    <a:pt x="15" y="95"/>
                                  </a:moveTo>
                                  <a:lnTo>
                                    <a:pt x="0" y="97"/>
                                  </a:lnTo>
                                  <a:lnTo>
                                    <a:pt x="1" y="108"/>
                                  </a:lnTo>
                                  <a:lnTo>
                                    <a:pt x="5" y="116"/>
                                  </a:lnTo>
                                  <a:lnTo>
                                    <a:pt x="20" y="130"/>
                                  </a:lnTo>
                                  <a:lnTo>
                                    <a:pt x="29" y="133"/>
                                  </a:lnTo>
                                  <a:lnTo>
                                    <a:pt x="53" y="133"/>
                                  </a:lnTo>
                                  <a:lnTo>
                                    <a:pt x="63" y="129"/>
                                  </a:lnTo>
                                  <a:lnTo>
                                    <a:pt x="73" y="120"/>
                                  </a:lnTo>
                                  <a:lnTo>
                                    <a:pt x="34" y="120"/>
                                  </a:lnTo>
                                  <a:lnTo>
                                    <a:pt x="29" y="118"/>
                                  </a:lnTo>
                                  <a:lnTo>
                                    <a:pt x="20" y="110"/>
                                  </a:lnTo>
                                  <a:lnTo>
                                    <a:pt x="17" y="104"/>
                                  </a:lnTo>
                                  <a:lnTo>
                                    <a:pt x="15" y="9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247"/>
                          <wps:cNvSpPr>
                            <a:spLocks/>
                          </wps:cNvSpPr>
                          <wps:spPr bwMode="auto">
                            <a:xfrm>
                              <a:off x="608" y="11065"/>
                              <a:ext cx="572" cy="134"/>
                            </a:xfrm>
                            <a:custGeom>
                              <a:avLst/>
                              <a:gdLst>
                                <a:gd name="T0" fmla="+- 0 683 608"/>
                                <a:gd name="T1" fmla="*/ T0 w 572"/>
                                <a:gd name="T2" fmla="+- 0 11133 11065"/>
                                <a:gd name="T3" fmla="*/ 11133 h 134"/>
                                <a:gd name="T4" fmla="+- 0 657 608"/>
                                <a:gd name="T5" fmla="*/ T4 w 572"/>
                                <a:gd name="T6" fmla="+- 0 11133 11065"/>
                                <a:gd name="T7" fmla="*/ 11133 h 134"/>
                                <a:gd name="T8" fmla="+- 0 663 608"/>
                                <a:gd name="T9" fmla="*/ T8 w 572"/>
                                <a:gd name="T10" fmla="+- 0 11136 11065"/>
                                <a:gd name="T11" fmla="*/ 11136 h 134"/>
                                <a:gd name="T12" fmla="+- 0 673 608"/>
                                <a:gd name="T13" fmla="*/ T12 w 572"/>
                                <a:gd name="T14" fmla="+- 0 11145 11065"/>
                                <a:gd name="T15" fmla="*/ 11145 h 134"/>
                                <a:gd name="T16" fmla="+- 0 675 608"/>
                                <a:gd name="T17" fmla="*/ T16 w 572"/>
                                <a:gd name="T18" fmla="+- 0 11151 11065"/>
                                <a:gd name="T19" fmla="*/ 11151 h 134"/>
                                <a:gd name="T20" fmla="+- 0 675 608"/>
                                <a:gd name="T21" fmla="*/ T20 w 572"/>
                                <a:gd name="T22" fmla="+- 0 11166 11065"/>
                                <a:gd name="T23" fmla="*/ 11166 h 134"/>
                                <a:gd name="T24" fmla="+- 0 673 608"/>
                                <a:gd name="T25" fmla="*/ T24 w 572"/>
                                <a:gd name="T26" fmla="+- 0 11172 11065"/>
                                <a:gd name="T27" fmla="*/ 11172 h 134"/>
                                <a:gd name="T28" fmla="+- 0 662 608"/>
                                <a:gd name="T29" fmla="*/ T28 w 572"/>
                                <a:gd name="T30" fmla="+- 0 11183 11065"/>
                                <a:gd name="T31" fmla="*/ 11183 h 134"/>
                                <a:gd name="T32" fmla="+- 0 656 608"/>
                                <a:gd name="T33" fmla="*/ T32 w 572"/>
                                <a:gd name="T34" fmla="+- 0 11185 11065"/>
                                <a:gd name="T35" fmla="*/ 11185 h 134"/>
                                <a:gd name="T36" fmla="+- 0 681 608"/>
                                <a:gd name="T37" fmla="*/ T36 w 572"/>
                                <a:gd name="T38" fmla="+- 0 11185 11065"/>
                                <a:gd name="T39" fmla="*/ 11185 h 134"/>
                                <a:gd name="T40" fmla="+- 0 688 608"/>
                                <a:gd name="T41" fmla="*/ T40 w 572"/>
                                <a:gd name="T42" fmla="+- 0 11179 11065"/>
                                <a:gd name="T43" fmla="*/ 11179 h 134"/>
                                <a:gd name="T44" fmla="+- 0 692 608"/>
                                <a:gd name="T45" fmla="*/ T44 w 572"/>
                                <a:gd name="T46" fmla="+- 0 11169 11065"/>
                                <a:gd name="T47" fmla="*/ 11169 h 134"/>
                                <a:gd name="T48" fmla="+- 0 692 608"/>
                                <a:gd name="T49" fmla="*/ T48 w 572"/>
                                <a:gd name="T50" fmla="+- 0 11150 11065"/>
                                <a:gd name="T51" fmla="*/ 11150 h 134"/>
                                <a:gd name="T52" fmla="+- 0 690 608"/>
                                <a:gd name="T53" fmla="*/ T52 w 572"/>
                                <a:gd name="T54" fmla="+- 0 11143 11065"/>
                                <a:gd name="T55" fmla="*/ 11143 h 134"/>
                                <a:gd name="T56" fmla="+- 0 683 608"/>
                                <a:gd name="T57" fmla="*/ T56 w 572"/>
                                <a:gd name="T58" fmla="+- 0 11133 11065"/>
                                <a:gd name="T59" fmla="*/ 11133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72" h="134">
                                  <a:moveTo>
                                    <a:pt x="75" y="68"/>
                                  </a:moveTo>
                                  <a:lnTo>
                                    <a:pt x="49" y="68"/>
                                  </a:lnTo>
                                  <a:lnTo>
                                    <a:pt x="55" y="71"/>
                                  </a:lnTo>
                                  <a:lnTo>
                                    <a:pt x="65" y="80"/>
                                  </a:lnTo>
                                  <a:lnTo>
                                    <a:pt x="67" y="86"/>
                                  </a:lnTo>
                                  <a:lnTo>
                                    <a:pt x="67" y="101"/>
                                  </a:lnTo>
                                  <a:lnTo>
                                    <a:pt x="65" y="107"/>
                                  </a:lnTo>
                                  <a:lnTo>
                                    <a:pt x="54" y="118"/>
                                  </a:lnTo>
                                  <a:lnTo>
                                    <a:pt x="48" y="120"/>
                                  </a:lnTo>
                                  <a:lnTo>
                                    <a:pt x="73" y="120"/>
                                  </a:lnTo>
                                  <a:lnTo>
                                    <a:pt x="80" y="114"/>
                                  </a:lnTo>
                                  <a:lnTo>
                                    <a:pt x="84" y="104"/>
                                  </a:lnTo>
                                  <a:lnTo>
                                    <a:pt x="84" y="85"/>
                                  </a:lnTo>
                                  <a:lnTo>
                                    <a:pt x="82" y="78"/>
                                  </a:lnTo>
                                  <a:lnTo>
                                    <a:pt x="75" y="6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246"/>
                          <wps:cNvSpPr>
                            <a:spLocks/>
                          </wps:cNvSpPr>
                          <wps:spPr bwMode="auto">
                            <a:xfrm>
                              <a:off x="608" y="11065"/>
                              <a:ext cx="572" cy="134"/>
                            </a:xfrm>
                            <a:custGeom>
                              <a:avLst/>
                              <a:gdLst>
                                <a:gd name="T0" fmla="+- 0 679 608"/>
                                <a:gd name="T1" fmla="*/ T0 w 572"/>
                                <a:gd name="T2" fmla="+- 0 11080 11065"/>
                                <a:gd name="T3" fmla="*/ 11080 h 134"/>
                                <a:gd name="T4" fmla="+- 0 654 608"/>
                                <a:gd name="T5" fmla="*/ T4 w 572"/>
                                <a:gd name="T6" fmla="+- 0 11080 11065"/>
                                <a:gd name="T7" fmla="*/ 11080 h 134"/>
                                <a:gd name="T8" fmla="+- 0 660 608"/>
                                <a:gd name="T9" fmla="*/ T8 w 572"/>
                                <a:gd name="T10" fmla="+- 0 11082 11065"/>
                                <a:gd name="T11" fmla="*/ 11082 h 134"/>
                                <a:gd name="T12" fmla="+- 0 667 608"/>
                                <a:gd name="T13" fmla="*/ T12 w 572"/>
                                <a:gd name="T14" fmla="+- 0 11089 11065"/>
                                <a:gd name="T15" fmla="*/ 11089 h 134"/>
                                <a:gd name="T16" fmla="+- 0 669 608"/>
                                <a:gd name="T17" fmla="*/ T16 w 572"/>
                                <a:gd name="T18" fmla="+- 0 11094 11065"/>
                                <a:gd name="T19" fmla="*/ 11094 h 134"/>
                                <a:gd name="T20" fmla="+- 0 669 608"/>
                                <a:gd name="T21" fmla="*/ T20 w 572"/>
                                <a:gd name="T22" fmla="+- 0 11107 11065"/>
                                <a:gd name="T23" fmla="*/ 11107 h 134"/>
                                <a:gd name="T24" fmla="+- 0 667 608"/>
                                <a:gd name="T25" fmla="*/ T24 w 572"/>
                                <a:gd name="T26" fmla="+- 0 11113 11065"/>
                                <a:gd name="T27" fmla="*/ 11113 h 134"/>
                                <a:gd name="T28" fmla="+- 0 656 608"/>
                                <a:gd name="T29" fmla="*/ T28 w 572"/>
                                <a:gd name="T30" fmla="+- 0 11120 11065"/>
                                <a:gd name="T31" fmla="*/ 11120 h 134"/>
                                <a:gd name="T32" fmla="+- 0 650 608"/>
                                <a:gd name="T33" fmla="*/ T32 w 572"/>
                                <a:gd name="T34" fmla="+- 0 11121 11065"/>
                                <a:gd name="T35" fmla="*/ 11121 h 134"/>
                                <a:gd name="T36" fmla="+- 0 640 608"/>
                                <a:gd name="T37" fmla="*/ T36 w 572"/>
                                <a:gd name="T38" fmla="+- 0 11121 11065"/>
                                <a:gd name="T39" fmla="*/ 11121 h 134"/>
                                <a:gd name="T40" fmla="+- 0 639 608"/>
                                <a:gd name="T41" fmla="*/ T40 w 572"/>
                                <a:gd name="T42" fmla="+- 0 11135 11065"/>
                                <a:gd name="T43" fmla="*/ 11135 h 134"/>
                                <a:gd name="T44" fmla="+- 0 643 608"/>
                                <a:gd name="T45" fmla="*/ T44 w 572"/>
                                <a:gd name="T46" fmla="+- 0 11134 11065"/>
                                <a:gd name="T47" fmla="*/ 11134 h 134"/>
                                <a:gd name="T48" fmla="+- 0 647 608"/>
                                <a:gd name="T49" fmla="*/ T48 w 572"/>
                                <a:gd name="T50" fmla="+- 0 11133 11065"/>
                                <a:gd name="T51" fmla="*/ 11133 h 134"/>
                                <a:gd name="T52" fmla="+- 0 683 608"/>
                                <a:gd name="T53" fmla="*/ T52 w 572"/>
                                <a:gd name="T54" fmla="+- 0 11133 11065"/>
                                <a:gd name="T55" fmla="*/ 11133 h 134"/>
                                <a:gd name="T56" fmla="+- 0 681 608"/>
                                <a:gd name="T57" fmla="*/ T56 w 572"/>
                                <a:gd name="T58" fmla="+- 0 11132 11065"/>
                                <a:gd name="T59" fmla="*/ 11132 h 134"/>
                                <a:gd name="T60" fmla="+- 0 675 608"/>
                                <a:gd name="T61" fmla="*/ T60 w 572"/>
                                <a:gd name="T62" fmla="+- 0 11128 11065"/>
                                <a:gd name="T63" fmla="*/ 11128 h 134"/>
                                <a:gd name="T64" fmla="+- 0 668 608"/>
                                <a:gd name="T65" fmla="*/ T64 w 572"/>
                                <a:gd name="T66" fmla="+- 0 11126 11065"/>
                                <a:gd name="T67" fmla="*/ 11126 h 134"/>
                                <a:gd name="T68" fmla="+- 0 674 608"/>
                                <a:gd name="T69" fmla="*/ T68 w 572"/>
                                <a:gd name="T70" fmla="+- 0 11124 11065"/>
                                <a:gd name="T71" fmla="*/ 11124 h 134"/>
                                <a:gd name="T72" fmla="+- 0 676 608"/>
                                <a:gd name="T73" fmla="*/ T72 w 572"/>
                                <a:gd name="T74" fmla="+- 0 11121 11065"/>
                                <a:gd name="T75" fmla="*/ 11121 h 134"/>
                                <a:gd name="T76" fmla="+- 0 650 608"/>
                                <a:gd name="T77" fmla="*/ T76 w 572"/>
                                <a:gd name="T78" fmla="+- 0 11121 11065"/>
                                <a:gd name="T79" fmla="*/ 11121 h 134"/>
                                <a:gd name="T80" fmla="+- 0 641 608"/>
                                <a:gd name="T81" fmla="*/ T80 w 572"/>
                                <a:gd name="T82" fmla="+- 0 11121 11065"/>
                                <a:gd name="T83" fmla="*/ 11121 h 134"/>
                                <a:gd name="T84" fmla="+- 0 677 608"/>
                                <a:gd name="T85" fmla="*/ T84 w 572"/>
                                <a:gd name="T86" fmla="+- 0 11121 11065"/>
                                <a:gd name="T87" fmla="*/ 11121 h 134"/>
                                <a:gd name="T88" fmla="+- 0 678 608"/>
                                <a:gd name="T89" fmla="*/ T88 w 572"/>
                                <a:gd name="T90" fmla="+- 0 11120 11065"/>
                                <a:gd name="T91" fmla="*/ 11120 h 134"/>
                                <a:gd name="T92" fmla="+- 0 684 608"/>
                                <a:gd name="T93" fmla="*/ T92 w 572"/>
                                <a:gd name="T94" fmla="+- 0 11111 11065"/>
                                <a:gd name="T95" fmla="*/ 11111 h 134"/>
                                <a:gd name="T96" fmla="+- 0 686 608"/>
                                <a:gd name="T97" fmla="*/ T96 w 572"/>
                                <a:gd name="T98" fmla="+- 0 11106 11065"/>
                                <a:gd name="T99" fmla="*/ 11106 h 134"/>
                                <a:gd name="T100" fmla="+- 0 686 608"/>
                                <a:gd name="T101" fmla="*/ T100 w 572"/>
                                <a:gd name="T102" fmla="+- 0 11094 11065"/>
                                <a:gd name="T103" fmla="*/ 11094 h 134"/>
                                <a:gd name="T104" fmla="+- 0 684 608"/>
                                <a:gd name="T105" fmla="*/ T104 w 572"/>
                                <a:gd name="T106" fmla="+- 0 11089 11065"/>
                                <a:gd name="T107" fmla="*/ 11089 h 134"/>
                                <a:gd name="T108" fmla="+- 0 679 608"/>
                                <a:gd name="T109" fmla="*/ T108 w 572"/>
                                <a:gd name="T110" fmla="+- 0 11080 11065"/>
                                <a:gd name="T111" fmla="*/ 11080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72" h="134">
                                  <a:moveTo>
                                    <a:pt x="71" y="15"/>
                                  </a:moveTo>
                                  <a:lnTo>
                                    <a:pt x="46" y="15"/>
                                  </a:lnTo>
                                  <a:lnTo>
                                    <a:pt x="52" y="17"/>
                                  </a:lnTo>
                                  <a:lnTo>
                                    <a:pt x="59" y="24"/>
                                  </a:lnTo>
                                  <a:lnTo>
                                    <a:pt x="61" y="29"/>
                                  </a:lnTo>
                                  <a:lnTo>
                                    <a:pt x="61" y="42"/>
                                  </a:lnTo>
                                  <a:lnTo>
                                    <a:pt x="59" y="48"/>
                                  </a:lnTo>
                                  <a:lnTo>
                                    <a:pt x="48" y="55"/>
                                  </a:lnTo>
                                  <a:lnTo>
                                    <a:pt x="42" y="56"/>
                                  </a:lnTo>
                                  <a:lnTo>
                                    <a:pt x="32" y="56"/>
                                  </a:lnTo>
                                  <a:lnTo>
                                    <a:pt x="31" y="70"/>
                                  </a:lnTo>
                                  <a:lnTo>
                                    <a:pt x="35" y="69"/>
                                  </a:lnTo>
                                  <a:lnTo>
                                    <a:pt x="39" y="68"/>
                                  </a:lnTo>
                                  <a:lnTo>
                                    <a:pt x="75" y="68"/>
                                  </a:lnTo>
                                  <a:lnTo>
                                    <a:pt x="73" y="67"/>
                                  </a:lnTo>
                                  <a:lnTo>
                                    <a:pt x="67" y="63"/>
                                  </a:lnTo>
                                  <a:lnTo>
                                    <a:pt x="60" y="61"/>
                                  </a:lnTo>
                                  <a:lnTo>
                                    <a:pt x="66" y="59"/>
                                  </a:lnTo>
                                  <a:lnTo>
                                    <a:pt x="68" y="56"/>
                                  </a:lnTo>
                                  <a:lnTo>
                                    <a:pt x="42" y="56"/>
                                  </a:lnTo>
                                  <a:lnTo>
                                    <a:pt x="33" y="56"/>
                                  </a:lnTo>
                                  <a:lnTo>
                                    <a:pt x="69" y="56"/>
                                  </a:lnTo>
                                  <a:lnTo>
                                    <a:pt x="70" y="55"/>
                                  </a:lnTo>
                                  <a:lnTo>
                                    <a:pt x="76" y="46"/>
                                  </a:lnTo>
                                  <a:lnTo>
                                    <a:pt x="78" y="41"/>
                                  </a:lnTo>
                                  <a:lnTo>
                                    <a:pt x="78" y="29"/>
                                  </a:lnTo>
                                  <a:lnTo>
                                    <a:pt x="76" y="24"/>
                                  </a:lnTo>
                                  <a:lnTo>
                                    <a:pt x="71" y="1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245"/>
                          <wps:cNvSpPr>
                            <a:spLocks/>
                          </wps:cNvSpPr>
                          <wps:spPr bwMode="auto">
                            <a:xfrm>
                              <a:off x="608" y="11065"/>
                              <a:ext cx="572" cy="134"/>
                            </a:xfrm>
                            <a:custGeom>
                              <a:avLst/>
                              <a:gdLst>
                                <a:gd name="T0" fmla="+- 0 655 608"/>
                                <a:gd name="T1" fmla="*/ T0 w 572"/>
                                <a:gd name="T2" fmla="+- 0 11067 11065"/>
                                <a:gd name="T3" fmla="*/ 11067 h 134"/>
                                <a:gd name="T4" fmla="+- 0 638 608"/>
                                <a:gd name="T5" fmla="*/ T4 w 572"/>
                                <a:gd name="T6" fmla="+- 0 11067 11065"/>
                                <a:gd name="T7" fmla="*/ 11067 h 134"/>
                                <a:gd name="T8" fmla="+- 0 629 608"/>
                                <a:gd name="T9" fmla="*/ T8 w 572"/>
                                <a:gd name="T10" fmla="+- 0 11070 11065"/>
                                <a:gd name="T11" fmla="*/ 11070 h 134"/>
                                <a:gd name="T12" fmla="+- 0 615 608"/>
                                <a:gd name="T13" fmla="*/ T12 w 572"/>
                                <a:gd name="T14" fmla="+- 0 11081 11065"/>
                                <a:gd name="T15" fmla="*/ 11081 h 134"/>
                                <a:gd name="T16" fmla="+- 0 611 608"/>
                                <a:gd name="T17" fmla="*/ T16 w 572"/>
                                <a:gd name="T18" fmla="+- 0 11089 11065"/>
                                <a:gd name="T19" fmla="*/ 11089 h 134"/>
                                <a:gd name="T20" fmla="+- 0 609 608"/>
                                <a:gd name="T21" fmla="*/ T20 w 572"/>
                                <a:gd name="T22" fmla="+- 0 11100 11065"/>
                                <a:gd name="T23" fmla="*/ 11100 h 134"/>
                                <a:gd name="T24" fmla="+- 0 625 608"/>
                                <a:gd name="T25" fmla="*/ T24 w 572"/>
                                <a:gd name="T26" fmla="+- 0 11103 11065"/>
                                <a:gd name="T27" fmla="*/ 11103 h 134"/>
                                <a:gd name="T28" fmla="+- 0 626 608"/>
                                <a:gd name="T29" fmla="*/ T28 w 572"/>
                                <a:gd name="T30" fmla="+- 0 11095 11065"/>
                                <a:gd name="T31" fmla="*/ 11095 h 134"/>
                                <a:gd name="T32" fmla="+- 0 629 608"/>
                                <a:gd name="T33" fmla="*/ T32 w 572"/>
                                <a:gd name="T34" fmla="+- 0 11089 11065"/>
                                <a:gd name="T35" fmla="*/ 11089 h 134"/>
                                <a:gd name="T36" fmla="+- 0 637 608"/>
                                <a:gd name="T37" fmla="*/ T36 w 572"/>
                                <a:gd name="T38" fmla="+- 0 11082 11065"/>
                                <a:gd name="T39" fmla="*/ 11082 h 134"/>
                                <a:gd name="T40" fmla="+- 0 642 608"/>
                                <a:gd name="T41" fmla="*/ T40 w 572"/>
                                <a:gd name="T42" fmla="+- 0 11080 11065"/>
                                <a:gd name="T43" fmla="*/ 11080 h 134"/>
                                <a:gd name="T44" fmla="+- 0 679 608"/>
                                <a:gd name="T45" fmla="*/ T44 w 572"/>
                                <a:gd name="T46" fmla="+- 0 11080 11065"/>
                                <a:gd name="T47" fmla="*/ 11080 h 134"/>
                                <a:gd name="T48" fmla="+- 0 678 608"/>
                                <a:gd name="T49" fmla="*/ T48 w 572"/>
                                <a:gd name="T50" fmla="+- 0 11078 11065"/>
                                <a:gd name="T51" fmla="*/ 11078 h 134"/>
                                <a:gd name="T52" fmla="+- 0 673 608"/>
                                <a:gd name="T53" fmla="*/ T52 w 572"/>
                                <a:gd name="T54" fmla="+- 0 11074 11065"/>
                                <a:gd name="T55" fmla="*/ 11074 h 134"/>
                                <a:gd name="T56" fmla="+- 0 661 608"/>
                                <a:gd name="T57" fmla="*/ T56 w 572"/>
                                <a:gd name="T58" fmla="+- 0 11068 11065"/>
                                <a:gd name="T59" fmla="*/ 11068 h 134"/>
                                <a:gd name="T60" fmla="+- 0 655 608"/>
                                <a:gd name="T61" fmla="*/ T60 w 572"/>
                                <a:gd name="T62" fmla="+- 0 11067 11065"/>
                                <a:gd name="T63" fmla="*/ 11067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72" h="134">
                                  <a:moveTo>
                                    <a:pt x="47" y="2"/>
                                  </a:moveTo>
                                  <a:lnTo>
                                    <a:pt x="30" y="2"/>
                                  </a:lnTo>
                                  <a:lnTo>
                                    <a:pt x="21" y="5"/>
                                  </a:lnTo>
                                  <a:lnTo>
                                    <a:pt x="7" y="16"/>
                                  </a:lnTo>
                                  <a:lnTo>
                                    <a:pt x="3" y="24"/>
                                  </a:lnTo>
                                  <a:lnTo>
                                    <a:pt x="1" y="35"/>
                                  </a:lnTo>
                                  <a:lnTo>
                                    <a:pt x="17" y="38"/>
                                  </a:lnTo>
                                  <a:lnTo>
                                    <a:pt x="18" y="30"/>
                                  </a:lnTo>
                                  <a:lnTo>
                                    <a:pt x="21" y="24"/>
                                  </a:lnTo>
                                  <a:lnTo>
                                    <a:pt x="29" y="17"/>
                                  </a:lnTo>
                                  <a:lnTo>
                                    <a:pt x="34" y="15"/>
                                  </a:lnTo>
                                  <a:lnTo>
                                    <a:pt x="71" y="15"/>
                                  </a:lnTo>
                                  <a:lnTo>
                                    <a:pt x="70" y="13"/>
                                  </a:lnTo>
                                  <a:lnTo>
                                    <a:pt x="65" y="9"/>
                                  </a:lnTo>
                                  <a:lnTo>
                                    <a:pt x="53" y="3"/>
                                  </a:lnTo>
                                  <a:lnTo>
                                    <a:pt x="47" y="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9" name="Picture 244"/>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1305" y="11067"/>
                              <a:ext cx="360" cy="13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70" name="Group 225"/>
                        <wpg:cNvGrpSpPr>
                          <a:grpSpLocks/>
                        </wpg:cNvGrpSpPr>
                        <wpg:grpSpPr bwMode="auto">
                          <a:xfrm>
                            <a:off x="2837" y="11067"/>
                            <a:ext cx="573" cy="131"/>
                            <a:chOff x="2837" y="11067"/>
                            <a:chExt cx="573" cy="131"/>
                          </a:xfrm>
                        </wpg:grpSpPr>
                        <wps:wsp>
                          <wps:cNvPr id="471" name="Freeform 242"/>
                          <wps:cNvSpPr>
                            <a:spLocks/>
                          </wps:cNvSpPr>
                          <wps:spPr bwMode="auto">
                            <a:xfrm>
                              <a:off x="2837" y="11067"/>
                              <a:ext cx="573" cy="131"/>
                            </a:xfrm>
                            <a:custGeom>
                              <a:avLst/>
                              <a:gdLst>
                                <a:gd name="T0" fmla="+- 0 3380 2837"/>
                                <a:gd name="T1" fmla="*/ T0 w 573"/>
                                <a:gd name="T2" fmla="+- 0 11101 11067"/>
                                <a:gd name="T3" fmla="*/ 11101 h 131"/>
                                <a:gd name="T4" fmla="+- 0 3354 2837"/>
                                <a:gd name="T5" fmla="*/ T4 w 573"/>
                                <a:gd name="T6" fmla="+- 0 11101 11067"/>
                                <a:gd name="T7" fmla="*/ 11101 h 131"/>
                                <a:gd name="T8" fmla="+- 0 3344 2837"/>
                                <a:gd name="T9" fmla="*/ T8 w 573"/>
                                <a:gd name="T10" fmla="+- 0 11105 11067"/>
                                <a:gd name="T11" fmla="*/ 11105 h 131"/>
                                <a:gd name="T12" fmla="+- 0 3328 2837"/>
                                <a:gd name="T13" fmla="*/ T12 w 573"/>
                                <a:gd name="T14" fmla="+- 0 11122 11067"/>
                                <a:gd name="T15" fmla="*/ 11122 h 131"/>
                                <a:gd name="T16" fmla="+- 0 3323 2837"/>
                                <a:gd name="T17" fmla="*/ T16 w 573"/>
                                <a:gd name="T18" fmla="+- 0 11134 11067"/>
                                <a:gd name="T19" fmla="*/ 11134 h 131"/>
                                <a:gd name="T20" fmla="+- 0 3323 2837"/>
                                <a:gd name="T21" fmla="*/ T20 w 573"/>
                                <a:gd name="T22" fmla="+- 0 11165 11067"/>
                                <a:gd name="T23" fmla="*/ 11165 h 131"/>
                                <a:gd name="T24" fmla="+- 0 3327 2837"/>
                                <a:gd name="T25" fmla="*/ T24 w 573"/>
                                <a:gd name="T26" fmla="+- 0 11177 11067"/>
                                <a:gd name="T27" fmla="*/ 11177 h 131"/>
                                <a:gd name="T28" fmla="+- 0 3343 2837"/>
                                <a:gd name="T29" fmla="*/ T28 w 573"/>
                                <a:gd name="T30" fmla="+- 0 11194 11067"/>
                                <a:gd name="T31" fmla="*/ 11194 h 131"/>
                                <a:gd name="T32" fmla="+- 0 3354 2837"/>
                                <a:gd name="T33" fmla="*/ T32 w 573"/>
                                <a:gd name="T34" fmla="+- 0 11198 11067"/>
                                <a:gd name="T35" fmla="*/ 11198 h 131"/>
                                <a:gd name="T36" fmla="+- 0 3379 2837"/>
                                <a:gd name="T37" fmla="*/ T36 w 573"/>
                                <a:gd name="T38" fmla="+- 0 11198 11067"/>
                                <a:gd name="T39" fmla="*/ 11198 h 131"/>
                                <a:gd name="T40" fmla="+- 0 3388 2837"/>
                                <a:gd name="T41" fmla="*/ T40 w 573"/>
                                <a:gd name="T42" fmla="+- 0 11195 11067"/>
                                <a:gd name="T43" fmla="*/ 11195 h 131"/>
                                <a:gd name="T44" fmla="+- 0 3401 2837"/>
                                <a:gd name="T45" fmla="*/ T44 w 573"/>
                                <a:gd name="T46" fmla="+- 0 11185 11067"/>
                                <a:gd name="T47" fmla="*/ 11185 h 131"/>
                                <a:gd name="T48" fmla="+- 0 3360 2837"/>
                                <a:gd name="T49" fmla="*/ T48 w 573"/>
                                <a:gd name="T50" fmla="+- 0 11185 11067"/>
                                <a:gd name="T51" fmla="*/ 11185 h 131"/>
                                <a:gd name="T52" fmla="+- 0 3354 2837"/>
                                <a:gd name="T53" fmla="*/ T52 w 573"/>
                                <a:gd name="T54" fmla="+- 0 11182 11067"/>
                                <a:gd name="T55" fmla="*/ 11182 h 131"/>
                                <a:gd name="T56" fmla="+- 0 3343 2837"/>
                                <a:gd name="T57" fmla="*/ T56 w 573"/>
                                <a:gd name="T58" fmla="+- 0 11171 11067"/>
                                <a:gd name="T59" fmla="*/ 11171 h 131"/>
                                <a:gd name="T60" fmla="+- 0 3340 2837"/>
                                <a:gd name="T61" fmla="*/ T60 w 573"/>
                                <a:gd name="T62" fmla="+- 0 11164 11067"/>
                                <a:gd name="T63" fmla="*/ 11164 h 131"/>
                                <a:gd name="T64" fmla="+- 0 3340 2837"/>
                                <a:gd name="T65" fmla="*/ T64 w 573"/>
                                <a:gd name="T66" fmla="+- 0 11153 11067"/>
                                <a:gd name="T67" fmla="*/ 11153 h 131"/>
                                <a:gd name="T68" fmla="+- 0 3409 2837"/>
                                <a:gd name="T69" fmla="*/ T68 w 573"/>
                                <a:gd name="T70" fmla="+- 0 11153 11067"/>
                                <a:gd name="T71" fmla="*/ 11153 h 131"/>
                                <a:gd name="T72" fmla="+- 0 3409 2837"/>
                                <a:gd name="T73" fmla="*/ T72 w 573"/>
                                <a:gd name="T74" fmla="+- 0 11140 11067"/>
                                <a:gd name="T75" fmla="*/ 11140 h 131"/>
                                <a:gd name="T76" fmla="+- 0 3341 2837"/>
                                <a:gd name="T77" fmla="*/ T76 w 573"/>
                                <a:gd name="T78" fmla="+- 0 11140 11067"/>
                                <a:gd name="T79" fmla="*/ 11140 h 131"/>
                                <a:gd name="T80" fmla="+- 0 3341 2837"/>
                                <a:gd name="T81" fmla="*/ T80 w 573"/>
                                <a:gd name="T82" fmla="+- 0 11132 11067"/>
                                <a:gd name="T83" fmla="*/ 11132 h 131"/>
                                <a:gd name="T84" fmla="+- 0 3344 2837"/>
                                <a:gd name="T85" fmla="*/ T84 w 573"/>
                                <a:gd name="T86" fmla="+- 0 11126 11067"/>
                                <a:gd name="T87" fmla="*/ 11126 h 131"/>
                                <a:gd name="T88" fmla="+- 0 3354 2837"/>
                                <a:gd name="T89" fmla="*/ T88 w 573"/>
                                <a:gd name="T90" fmla="+- 0 11116 11067"/>
                                <a:gd name="T91" fmla="*/ 11116 h 131"/>
                                <a:gd name="T92" fmla="+- 0 3360 2837"/>
                                <a:gd name="T93" fmla="*/ T92 w 573"/>
                                <a:gd name="T94" fmla="+- 0 11114 11067"/>
                                <a:gd name="T95" fmla="*/ 11114 h 131"/>
                                <a:gd name="T96" fmla="+- 0 3398 2837"/>
                                <a:gd name="T97" fmla="*/ T96 w 573"/>
                                <a:gd name="T98" fmla="+- 0 11114 11067"/>
                                <a:gd name="T99" fmla="*/ 11114 h 131"/>
                                <a:gd name="T100" fmla="+- 0 3390 2837"/>
                                <a:gd name="T101" fmla="*/ T100 w 573"/>
                                <a:gd name="T102" fmla="+- 0 11105 11067"/>
                                <a:gd name="T103" fmla="*/ 11105 h 131"/>
                                <a:gd name="T104" fmla="+- 0 3380 2837"/>
                                <a:gd name="T105" fmla="*/ T104 w 573"/>
                                <a:gd name="T106" fmla="+- 0 11101 11067"/>
                                <a:gd name="T107" fmla="*/ 1110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73" h="131">
                                  <a:moveTo>
                                    <a:pt x="543" y="34"/>
                                  </a:moveTo>
                                  <a:lnTo>
                                    <a:pt x="517" y="34"/>
                                  </a:lnTo>
                                  <a:lnTo>
                                    <a:pt x="507" y="38"/>
                                  </a:lnTo>
                                  <a:lnTo>
                                    <a:pt x="491" y="55"/>
                                  </a:lnTo>
                                  <a:lnTo>
                                    <a:pt x="486" y="67"/>
                                  </a:lnTo>
                                  <a:lnTo>
                                    <a:pt x="486" y="98"/>
                                  </a:lnTo>
                                  <a:lnTo>
                                    <a:pt x="490" y="110"/>
                                  </a:lnTo>
                                  <a:lnTo>
                                    <a:pt x="506" y="127"/>
                                  </a:lnTo>
                                  <a:lnTo>
                                    <a:pt x="517" y="131"/>
                                  </a:lnTo>
                                  <a:lnTo>
                                    <a:pt x="542" y="131"/>
                                  </a:lnTo>
                                  <a:lnTo>
                                    <a:pt x="551" y="128"/>
                                  </a:lnTo>
                                  <a:lnTo>
                                    <a:pt x="564" y="118"/>
                                  </a:lnTo>
                                  <a:lnTo>
                                    <a:pt x="523" y="118"/>
                                  </a:lnTo>
                                  <a:lnTo>
                                    <a:pt x="517" y="115"/>
                                  </a:lnTo>
                                  <a:lnTo>
                                    <a:pt x="506" y="104"/>
                                  </a:lnTo>
                                  <a:lnTo>
                                    <a:pt x="503" y="97"/>
                                  </a:lnTo>
                                  <a:lnTo>
                                    <a:pt x="503" y="86"/>
                                  </a:lnTo>
                                  <a:lnTo>
                                    <a:pt x="572" y="86"/>
                                  </a:lnTo>
                                  <a:lnTo>
                                    <a:pt x="572" y="73"/>
                                  </a:lnTo>
                                  <a:lnTo>
                                    <a:pt x="504" y="73"/>
                                  </a:lnTo>
                                  <a:lnTo>
                                    <a:pt x="504" y="65"/>
                                  </a:lnTo>
                                  <a:lnTo>
                                    <a:pt x="507" y="59"/>
                                  </a:lnTo>
                                  <a:lnTo>
                                    <a:pt x="517" y="49"/>
                                  </a:lnTo>
                                  <a:lnTo>
                                    <a:pt x="523" y="47"/>
                                  </a:lnTo>
                                  <a:lnTo>
                                    <a:pt x="561" y="47"/>
                                  </a:lnTo>
                                  <a:lnTo>
                                    <a:pt x="553" y="38"/>
                                  </a:lnTo>
                                  <a:lnTo>
                                    <a:pt x="543"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241"/>
                          <wps:cNvSpPr>
                            <a:spLocks/>
                          </wps:cNvSpPr>
                          <wps:spPr bwMode="auto">
                            <a:xfrm>
                              <a:off x="2837" y="11067"/>
                              <a:ext cx="573" cy="131"/>
                            </a:xfrm>
                            <a:custGeom>
                              <a:avLst/>
                              <a:gdLst>
                                <a:gd name="T0" fmla="+- 0 3393 2837"/>
                                <a:gd name="T1" fmla="*/ T0 w 573"/>
                                <a:gd name="T2" fmla="+- 0 11166 11067"/>
                                <a:gd name="T3" fmla="*/ 11166 h 131"/>
                                <a:gd name="T4" fmla="+- 0 3390 2837"/>
                                <a:gd name="T5" fmla="*/ T4 w 573"/>
                                <a:gd name="T6" fmla="+- 0 11173 11067"/>
                                <a:gd name="T7" fmla="*/ 11173 h 131"/>
                                <a:gd name="T8" fmla="+- 0 3387 2837"/>
                                <a:gd name="T9" fmla="*/ T8 w 573"/>
                                <a:gd name="T10" fmla="+- 0 11178 11067"/>
                                <a:gd name="T11" fmla="*/ 11178 h 131"/>
                                <a:gd name="T12" fmla="+- 0 3379 2837"/>
                                <a:gd name="T13" fmla="*/ T12 w 573"/>
                                <a:gd name="T14" fmla="+- 0 11184 11067"/>
                                <a:gd name="T15" fmla="*/ 11184 h 131"/>
                                <a:gd name="T16" fmla="+- 0 3374 2837"/>
                                <a:gd name="T17" fmla="*/ T16 w 573"/>
                                <a:gd name="T18" fmla="+- 0 11185 11067"/>
                                <a:gd name="T19" fmla="*/ 11185 h 131"/>
                                <a:gd name="T20" fmla="+- 0 3401 2837"/>
                                <a:gd name="T21" fmla="*/ T20 w 573"/>
                                <a:gd name="T22" fmla="+- 0 11185 11067"/>
                                <a:gd name="T23" fmla="*/ 11185 h 131"/>
                                <a:gd name="T24" fmla="+- 0 3402 2837"/>
                                <a:gd name="T25" fmla="*/ T24 w 573"/>
                                <a:gd name="T26" fmla="+- 0 11185 11067"/>
                                <a:gd name="T27" fmla="*/ 11185 h 131"/>
                                <a:gd name="T28" fmla="+- 0 3406 2837"/>
                                <a:gd name="T29" fmla="*/ T28 w 573"/>
                                <a:gd name="T30" fmla="+- 0 11178 11067"/>
                                <a:gd name="T31" fmla="*/ 11178 h 131"/>
                                <a:gd name="T32" fmla="+- 0 3409 2837"/>
                                <a:gd name="T33" fmla="*/ T32 w 573"/>
                                <a:gd name="T34" fmla="+- 0 11168 11067"/>
                                <a:gd name="T35" fmla="*/ 11168 h 131"/>
                                <a:gd name="T36" fmla="+- 0 3393 2837"/>
                                <a:gd name="T37" fmla="*/ T36 w 573"/>
                                <a:gd name="T38" fmla="+- 0 11166 11067"/>
                                <a:gd name="T39" fmla="*/ 11166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73" h="131">
                                  <a:moveTo>
                                    <a:pt x="556" y="99"/>
                                  </a:moveTo>
                                  <a:lnTo>
                                    <a:pt x="553" y="106"/>
                                  </a:lnTo>
                                  <a:lnTo>
                                    <a:pt x="550" y="111"/>
                                  </a:lnTo>
                                  <a:lnTo>
                                    <a:pt x="542" y="117"/>
                                  </a:lnTo>
                                  <a:lnTo>
                                    <a:pt x="537" y="118"/>
                                  </a:lnTo>
                                  <a:lnTo>
                                    <a:pt x="564" y="118"/>
                                  </a:lnTo>
                                  <a:lnTo>
                                    <a:pt x="565" y="118"/>
                                  </a:lnTo>
                                  <a:lnTo>
                                    <a:pt x="569" y="111"/>
                                  </a:lnTo>
                                  <a:lnTo>
                                    <a:pt x="572" y="101"/>
                                  </a:lnTo>
                                  <a:lnTo>
                                    <a:pt x="556" y="9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240"/>
                          <wps:cNvSpPr>
                            <a:spLocks/>
                          </wps:cNvSpPr>
                          <wps:spPr bwMode="auto">
                            <a:xfrm>
                              <a:off x="2837" y="11067"/>
                              <a:ext cx="573" cy="131"/>
                            </a:xfrm>
                            <a:custGeom>
                              <a:avLst/>
                              <a:gdLst>
                                <a:gd name="T0" fmla="+- 0 3398 2837"/>
                                <a:gd name="T1" fmla="*/ T0 w 573"/>
                                <a:gd name="T2" fmla="+- 0 11114 11067"/>
                                <a:gd name="T3" fmla="*/ 11114 h 131"/>
                                <a:gd name="T4" fmla="+- 0 3375 2837"/>
                                <a:gd name="T5" fmla="*/ T4 w 573"/>
                                <a:gd name="T6" fmla="+- 0 11114 11067"/>
                                <a:gd name="T7" fmla="*/ 11114 h 131"/>
                                <a:gd name="T8" fmla="+- 0 3382 2837"/>
                                <a:gd name="T9" fmla="*/ T8 w 573"/>
                                <a:gd name="T10" fmla="+- 0 11117 11067"/>
                                <a:gd name="T11" fmla="*/ 11117 h 131"/>
                                <a:gd name="T12" fmla="+- 0 3390 2837"/>
                                <a:gd name="T13" fmla="*/ T12 w 573"/>
                                <a:gd name="T14" fmla="+- 0 11127 11067"/>
                                <a:gd name="T15" fmla="*/ 11127 h 131"/>
                                <a:gd name="T16" fmla="+- 0 3392 2837"/>
                                <a:gd name="T17" fmla="*/ T16 w 573"/>
                                <a:gd name="T18" fmla="+- 0 11133 11067"/>
                                <a:gd name="T19" fmla="*/ 11133 h 131"/>
                                <a:gd name="T20" fmla="+- 0 3393 2837"/>
                                <a:gd name="T21" fmla="*/ T20 w 573"/>
                                <a:gd name="T22" fmla="+- 0 11140 11067"/>
                                <a:gd name="T23" fmla="*/ 11140 h 131"/>
                                <a:gd name="T24" fmla="+- 0 3409 2837"/>
                                <a:gd name="T25" fmla="*/ T24 w 573"/>
                                <a:gd name="T26" fmla="+- 0 11140 11067"/>
                                <a:gd name="T27" fmla="*/ 11140 h 131"/>
                                <a:gd name="T28" fmla="+- 0 3410 2837"/>
                                <a:gd name="T29" fmla="*/ T28 w 573"/>
                                <a:gd name="T30" fmla="+- 0 11134 11067"/>
                                <a:gd name="T31" fmla="*/ 11134 h 131"/>
                                <a:gd name="T32" fmla="+- 0 3406 2837"/>
                                <a:gd name="T33" fmla="*/ T32 w 573"/>
                                <a:gd name="T34" fmla="+- 0 11122 11067"/>
                                <a:gd name="T35" fmla="*/ 11122 h 131"/>
                                <a:gd name="T36" fmla="+- 0 3398 2837"/>
                                <a:gd name="T37" fmla="*/ T36 w 573"/>
                                <a:gd name="T38" fmla="+- 0 11114 11067"/>
                                <a:gd name="T39" fmla="*/ 1111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73" h="131">
                                  <a:moveTo>
                                    <a:pt x="561" y="47"/>
                                  </a:moveTo>
                                  <a:lnTo>
                                    <a:pt x="538" y="47"/>
                                  </a:lnTo>
                                  <a:lnTo>
                                    <a:pt x="545" y="50"/>
                                  </a:lnTo>
                                  <a:lnTo>
                                    <a:pt x="553" y="60"/>
                                  </a:lnTo>
                                  <a:lnTo>
                                    <a:pt x="555" y="66"/>
                                  </a:lnTo>
                                  <a:lnTo>
                                    <a:pt x="556" y="73"/>
                                  </a:lnTo>
                                  <a:lnTo>
                                    <a:pt x="572" y="73"/>
                                  </a:lnTo>
                                  <a:lnTo>
                                    <a:pt x="573" y="67"/>
                                  </a:lnTo>
                                  <a:lnTo>
                                    <a:pt x="569" y="55"/>
                                  </a:lnTo>
                                  <a:lnTo>
                                    <a:pt x="561"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239"/>
                          <wps:cNvSpPr>
                            <a:spLocks/>
                          </wps:cNvSpPr>
                          <wps:spPr bwMode="auto">
                            <a:xfrm>
                              <a:off x="2837" y="11067"/>
                              <a:ext cx="573" cy="131"/>
                            </a:xfrm>
                            <a:custGeom>
                              <a:avLst/>
                              <a:gdLst>
                                <a:gd name="T0" fmla="+- 0 3306 2837"/>
                                <a:gd name="T1" fmla="*/ T0 w 573"/>
                                <a:gd name="T2" fmla="+- 0 11067 11067"/>
                                <a:gd name="T3" fmla="*/ 11067 h 131"/>
                                <a:gd name="T4" fmla="+- 0 3290 2837"/>
                                <a:gd name="T5" fmla="*/ T4 w 573"/>
                                <a:gd name="T6" fmla="+- 0 11067 11067"/>
                                <a:gd name="T7" fmla="*/ 11067 h 131"/>
                                <a:gd name="T8" fmla="+- 0 3290 2837"/>
                                <a:gd name="T9" fmla="*/ T8 w 573"/>
                                <a:gd name="T10" fmla="+- 0 11196 11067"/>
                                <a:gd name="T11" fmla="*/ 11196 h 131"/>
                                <a:gd name="T12" fmla="+- 0 3306 2837"/>
                                <a:gd name="T13" fmla="*/ T12 w 573"/>
                                <a:gd name="T14" fmla="+- 0 11196 11067"/>
                                <a:gd name="T15" fmla="*/ 11196 h 131"/>
                                <a:gd name="T16" fmla="+- 0 3306 2837"/>
                                <a:gd name="T17" fmla="*/ T16 w 573"/>
                                <a:gd name="T18" fmla="+- 0 11067 11067"/>
                                <a:gd name="T19" fmla="*/ 11067 h 131"/>
                              </a:gdLst>
                              <a:ahLst/>
                              <a:cxnLst>
                                <a:cxn ang="0">
                                  <a:pos x="T1" y="T3"/>
                                </a:cxn>
                                <a:cxn ang="0">
                                  <a:pos x="T5" y="T7"/>
                                </a:cxn>
                                <a:cxn ang="0">
                                  <a:pos x="T9" y="T11"/>
                                </a:cxn>
                                <a:cxn ang="0">
                                  <a:pos x="T13" y="T15"/>
                                </a:cxn>
                                <a:cxn ang="0">
                                  <a:pos x="T17" y="T19"/>
                                </a:cxn>
                              </a:cxnLst>
                              <a:rect l="0" t="0" r="r" b="b"/>
                              <a:pathLst>
                                <a:path w="573" h="131">
                                  <a:moveTo>
                                    <a:pt x="469" y="0"/>
                                  </a:moveTo>
                                  <a:lnTo>
                                    <a:pt x="453" y="0"/>
                                  </a:lnTo>
                                  <a:lnTo>
                                    <a:pt x="453" y="129"/>
                                  </a:lnTo>
                                  <a:lnTo>
                                    <a:pt x="469" y="129"/>
                                  </a:lnTo>
                                  <a:lnTo>
                                    <a:pt x="469"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238"/>
                          <wps:cNvSpPr>
                            <a:spLocks/>
                          </wps:cNvSpPr>
                          <wps:spPr bwMode="auto">
                            <a:xfrm>
                              <a:off x="2837" y="11067"/>
                              <a:ext cx="573" cy="131"/>
                            </a:xfrm>
                            <a:custGeom>
                              <a:avLst/>
                              <a:gdLst>
                                <a:gd name="T0" fmla="+- 0 3264 2837"/>
                                <a:gd name="T1" fmla="*/ T0 w 573"/>
                                <a:gd name="T2" fmla="+- 0 11114 11067"/>
                                <a:gd name="T3" fmla="*/ 11114 h 131"/>
                                <a:gd name="T4" fmla="+- 0 3237 2837"/>
                                <a:gd name="T5" fmla="*/ T4 w 573"/>
                                <a:gd name="T6" fmla="+- 0 11114 11067"/>
                                <a:gd name="T7" fmla="*/ 11114 h 131"/>
                                <a:gd name="T8" fmla="+- 0 3243 2837"/>
                                <a:gd name="T9" fmla="*/ T8 w 573"/>
                                <a:gd name="T10" fmla="+- 0 11115 11067"/>
                                <a:gd name="T11" fmla="*/ 11115 h 131"/>
                                <a:gd name="T12" fmla="+- 0 3250 2837"/>
                                <a:gd name="T13" fmla="*/ T12 w 573"/>
                                <a:gd name="T14" fmla="+- 0 11122 11067"/>
                                <a:gd name="T15" fmla="*/ 11122 h 131"/>
                                <a:gd name="T16" fmla="+- 0 3252 2837"/>
                                <a:gd name="T17" fmla="*/ T16 w 573"/>
                                <a:gd name="T18" fmla="+- 0 11126 11067"/>
                                <a:gd name="T19" fmla="*/ 11126 h 131"/>
                                <a:gd name="T20" fmla="+- 0 3252 2837"/>
                                <a:gd name="T21" fmla="*/ T20 w 573"/>
                                <a:gd name="T22" fmla="+- 0 11137 11067"/>
                                <a:gd name="T23" fmla="*/ 11137 h 131"/>
                                <a:gd name="T24" fmla="+- 0 3245 2837"/>
                                <a:gd name="T25" fmla="*/ T24 w 573"/>
                                <a:gd name="T26" fmla="+- 0 11139 11067"/>
                                <a:gd name="T27" fmla="*/ 11139 h 131"/>
                                <a:gd name="T28" fmla="+- 0 3236 2837"/>
                                <a:gd name="T29" fmla="*/ T28 w 573"/>
                                <a:gd name="T30" fmla="+- 0 11141 11067"/>
                                <a:gd name="T31" fmla="*/ 11141 h 131"/>
                                <a:gd name="T32" fmla="+- 0 3217 2837"/>
                                <a:gd name="T33" fmla="*/ T32 w 573"/>
                                <a:gd name="T34" fmla="+- 0 11143 11067"/>
                                <a:gd name="T35" fmla="*/ 11143 h 131"/>
                                <a:gd name="T36" fmla="+- 0 3212 2837"/>
                                <a:gd name="T37" fmla="*/ T36 w 573"/>
                                <a:gd name="T38" fmla="+- 0 11144 11067"/>
                                <a:gd name="T39" fmla="*/ 11144 h 131"/>
                                <a:gd name="T40" fmla="+- 0 3187 2837"/>
                                <a:gd name="T41" fmla="*/ T40 w 573"/>
                                <a:gd name="T42" fmla="+- 0 11167 11067"/>
                                <a:gd name="T43" fmla="*/ 11167 h 131"/>
                                <a:gd name="T44" fmla="+- 0 3187 2837"/>
                                <a:gd name="T45" fmla="*/ T44 w 573"/>
                                <a:gd name="T46" fmla="+- 0 11179 11067"/>
                                <a:gd name="T47" fmla="*/ 11179 h 131"/>
                                <a:gd name="T48" fmla="+- 0 3189 2837"/>
                                <a:gd name="T49" fmla="*/ T48 w 573"/>
                                <a:gd name="T50" fmla="+- 0 11186 11067"/>
                                <a:gd name="T51" fmla="*/ 11186 h 131"/>
                                <a:gd name="T52" fmla="+- 0 3200 2837"/>
                                <a:gd name="T53" fmla="*/ T52 w 573"/>
                                <a:gd name="T54" fmla="+- 0 11196 11067"/>
                                <a:gd name="T55" fmla="*/ 11196 h 131"/>
                                <a:gd name="T56" fmla="+- 0 3208 2837"/>
                                <a:gd name="T57" fmla="*/ T56 w 573"/>
                                <a:gd name="T58" fmla="+- 0 11198 11067"/>
                                <a:gd name="T59" fmla="*/ 11198 h 131"/>
                                <a:gd name="T60" fmla="+- 0 3225 2837"/>
                                <a:gd name="T61" fmla="*/ T60 w 573"/>
                                <a:gd name="T62" fmla="+- 0 11198 11067"/>
                                <a:gd name="T63" fmla="*/ 11198 h 131"/>
                                <a:gd name="T64" fmla="+- 0 3231 2837"/>
                                <a:gd name="T65" fmla="*/ T64 w 573"/>
                                <a:gd name="T66" fmla="+- 0 11197 11067"/>
                                <a:gd name="T67" fmla="*/ 11197 h 131"/>
                                <a:gd name="T68" fmla="+- 0 3241 2837"/>
                                <a:gd name="T69" fmla="*/ T68 w 573"/>
                                <a:gd name="T70" fmla="+- 0 11193 11067"/>
                                <a:gd name="T71" fmla="*/ 11193 h 131"/>
                                <a:gd name="T72" fmla="+- 0 3247 2837"/>
                                <a:gd name="T73" fmla="*/ T72 w 573"/>
                                <a:gd name="T74" fmla="+- 0 11189 11067"/>
                                <a:gd name="T75" fmla="*/ 11189 h 131"/>
                                <a:gd name="T76" fmla="+- 0 3251 2837"/>
                                <a:gd name="T77" fmla="*/ T76 w 573"/>
                                <a:gd name="T78" fmla="+- 0 11186 11067"/>
                                <a:gd name="T79" fmla="*/ 11186 h 131"/>
                                <a:gd name="T80" fmla="+- 0 3216 2837"/>
                                <a:gd name="T81" fmla="*/ T80 w 573"/>
                                <a:gd name="T82" fmla="+- 0 11186 11067"/>
                                <a:gd name="T83" fmla="*/ 11186 h 131"/>
                                <a:gd name="T84" fmla="+- 0 3211 2837"/>
                                <a:gd name="T85" fmla="*/ T84 w 573"/>
                                <a:gd name="T86" fmla="+- 0 11184 11067"/>
                                <a:gd name="T87" fmla="*/ 11184 h 131"/>
                                <a:gd name="T88" fmla="+- 0 3205 2837"/>
                                <a:gd name="T89" fmla="*/ T88 w 573"/>
                                <a:gd name="T90" fmla="+- 0 11179 11067"/>
                                <a:gd name="T91" fmla="*/ 11179 h 131"/>
                                <a:gd name="T92" fmla="+- 0 3204 2837"/>
                                <a:gd name="T93" fmla="*/ T92 w 573"/>
                                <a:gd name="T94" fmla="+- 0 11175 11067"/>
                                <a:gd name="T95" fmla="*/ 11175 h 131"/>
                                <a:gd name="T96" fmla="+- 0 3203 2837"/>
                                <a:gd name="T97" fmla="*/ T96 w 573"/>
                                <a:gd name="T98" fmla="+- 0 11168 11067"/>
                                <a:gd name="T99" fmla="*/ 11168 h 131"/>
                                <a:gd name="T100" fmla="+- 0 3204 2837"/>
                                <a:gd name="T101" fmla="*/ T100 w 573"/>
                                <a:gd name="T102" fmla="+- 0 11166 11067"/>
                                <a:gd name="T103" fmla="*/ 11166 h 131"/>
                                <a:gd name="T104" fmla="+- 0 3237 2837"/>
                                <a:gd name="T105" fmla="*/ T104 w 573"/>
                                <a:gd name="T106" fmla="+- 0 11153 11067"/>
                                <a:gd name="T107" fmla="*/ 11153 h 131"/>
                                <a:gd name="T108" fmla="+- 0 3246 2837"/>
                                <a:gd name="T109" fmla="*/ T108 w 573"/>
                                <a:gd name="T110" fmla="+- 0 11152 11067"/>
                                <a:gd name="T111" fmla="*/ 11152 h 131"/>
                                <a:gd name="T112" fmla="+- 0 3252 2837"/>
                                <a:gd name="T113" fmla="*/ T112 w 573"/>
                                <a:gd name="T114" fmla="+- 0 11149 11067"/>
                                <a:gd name="T115" fmla="*/ 11149 h 131"/>
                                <a:gd name="T116" fmla="+- 0 3268 2837"/>
                                <a:gd name="T117" fmla="*/ T116 w 573"/>
                                <a:gd name="T118" fmla="+- 0 11149 11067"/>
                                <a:gd name="T119" fmla="*/ 11149 h 131"/>
                                <a:gd name="T120" fmla="+- 0 3267 2837"/>
                                <a:gd name="T121" fmla="*/ T120 w 573"/>
                                <a:gd name="T122" fmla="+- 0 11126 11067"/>
                                <a:gd name="T123" fmla="*/ 11126 h 131"/>
                                <a:gd name="T124" fmla="+- 0 3267 2837"/>
                                <a:gd name="T125" fmla="*/ T124 w 573"/>
                                <a:gd name="T126" fmla="+- 0 11124 11067"/>
                                <a:gd name="T127" fmla="*/ 11124 h 131"/>
                                <a:gd name="T128" fmla="+- 0 3267 2837"/>
                                <a:gd name="T129" fmla="*/ T128 w 573"/>
                                <a:gd name="T130" fmla="+- 0 11121 11067"/>
                                <a:gd name="T131" fmla="*/ 11121 h 131"/>
                                <a:gd name="T132" fmla="+- 0 3266 2837"/>
                                <a:gd name="T133" fmla="*/ T132 w 573"/>
                                <a:gd name="T134" fmla="+- 0 11117 11067"/>
                                <a:gd name="T135" fmla="*/ 11117 h 131"/>
                                <a:gd name="T136" fmla="+- 0 3264 2837"/>
                                <a:gd name="T137" fmla="*/ T136 w 573"/>
                                <a:gd name="T138" fmla="+- 0 11114 11067"/>
                                <a:gd name="T139" fmla="*/ 1111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73" h="131">
                                  <a:moveTo>
                                    <a:pt x="427" y="47"/>
                                  </a:moveTo>
                                  <a:lnTo>
                                    <a:pt x="400" y="47"/>
                                  </a:lnTo>
                                  <a:lnTo>
                                    <a:pt x="406" y="48"/>
                                  </a:lnTo>
                                  <a:lnTo>
                                    <a:pt x="413" y="55"/>
                                  </a:lnTo>
                                  <a:lnTo>
                                    <a:pt x="415" y="59"/>
                                  </a:lnTo>
                                  <a:lnTo>
                                    <a:pt x="415" y="70"/>
                                  </a:lnTo>
                                  <a:lnTo>
                                    <a:pt x="408" y="72"/>
                                  </a:lnTo>
                                  <a:lnTo>
                                    <a:pt x="399" y="74"/>
                                  </a:lnTo>
                                  <a:lnTo>
                                    <a:pt x="380" y="76"/>
                                  </a:lnTo>
                                  <a:lnTo>
                                    <a:pt x="375" y="77"/>
                                  </a:lnTo>
                                  <a:lnTo>
                                    <a:pt x="350" y="100"/>
                                  </a:lnTo>
                                  <a:lnTo>
                                    <a:pt x="350" y="112"/>
                                  </a:lnTo>
                                  <a:lnTo>
                                    <a:pt x="352" y="119"/>
                                  </a:lnTo>
                                  <a:lnTo>
                                    <a:pt x="363" y="129"/>
                                  </a:lnTo>
                                  <a:lnTo>
                                    <a:pt x="371" y="131"/>
                                  </a:lnTo>
                                  <a:lnTo>
                                    <a:pt x="388" y="131"/>
                                  </a:lnTo>
                                  <a:lnTo>
                                    <a:pt x="394" y="130"/>
                                  </a:lnTo>
                                  <a:lnTo>
                                    <a:pt x="404" y="126"/>
                                  </a:lnTo>
                                  <a:lnTo>
                                    <a:pt x="410" y="122"/>
                                  </a:lnTo>
                                  <a:lnTo>
                                    <a:pt x="414" y="119"/>
                                  </a:lnTo>
                                  <a:lnTo>
                                    <a:pt x="379" y="119"/>
                                  </a:lnTo>
                                  <a:lnTo>
                                    <a:pt x="374" y="117"/>
                                  </a:lnTo>
                                  <a:lnTo>
                                    <a:pt x="368" y="112"/>
                                  </a:lnTo>
                                  <a:lnTo>
                                    <a:pt x="367" y="108"/>
                                  </a:lnTo>
                                  <a:lnTo>
                                    <a:pt x="366" y="101"/>
                                  </a:lnTo>
                                  <a:lnTo>
                                    <a:pt x="367" y="99"/>
                                  </a:lnTo>
                                  <a:lnTo>
                                    <a:pt x="400" y="86"/>
                                  </a:lnTo>
                                  <a:lnTo>
                                    <a:pt x="409" y="85"/>
                                  </a:lnTo>
                                  <a:lnTo>
                                    <a:pt x="415" y="82"/>
                                  </a:lnTo>
                                  <a:lnTo>
                                    <a:pt x="431" y="82"/>
                                  </a:lnTo>
                                  <a:lnTo>
                                    <a:pt x="430" y="59"/>
                                  </a:lnTo>
                                  <a:lnTo>
                                    <a:pt x="430" y="57"/>
                                  </a:lnTo>
                                  <a:lnTo>
                                    <a:pt x="430" y="54"/>
                                  </a:lnTo>
                                  <a:lnTo>
                                    <a:pt x="429" y="50"/>
                                  </a:lnTo>
                                  <a:lnTo>
                                    <a:pt x="427"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237"/>
                          <wps:cNvSpPr>
                            <a:spLocks/>
                          </wps:cNvSpPr>
                          <wps:spPr bwMode="auto">
                            <a:xfrm>
                              <a:off x="2837" y="11067"/>
                              <a:ext cx="573" cy="131"/>
                            </a:xfrm>
                            <a:custGeom>
                              <a:avLst/>
                              <a:gdLst>
                                <a:gd name="T0" fmla="+- 0 3268 2837"/>
                                <a:gd name="T1" fmla="*/ T0 w 573"/>
                                <a:gd name="T2" fmla="+- 0 11184 11067"/>
                                <a:gd name="T3" fmla="*/ 11184 h 131"/>
                                <a:gd name="T4" fmla="+- 0 3253 2837"/>
                                <a:gd name="T5" fmla="*/ T4 w 573"/>
                                <a:gd name="T6" fmla="+- 0 11184 11067"/>
                                <a:gd name="T7" fmla="*/ 11184 h 131"/>
                                <a:gd name="T8" fmla="+- 0 3253 2837"/>
                                <a:gd name="T9" fmla="*/ T8 w 573"/>
                                <a:gd name="T10" fmla="+- 0 11189 11067"/>
                                <a:gd name="T11" fmla="*/ 11189 h 131"/>
                                <a:gd name="T12" fmla="+- 0 3253 2837"/>
                                <a:gd name="T13" fmla="*/ T12 w 573"/>
                                <a:gd name="T14" fmla="+- 0 11189 11067"/>
                                <a:gd name="T15" fmla="*/ 11189 h 131"/>
                                <a:gd name="T16" fmla="+- 0 3254 2837"/>
                                <a:gd name="T17" fmla="*/ T16 w 573"/>
                                <a:gd name="T18" fmla="+- 0 11193 11067"/>
                                <a:gd name="T19" fmla="*/ 11193 h 131"/>
                                <a:gd name="T20" fmla="+- 0 3256 2837"/>
                                <a:gd name="T21" fmla="*/ T20 w 573"/>
                                <a:gd name="T22" fmla="+- 0 11196 11067"/>
                                <a:gd name="T23" fmla="*/ 11196 h 131"/>
                                <a:gd name="T24" fmla="+- 0 3273 2837"/>
                                <a:gd name="T25" fmla="*/ T24 w 573"/>
                                <a:gd name="T26" fmla="+- 0 11196 11067"/>
                                <a:gd name="T27" fmla="*/ 11196 h 131"/>
                                <a:gd name="T28" fmla="+- 0 3271 2837"/>
                                <a:gd name="T29" fmla="*/ T28 w 573"/>
                                <a:gd name="T30" fmla="+- 0 11192 11067"/>
                                <a:gd name="T31" fmla="*/ 11192 h 131"/>
                                <a:gd name="T32" fmla="+- 0 3269 2837"/>
                                <a:gd name="T33" fmla="*/ T32 w 573"/>
                                <a:gd name="T34" fmla="+- 0 11189 11067"/>
                                <a:gd name="T35" fmla="*/ 11189 h 131"/>
                                <a:gd name="T36" fmla="+- 0 3268 2837"/>
                                <a:gd name="T37" fmla="*/ T36 w 573"/>
                                <a:gd name="T38" fmla="+- 0 11184 11067"/>
                                <a:gd name="T39" fmla="*/ 1118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73" h="131">
                                  <a:moveTo>
                                    <a:pt x="431" y="117"/>
                                  </a:moveTo>
                                  <a:lnTo>
                                    <a:pt x="416" y="117"/>
                                  </a:lnTo>
                                  <a:lnTo>
                                    <a:pt x="416" y="122"/>
                                  </a:lnTo>
                                  <a:lnTo>
                                    <a:pt x="417" y="126"/>
                                  </a:lnTo>
                                  <a:lnTo>
                                    <a:pt x="419" y="129"/>
                                  </a:lnTo>
                                  <a:lnTo>
                                    <a:pt x="436" y="129"/>
                                  </a:lnTo>
                                  <a:lnTo>
                                    <a:pt x="434" y="125"/>
                                  </a:lnTo>
                                  <a:lnTo>
                                    <a:pt x="432" y="122"/>
                                  </a:lnTo>
                                  <a:lnTo>
                                    <a:pt x="431" y="11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236"/>
                          <wps:cNvSpPr>
                            <a:spLocks/>
                          </wps:cNvSpPr>
                          <wps:spPr bwMode="auto">
                            <a:xfrm>
                              <a:off x="2837" y="11067"/>
                              <a:ext cx="573" cy="131"/>
                            </a:xfrm>
                            <a:custGeom>
                              <a:avLst/>
                              <a:gdLst>
                                <a:gd name="T0" fmla="+- 0 3268 2837"/>
                                <a:gd name="T1" fmla="*/ T0 w 573"/>
                                <a:gd name="T2" fmla="+- 0 11149 11067"/>
                                <a:gd name="T3" fmla="*/ 11149 h 131"/>
                                <a:gd name="T4" fmla="+- 0 3252 2837"/>
                                <a:gd name="T5" fmla="*/ T4 w 573"/>
                                <a:gd name="T6" fmla="+- 0 11149 11067"/>
                                <a:gd name="T7" fmla="*/ 11149 h 131"/>
                                <a:gd name="T8" fmla="+- 0 3251 2837"/>
                                <a:gd name="T9" fmla="*/ T8 w 573"/>
                                <a:gd name="T10" fmla="+- 0 11163 11067"/>
                                <a:gd name="T11" fmla="*/ 11163 h 131"/>
                                <a:gd name="T12" fmla="+- 0 3251 2837"/>
                                <a:gd name="T13" fmla="*/ T12 w 573"/>
                                <a:gd name="T14" fmla="+- 0 11167 11067"/>
                                <a:gd name="T15" fmla="*/ 11167 h 131"/>
                                <a:gd name="T16" fmla="+- 0 3247 2837"/>
                                <a:gd name="T17" fmla="*/ T16 w 573"/>
                                <a:gd name="T18" fmla="+- 0 11175 11067"/>
                                <a:gd name="T19" fmla="*/ 11175 h 131"/>
                                <a:gd name="T20" fmla="+- 0 3243 2837"/>
                                <a:gd name="T21" fmla="*/ T20 w 573"/>
                                <a:gd name="T22" fmla="+- 0 11179 11067"/>
                                <a:gd name="T23" fmla="*/ 11179 h 131"/>
                                <a:gd name="T24" fmla="+- 0 3234 2837"/>
                                <a:gd name="T25" fmla="*/ T24 w 573"/>
                                <a:gd name="T26" fmla="+- 0 11184 11067"/>
                                <a:gd name="T27" fmla="*/ 11184 h 131"/>
                                <a:gd name="T28" fmla="+- 0 3228 2837"/>
                                <a:gd name="T29" fmla="*/ T28 w 573"/>
                                <a:gd name="T30" fmla="+- 0 11186 11067"/>
                                <a:gd name="T31" fmla="*/ 11186 h 131"/>
                                <a:gd name="T32" fmla="+- 0 3251 2837"/>
                                <a:gd name="T33" fmla="*/ T32 w 573"/>
                                <a:gd name="T34" fmla="+- 0 11186 11067"/>
                                <a:gd name="T35" fmla="*/ 11186 h 131"/>
                                <a:gd name="T36" fmla="+- 0 3253 2837"/>
                                <a:gd name="T37" fmla="*/ T36 w 573"/>
                                <a:gd name="T38" fmla="+- 0 11184 11067"/>
                                <a:gd name="T39" fmla="*/ 11184 h 131"/>
                                <a:gd name="T40" fmla="+- 0 3268 2837"/>
                                <a:gd name="T41" fmla="*/ T40 w 573"/>
                                <a:gd name="T42" fmla="+- 0 11184 11067"/>
                                <a:gd name="T43" fmla="*/ 11184 h 131"/>
                                <a:gd name="T44" fmla="+- 0 3268 2837"/>
                                <a:gd name="T45" fmla="*/ T44 w 573"/>
                                <a:gd name="T46" fmla="+- 0 11181 11067"/>
                                <a:gd name="T47" fmla="*/ 11181 h 131"/>
                                <a:gd name="T48" fmla="+- 0 3268 2837"/>
                                <a:gd name="T49" fmla="*/ T48 w 573"/>
                                <a:gd name="T50" fmla="+- 0 11175 11067"/>
                                <a:gd name="T51" fmla="*/ 11175 h 131"/>
                                <a:gd name="T52" fmla="+- 0 3268 2837"/>
                                <a:gd name="T53" fmla="*/ T52 w 573"/>
                                <a:gd name="T54" fmla="+- 0 11149 11067"/>
                                <a:gd name="T55" fmla="*/ 11149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3" h="131">
                                  <a:moveTo>
                                    <a:pt x="431" y="82"/>
                                  </a:moveTo>
                                  <a:lnTo>
                                    <a:pt x="415" y="82"/>
                                  </a:lnTo>
                                  <a:lnTo>
                                    <a:pt x="414" y="96"/>
                                  </a:lnTo>
                                  <a:lnTo>
                                    <a:pt x="414" y="100"/>
                                  </a:lnTo>
                                  <a:lnTo>
                                    <a:pt x="410" y="108"/>
                                  </a:lnTo>
                                  <a:lnTo>
                                    <a:pt x="406" y="112"/>
                                  </a:lnTo>
                                  <a:lnTo>
                                    <a:pt x="397" y="117"/>
                                  </a:lnTo>
                                  <a:lnTo>
                                    <a:pt x="391" y="119"/>
                                  </a:lnTo>
                                  <a:lnTo>
                                    <a:pt x="414" y="119"/>
                                  </a:lnTo>
                                  <a:lnTo>
                                    <a:pt x="416" y="117"/>
                                  </a:lnTo>
                                  <a:lnTo>
                                    <a:pt x="431" y="117"/>
                                  </a:lnTo>
                                  <a:lnTo>
                                    <a:pt x="431" y="114"/>
                                  </a:lnTo>
                                  <a:lnTo>
                                    <a:pt x="431" y="108"/>
                                  </a:lnTo>
                                  <a:lnTo>
                                    <a:pt x="431" y="8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235"/>
                          <wps:cNvSpPr>
                            <a:spLocks/>
                          </wps:cNvSpPr>
                          <wps:spPr bwMode="auto">
                            <a:xfrm>
                              <a:off x="2837" y="11067"/>
                              <a:ext cx="573" cy="131"/>
                            </a:xfrm>
                            <a:custGeom>
                              <a:avLst/>
                              <a:gdLst>
                                <a:gd name="T0" fmla="+- 0 3239 2837"/>
                                <a:gd name="T1" fmla="*/ T0 w 573"/>
                                <a:gd name="T2" fmla="+- 0 11101 11067"/>
                                <a:gd name="T3" fmla="*/ 11101 h 131"/>
                                <a:gd name="T4" fmla="+- 0 3223 2837"/>
                                <a:gd name="T5" fmla="*/ T4 w 573"/>
                                <a:gd name="T6" fmla="+- 0 11101 11067"/>
                                <a:gd name="T7" fmla="*/ 11101 h 131"/>
                                <a:gd name="T8" fmla="+- 0 3216 2837"/>
                                <a:gd name="T9" fmla="*/ T8 w 573"/>
                                <a:gd name="T10" fmla="+- 0 11102 11067"/>
                                <a:gd name="T11" fmla="*/ 11102 h 131"/>
                                <a:gd name="T12" fmla="+- 0 3189 2837"/>
                                <a:gd name="T13" fmla="*/ T12 w 573"/>
                                <a:gd name="T14" fmla="+- 0 11129 11067"/>
                                <a:gd name="T15" fmla="*/ 11129 h 131"/>
                                <a:gd name="T16" fmla="+- 0 3205 2837"/>
                                <a:gd name="T17" fmla="*/ T16 w 573"/>
                                <a:gd name="T18" fmla="+- 0 11131 11067"/>
                                <a:gd name="T19" fmla="*/ 11131 h 131"/>
                                <a:gd name="T20" fmla="+- 0 3206 2837"/>
                                <a:gd name="T21" fmla="*/ T20 w 573"/>
                                <a:gd name="T22" fmla="+- 0 11125 11067"/>
                                <a:gd name="T23" fmla="*/ 11125 h 131"/>
                                <a:gd name="T24" fmla="+- 0 3209 2837"/>
                                <a:gd name="T25" fmla="*/ T24 w 573"/>
                                <a:gd name="T26" fmla="+- 0 11120 11067"/>
                                <a:gd name="T27" fmla="*/ 11120 h 131"/>
                                <a:gd name="T28" fmla="+- 0 3216 2837"/>
                                <a:gd name="T29" fmla="*/ T28 w 573"/>
                                <a:gd name="T30" fmla="+- 0 11115 11067"/>
                                <a:gd name="T31" fmla="*/ 11115 h 131"/>
                                <a:gd name="T32" fmla="+- 0 3222 2837"/>
                                <a:gd name="T33" fmla="*/ T32 w 573"/>
                                <a:gd name="T34" fmla="+- 0 11114 11067"/>
                                <a:gd name="T35" fmla="*/ 11114 h 131"/>
                                <a:gd name="T36" fmla="+- 0 3264 2837"/>
                                <a:gd name="T37" fmla="*/ T36 w 573"/>
                                <a:gd name="T38" fmla="+- 0 11114 11067"/>
                                <a:gd name="T39" fmla="*/ 11114 h 131"/>
                                <a:gd name="T40" fmla="+- 0 3264 2837"/>
                                <a:gd name="T41" fmla="*/ T40 w 573"/>
                                <a:gd name="T42" fmla="+- 0 11113 11067"/>
                                <a:gd name="T43" fmla="*/ 11113 h 131"/>
                                <a:gd name="T44" fmla="+- 0 3259 2837"/>
                                <a:gd name="T45" fmla="*/ T44 w 573"/>
                                <a:gd name="T46" fmla="+- 0 11108 11067"/>
                                <a:gd name="T47" fmla="*/ 11108 h 131"/>
                                <a:gd name="T48" fmla="+- 0 3256 2837"/>
                                <a:gd name="T49" fmla="*/ T48 w 573"/>
                                <a:gd name="T50" fmla="+- 0 11105 11067"/>
                                <a:gd name="T51" fmla="*/ 11105 h 131"/>
                                <a:gd name="T52" fmla="+- 0 3246 2837"/>
                                <a:gd name="T53" fmla="*/ T52 w 573"/>
                                <a:gd name="T54" fmla="+- 0 11101 11067"/>
                                <a:gd name="T55" fmla="*/ 11101 h 131"/>
                                <a:gd name="T56" fmla="+- 0 3239 2837"/>
                                <a:gd name="T57" fmla="*/ T56 w 573"/>
                                <a:gd name="T58" fmla="+- 0 11101 11067"/>
                                <a:gd name="T59" fmla="*/ 1110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73" h="131">
                                  <a:moveTo>
                                    <a:pt x="402" y="34"/>
                                  </a:moveTo>
                                  <a:lnTo>
                                    <a:pt x="386" y="34"/>
                                  </a:lnTo>
                                  <a:lnTo>
                                    <a:pt x="379" y="35"/>
                                  </a:lnTo>
                                  <a:lnTo>
                                    <a:pt x="352" y="62"/>
                                  </a:lnTo>
                                  <a:lnTo>
                                    <a:pt x="368" y="64"/>
                                  </a:lnTo>
                                  <a:lnTo>
                                    <a:pt x="369" y="58"/>
                                  </a:lnTo>
                                  <a:lnTo>
                                    <a:pt x="372" y="53"/>
                                  </a:lnTo>
                                  <a:lnTo>
                                    <a:pt x="379" y="48"/>
                                  </a:lnTo>
                                  <a:lnTo>
                                    <a:pt x="385" y="47"/>
                                  </a:lnTo>
                                  <a:lnTo>
                                    <a:pt x="427" y="47"/>
                                  </a:lnTo>
                                  <a:lnTo>
                                    <a:pt x="427" y="46"/>
                                  </a:lnTo>
                                  <a:lnTo>
                                    <a:pt x="422" y="41"/>
                                  </a:lnTo>
                                  <a:lnTo>
                                    <a:pt x="419" y="38"/>
                                  </a:lnTo>
                                  <a:lnTo>
                                    <a:pt x="409" y="34"/>
                                  </a:lnTo>
                                  <a:lnTo>
                                    <a:pt x="402"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234"/>
                          <wps:cNvSpPr>
                            <a:spLocks/>
                          </wps:cNvSpPr>
                          <wps:spPr bwMode="auto">
                            <a:xfrm>
                              <a:off x="2837" y="11067"/>
                              <a:ext cx="573" cy="131"/>
                            </a:xfrm>
                            <a:custGeom>
                              <a:avLst/>
                              <a:gdLst>
                                <a:gd name="T0" fmla="+- 0 3057 2837"/>
                                <a:gd name="T1" fmla="*/ T0 w 573"/>
                                <a:gd name="T2" fmla="+- 0 11103 11067"/>
                                <a:gd name="T3" fmla="*/ 11103 h 131"/>
                                <a:gd name="T4" fmla="+- 0 3043 2837"/>
                                <a:gd name="T5" fmla="*/ T4 w 573"/>
                                <a:gd name="T6" fmla="+- 0 11103 11067"/>
                                <a:gd name="T7" fmla="*/ 11103 h 131"/>
                                <a:gd name="T8" fmla="+- 0 3043 2837"/>
                                <a:gd name="T9" fmla="*/ T8 w 573"/>
                                <a:gd name="T10" fmla="+- 0 11196 11067"/>
                                <a:gd name="T11" fmla="*/ 11196 h 131"/>
                                <a:gd name="T12" fmla="+- 0 3059 2837"/>
                                <a:gd name="T13" fmla="*/ T12 w 573"/>
                                <a:gd name="T14" fmla="+- 0 11196 11067"/>
                                <a:gd name="T15" fmla="*/ 11196 h 131"/>
                                <a:gd name="T16" fmla="+- 0 3059 2837"/>
                                <a:gd name="T17" fmla="*/ T16 w 573"/>
                                <a:gd name="T18" fmla="+- 0 11139 11067"/>
                                <a:gd name="T19" fmla="*/ 11139 h 131"/>
                                <a:gd name="T20" fmla="+- 0 3060 2837"/>
                                <a:gd name="T21" fmla="*/ T20 w 573"/>
                                <a:gd name="T22" fmla="+- 0 11133 11067"/>
                                <a:gd name="T23" fmla="*/ 11133 h 131"/>
                                <a:gd name="T24" fmla="+- 0 3063 2837"/>
                                <a:gd name="T25" fmla="*/ T24 w 573"/>
                                <a:gd name="T26" fmla="+- 0 11124 11067"/>
                                <a:gd name="T27" fmla="*/ 11124 h 131"/>
                                <a:gd name="T28" fmla="+- 0 3066 2837"/>
                                <a:gd name="T29" fmla="*/ T28 w 573"/>
                                <a:gd name="T30" fmla="+- 0 11120 11067"/>
                                <a:gd name="T31" fmla="*/ 11120 h 131"/>
                                <a:gd name="T32" fmla="+- 0 3073 2837"/>
                                <a:gd name="T33" fmla="*/ T32 w 573"/>
                                <a:gd name="T34" fmla="+- 0 11116 11067"/>
                                <a:gd name="T35" fmla="*/ 11116 h 131"/>
                                <a:gd name="T36" fmla="+- 0 3057 2837"/>
                                <a:gd name="T37" fmla="*/ T36 w 573"/>
                                <a:gd name="T38" fmla="+- 0 11116 11067"/>
                                <a:gd name="T39" fmla="*/ 11116 h 131"/>
                                <a:gd name="T40" fmla="+- 0 3057 2837"/>
                                <a:gd name="T41" fmla="*/ T40 w 573"/>
                                <a:gd name="T42" fmla="+- 0 11103 11067"/>
                                <a:gd name="T43" fmla="*/ 11103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73" h="131">
                                  <a:moveTo>
                                    <a:pt x="220" y="36"/>
                                  </a:moveTo>
                                  <a:lnTo>
                                    <a:pt x="206" y="36"/>
                                  </a:lnTo>
                                  <a:lnTo>
                                    <a:pt x="206" y="129"/>
                                  </a:lnTo>
                                  <a:lnTo>
                                    <a:pt x="222" y="129"/>
                                  </a:lnTo>
                                  <a:lnTo>
                                    <a:pt x="222" y="72"/>
                                  </a:lnTo>
                                  <a:lnTo>
                                    <a:pt x="223" y="66"/>
                                  </a:lnTo>
                                  <a:lnTo>
                                    <a:pt x="226" y="57"/>
                                  </a:lnTo>
                                  <a:lnTo>
                                    <a:pt x="229" y="53"/>
                                  </a:lnTo>
                                  <a:lnTo>
                                    <a:pt x="236" y="49"/>
                                  </a:lnTo>
                                  <a:lnTo>
                                    <a:pt x="220" y="49"/>
                                  </a:lnTo>
                                  <a:lnTo>
                                    <a:pt x="220"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233"/>
                          <wps:cNvSpPr>
                            <a:spLocks/>
                          </wps:cNvSpPr>
                          <wps:spPr bwMode="auto">
                            <a:xfrm>
                              <a:off x="2837" y="11067"/>
                              <a:ext cx="573" cy="131"/>
                            </a:xfrm>
                            <a:custGeom>
                              <a:avLst/>
                              <a:gdLst>
                                <a:gd name="T0" fmla="+- 0 3111 2837"/>
                                <a:gd name="T1" fmla="*/ T0 w 573"/>
                                <a:gd name="T2" fmla="+- 0 11114 11067"/>
                                <a:gd name="T3" fmla="*/ 11114 h 131"/>
                                <a:gd name="T4" fmla="+- 0 3088 2837"/>
                                <a:gd name="T5" fmla="*/ T4 w 573"/>
                                <a:gd name="T6" fmla="+- 0 11114 11067"/>
                                <a:gd name="T7" fmla="*/ 11114 h 131"/>
                                <a:gd name="T8" fmla="+- 0 3092 2837"/>
                                <a:gd name="T9" fmla="*/ T8 w 573"/>
                                <a:gd name="T10" fmla="+- 0 11116 11067"/>
                                <a:gd name="T11" fmla="*/ 11116 h 131"/>
                                <a:gd name="T12" fmla="+- 0 3097 2837"/>
                                <a:gd name="T13" fmla="*/ T12 w 573"/>
                                <a:gd name="T14" fmla="+- 0 11123 11067"/>
                                <a:gd name="T15" fmla="*/ 11123 h 131"/>
                                <a:gd name="T16" fmla="+- 0 3099 2837"/>
                                <a:gd name="T17" fmla="*/ T16 w 573"/>
                                <a:gd name="T18" fmla="+- 0 11128 11067"/>
                                <a:gd name="T19" fmla="*/ 11128 h 131"/>
                                <a:gd name="T20" fmla="+- 0 3099 2837"/>
                                <a:gd name="T21" fmla="*/ T20 w 573"/>
                                <a:gd name="T22" fmla="+- 0 11196 11067"/>
                                <a:gd name="T23" fmla="*/ 11196 h 131"/>
                                <a:gd name="T24" fmla="+- 0 3114 2837"/>
                                <a:gd name="T25" fmla="*/ T24 w 573"/>
                                <a:gd name="T26" fmla="+- 0 11196 11067"/>
                                <a:gd name="T27" fmla="*/ 11196 h 131"/>
                                <a:gd name="T28" fmla="+- 0 3114 2837"/>
                                <a:gd name="T29" fmla="*/ T28 w 573"/>
                                <a:gd name="T30" fmla="+- 0 11132 11067"/>
                                <a:gd name="T31" fmla="*/ 11132 h 131"/>
                                <a:gd name="T32" fmla="+- 0 3117 2837"/>
                                <a:gd name="T33" fmla="*/ T32 w 573"/>
                                <a:gd name="T34" fmla="+- 0 11125 11067"/>
                                <a:gd name="T35" fmla="*/ 11125 h 131"/>
                                <a:gd name="T36" fmla="+- 0 3125 2837"/>
                                <a:gd name="T37" fmla="*/ T36 w 573"/>
                                <a:gd name="T38" fmla="+- 0 11117 11067"/>
                                <a:gd name="T39" fmla="*/ 11117 h 131"/>
                                <a:gd name="T40" fmla="+- 0 3112 2837"/>
                                <a:gd name="T41" fmla="*/ T40 w 573"/>
                                <a:gd name="T42" fmla="+- 0 11117 11067"/>
                                <a:gd name="T43" fmla="*/ 11117 h 131"/>
                                <a:gd name="T44" fmla="+- 0 3111 2837"/>
                                <a:gd name="T45" fmla="*/ T44 w 573"/>
                                <a:gd name="T46" fmla="+- 0 11114 11067"/>
                                <a:gd name="T47" fmla="*/ 1111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3" h="131">
                                  <a:moveTo>
                                    <a:pt x="274" y="47"/>
                                  </a:moveTo>
                                  <a:lnTo>
                                    <a:pt x="251" y="47"/>
                                  </a:lnTo>
                                  <a:lnTo>
                                    <a:pt x="255" y="49"/>
                                  </a:lnTo>
                                  <a:lnTo>
                                    <a:pt x="260" y="56"/>
                                  </a:lnTo>
                                  <a:lnTo>
                                    <a:pt x="262" y="61"/>
                                  </a:lnTo>
                                  <a:lnTo>
                                    <a:pt x="262" y="129"/>
                                  </a:lnTo>
                                  <a:lnTo>
                                    <a:pt x="277" y="129"/>
                                  </a:lnTo>
                                  <a:lnTo>
                                    <a:pt x="277" y="65"/>
                                  </a:lnTo>
                                  <a:lnTo>
                                    <a:pt x="280" y="58"/>
                                  </a:lnTo>
                                  <a:lnTo>
                                    <a:pt x="288" y="50"/>
                                  </a:lnTo>
                                  <a:lnTo>
                                    <a:pt x="275" y="50"/>
                                  </a:lnTo>
                                  <a:lnTo>
                                    <a:pt x="274"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232"/>
                          <wps:cNvSpPr>
                            <a:spLocks/>
                          </wps:cNvSpPr>
                          <wps:spPr bwMode="auto">
                            <a:xfrm>
                              <a:off x="2837" y="11067"/>
                              <a:ext cx="573" cy="131"/>
                            </a:xfrm>
                            <a:custGeom>
                              <a:avLst/>
                              <a:gdLst>
                                <a:gd name="T0" fmla="+- 0 3167 2837"/>
                                <a:gd name="T1" fmla="*/ T0 w 573"/>
                                <a:gd name="T2" fmla="+- 0 11114 11067"/>
                                <a:gd name="T3" fmla="*/ 11114 h 131"/>
                                <a:gd name="T4" fmla="+- 0 3141 2837"/>
                                <a:gd name="T5" fmla="*/ T4 w 573"/>
                                <a:gd name="T6" fmla="+- 0 11114 11067"/>
                                <a:gd name="T7" fmla="*/ 11114 h 131"/>
                                <a:gd name="T8" fmla="+- 0 3144 2837"/>
                                <a:gd name="T9" fmla="*/ T8 w 573"/>
                                <a:gd name="T10" fmla="+- 0 11115 11067"/>
                                <a:gd name="T11" fmla="*/ 11115 h 131"/>
                                <a:gd name="T12" fmla="+- 0 3149 2837"/>
                                <a:gd name="T13" fmla="*/ T12 w 573"/>
                                <a:gd name="T14" fmla="+- 0 11119 11067"/>
                                <a:gd name="T15" fmla="*/ 11119 h 131"/>
                                <a:gd name="T16" fmla="+- 0 3151 2837"/>
                                <a:gd name="T17" fmla="*/ T16 w 573"/>
                                <a:gd name="T18" fmla="+- 0 11121 11067"/>
                                <a:gd name="T19" fmla="*/ 11121 h 131"/>
                                <a:gd name="T20" fmla="+- 0 3153 2837"/>
                                <a:gd name="T21" fmla="*/ T20 w 573"/>
                                <a:gd name="T22" fmla="+- 0 11126 11067"/>
                                <a:gd name="T23" fmla="*/ 11126 h 131"/>
                                <a:gd name="T24" fmla="+- 0 3154 2837"/>
                                <a:gd name="T25" fmla="*/ T24 w 573"/>
                                <a:gd name="T26" fmla="+- 0 11131 11067"/>
                                <a:gd name="T27" fmla="*/ 11131 h 131"/>
                                <a:gd name="T28" fmla="+- 0 3154 2837"/>
                                <a:gd name="T29" fmla="*/ T28 w 573"/>
                                <a:gd name="T30" fmla="+- 0 11196 11067"/>
                                <a:gd name="T31" fmla="*/ 11196 h 131"/>
                                <a:gd name="T32" fmla="+- 0 3170 2837"/>
                                <a:gd name="T33" fmla="*/ T32 w 573"/>
                                <a:gd name="T34" fmla="+- 0 11196 11067"/>
                                <a:gd name="T35" fmla="*/ 11196 h 131"/>
                                <a:gd name="T36" fmla="+- 0 3169 2837"/>
                                <a:gd name="T37" fmla="*/ T36 w 573"/>
                                <a:gd name="T38" fmla="+- 0 11121 11067"/>
                                <a:gd name="T39" fmla="*/ 11121 h 131"/>
                                <a:gd name="T40" fmla="+- 0 3167 2837"/>
                                <a:gd name="T41" fmla="*/ T40 w 573"/>
                                <a:gd name="T42" fmla="+- 0 11114 11067"/>
                                <a:gd name="T43" fmla="*/ 1111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73" h="131">
                                  <a:moveTo>
                                    <a:pt x="330" y="47"/>
                                  </a:moveTo>
                                  <a:lnTo>
                                    <a:pt x="304" y="47"/>
                                  </a:lnTo>
                                  <a:lnTo>
                                    <a:pt x="307" y="48"/>
                                  </a:lnTo>
                                  <a:lnTo>
                                    <a:pt x="312" y="52"/>
                                  </a:lnTo>
                                  <a:lnTo>
                                    <a:pt x="314" y="54"/>
                                  </a:lnTo>
                                  <a:lnTo>
                                    <a:pt x="316" y="59"/>
                                  </a:lnTo>
                                  <a:lnTo>
                                    <a:pt x="317" y="64"/>
                                  </a:lnTo>
                                  <a:lnTo>
                                    <a:pt x="317" y="129"/>
                                  </a:lnTo>
                                  <a:lnTo>
                                    <a:pt x="333" y="129"/>
                                  </a:lnTo>
                                  <a:lnTo>
                                    <a:pt x="332" y="54"/>
                                  </a:lnTo>
                                  <a:lnTo>
                                    <a:pt x="330"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231"/>
                          <wps:cNvSpPr>
                            <a:spLocks/>
                          </wps:cNvSpPr>
                          <wps:spPr bwMode="auto">
                            <a:xfrm>
                              <a:off x="2837" y="11067"/>
                              <a:ext cx="573" cy="131"/>
                            </a:xfrm>
                            <a:custGeom>
                              <a:avLst/>
                              <a:gdLst>
                                <a:gd name="T0" fmla="+- 0 3150 2837"/>
                                <a:gd name="T1" fmla="*/ T0 w 573"/>
                                <a:gd name="T2" fmla="+- 0 11101 11067"/>
                                <a:gd name="T3" fmla="*/ 11101 h 131"/>
                                <a:gd name="T4" fmla="+- 0 3129 2837"/>
                                <a:gd name="T5" fmla="*/ T4 w 573"/>
                                <a:gd name="T6" fmla="+- 0 11101 11067"/>
                                <a:gd name="T7" fmla="*/ 11101 h 131"/>
                                <a:gd name="T8" fmla="+- 0 3119 2837"/>
                                <a:gd name="T9" fmla="*/ T8 w 573"/>
                                <a:gd name="T10" fmla="+- 0 11106 11067"/>
                                <a:gd name="T11" fmla="*/ 11106 h 131"/>
                                <a:gd name="T12" fmla="+- 0 3112 2837"/>
                                <a:gd name="T13" fmla="*/ T12 w 573"/>
                                <a:gd name="T14" fmla="+- 0 11117 11067"/>
                                <a:gd name="T15" fmla="*/ 11117 h 131"/>
                                <a:gd name="T16" fmla="+- 0 3125 2837"/>
                                <a:gd name="T17" fmla="*/ T16 w 573"/>
                                <a:gd name="T18" fmla="+- 0 11117 11067"/>
                                <a:gd name="T19" fmla="*/ 11117 h 131"/>
                                <a:gd name="T20" fmla="+- 0 3125 2837"/>
                                <a:gd name="T21" fmla="*/ T20 w 573"/>
                                <a:gd name="T22" fmla="+- 0 11116 11067"/>
                                <a:gd name="T23" fmla="*/ 11116 h 131"/>
                                <a:gd name="T24" fmla="+- 0 3131 2837"/>
                                <a:gd name="T25" fmla="*/ T24 w 573"/>
                                <a:gd name="T26" fmla="+- 0 11114 11067"/>
                                <a:gd name="T27" fmla="*/ 11114 h 131"/>
                                <a:gd name="T28" fmla="+- 0 3167 2837"/>
                                <a:gd name="T29" fmla="*/ T28 w 573"/>
                                <a:gd name="T30" fmla="+- 0 11114 11067"/>
                                <a:gd name="T31" fmla="*/ 11114 h 131"/>
                                <a:gd name="T32" fmla="+- 0 3167 2837"/>
                                <a:gd name="T33" fmla="*/ T32 w 573"/>
                                <a:gd name="T34" fmla="+- 0 11113 11067"/>
                                <a:gd name="T35" fmla="*/ 11113 h 131"/>
                                <a:gd name="T36" fmla="+- 0 3157 2837"/>
                                <a:gd name="T37" fmla="*/ T36 w 573"/>
                                <a:gd name="T38" fmla="+- 0 11103 11067"/>
                                <a:gd name="T39" fmla="*/ 11103 h 131"/>
                                <a:gd name="T40" fmla="+- 0 3150 2837"/>
                                <a:gd name="T41" fmla="*/ T40 w 573"/>
                                <a:gd name="T42" fmla="+- 0 11101 11067"/>
                                <a:gd name="T43" fmla="*/ 1110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73" h="131">
                                  <a:moveTo>
                                    <a:pt x="313" y="34"/>
                                  </a:moveTo>
                                  <a:lnTo>
                                    <a:pt x="292" y="34"/>
                                  </a:lnTo>
                                  <a:lnTo>
                                    <a:pt x="282" y="39"/>
                                  </a:lnTo>
                                  <a:lnTo>
                                    <a:pt x="275" y="50"/>
                                  </a:lnTo>
                                  <a:lnTo>
                                    <a:pt x="288" y="50"/>
                                  </a:lnTo>
                                  <a:lnTo>
                                    <a:pt x="288" y="49"/>
                                  </a:lnTo>
                                  <a:lnTo>
                                    <a:pt x="294" y="47"/>
                                  </a:lnTo>
                                  <a:lnTo>
                                    <a:pt x="330" y="47"/>
                                  </a:lnTo>
                                  <a:lnTo>
                                    <a:pt x="330" y="46"/>
                                  </a:lnTo>
                                  <a:lnTo>
                                    <a:pt x="320" y="36"/>
                                  </a:lnTo>
                                  <a:lnTo>
                                    <a:pt x="313"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230"/>
                          <wps:cNvSpPr>
                            <a:spLocks/>
                          </wps:cNvSpPr>
                          <wps:spPr bwMode="auto">
                            <a:xfrm>
                              <a:off x="2837" y="11067"/>
                              <a:ext cx="573" cy="131"/>
                            </a:xfrm>
                            <a:custGeom>
                              <a:avLst/>
                              <a:gdLst>
                                <a:gd name="T0" fmla="+- 0 3092 2837"/>
                                <a:gd name="T1" fmla="*/ T0 w 573"/>
                                <a:gd name="T2" fmla="+- 0 11101 11067"/>
                                <a:gd name="T3" fmla="*/ 11101 h 131"/>
                                <a:gd name="T4" fmla="+- 0 3079 2837"/>
                                <a:gd name="T5" fmla="*/ T4 w 573"/>
                                <a:gd name="T6" fmla="+- 0 11101 11067"/>
                                <a:gd name="T7" fmla="*/ 11101 h 131"/>
                                <a:gd name="T8" fmla="+- 0 3074 2837"/>
                                <a:gd name="T9" fmla="*/ T8 w 573"/>
                                <a:gd name="T10" fmla="+- 0 11102 11067"/>
                                <a:gd name="T11" fmla="*/ 11102 h 131"/>
                                <a:gd name="T12" fmla="+- 0 3064 2837"/>
                                <a:gd name="T13" fmla="*/ T12 w 573"/>
                                <a:gd name="T14" fmla="+- 0 11108 11067"/>
                                <a:gd name="T15" fmla="*/ 11108 h 131"/>
                                <a:gd name="T16" fmla="+- 0 3060 2837"/>
                                <a:gd name="T17" fmla="*/ T16 w 573"/>
                                <a:gd name="T18" fmla="+- 0 11111 11067"/>
                                <a:gd name="T19" fmla="*/ 11111 h 131"/>
                                <a:gd name="T20" fmla="+- 0 3057 2837"/>
                                <a:gd name="T21" fmla="*/ T20 w 573"/>
                                <a:gd name="T22" fmla="+- 0 11116 11067"/>
                                <a:gd name="T23" fmla="*/ 11116 h 131"/>
                                <a:gd name="T24" fmla="+- 0 3073 2837"/>
                                <a:gd name="T25" fmla="*/ T24 w 573"/>
                                <a:gd name="T26" fmla="+- 0 11116 11067"/>
                                <a:gd name="T27" fmla="*/ 11116 h 131"/>
                                <a:gd name="T28" fmla="+- 0 3073 2837"/>
                                <a:gd name="T29" fmla="*/ T28 w 573"/>
                                <a:gd name="T30" fmla="+- 0 11115 11067"/>
                                <a:gd name="T31" fmla="*/ 11115 h 131"/>
                                <a:gd name="T32" fmla="+- 0 3078 2837"/>
                                <a:gd name="T33" fmla="*/ T32 w 573"/>
                                <a:gd name="T34" fmla="+- 0 11114 11067"/>
                                <a:gd name="T35" fmla="*/ 11114 h 131"/>
                                <a:gd name="T36" fmla="+- 0 3111 2837"/>
                                <a:gd name="T37" fmla="*/ T36 w 573"/>
                                <a:gd name="T38" fmla="+- 0 11114 11067"/>
                                <a:gd name="T39" fmla="*/ 11114 h 131"/>
                                <a:gd name="T40" fmla="+- 0 3110 2837"/>
                                <a:gd name="T41" fmla="*/ T40 w 573"/>
                                <a:gd name="T42" fmla="+- 0 11112 11067"/>
                                <a:gd name="T43" fmla="*/ 11112 h 131"/>
                                <a:gd name="T44" fmla="+- 0 3107 2837"/>
                                <a:gd name="T45" fmla="*/ T44 w 573"/>
                                <a:gd name="T46" fmla="+- 0 11108 11067"/>
                                <a:gd name="T47" fmla="*/ 11108 h 131"/>
                                <a:gd name="T48" fmla="+- 0 3098 2837"/>
                                <a:gd name="T49" fmla="*/ T48 w 573"/>
                                <a:gd name="T50" fmla="+- 0 11102 11067"/>
                                <a:gd name="T51" fmla="*/ 11102 h 131"/>
                                <a:gd name="T52" fmla="+- 0 3092 2837"/>
                                <a:gd name="T53" fmla="*/ T52 w 573"/>
                                <a:gd name="T54" fmla="+- 0 11101 11067"/>
                                <a:gd name="T55" fmla="*/ 1110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3" h="131">
                                  <a:moveTo>
                                    <a:pt x="255" y="34"/>
                                  </a:moveTo>
                                  <a:lnTo>
                                    <a:pt x="242" y="34"/>
                                  </a:lnTo>
                                  <a:lnTo>
                                    <a:pt x="237" y="35"/>
                                  </a:lnTo>
                                  <a:lnTo>
                                    <a:pt x="227" y="41"/>
                                  </a:lnTo>
                                  <a:lnTo>
                                    <a:pt x="223" y="44"/>
                                  </a:lnTo>
                                  <a:lnTo>
                                    <a:pt x="220" y="49"/>
                                  </a:lnTo>
                                  <a:lnTo>
                                    <a:pt x="236" y="49"/>
                                  </a:lnTo>
                                  <a:lnTo>
                                    <a:pt x="236" y="48"/>
                                  </a:lnTo>
                                  <a:lnTo>
                                    <a:pt x="241" y="47"/>
                                  </a:lnTo>
                                  <a:lnTo>
                                    <a:pt x="274" y="47"/>
                                  </a:lnTo>
                                  <a:lnTo>
                                    <a:pt x="273" y="45"/>
                                  </a:lnTo>
                                  <a:lnTo>
                                    <a:pt x="270" y="41"/>
                                  </a:lnTo>
                                  <a:lnTo>
                                    <a:pt x="261" y="35"/>
                                  </a:lnTo>
                                  <a:lnTo>
                                    <a:pt x="255"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229"/>
                          <wps:cNvSpPr>
                            <a:spLocks/>
                          </wps:cNvSpPr>
                          <wps:spPr bwMode="auto">
                            <a:xfrm>
                              <a:off x="2837" y="11067"/>
                              <a:ext cx="573" cy="131"/>
                            </a:xfrm>
                            <a:custGeom>
                              <a:avLst/>
                              <a:gdLst>
                                <a:gd name="T0" fmla="+- 0 2993 2837"/>
                                <a:gd name="T1" fmla="*/ T0 w 573"/>
                                <a:gd name="T2" fmla="+- 0 11101 11067"/>
                                <a:gd name="T3" fmla="*/ 11101 h 131"/>
                                <a:gd name="T4" fmla="+- 0 2968 2837"/>
                                <a:gd name="T5" fmla="*/ T4 w 573"/>
                                <a:gd name="T6" fmla="+- 0 11101 11067"/>
                                <a:gd name="T7" fmla="*/ 11101 h 131"/>
                                <a:gd name="T8" fmla="+- 0 2957 2837"/>
                                <a:gd name="T9" fmla="*/ T8 w 573"/>
                                <a:gd name="T10" fmla="+- 0 11105 11067"/>
                                <a:gd name="T11" fmla="*/ 11105 h 131"/>
                                <a:gd name="T12" fmla="+- 0 2941 2837"/>
                                <a:gd name="T13" fmla="*/ T12 w 573"/>
                                <a:gd name="T14" fmla="+- 0 11122 11067"/>
                                <a:gd name="T15" fmla="*/ 11122 h 131"/>
                                <a:gd name="T16" fmla="+- 0 2937 2837"/>
                                <a:gd name="T17" fmla="*/ T16 w 573"/>
                                <a:gd name="T18" fmla="+- 0 11134 11067"/>
                                <a:gd name="T19" fmla="*/ 11134 h 131"/>
                                <a:gd name="T20" fmla="+- 0 2937 2837"/>
                                <a:gd name="T21" fmla="*/ T20 w 573"/>
                                <a:gd name="T22" fmla="+- 0 11165 11067"/>
                                <a:gd name="T23" fmla="*/ 11165 h 131"/>
                                <a:gd name="T24" fmla="+- 0 2941 2837"/>
                                <a:gd name="T25" fmla="*/ T24 w 573"/>
                                <a:gd name="T26" fmla="+- 0 11177 11067"/>
                                <a:gd name="T27" fmla="*/ 11177 h 131"/>
                                <a:gd name="T28" fmla="+- 0 2957 2837"/>
                                <a:gd name="T29" fmla="*/ T28 w 573"/>
                                <a:gd name="T30" fmla="+- 0 11194 11067"/>
                                <a:gd name="T31" fmla="*/ 11194 h 131"/>
                                <a:gd name="T32" fmla="+- 0 2968 2837"/>
                                <a:gd name="T33" fmla="*/ T32 w 573"/>
                                <a:gd name="T34" fmla="+- 0 11198 11067"/>
                                <a:gd name="T35" fmla="*/ 11198 h 131"/>
                                <a:gd name="T36" fmla="+- 0 2992 2837"/>
                                <a:gd name="T37" fmla="*/ T36 w 573"/>
                                <a:gd name="T38" fmla="+- 0 11198 11067"/>
                                <a:gd name="T39" fmla="*/ 11198 h 131"/>
                                <a:gd name="T40" fmla="+- 0 3001 2837"/>
                                <a:gd name="T41" fmla="*/ T40 w 573"/>
                                <a:gd name="T42" fmla="+- 0 11195 11067"/>
                                <a:gd name="T43" fmla="*/ 11195 h 131"/>
                                <a:gd name="T44" fmla="+- 0 3015 2837"/>
                                <a:gd name="T45" fmla="*/ T44 w 573"/>
                                <a:gd name="T46" fmla="+- 0 11185 11067"/>
                                <a:gd name="T47" fmla="*/ 11185 h 131"/>
                                <a:gd name="T48" fmla="+- 0 2974 2837"/>
                                <a:gd name="T49" fmla="*/ T48 w 573"/>
                                <a:gd name="T50" fmla="+- 0 11185 11067"/>
                                <a:gd name="T51" fmla="*/ 11185 h 131"/>
                                <a:gd name="T52" fmla="+- 0 2967 2837"/>
                                <a:gd name="T53" fmla="*/ T52 w 573"/>
                                <a:gd name="T54" fmla="+- 0 11182 11067"/>
                                <a:gd name="T55" fmla="*/ 11182 h 131"/>
                                <a:gd name="T56" fmla="+- 0 2957 2837"/>
                                <a:gd name="T57" fmla="*/ T56 w 573"/>
                                <a:gd name="T58" fmla="+- 0 11171 11067"/>
                                <a:gd name="T59" fmla="*/ 11171 h 131"/>
                                <a:gd name="T60" fmla="+- 0 2954 2837"/>
                                <a:gd name="T61" fmla="*/ T60 w 573"/>
                                <a:gd name="T62" fmla="+- 0 11164 11067"/>
                                <a:gd name="T63" fmla="*/ 11164 h 131"/>
                                <a:gd name="T64" fmla="+- 0 2953 2837"/>
                                <a:gd name="T65" fmla="*/ T64 w 573"/>
                                <a:gd name="T66" fmla="+- 0 11153 11067"/>
                                <a:gd name="T67" fmla="*/ 11153 h 131"/>
                                <a:gd name="T68" fmla="+- 0 3023 2837"/>
                                <a:gd name="T69" fmla="*/ T68 w 573"/>
                                <a:gd name="T70" fmla="+- 0 11153 11067"/>
                                <a:gd name="T71" fmla="*/ 11153 h 131"/>
                                <a:gd name="T72" fmla="+- 0 3023 2837"/>
                                <a:gd name="T73" fmla="*/ T72 w 573"/>
                                <a:gd name="T74" fmla="+- 0 11140 11067"/>
                                <a:gd name="T75" fmla="*/ 11140 h 131"/>
                                <a:gd name="T76" fmla="+- 0 2954 2837"/>
                                <a:gd name="T77" fmla="*/ T76 w 573"/>
                                <a:gd name="T78" fmla="+- 0 11140 11067"/>
                                <a:gd name="T79" fmla="*/ 11140 h 131"/>
                                <a:gd name="T80" fmla="+- 0 2955 2837"/>
                                <a:gd name="T81" fmla="*/ T80 w 573"/>
                                <a:gd name="T82" fmla="+- 0 11132 11067"/>
                                <a:gd name="T83" fmla="*/ 11132 h 131"/>
                                <a:gd name="T84" fmla="+- 0 2958 2837"/>
                                <a:gd name="T85" fmla="*/ T84 w 573"/>
                                <a:gd name="T86" fmla="+- 0 11126 11067"/>
                                <a:gd name="T87" fmla="*/ 11126 h 131"/>
                                <a:gd name="T88" fmla="+- 0 2967 2837"/>
                                <a:gd name="T89" fmla="*/ T88 w 573"/>
                                <a:gd name="T90" fmla="+- 0 11116 11067"/>
                                <a:gd name="T91" fmla="*/ 11116 h 131"/>
                                <a:gd name="T92" fmla="+- 0 2974 2837"/>
                                <a:gd name="T93" fmla="*/ T92 w 573"/>
                                <a:gd name="T94" fmla="+- 0 11114 11067"/>
                                <a:gd name="T95" fmla="*/ 11114 h 131"/>
                                <a:gd name="T96" fmla="+- 0 3011 2837"/>
                                <a:gd name="T97" fmla="*/ T96 w 573"/>
                                <a:gd name="T98" fmla="+- 0 11114 11067"/>
                                <a:gd name="T99" fmla="*/ 11114 h 131"/>
                                <a:gd name="T100" fmla="+- 0 3003 2837"/>
                                <a:gd name="T101" fmla="*/ T100 w 573"/>
                                <a:gd name="T102" fmla="+- 0 11105 11067"/>
                                <a:gd name="T103" fmla="*/ 11105 h 131"/>
                                <a:gd name="T104" fmla="+- 0 2993 2837"/>
                                <a:gd name="T105" fmla="*/ T104 w 573"/>
                                <a:gd name="T106" fmla="+- 0 11101 11067"/>
                                <a:gd name="T107" fmla="*/ 1110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73" h="131">
                                  <a:moveTo>
                                    <a:pt x="156" y="34"/>
                                  </a:moveTo>
                                  <a:lnTo>
                                    <a:pt x="131" y="34"/>
                                  </a:lnTo>
                                  <a:lnTo>
                                    <a:pt x="120" y="38"/>
                                  </a:lnTo>
                                  <a:lnTo>
                                    <a:pt x="104" y="55"/>
                                  </a:lnTo>
                                  <a:lnTo>
                                    <a:pt x="100" y="67"/>
                                  </a:lnTo>
                                  <a:lnTo>
                                    <a:pt x="100" y="98"/>
                                  </a:lnTo>
                                  <a:lnTo>
                                    <a:pt x="104" y="110"/>
                                  </a:lnTo>
                                  <a:lnTo>
                                    <a:pt x="120" y="127"/>
                                  </a:lnTo>
                                  <a:lnTo>
                                    <a:pt x="131" y="131"/>
                                  </a:lnTo>
                                  <a:lnTo>
                                    <a:pt x="155" y="131"/>
                                  </a:lnTo>
                                  <a:lnTo>
                                    <a:pt x="164" y="128"/>
                                  </a:lnTo>
                                  <a:lnTo>
                                    <a:pt x="178" y="118"/>
                                  </a:lnTo>
                                  <a:lnTo>
                                    <a:pt x="137" y="118"/>
                                  </a:lnTo>
                                  <a:lnTo>
                                    <a:pt x="130" y="115"/>
                                  </a:lnTo>
                                  <a:lnTo>
                                    <a:pt x="120" y="104"/>
                                  </a:lnTo>
                                  <a:lnTo>
                                    <a:pt x="117" y="97"/>
                                  </a:lnTo>
                                  <a:lnTo>
                                    <a:pt x="116" y="86"/>
                                  </a:lnTo>
                                  <a:lnTo>
                                    <a:pt x="186" y="86"/>
                                  </a:lnTo>
                                  <a:lnTo>
                                    <a:pt x="186" y="73"/>
                                  </a:lnTo>
                                  <a:lnTo>
                                    <a:pt x="117" y="73"/>
                                  </a:lnTo>
                                  <a:lnTo>
                                    <a:pt x="118" y="65"/>
                                  </a:lnTo>
                                  <a:lnTo>
                                    <a:pt x="121" y="59"/>
                                  </a:lnTo>
                                  <a:lnTo>
                                    <a:pt x="130" y="49"/>
                                  </a:lnTo>
                                  <a:lnTo>
                                    <a:pt x="137" y="47"/>
                                  </a:lnTo>
                                  <a:lnTo>
                                    <a:pt x="174" y="47"/>
                                  </a:lnTo>
                                  <a:lnTo>
                                    <a:pt x="166" y="38"/>
                                  </a:lnTo>
                                  <a:lnTo>
                                    <a:pt x="156"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228"/>
                          <wps:cNvSpPr>
                            <a:spLocks/>
                          </wps:cNvSpPr>
                          <wps:spPr bwMode="auto">
                            <a:xfrm>
                              <a:off x="2837" y="11067"/>
                              <a:ext cx="573" cy="131"/>
                            </a:xfrm>
                            <a:custGeom>
                              <a:avLst/>
                              <a:gdLst>
                                <a:gd name="T0" fmla="+- 0 3006 2837"/>
                                <a:gd name="T1" fmla="*/ T0 w 573"/>
                                <a:gd name="T2" fmla="+- 0 11166 11067"/>
                                <a:gd name="T3" fmla="*/ 11166 h 131"/>
                                <a:gd name="T4" fmla="+- 0 3004 2837"/>
                                <a:gd name="T5" fmla="*/ T4 w 573"/>
                                <a:gd name="T6" fmla="+- 0 11173 11067"/>
                                <a:gd name="T7" fmla="*/ 11173 h 131"/>
                                <a:gd name="T8" fmla="+- 0 3001 2837"/>
                                <a:gd name="T9" fmla="*/ T8 w 573"/>
                                <a:gd name="T10" fmla="+- 0 11178 11067"/>
                                <a:gd name="T11" fmla="*/ 11178 h 131"/>
                                <a:gd name="T12" fmla="+- 0 2992 2837"/>
                                <a:gd name="T13" fmla="*/ T12 w 573"/>
                                <a:gd name="T14" fmla="+- 0 11184 11067"/>
                                <a:gd name="T15" fmla="*/ 11184 h 131"/>
                                <a:gd name="T16" fmla="+- 0 2987 2837"/>
                                <a:gd name="T17" fmla="*/ T16 w 573"/>
                                <a:gd name="T18" fmla="+- 0 11185 11067"/>
                                <a:gd name="T19" fmla="*/ 11185 h 131"/>
                                <a:gd name="T20" fmla="+- 0 3015 2837"/>
                                <a:gd name="T21" fmla="*/ T20 w 573"/>
                                <a:gd name="T22" fmla="+- 0 11185 11067"/>
                                <a:gd name="T23" fmla="*/ 11185 h 131"/>
                                <a:gd name="T24" fmla="+- 0 3015 2837"/>
                                <a:gd name="T25" fmla="*/ T24 w 573"/>
                                <a:gd name="T26" fmla="+- 0 11185 11067"/>
                                <a:gd name="T27" fmla="*/ 11185 h 131"/>
                                <a:gd name="T28" fmla="+- 0 3020 2837"/>
                                <a:gd name="T29" fmla="*/ T28 w 573"/>
                                <a:gd name="T30" fmla="+- 0 11178 11067"/>
                                <a:gd name="T31" fmla="*/ 11178 h 131"/>
                                <a:gd name="T32" fmla="+- 0 3023 2837"/>
                                <a:gd name="T33" fmla="*/ T32 w 573"/>
                                <a:gd name="T34" fmla="+- 0 11168 11067"/>
                                <a:gd name="T35" fmla="*/ 11168 h 131"/>
                                <a:gd name="T36" fmla="+- 0 3006 2837"/>
                                <a:gd name="T37" fmla="*/ T36 w 573"/>
                                <a:gd name="T38" fmla="+- 0 11166 11067"/>
                                <a:gd name="T39" fmla="*/ 11166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73" h="131">
                                  <a:moveTo>
                                    <a:pt x="169" y="99"/>
                                  </a:moveTo>
                                  <a:lnTo>
                                    <a:pt x="167" y="106"/>
                                  </a:lnTo>
                                  <a:lnTo>
                                    <a:pt x="164" y="111"/>
                                  </a:lnTo>
                                  <a:lnTo>
                                    <a:pt x="155" y="117"/>
                                  </a:lnTo>
                                  <a:lnTo>
                                    <a:pt x="150" y="118"/>
                                  </a:lnTo>
                                  <a:lnTo>
                                    <a:pt x="178" y="118"/>
                                  </a:lnTo>
                                  <a:lnTo>
                                    <a:pt x="183" y="111"/>
                                  </a:lnTo>
                                  <a:lnTo>
                                    <a:pt x="186" y="101"/>
                                  </a:lnTo>
                                  <a:lnTo>
                                    <a:pt x="169" y="9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227"/>
                          <wps:cNvSpPr>
                            <a:spLocks/>
                          </wps:cNvSpPr>
                          <wps:spPr bwMode="auto">
                            <a:xfrm>
                              <a:off x="2837" y="11067"/>
                              <a:ext cx="573" cy="131"/>
                            </a:xfrm>
                            <a:custGeom>
                              <a:avLst/>
                              <a:gdLst>
                                <a:gd name="T0" fmla="+- 0 3011 2837"/>
                                <a:gd name="T1" fmla="*/ T0 w 573"/>
                                <a:gd name="T2" fmla="+- 0 11114 11067"/>
                                <a:gd name="T3" fmla="*/ 11114 h 131"/>
                                <a:gd name="T4" fmla="+- 0 2989 2837"/>
                                <a:gd name="T5" fmla="*/ T4 w 573"/>
                                <a:gd name="T6" fmla="+- 0 11114 11067"/>
                                <a:gd name="T7" fmla="*/ 11114 h 131"/>
                                <a:gd name="T8" fmla="+- 0 2995 2837"/>
                                <a:gd name="T9" fmla="*/ T8 w 573"/>
                                <a:gd name="T10" fmla="+- 0 11117 11067"/>
                                <a:gd name="T11" fmla="*/ 11117 h 131"/>
                                <a:gd name="T12" fmla="+- 0 3004 2837"/>
                                <a:gd name="T13" fmla="*/ T12 w 573"/>
                                <a:gd name="T14" fmla="+- 0 11127 11067"/>
                                <a:gd name="T15" fmla="*/ 11127 h 131"/>
                                <a:gd name="T16" fmla="+- 0 3006 2837"/>
                                <a:gd name="T17" fmla="*/ T16 w 573"/>
                                <a:gd name="T18" fmla="+- 0 11133 11067"/>
                                <a:gd name="T19" fmla="*/ 11133 h 131"/>
                                <a:gd name="T20" fmla="+- 0 3006 2837"/>
                                <a:gd name="T21" fmla="*/ T20 w 573"/>
                                <a:gd name="T22" fmla="+- 0 11140 11067"/>
                                <a:gd name="T23" fmla="*/ 11140 h 131"/>
                                <a:gd name="T24" fmla="+- 0 3023 2837"/>
                                <a:gd name="T25" fmla="*/ T24 w 573"/>
                                <a:gd name="T26" fmla="+- 0 11140 11067"/>
                                <a:gd name="T27" fmla="*/ 11140 h 131"/>
                                <a:gd name="T28" fmla="+- 0 3023 2837"/>
                                <a:gd name="T29" fmla="*/ T28 w 573"/>
                                <a:gd name="T30" fmla="+- 0 11134 11067"/>
                                <a:gd name="T31" fmla="*/ 11134 h 131"/>
                                <a:gd name="T32" fmla="+- 0 3019 2837"/>
                                <a:gd name="T33" fmla="*/ T32 w 573"/>
                                <a:gd name="T34" fmla="+- 0 11122 11067"/>
                                <a:gd name="T35" fmla="*/ 11122 h 131"/>
                                <a:gd name="T36" fmla="+- 0 3011 2837"/>
                                <a:gd name="T37" fmla="*/ T36 w 573"/>
                                <a:gd name="T38" fmla="+- 0 11114 11067"/>
                                <a:gd name="T39" fmla="*/ 1111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73" h="131">
                                  <a:moveTo>
                                    <a:pt x="174" y="47"/>
                                  </a:moveTo>
                                  <a:lnTo>
                                    <a:pt x="152" y="47"/>
                                  </a:lnTo>
                                  <a:lnTo>
                                    <a:pt x="158" y="50"/>
                                  </a:lnTo>
                                  <a:lnTo>
                                    <a:pt x="167" y="60"/>
                                  </a:lnTo>
                                  <a:lnTo>
                                    <a:pt x="169" y="66"/>
                                  </a:lnTo>
                                  <a:lnTo>
                                    <a:pt x="169" y="73"/>
                                  </a:lnTo>
                                  <a:lnTo>
                                    <a:pt x="186" y="73"/>
                                  </a:lnTo>
                                  <a:lnTo>
                                    <a:pt x="186" y="67"/>
                                  </a:lnTo>
                                  <a:lnTo>
                                    <a:pt x="182" y="55"/>
                                  </a:lnTo>
                                  <a:lnTo>
                                    <a:pt x="174"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226"/>
                          <wps:cNvSpPr>
                            <a:spLocks/>
                          </wps:cNvSpPr>
                          <wps:spPr bwMode="auto">
                            <a:xfrm>
                              <a:off x="2837" y="11067"/>
                              <a:ext cx="573" cy="131"/>
                            </a:xfrm>
                            <a:custGeom>
                              <a:avLst/>
                              <a:gdLst>
                                <a:gd name="T0" fmla="+- 0 2924 2837"/>
                                <a:gd name="T1" fmla="*/ T0 w 573"/>
                                <a:gd name="T2" fmla="+- 0 11067 11067"/>
                                <a:gd name="T3" fmla="*/ 11067 h 131"/>
                                <a:gd name="T4" fmla="+- 0 2837 2837"/>
                                <a:gd name="T5" fmla="*/ T4 w 573"/>
                                <a:gd name="T6" fmla="+- 0 11067 11067"/>
                                <a:gd name="T7" fmla="*/ 11067 h 131"/>
                                <a:gd name="T8" fmla="+- 0 2837 2837"/>
                                <a:gd name="T9" fmla="*/ T8 w 573"/>
                                <a:gd name="T10" fmla="+- 0 11196 11067"/>
                                <a:gd name="T11" fmla="*/ 11196 h 131"/>
                                <a:gd name="T12" fmla="+- 0 2854 2837"/>
                                <a:gd name="T13" fmla="*/ T12 w 573"/>
                                <a:gd name="T14" fmla="+- 0 11196 11067"/>
                                <a:gd name="T15" fmla="*/ 11196 h 131"/>
                                <a:gd name="T16" fmla="+- 0 2854 2837"/>
                                <a:gd name="T17" fmla="*/ T16 w 573"/>
                                <a:gd name="T18" fmla="+- 0 11137 11067"/>
                                <a:gd name="T19" fmla="*/ 11137 h 131"/>
                                <a:gd name="T20" fmla="+- 0 2915 2837"/>
                                <a:gd name="T21" fmla="*/ T20 w 573"/>
                                <a:gd name="T22" fmla="+- 0 11137 11067"/>
                                <a:gd name="T23" fmla="*/ 11137 h 131"/>
                                <a:gd name="T24" fmla="+- 0 2915 2837"/>
                                <a:gd name="T25" fmla="*/ T24 w 573"/>
                                <a:gd name="T26" fmla="+- 0 11122 11067"/>
                                <a:gd name="T27" fmla="*/ 11122 h 131"/>
                                <a:gd name="T28" fmla="+- 0 2854 2837"/>
                                <a:gd name="T29" fmla="*/ T28 w 573"/>
                                <a:gd name="T30" fmla="+- 0 11122 11067"/>
                                <a:gd name="T31" fmla="*/ 11122 h 131"/>
                                <a:gd name="T32" fmla="+- 0 2854 2837"/>
                                <a:gd name="T33" fmla="*/ T32 w 573"/>
                                <a:gd name="T34" fmla="+- 0 11082 11067"/>
                                <a:gd name="T35" fmla="*/ 11082 h 131"/>
                                <a:gd name="T36" fmla="+- 0 2924 2837"/>
                                <a:gd name="T37" fmla="*/ T36 w 573"/>
                                <a:gd name="T38" fmla="+- 0 11082 11067"/>
                                <a:gd name="T39" fmla="*/ 11082 h 131"/>
                                <a:gd name="T40" fmla="+- 0 2924 2837"/>
                                <a:gd name="T41" fmla="*/ T40 w 573"/>
                                <a:gd name="T42" fmla="+- 0 11067 11067"/>
                                <a:gd name="T43" fmla="*/ 11067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73" h="131">
                                  <a:moveTo>
                                    <a:pt x="87" y="0"/>
                                  </a:moveTo>
                                  <a:lnTo>
                                    <a:pt x="0" y="0"/>
                                  </a:lnTo>
                                  <a:lnTo>
                                    <a:pt x="0" y="129"/>
                                  </a:lnTo>
                                  <a:lnTo>
                                    <a:pt x="17" y="129"/>
                                  </a:lnTo>
                                  <a:lnTo>
                                    <a:pt x="17" y="70"/>
                                  </a:lnTo>
                                  <a:lnTo>
                                    <a:pt x="78" y="70"/>
                                  </a:lnTo>
                                  <a:lnTo>
                                    <a:pt x="78" y="55"/>
                                  </a:lnTo>
                                  <a:lnTo>
                                    <a:pt x="17" y="55"/>
                                  </a:lnTo>
                                  <a:lnTo>
                                    <a:pt x="17" y="15"/>
                                  </a:lnTo>
                                  <a:lnTo>
                                    <a:pt x="87" y="15"/>
                                  </a:lnTo>
                                  <a:lnTo>
                                    <a:pt x="87"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8" name="Group 200"/>
                        <wpg:cNvGrpSpPr>
                          <a:grpSpLocks/>
                        </wpg:cNvGrpSpPr>
                        <wpg:grpSpPr bwMode="auto">
                          <a:xfrm>
                            <a:off x="886" y="11466"/>
                            <a:ext cx="529" cy="167"/>
                            <a:chOff x="886" y="11466"/>
                            <a:chExt cx="529" cy="167"/>
                          </a:xfrm>
                        </wpg:grpSpPr>
                        <wps:wsp>
                          <wps:cNvPr id="489" name="Freeform 224"/>
                          <wps:cNvSpPr>
                            <a:spLocks/>
                          </wps:cNvSpPr>
                          <wps:spPr bwMode="auto">
                            <a:xfrm>
                              <a:off x="886" y="11466"/>
                              <a:ext cx="529" cy="167"/>
                            </a:xfrm>
                            <a:custGeom>
                              <a:avLst/>
                              <a:gdLst>
                                <a:gd name="T0" fmla="+- 0 1414 886"/>
                                <a:gd name="T1" fmla="*/ T0 w 529"/>
                                <a:gd name="T2" fmla="+- 0 11576 11466"/>
                                <a:gd name="T3" fmla="*/ 11576 h 167"/>
                                <a:gd name="T4" fmla="+- 0 1396 886"/>
                                <a:gd name="T5" fmla="*/ T4 w 529"/>
                                <a:gd name="T6" fmla="+- 0 11576 11466"/>
                                <a:gd name="T7" fmla="*/ 11576 h 167"/>
                                <a:gd name="T8" fmla="+- 0 1396 886"/>
                                <a:gd name="T9" fmla="*/ T8 w 529"/>
                                <a:gd name="T10" fmla="+- 0 11594 11466"/>
                                <a:gd name="T11" fmla="*/ 11594 h 167"/>
                                <a:gd name="T12" fmla="+- 0 1414 886"/>
                                <a:gd name="T13" fmla="*/ T12 w 529"/>
                                <a:gd name="T14" fmla="+- 0 11594 11466"/>
                                <a:gd name="T15" fmla="*/ 11594 h 167"/>
                                <a:gd name="T16" fmla="+- 0 1414 886"/>
                                <a:gd name="T17" fmla="*/ T16 w 529"/>
                                <a:gd name="T18" fmla="+- 0 11576 11466"/>
                                <a:gd name="T19" fmla="*/ 11576 h 167"/>
                              </a:gdLst>
                              <a:ahLst/>
                              <a:cxnLst>
                                <a:cxn ang="0">
                                  <a:pos x="T1" y="T3"/>
                                </a:cxn>
                                <a:cxn ang="0">
                                  <a:pos x="T5" y="T7"/>
                                </a:cxn>
                                <a:cxn ang="0">
                                  <a:pos x="T9" y="T11"/>
                                </a:cxn>
                                <a:cxn ang="0">
                                  <a:pos x="T13" y="T15"/>
                                </a:cxn>
                                <a:cxn ang="0">
                                  <a:pos x="T17" y="T19"/>
                                </a:cxn>
                              </a:cxnLst>
                              <a:rect l="0" t="0" r="r" b="b"/>
                              <a:pathLst>
                                <a:path w="529" h="167">
                                  <a:moveTo>
                                    <a:pt x="528" y="110"/>
                                  </a:moveTo>
                                  <a:lnTo>
                                    <a:pt x="510" y="110"/>
                                  </a:lnTo>
                                  <a:lnTo>
                                    <a:pt x="510" y="128"/>
                                  </a:lnTo>
                                  <a:lnTo>
                                    <a:pt x="528" y="128"/>
                                  </a:lnTo>
                                  <a:lnTo>
                                    <a:pt x="528" y="11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223"/>
                          <wps:cNvSpPr>
                            <a:spLocks/>
                          </wps:cNvSpPr>
                          <wps:spPr bwMode="auto">
                            <a:xfrm>
                              <a:off x="886" y="11466"/>
                              <a:ext cx="529" cy="167"/>
                            </a:xfrm>
                            <a:custGeom>
                              <a:avLst/>
                              <a:gdLst>
                                <a:gd name="T0" fmla="+- 0 1414 886"/>
                                <a:gd name="T1" fmla="*/ T0 w 529"/>
                                <a:gd name="T2" fmla="+- 0 11501 11466"/>
                                <a:gd name="T3" fmla="*/ 11501 h 167"/>
                                <a:gd name="T4" fmla="+- 0 1396 886"/>
                                <a:gd name="T5" fmla="*/ T4 w 529"/>
                                <a:gd name="T6" fmla="+- 0 11501 11466"/>
                                <a:gd name="T7" fmla="*/ 11501 h 167"/>
                                <a:gd name="T8" fmla="+- 0 1396 886"/>
                                <a:gd name="T9" fmla="*/ T8 w 529"/>
                                <a:gd name="T10" fmla="+- 0 11519 11466"/>
                                <a:gd name="T11" fmla="*/ 11519 h 167"/>
                                <a:gd name="T12" fmla="+- 0 1414 886"/>
                                <a:gd name="T13" fmla="*/ T12 w 529"/>
                                <a:gd name="T14" fmla="+- 0 11519 11466"/>
                                <a:gd name="T15" fmla="*/ 11519 h 167"/>
                                <a:gd name="T16" fmla="+- 0 1414 886"/>
                                <a:gd name="T17" fmla="*/ T16 w 529"/>
                                <a:gd name="T18" fmla="+- 0 11501 11466"/>
                                <a:gd name="T19" fmla="*/ 11501 h 167"/>
                              </a:gdLst>
                              <a:ahLst/>
                              <a:cxnLst>
                                <a:cxn ang="0">
                                  <a:pos x="T1" y="T3"/>
                                </a:cxn>
                                <a:cxn ang="0">
                                  <a:pos x="T5" y="T7"/>
                                </a:cxn>
                                <a:cxn ang="0">
                                  <a:pos x="T9" y="T11"/>
                                </a:cxn>
                                <a:cxn ang="0">
                                  <a:pos x="T13" y="T15"/>
                                </a:cxn>
                                <a:cxn ang="0">
                                  <a:pos x="T17" y="T19"/>
                                </a:cxn>
                              </a:cxnLst>
                              <a:rect l="0" t="0" r="r" b="b"/>
                              <a:pathLst>
                                <a:path w="529" h="167">
                                  <a:moveTo>
                                    <a:pt x="528" y="35"/>
                                  </a:moveTo>
                                  <a:lnTo>
                                    <a:pt x="510" y="35"/>
                                  </a:lnTo>
                                  <a:lnTo>
                                    <a:pt x="510" y="53"/>
                                  </a:lnTo>
                                  <a:lnTo>
                                    <a:pt x="528" y="53"/>
                                  </a:lnTo>
                                  <a:lnTo>
                                    <a:pt x="528"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222"/>
                          <wps:cNvSpPr>
                            <a:spLocks/>
                          </wps:cNvSpPr>
                          <wps:spPr bwMode="auto">
                            <a:xfrm>
                              <a:off x="886" y="11466"/>
                              <a:ext cx="529" cy="167"/>
                            </a:xfrm>
                            <a:custGeom>
                              <a:avLst/>
                              <a:gdLst>
                                <a:gd name="T0" fmla="+- 0 1363 886"/>
                                <a:gd name="T1" fmla="*/ T0 w 529"/>
                                <a:gd name="T2" fmla="+- 0 11513 11466"/>
                                <a:gd name="T3" fmla="*/ 11513 h 167"/>
                                <a:gd name="T4" fmla="+- 0 1347 886"/>
                                <a:gd name="T5" fmla="*/ T4 w 529"/>
                                <a:gd name="T6" fmla="+- 0 11513 11466"/>
                                <a:gd name="T7" fmla="*/ 11513 h 167"/>
                                <a:gd name="T8" fmla="+- 0 1347 886"/>
                                <a:gd name="T9" fmla="*/ T8 w 529"/>
                                <a:gd name="T10" fmla="+- 0 11578 11466"/>
                                <a:gd name="T11" fmla="*/ 11578 h 167"/>
                                <a:gd name="T12" fmla="+- 0 1363 886"/>
                                <a:gd name="T13" fmla="*/ T12 w 529"/>
                                <a:gd name="T14" fmla="+- 0 11596 11466"/>
                                <a:gd name="T15" fmla="*/ 11596 h 167"/>
                                <a:gd name="T16" fmla="+- 0 1372 886"/>
                                <a:gd name="T17" fmla="*/ T16 w 529"/>
                                <a:gd name="T18" fmla="+- 0 11596 11466"/>
                                <a:gd name="T19" fmla="*/ 11596 h 167"/>
                                <a:gd name="T20" fmla="+- 0 1376 886"/>
                                <a:gd name="T21" fmla="*/ T20 w 529"/>
                                <a:gd name="T22" fmla="+- 0 11595 11466"/>
                                <a:gd name="T23" fmla="*/ 11595 h 167"/>
                                <a:gd name="T24" fmla="+- 0 1381 886"/>
                                <a:gd name="T25" fmla="*/ T24 w 529"/>
                                <a:gd name="T26" fmla="+- 0 11594 11466"/>
                                <a:gd name="T27" fmla="*/ 11594 h 167"/>
                                <a:gd name="T28" fmla="+- 0 1379 886"/>
                                <a:gd name="T29" fmla="*/ T28 w 529"/>
                                <a:gd name="T30" fmla="+- 0 11581 11466"/>
                                <a:gd name="T31" fmla="*/ 11581 h 167"/>
                                <a:gd name="T32" fmla="+- 0 1369 886"/>
                                <a:gd name="T33" fmla="*/ T32 w 529"/>
                                <a:gd name="T34" fmla="+- 0 11581 11466"/>
                                <a:gd name="T35" fmla="*/ 11581 h 167"/>
                                <a:gd name="T36" fmla="+- 0 1368 886"/>
                                <a:gd name="T37" fmla="*/ T36 w 529"/>
                                <a:gd name="T38" fmla="+- 0 11580 11466"/>
                                <a:gd name="T39" fmla="*/ 11580 h 167"/>
                                <a:gd name="T40" fmla="+- 0 1365 886"/>
                                <a:gd name="T41" fmla="*/ T40 w 529"/>
                                <a:gd name="T42" fmla="+- 0 11579 11466"/>
                                <a:gd name="T43" fmla="*/ 11579 h 167"/>
                                <a:gd name="T44" fmla="+- 0 1364 886"/>
                                <a:gd name="T45" fmla="*/ T44 w 529"/>
                                <a:gd name="T46" fmla="+- 0 11578 11466"/>
                                <a:gd name="T47" fmla="*/ 11578 h 167"/>
                                <a:gd name="T48" fmla="+- 0 1363 886"/>
                                <a:gd name="T49" fmla="*/ T48 w 529"/>
                                <a:gd name="T50" fmla="+- 0 11575 11466"/>
                                <a:gd name="T51" fmla="*/ 11575 h 167"/>
                                <a:gd name="T52" fmla="+- 0 1363 886"/>
                                <a:gd name="T53" fmla="*/ T52 w 529"/>
                                <a:gd name="T54" fmla="+- 0 11572 11466"/>
                                <a:gd name="T55" fmla="*/ 11572 h 167"/>
                                <a:gd name="T56" fmla="+- 0 1363 886"/>
                                <a:gd name="T57" fmla="*/ T56 w 529"/>
                                <a:gd name="T58" fmla="+- 0 11513 11466"/>
                                <a:gd name="T59" fmla="*/ 11513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29" h="167">
                                  <a:moveTo>
                                    <a:pt x="477" y="47"/>
                                  </a:moveTo>
                                  <a:lnTo>
                                    <a:pt x="461" y="47"/>
                                  </a:lnTo>
                                  <a:lnTo>
                                    <a:pt x="461" y="112"/>
                                  </a:lnTo>
                                  <a:lnTo>
                                    <a:pt x="477" y="130"/>
                                  </a:lnTo>
                                  <a:lnTo>
                                    <a:pt x="486" y="130"/>
                                  </a:lnTo>
                                  <a:lnTo>
                                    <a:pt x="490" y="129"/>
                                  </a:lnTo>
                                  <a:lnTo>
                                    <a:pt x="495" y="128"/>
                                  </a:lnTo>
                                  <a:lnTo>
                                    <a:pt x="493" y="115"/>
                                  </a:lnTo>
                                  <a:lnTo>
                                    <a:pt x="483" y="115"/>
                                  </a:lnTo>
                                  <a:lnTo>
                                    <a:pt x="482" y="114"/>
                                  </a:lnTo>
                                  <a:lnTo>
                                    <a:pt x="479" y="113"/>
                                  </a:lnTo>
                                  <a:lnTo>
                                    <a:pt x="478" y="112"/>
                                  </a:lnTo>
                                  <a:lnTo>
                                    <a:pt x="477" y="109"/>
                                  </a:lnTo>
                                  <a:lnTo>
                                    <a:pt x="477" y="106"/>
                                  </a:lnTo>
                                  <a:lnTo>
                                    <a:pt x="477"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221"/>
                          <wps:cNvSpPr>
                            <a:spLocks/>
                          </wps:cNvSpPr>
                          <wps:spPr bwMode="auto">
                            <a:xfrm>
                              <a:off x="886" y="11466"/>
                              <a:ext cx="529" cy="167"/>
                            </a:xfrm>
                            <a:custGeom>
                              <a:avLst/>
                              <a:gdLst>
                                <a:gd name="T0" fmla="+- 0 1379 886"/>
                                <a:gd name="T1" fmla="*/ T0 w 529"/>
                                <a:gd name="T2" fmla="+- 0 11580 11466"/>
                                <a:gd name="T3" fmla="*/ 11580 h 167"/>
                                <a:gd name="T4" fmla="+- 0 1376 886"/>
                                <a:gd name="T5" fmla="*/ T4 w 529"/>
                                <a:gd name="T6" fmla="+- 0 11581 11466"/>
                                <a:gd name="T7" fmla="*/ 11581 h 167"/>
                                <a:gd name="T8" fmla="+- 0 1372 886"/>
                                <a:gd name="T9" fmla="*/ T8 w 529"/>
                                <a:gd name="T10" fmla="+- 0 11581 11466"/>
                                <a:gd name="T11" fmla="*/ 11581 h 167"/>
                                <a:gd name="T12" fmla="+- 0 1379 886"/>
                                <a:gd name="T13" fmla="*/ T12 w 529"/>
                                <a:gd name="T14" fmla="+- 0 11581 11466"/>
                                <a:gd name="T15" fmla="*/ 11581 h 167"/>
                                <a:gd name="T16" fmla="+- 0 1379 886"/>
                                <a:gd name="T17" fmla="*/ T16 w 529"/>
                                <a:gd name="T18" fmla="+- 0 11580 11466"/>
                                <a:gd name="T19" fmla="*/ 11580 h 167"/>
                              </a:gdLst>
                              <a:ahLst/>
                              <a:cxnLst>
                                <a:cxn ang="0">
                                  <a:pos x="T1" y="T3"/>
                                </a:cxn>
                                <a:cxn ang="0">
                                  <a:pos x="T5" y="T7"/>
                                </a:cxn>
                                <a:cxn ang="0">
                                  <a:pos x="T9" y="T11"/>
                                </a:cxn>
                                <a:cxn ang="0">
                                  <a:pos x="T13" y="T15"/>
                                </a:cxn>
                                <a:cxn ang="0">
                                  <a:pos x="T17" y="T19"/>
                                </a:cxn>
                              </a:cxnLst>
                              <a:rect l="0" t="0" r="r" b="b"/>
                              <a:pathLst>
                                <a:path w="529" h="167">
                                  <a:moveTo>
                                    <a:pt x="493" y="114"/>
                                  </a:moveTo>
                                  <a:lnTo>
                                    <a:pt x="490" y="115"/>
                                  </a:lnTo>
                                  <a:lnTo>
                                    <a:pt x="486" y="115"/>
                                  </a:lnTo>
                                  <a:lnTo>
                                    <a:pt x="493" y="115"/>
                                  </a:lnTo>
                                  <a:lnTo>
                                    <a:pt x="493" y="11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220"/>
                          <wps:cNvSpPr>
                            <a:spLocks/>
                          </wps:cNvSpPr>
                          <wps:spPr bwMode="auto">
                            <a:xfrm>
                              <a:off x="886" y="11466"/>
                              <a:ext cx="529" cy="167"/>
                            </a:xfrm>
                            <a:custGeom>
                              <a:avLst/>
                              <a:gdLst>
                                <a:gd name="T0" fmla="+- 0 1379 886"/>
                                <a:gd name="T1" fmla="*/ T0 w 529"/>
                                <a:gd name="T2" fmla="+- 0 11501 11466"/>
                                <a:gd name="T3" fmla="*/ 11501 h 167"/>
                                <a:gd name="T4" fmla="+- 0 1335 886"/>
                                <a:gd name="T5" fmla="*/ T4 w 529"/>
                                <a:gd name="T6" fmla="+- 0 11501 11466"/>
                                <a:gd name="T7" fmla="*/ 11501 h 167"/>
                                <a:gd name="T8" fmla="+- 0 1335 886"/>
                                <a:gd name="T9" fmla="*/ T8 w 529"/>
                                <a:gd name="T10" fmla="+- 0 11513 11466"/>
                                <a:gd name="T11" fmla="*/ 11513 h 167"/>
                                <a:gd name="T12" fmla="+- 0 1379 886"/>
                                <a:gd name="T13" fmla="*/ T12 w 529"/>
                                <a:gd name="T14" fmla="+- 0 11513 11466"/>
                                <a:gd name="T15" fmla="*/ 11513 h 167"/>
                                <a:gd name="T16" fmla="+- 0 1379 886"/>
                                <a:gd name="T17" fmla="*/ T16 w 529"/>
                                <a:gd name="T18" fmla="+- 0 11501 11466"/>
                                <a:gd name="T19" fmla="*/ 11501 h 167"/>
                              </a:gdLst>
                              <a:ahLst/>
                              <a:cxnLst>
                                <a:cxn ang="0">
                                  <a:pos x="T1" y="T3"/>
                                </a:cxn>
                                <a:cxn ang="0">
                                  <a:pos x="T5" y="T7"/>
                                </a:cxn>
                                <a:cxn ang="0">
                                  <a:pos x="T9" y="T11"/>
                                </a:cxn>
                                <a:cxn ang="0">
                                  <a:pos x="T13" y="T15"/>
                                </a:cxn>
                                <a:cxn ang="0">
                                  <a:pos x="T17" y="T19"/>
                                </a:cxn>
                              </a:cxnLst>
                              <a:rect l="0" t="0" r="r" b="b"/>
                              <a:pathLst>
                                <a:path w="529" h="167">
                                  <a:moveTo>
                                    <a:pt x="493" y="35"/>
                                  </a:moveTo>
                                  <a:lnTo>
                                    <a:pt x="449" y="35"/>
                                  </a:lnTo>
                                  <a:lnTo>
                                    <a:pt x="449" y="47"/>
                                  </a:lnTo>
                                  <a:lnTo>
                                    <a:pt x="493" y="47"/>
                                  </a:lnTo>
                                  <a:lnTo>
                                    <a:pt x="493"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219"/>
                          <wps:cNvSpPr>
                            <a:spLocks/>
                          </wps:cNvSpPr>
                          <wps:spPr bwMode="auto">
                            <a:xfrm>
                              <a:off x="886" y="11466"/>
                              <a:ext cx="529" cy="167"/>
                            </a:xfrm>
                            <a:custGeom>
                              <a:avLst/>
                              <a:gdLst>
                                <a:gd name="T0" fmla="+- 0 1363 886"/>
                                <a:gd name="T1" fmla="*/ T0 w 529"/>
                                <a:gd name="T2" fmla="+- 0 11468 11466"/>
                                <a:gd name="T3" fmla="*/ 11468 h 167"/>
                                <a:gd name="T4" fmla="+- 0 1347 886"/>
                                <a:gd name="T5" fmla="*/ T4 w 529"/>
                                <a:gd name="T6" fmla="+- 0 11478 11466"/>
                                <a:gd name="T7" fmla="*/ 11478 h 167"/>
                                <a:gd name="T8" fmla="+- 0 1347 886"/>
                                <a:gd name="T9" fmla="*/ T8 w 529"/>
                                <a:gd name="T10" fmla="+- 0 11501 11466"/>
                                <a:gd name="T11" fmla="*/ 11501 h 167"/>
                                <a:gd name="T12" fmla="+- 0 1363 886"/>
                                <a:gd name="T13" fmla="*/ T12 w 529"/>
                                <a:gd name="T14" fmla="+- 0 11501 11466"/>
                                <a:gd name="T15" fmla="*/ 11501 h 167"/>
                                <a:gd name="T16" fmla="+- 0 1363 886"/>
                                <a:gd name="T17" fmla="*/ T16 w 529"/>
                                <a:gd name="T18" fmla="+- 0 11468 11466"/>
                                <a:gd name="T19" fmla="*/ 11468 h 167"/>
                              </a:gdLst>
                              <a:ahLst/>
                              <a:cxnLst>
                                <a:cxn ang="0">
                                  <a:pos x="T1" y="T3"/>
                                </a:cxn>
                                <a:cxn ang="0">
                                  <a:pos x="T5" y="T7"/>
                                </a:cxn>
                                <a:cxn ang="0">
                                  <a:pos x="T9" y="T11"/>
                                </a:cxn>
                                <a:cxn ang="0">
                                  <a:pos x="T13" y="T15"/>
                                </a:cxn>
                                <a:cxn ang="0">
                                  <a:pos x="T17" y="T19"/>
                                </a:cxn>
                              </a:cxnLst>
                              <a:rect l="0" t="0" r="r" b="b"/>
                              <a:pathLst>
                                <a:path w="529" h="167">
                                  <a:moveTo>
                                    <a:pt x="477" y="2"/>
                                  </a:moveTo>
                                  <a:lnTo>
                                    <a:pt x="461" y="12"/>
                                  </a:lnTo>
                                  <a:lnTo>
                                    <a:pt x="461" y="35"/>
                                  </a:lnTo>
                                  <a:lnTo>
                                    <a:pt x="477" y="35"/>
                                  </a:lnTo>
                                  <a:lnTo>
                                    <a:pt x="477" y="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218"/>
                          <wps:cNvSpPr>
                            <a:spLocks/>
                          </wps:cNvSpPr>
                          <wps:spPr bwMode="auto">
                            <a:xfrm>
                              <a:off x="886" y="11466"/>
                              <a:ext cx="529" cy="167"/>
                            </a:xfrm>
                            <a:custGeom>
                              <a:avLst/>
                              <a:gdLst>
                                <a:gd name="T0" fmla="+- 0 1261 886"/>
                                <a:gd name="T1" fmla="*/ T0 w 529"/>
                                <a:gd name="T2" fmla="+- 0 11466 11466"/>
                                <a:gd name="T3" fmla="*/ 11466 h 167"/>
                                <a:gd name="T4" fmla="+- 0 1246 886"/>
                                <a:gd name="T5" fmla="*/ T4 w 529"/>
                                <a:gd name="T6" fmla="+- 0 11466 11466"/>
                                <a:gd name="T7" fmla="*/ 11466 h 167"/>
                                <a:gd name="T8" fmla="+- 0 1246 886"/>
                                <a:gd name="T9" fmla="*/ T8 w 529"/>
                                <a:gd name="T10" fmla="+- 0 11594 11466"/>
                                <a:gd name="T11" fmla="*/ 11594 h 167"/>
                                <a:gd name="T12" fmla="+- 0 1261 886"/>
                                <a:gd name="T13" fmla="*/ T12 w 529"/>
                                <a:gd name="T14" fmla="+- 0 11594 11466"/>
                                <a:gd name="T15" fmla="*/ 11594 h 167"/>
                                <a:gd name="T16" fmla="+- 0 1261 886"/>
                                <a:gd name="T17" fmla="*/ T16 w 529"/>
                                <a:gd name="T18" fmla="+- 0 11536 11466"/>
                                <a:gd name="T19" fmla="*/ 11536 h 167"/>
                                <a:gd name="T20" fmla="+- 0 1262 886"/>
                                <a:gd name="T21" fmla="*/ T20 w 529"/>
                                <a:gd name="T22" fmla="+- 0 11530 11466"/>
                                <a:gd name="T23" fmla="*/ 11530 h 167"/>
                                <a:gd name="T24" fmla="+- 0 1266 886"/>
                                <a:gd name="T25" fmla="*/ T24 w 529"/>
                                <a:gd name="T26" fmla="+- 0 11522 11466"/>
                                <a:gd name="T27" fmla="*/ 11522 h 167"/>
                                <a:gd name="T28" fmla="+- 0 1269 886"/>
                                <a:gd name="T29" fmla="*/ T28 w 529"/>
                                <a:gd name="T30" fmla="+- 0 11519 11466"/>
                                <a:gd name="T31" fmla="*/ 11519 h 167"/>
                                <a:gd name="T32" fmla="+- 0 1277 886"/>
                                <a:gd name="T33" fmla="*/ T32 w 529"/>
                                <a:gd name="T34" fmla="+- 0 11514 11466"/>
                                <a:gd name="T35" fmla="*/ 11514 h 167"/>
                                <a:gd name="T36" fmla="+- 0 1281 886"/>
                                <a:gd name="T37" fmla="*/ T36 w 529"/>
                                <a:gd name="T38" fmla="+- 0 11513 11466"/>
                                <a:gd name="T39" fmla="*/ 11513 h 167"/>
                                <a:gd name="T40" fmla="+- 0 1318 886"/>
                                <a:gd name="T41" fmla="*/ T40 w 529"/>
                                <a:gd name="T42" fmla="+- 0 11513 11466"/>
                                <a:gd name="T43" fmla="*/ 11513 h 167"/>
                                <a:gd name="T44" fmla="+- 0 1317 886"/>
                                <a:gd name="T45" fmla="*/ T44 w 529"/>
                                <a:gd name="T46" fmla="+- 0 11512 11466"/>
                                <a:gd name="T47" fmla="*/ 11512 h 167"/>
                                <a:gd name="T48" fmla="+- 0 1261 886"/>
                                <a:gd name="T49" fmla="*/ T48 w 529"/>
                                <a:gd name="T50" fmla="+- 0 11512 11466"/>
                                <a:gd name="T51" fmla="*/ 11512 h 167"/>
                                <a:gd name="T52" fmla="+- 0 1261 886"/>
                                <a:gd name="T53" fmla="*/ T52 w 529"/>
                                <a:gd name="T54" fmla="+- 0 11466 11466"/>
                                <a:gd name="T55" fmla="*/ 11466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29" h="167">
                                  <a:moveTo>
                                    <a:pt x="375" y="0"/>
                                  </a:moveTo>
                                  <a:lnTo>
                                    <a:pt x="360" y="0"/>
                                  </a:lnTo>
                                  <a:lnTo>
                                    <a:pt x="360" y="128"/>
                                  </a:lnTo>
                                  <a:lnTo>
                                    <a:pt x="375" y="128"/>
                                  </a:lnTo>
                                  <a:lnTo>
                                    <a:pt x="375" y="70"/>
                                  </a:lnTo>
                                  <a:lnTo>
                                    <a:pt x="376" y="64"/>
                                  </a:lnTo>
                                  <a:lnTo>
                                    <a:pt x="380" y="56"/>
                                  </a:lnTo>
                                  <a:lnTo>
                                    <a:pt x="383" y="53"/>
                                  </a:lnTo>
                                  <a:lnTo>
                                    <a:pt x="391" y="48"/>
                                  </a:lnTo>
                                  <a:lnTo>
                                    <a:pt x="395" y="47"/>
                                  </a:lnTo>
                                  <a:lnTo>
                                    <a:pt x="432" y="47"/>
                                  </a:lnTo>
                                  <a:lnTo>
                                    <a:pt x="431" y="46"/>
                                  </a:lnTo>
                                  <a:lnTo>
                                    <a:pt x="375" y="46"/>
                                  </a:lnTo>
                                  <a:lnTo>
                                    <a:pt x="375"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217"/>
                          <wps:cNvSpPr>
                            <a:spLocks/>
                          </wps:cNvSpPr>
                          <wps:spPr bwMode="auto">
                            <a:xfrm>
                              <a:off x="886" y="11466"/>
                              <a:ext cx="529" cy="167"/>
                            </a:xfrm>
                            <a:custGeom>
                              <a:avLst/>
                              <a:gdLst>
                                <a:gd name="T0" fmla="+- 0 1318 886"/>
                                <a:gd name="T1" fmla="*/ T0 w 529"/>
                                <a:gd name="T2" fmla="+- 0 11513 11466"/>
                                <a:gd name="T3" fmla="*/ 11513 h 167"/>
                                <a:gd name="T4" fmla="+- 0 1292 886"/>
                                <a:gd name="T5" fmla="*/ T4 w 529"/>
                                <a:gd name="T6" fmla="+- 0 11513 11466"/>
                                <a:gd name="T7" fmla="*/ 11513 h 167"/>
                                <a:gd name="T8" fmla="+- 0 1297 886"/>
                                <a:gd name="T9" fmla="*/ T8 w 529"/>
                                <a:gd name="T10" fmla="+- 0 11514 11466"/>
                                <a:gd name="T11" fmla="*/ 11514 h 167"/>
                                <a:gd name="T12" fmla="+- 0 1304 886"/>
                                <a:gd name="T13" fmla="*/ T12 w 529"/>
                                <a:gd name="T14" fmla="+- 0 11522 11466"/>
                                <a:gd name="T15" fmla="*/ 11522 h 167"/>
                                <a:gd name="T16" fmla="+- 0 1306 886"/>
                                <a:gd name="T17" fmla="*/ T16 w 529"/>
                                <a:gd name="T18" fmla="+- 0 11527 11466"/>
                                <a:gd name="T19" fmla="*/ 11527 h 167"/>
                                <a:gd name="T20" fmla="+- 0 1306 886"/>
                                <a:gd name="T21" fmla="*/ T20 w 529"/>
                                <a:gd name="T22" fmla="+- 0 11594 11466"/>
                                <a:gd name="T23" fmla="*/ 11594 h 167"/>
                                <a:gd name="T24" fmla="+- 0 1322 886"/>
                                <a:gd name="T25" fmla="*/ T24 w 529"/>
                                <a:gd name="T26" fmla="+- 0 11594 11466"/>
                                <a:gd name="T27" fmla="*/ 11594 h 167"/>
                                <a:gd name="T28" fmla="+- 0 1322 886"/>
                                <a:gd name="T29" fmla="*/ T28 w 529"/>
                                <a:gd name="T30" fmla="+- 0 11526 11466"/>
                                <a:gd name="T31" fmla="*/ 11526 h 167"/>
                                <a:gd name="T32" fmla="+- 0 1321 886"/>
                                <a:gd name="T33" fmla="*/ T32 w 529"/>
                                <a:gd name="T34" fmla="+- 0 11519 11466"/>
                                <a:gd name="T35" fmla="*/ 11519 h 167"/>
                                <a:gd name="T36" fmla="+- 0 1318 886"/>
                                <a:gd name="T37" fmla="*/ T36 w 529"/>
                                <a:gd name="T38" fmla="+- 0 11513 11466"/>
                                <a:gd name="T39" fmla="*/ 11513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9" h="167">
                                  <a:moveTo>
                                    <a:pt x="432" y="47"/>
                                  </a:moveTo>
                                  <a:lnTo>
                                    <a:pt x="406" y="47"/>
                                  </a:lnTo>
                                  <a:lnTo>
                                    <a:pt x="411" y="48"/>
                                  </a:lnTo>
                                  <a:lnTo>
                                    <a:pt x="418" y="56"/>
                                  </a:lnTo>
                                  <a:lnTo>
                                    <a:pt x="420" y="61"/>
                                  </a:lnTo>
                                  <a:lnTo>
                                    <a:pt x="420" y="128"/>
                                  </a:lnTo>
                                  <a:lnTo>
                                    <a:pt x="436" y="128"/>
                                  </a:lnTo>
                                  <a:lnTo>
                                    <a:pt x="436" y="60"/>
                                  </a:lnTo>
                                  <a:lnTo>
                                    <a:pt x="435" y="53"/>
                                  </a:lnTo>
                                  <a:lnTo>
                                    <a:pt x="432"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216"/>
                          <wps:cNvSpPr>
                            <a:spLocks/>
                          </wps:cNvSpPr>
                          <wps:spPr bwMode="auto">
                            <a:xfrm>
                              <a:off x="886" y="11466"/>
                              <a:ext cx="529" cy="167"/>
                            </a:xfrm>
                            <a:custGeom>
                              <a:avLst/>
                              <a:gdLst>
                                <a:gd name="T0" fmla="+- 0 1296 886"/>
                                <a:gd name="T1" fmla="*/ T0 w 529"/>
                                <a:gd name="T2" fmla="+- 0 11499 11466"/>
                                <a:gd name="T3" fmla="*/ 11499 h 167"/>
                                <a:gd name="T4" fmla="+- 0 1278 886"/>
                                <a:gd name="T5" fmla="*/ T4 w 529"/>
                                <a:gd name="T6" fmla="+- 0 11499 11466"/>
                                <a:gd name="T7" fmla="*/ 11499 h 167"/>
                                <a:gd name="T8" fmla="+- 0 1269 886"/>
                                <a:gd name="T9" fmla="*/ T8 w 529"/>
                                <a:gd name="T10" fmla="+- 0 11503 11466"/>
                                <a:gd name="T11" fmla="*/ 11503 h 167"/>
                                <a:gd name="T12" fmla="+- 0 1261 886"/>
                                <a:gd name="T13" fmla="*/ T12 w 529"/>
                                <a:gd name="T14" fmla="+- 0 11512 11466"/>
                                <a:gd name="T15" fmla="*/ 11512 h 167"/>
                                <a:gd name="T16" fmla="+- 0 1317 886"/>
                                <a:gd name="T17" fmla="*/ T16 w 529"/>
                                <a:gd name="T18" fmla="+- 0 11512 11466"/>
                                <a:gd name="T19" fmla="*/ 11512 h 167"/>
                                <a:gd name="T20" fmla="+- 0 1316 886"/>
                                <a:gd name="T21" fmla="*/ T20 w 529"/>
                                <a:gd name="T22" fmla="+- 0 11509 11466"/>
                                <a:gd name="T23" fmla="*/ 11509 h 167"/>
                                <a:gd name="T24" fmla="+- 0 1312 886"/>
                                <a:gd name="T25" fmla="*/ T24 w 529"/>
                                <a:gd name="T26" fmla="+- 0 11506 11466"/>
                                <a:gd name="T27" fmla="*/ 11506 h 167"/>
                                <a:gd name="T28" fmla="+- 0 1302 886"/>
                                <a:gd name="T29" fmla="*/ T28 w 529"/>
                                <a:gd name="T30" fmla="+- 0 11500 11466"/>
                                <a:gd name="T31" fmla="*/ 11500 h 167"/>
                                <a:gd name="T32" fmla="+- 0 1296 886"/>
                                <a:gd name="T33" fmla="*/ T32 w 529"/>
                                <a:gd name="T34" fmla="+- 0 11499 11466"/>
                                <a:gd name="T35" fmla="*/ 11499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9" h="167">
                                  <a:moveTo>
                                    <a:pt x="410" y="33"/>
                                  </a:moveTo>
                                  <a:lnTo>
                                    <a:pt x="392" y="33"/>
                                  </a:lnTo>
                                  <a:lnTo>
                                    <a:pt x="383" y="37"/>
                                  </a:lnTo>
                                  <a:lnTo>
                                    <a:pt x="375" y="46"/>
                                  </a:lnTo>
                                  <a:lnTo>
                                    <a:pt x="431" y="46"/>
                                  </a:lnTo>
                                  <a:lnTo>
                                    <a:pt x="430" y="43"/>
                                  </a:lnTo>
                                  <a:lnTo>
                                    <a:pt x="426" y="40"/>
                                  </a:lnTo>
                                  <a:lnTo>
                                    <a:pt x="416" y="34"/>
                                  </a:lnTo>
                                  <a:lnTo>
                                    <a:pt x="410"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215"/>
                          <wps:cNvSpPr>
                            <a:spLocks/>
                          </wps:cNvSpPr>
                          <wps:spPr bwMode="auto">
                            <a:xfrm>
                              <a:off x="886" y="11466"/>
                              <a:ext cx="529" cy="167"/>
                            </a:xfrm>
                            <a:custGeom>
                              <a:avLst/>
                              <a:gdLst>
                                <a:gd name="T0" fmla="+- 0 1144 886"/>
                                <a:gd name="T1" fmla="*/ T0 w 529"/>
                                <a:gd name="T2" fmla="+- 0 11602 11466"/>
                                <a:gd name="T3" fmla="*/ 11602 h 167"/>
                                <a:gd name="T4" fmla="+- 0 1144 886"/>
                                <a:gd name="T5" fmla="*/ T4 w 529"/>
                                <a:gd name="T6" fmla="+- 0 11613 11466"/>
                                <a:gd name="T7" fmla="*/ 11613 h 167"/>
                                <a:gd name="T8" fmla="+- 0 1147 886"/>
                                <a:gd name="T9" fmla="*/ T8 w 529"/>
                                <a:gd name="T10" fmla="+- 0 11620 11466"/>
                                <a:gd name="T11" fmla="*/ 11620 h 167"/>
                                <a:gd name="T12" fmla="+- 0 1161 886"/>
                                <a:gd name="T13" fmla="*/ T12 w 529"/>
                                <a:gd name="T14" fmla="+- 0 11630 11466"/>
                                <a:gd name="T15" fmla="*/ 11630 h 167"/>
                                <a:gd name="T16" fmla="+- 0 1170 886"/>
                                <a:gd name="T17" fmla="*/ T16 w 529"/>
                                <a:gd name="T18" fmla="+- 0 11632 11466"/>
                                <a:gd name="T19" fmla="*/ 11632 h 167"/>
                                <a:gd name="T20" fmla="+- 0 1191 886"/>
                                <a:gd name="T21" fmla="*/ T20 w 529"/>
                                <a:gd name="T22" fmla="+- 0 11632 11466"/>
                                <a:gd name="T23" fmla="*/ 11632 h 167"/>
                                <a:gd name="T24" fmla="+- 0 1198 886"/>
                                <a:gd name="T25" fmla="*/ T24 w 529"/>
                                <a:gd name="T26" fmla="+- 0 11630 11466"/>
                                <a:gd name="T27" fmla="*/ 11630 h 167"/>
                                <a:gd name="T28" fmla="+- 0 1211 886"/>
                                <a:gd name="T29" fmla="*/ T28 w 529"/>
                                <a:gd name="T30" fmla="+- 0 11623 11466"/>
                                <a:gd name="T31" fmla="*/ 11623 h 167"/>
                                <a:gd name="T32" fmla="+- 0 1215 886"/>
                                <a:gd name="T33" fmla="*/ T32 w 529"/>
                                <a:gd name="T34" fmla="+- 0 11619 11466"/>
                                <a:gd name="T35" fmla="*/ 11619 h 167"/>
                                <a:gd name="T36" fmla="+- 0 1174 886"/>
                                <a:gd name="T37" fmla="*/ T36 w 529"/>
                                <a:gd name="T38" fmla="+- 0 11619 11466"/>
                                <a:gd name="T39" fmla="*/ 11619 h 167"/>
                                <a:gd name="T40" fmla="+- 0 1169 886"/>
                                <a:gd name="T41" fmla="*/ T40 w 529"/>
                                <a:gd name="T42" fmla="+- 0 11618 11466"/>
                                <a:gd name="T43" fmla="*/ 11618 h 167"/>
                                <a:gd name="T44" fmla="+- 0 1162 886"/>
                                <a:gd name="T45" fmla="*/ T44 w 529"/>
                                <a:gd name="T46" fmla="+- 0 11613 11466"/>
                                <a:gd name="T47" fmla="*/ 11613 h 167"/>
                                <a:gd name="T48" fmla="+- 0 1160 886"/>
                                <a:gd name="T49" fmla="*/ T48 w 529"/>
                                <a:gd name="T50" fmla="+- 0 11609 11466"/>
                                <a:gd name="T51" fmla="*/ 11609 h 167"/>
                                <a:gd name="T52" fmla="+- 0 1160 886"/>
                                <a:gd name="T53" fmla="*/ T52 w 529"/>
                                <a:gd name="T54" fmla="+- 0 11604 11466"/>
                                <a:gd name="T55" fmla="*/ 11604 h 167"/>
                                <a:gd name="T56" fmla="+- 0 1144 886"/>
                                <a:gd name="T57" fmla="*/ T56 w 529"/>
                                <a:gd name="T58" fmla="+- 0 11602 11466"/>
                                <a:gd name="T59" fmla="*/ 11602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29" h="167">
                                  <a:moveTo>
                                    <a:pt x="258" y="136"/>
                                  </a:moveTo>
                                  <a:lnTo>
                                    <a:pt x="258" y="147"/>
                                  </a:lnTo>
                                  <a:lnTo>
                                    <a:pt x="261" y="154"/>
                                  </a:lnTo>
                                  <a:lnTo>
                                    <a:pt x="275" y="164"/>
                                  </a:lnTo>
                                  <a:lnTo>
                                    <a:pt x="284" y="166"/>
                                  </a:lnTo>
                                  <a:lnTo>
                                    <a:pt x="305" y="166"/>
                                  </a:lnTo>
                                  <a:lnTo>
                                    <a:pt x="312" y="164"/>
                                  </a:lnTo>
                                  <a:lnTo>
                                    <a:pt x="325" y="157"/>
                                  </a:lnTo>
                                  <a:lnTo>
                                    <a:pt x="329" y="153"/>
                                  </a:lnTo>
                                  <a:lnTo>
                                    <a:pt x="288" y="153"/>
                                  </a:lnTo>
                                  <a:lnTo>
                                    <a:pt x="283" y="152"/>
                                  </a:lnTo>
                                  <a:lnTo>
                                    <a:pt x="276" y="147"/>
                                  </a:lnTo>
                                  <a:lnTo>
                                    <a:pt x="274" y="143"/>
                                  </a:lnTo>
                                  <a:lnTo>
                                    <a:pt x="274" y="138"/>
                                  </a:lnTo>
                                  <a:lnTo>
                                    <a:pt x="258" y="1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214"/>
                          <wps:cNvSpPr>
                            <a:spLocks/>
                          </wps:cNvSpPr>
                          <wps:spPr bwMode="auto">
                            <a:xfrm>
                              <a:off x="886" y="11466"/>
                              <a:ext cx="529" cy="167"/>
                            </a:xfrm>
                            <a:custGeom>
                              <a:avLst/>
                              <a:gdLst>
                                <a:gd name="T0" fmla="+- 0 1223 886"/>
                                <a:gd name="T1" fmla="*/ T0 w 529"/>
                                <a:gd name="T2" fmla="+- 0 11582 11466"/>
                                <a:gd name="T3" fmla="*/ 11582 h 167"/>
                                <a:gd name="T4" fmla="+- 0 1207 886"/>
                                <a:gd name="T5" fmla="*/ T4 w 529"/>
                                <a:gd name="T6" fmla="+- 0 11582 11466"/>
                                <a:gd name="T7" fmla="*/ 11582 h 167"/>
                                <a:gd name="T8" fmla="+- 0 1207 886"/>
                                <a:gd name="T9" fmla="*/ T8 w 529"/>
                                <a:gd name="T10" fmla="+- 0 11594 11466"/>
                                <a:gd name="T11" fmla="*/ 11594 h 167"/>
                                <a:gd name="T12" fmla="+- 0 1207 886"/>
                                <a:gd name="T13" fmla="*/ T12 w 529"/>
                                <a:gd name="T14" fmla="+- 0 11599 11466"/>
                                <a:gd name="T15" fmla="*/ 11599 h 167"/>
                                <a:gd name="T16" fmla="+- 0 1188 886"/>
                                <a:gd name="T17" fmla="*/ T16 w 529"/>
                                <a:gd name="T18" fmla="+- 0 11619 11466"/>
                                <a:gd name="T19" fmla="*/ 11619 h 167"/>
                                <a:gd name="T20" fmla="+- 0 1215 886"/>
                                <a:gd name="T21" fmla="*/ T20 w 529"/>
                                <a:gd name="T22" fmla="+- 0 11619 11466"/>
                                <a:gd name="T23" fmla="*/ 11619 h 167"/>
                                <a:gd name="T24" fmla="+- 0 1216 886"/>
                                <a:gd name="T25" fmla="*/ T24 w 529"/>
                                <a:gd name="T26" fmla="+- 0 11619 11466"/>
                                <a:gd name="T27" fmla="*/ 11619 h 167"/>
                                <a:gd name="T28" fmla="+- 0 1222 886"/>
                                <a:gd name="T29" fmla="*/ T28 w 529"/>
                                <a:gd name="T30" fmla="+- 0 11607 11466"/>
                                <a:gd name="T31" fmla="*/ 11607 h 167"/>
                                <a:gd name="T32" fmla="+- 0 1223 886"/>
                                <a:gd name="T33" fmla="*/ T32 w 529"/>
                                <a:gd name="T34" fmla="+- 0 11596 11466"/>
                                <a:gd name="T35" fmla="*/ 11596 h 167"/>
                                <a:gd name="T36" fmla="+- 0 1223 886"/>
                                <a:gd name="T37" fmla="*/ T36 w 529"/>
                                <a:gd name="T38" fmla="+- 0 11582 11466"/>
                                <a:gd name="T39" fmla="*/ 11582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9" h="167">
                                  <a:moveTo>
                                    <a:pt x="337" y="116"/>
                                  </a:moveTo>
                                  <a:lnTo>
                                    <a:pt x="321" y="116"/>
                                  </a:lnTo>
                                  <a:lnTo>
                                    <a:pt x="321" y="128"/>
                                  </a:lnTo>
                                  <a:lnTo>
                                    <a:pt x="321" y="133"/>
                                  </a:lnTo>
                                  <a:lnTo>
                                    <a:pt x="302" y="153"/>
                                  </a:lnTo>
                                  <a:lnTo>
                                    <a:pt x="329" y="153"/>
                                  </a:lnTo>
                                  <a:lnTo>
                                    <a:pt x="330" y="153"/>
                                  </a:lnTo>
                                  <a:lnTo>
                                    <a:pt x="336" y="141"/>
                                  </a:lnTo>
                                  <a:lnTo>
                                    <a:pt x="337" y="130"/>
                                  </a:lnTo>
                                  <a:lnTo>
                                    <a:pt x="337" y="11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213"/>
                          <wps:cNvSpPr>
                            <a:spLocks/>
                          </wps:cNvSpPr>
                          <wps:spPr bwMode="auto">
                            <a:xfrm>
                              <a:off x="886" y="11466"/>
                              <a:ext cx="529" cy="167"/>
                            </a:xfrm>
                            <a:custGeom>
                              <a:avLst/>
                              <a:gdLst>
                                <a:gd name="T0" fmla="+- 0 1193 886"/>
                                <a:gd name="T1" fmla="*/ T0 w 529"/>
                                <a:gd name="T2" fmla="+- 0 11499 11466"/>
                                <a:gd name="T3" fmla="*/ 11499 h 167"/>
                                <a:gd name="T4" fmla="+- 0 1173 886"/>
                                <a:gd name="T5" fmla="*/ T4 w 529"/>
                                <a:gd name="T6" fmla="+- 0 11499 11466"/>
                                <a:gd name="T7" fmla="*/ 11499 h 167"/>
                                <a:gd name="T8" fmla="+- 0 1166 886"/>
                                <a:gd name="T9" fmla="*/ T8 w 529"/>
                                <a:gd name="T10" fmla="+- 0 11501 11466"/>
                                <a:gd name="T11" fmla="*/ 11501 h 167"/>
                                <a:gd name="T12" fmla="+- 0 1154 886"/>
                                <a:gd name="T13" fmla="*/ T12 w 529"/>
                                <a:gd name="T14" fmla="+- 0 11509 11466"/>
                                <a:gd name="T15" fmla="*/ 11509 h 167"/>
                                <a:gd name="T16" fmla="+- 0 1149 886"/>
                                <a:gd name="T17" fmla="*/ T16 w 529"/>
                                <a:gd name="T18" fmla="+- 0 11515 11466"/>
                                <a:gd name="T19" fmla="*/ 11515 h 167"/>
                                <a:gd name="T20" fmla="+- 0 1143 886"/>
                                <a:gd name="T21" fmla="*/ T20 w 529"/>
                                <a:gd name="T22" fmla="+- 0 11530 11466"/>
                                <a:gd name="T23" fmla="*/ 11530 h 167"/>
                                <a:gd name="T24" fmla="+- 0 1141 886"/>
                                <a:gd name="T25" fmla="*/ T24 w 529"/>
                                <a:gd name="T26" fmla="+- 0 11538 11466"/>
                                <a:gd name="T27" fmla="*/ 11538 h 167"/>
                                <a:gd name="T28" fmla="+- 0 1141 886"/>
                                <a:gd name="T29" fmla="*/ T28 w 529"/>
                                <a:gd name="T30" fmla="+- 0 11560 11466"/>
                                <a:gd name="T31" fmla="*/ 11560 h 167"/>
                                <a:gd name="T32" fmla="+- 0 1145 886"/>
                                <a:gd name="T33" fmla="*/ T32 w 529"/>
                                <a:gd name="T34" fmla="+- 0 11571 11466"/>
                                <a:gd name="T35" fmla="*/ 11571 h 167"/>
                                <a:gd name="T36" fmla="+- 0 1159 886"/>
                                <a:gd name="T37" fmla="*/ T36 w 529"/>
                                <a:gd name="T38" fmla="+- 0 11590 11466"/>
                                <a:gd name="T39" fmla="*/ 11590 h 167"/>
                                <a:gd name="T40" fmla="+- 0 1169 886"/>
                                <a:gd name="T41" fmla="*/ T40 w 529"/>
                                <a:gd name="T42" fmla="+- 0 11594 11466"/>
                                <a:gd name="T43" fmla="*/ 11594 h 167"/>
                                <a:gd name="T44" fmla="+- 0 1192 886"/>
                                <a:gd name="T45" fmla="*/ T44 w 529"/>
                                <a:gd name="T46" fmla="+- 0 11594 11466"/>
                                <a:gd name="T47" fmla="*/ 11594 h 167"/>
                                <a:gd name="T48" fmla="+- 0 1200 886"/>
                                <a:gd name="T49" fmla="*/ T48 w 529"/>
                                <a:gd name="T50" fmla="+- 0 11590 11466"/>
                                <a:gd name="T51" fmla="*/ 11590 h 167"/>
                                <a:gd name="T52" fmla="+- 0 1207 886"/>
                                <a:gd name="T53" fmla="*/ T52 w 529"/>
                                <a:gd name="T54" fmla="+- 0 11582 11466"/>
                                <a:gd name="T55" fmla="*/ 11582 h 167"/>
                                <a:gd name="T56" fmla="+- 0 1223 886"/>
                                <a:gd name="T57" fmla="*/ T56 w 529"/>
                                <a:gd name="T58" fmla="+- 0 11582 11466"/>
                                <a:gd name="T59" fmla="*/ 11582 h 167"/>
                                <a:gd name="T60" fmla="+- 0 1223 886"/>
                                <a:gd name="T61" fmla="*/ T60 w 529"/>
                                <a:gd name="T62" fmla="+- 0 11581 11466"/>
                                <a:gd name="T63" fmla="*/ 11581 h 167"/>
                                <a:gd name="T64" fmla="+- 0 1176 886"/>
                                <a:gd name="T65" fmla="*/ T64 w 529"/>
                                <a:gd name="T66" fmla="+- 0 11581 11466"/>
                                <a:gd name="T67" fmla="*/ 11581 h 167"/>
                                <a:gd name="T68" fmla="+- 0 1169 886"/>
                                <a:gd name="T69" fmla="*/ T68 w 529"/>
                                <a:gd name="T70" fmla="+- 0 11578 11466"/>
                                <a:gd name="T71" fmla="*/ 11578 h 167"/>
                                <a:gd name="T72" fmla="+- 0 1160 886"/>
                                <a:gd name="T73" fmla="*/ T72 w 529"/>
                                <a:gd name="T74" fmla="+- 0 11567 11466"/>
                                <a:gd name="T75" fmla="*/ 11567 h 167"/>
                                <a:gd name="T76" fmla="+- 0 1157 886"/>
                                <a:gd name="T77" fmla="*/ T76 w 529"/>
                                <a:gd name="T78" fmla="+- 0 11558 11466"/>
                                <a:gd name="T79" fmla="*/ 11558 h 167"/>
                                <a:gd name="T80" fmla="+- 0 1157 886"/>
                                <a:gd name="T81" fmla="*/ T80 w 529"/>
                                <a:gd name="T82" fmla="+- 0 11535 11466"/>
                                <a:gd name="T83" fmla="*/ 11535 h 167"/>
                                <a:gd name="T84" fmla="+- 0 1160 886"/>
                                <a:gd name="T85" fmla="*/ T84 w 529"/>
                                <a:gd name="T86" fmla="+- 0 11526 11466"/>
                                <a:gd name="T87" fmla="*/ 11526 h 167"/>
                                <a:gd name="T88" fmla="+- 0 1170 886"/>
                                <a:gd name="T89" fmla="*/ T88 w 529"/>
                                <a:gd name="T90" fmla="+- 0 11515 11466"/>
                                <a:gd name="T91" fmla="*/ 11515 h 167"/>
                                <a:gd name="T92" fmla="+- 0 1176 886"/>
                                <a:gd name="T93" fmla="*/ T92 w 529"/>
                                <a:gd name="T94" fmla="+- 0 11512 11466"/>
                                <a:gd name="T95" fmla="*/ 11512 h 167"/>
                                <a:gd name="T96" fmla="+- 0 1209 886"/>
                                <a:gd name="T97" fmla="*/ T96 w 529"/>
                                <a:gd name="T98" fmla="+- 0 11512 11466"/>
                                <a:gd name="T99" fmla="*/ 11512 h 167"/>
                                <a:gd name="T100" fmla="+- 0 1202 886"/>
                                <a:gd name="T101" fmla="*/ T100 w 529"/>
                                <a:gd name="T102" fmla="+- 0 11503 11466"/>
                                <a:gd name="T103" fmla="*/ 11503 h 167"/>
                                <a:gd name="T104" fmla="+- 0 1193 886"/>
                                <a:gd name="T105" fmla="*/ T104 w 529"/>
                                <a:gd name="T106" fmla="+- 0 11499 11466"/>
                                <a:gd name="T107" fmla="*/ 11499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29" h="167">
                                  <a:moveTo>
                                    <a:pt x="307" y="33"/>
                                  </a:moveTo>
                                  <a:lnTo>
                                    <a:pt x="287" y="33"/>
                                  </a:lnTo>
                                  <a:lnTo>
                                    <a:pt x="280" y="35"/>
                                  </a:lnTo>
                                  <a:lnTo>
                                    <a:pt x="268" y="43"/>
                                  </a:lnTo>
                                  <a:lnTo>
                                    <a:pt x="263" y="49"/>
                                  </a:lnTo>
                                  <a:lnTo>
                                    <a:pt x="257" y="64"/>
                                  </a:lnTo>
                                  <a:lnTo>
                                    <a:pt x="255" y="72"/>
                                  </a:lnTo>
                                  <a:lnTo>
                                    <a:pt x="255" y="94"/>
                                  </a:lnTo>
                                  <a:lnTo>
                                    <a:pt x="259" y="105"/>
                                  </a:lnTo>
                                  <a:lnTo>
                                    <a:pt x="273" y="124"/>
                                  </a:lnTo>
                                  <a:lnTo>
                                    <a:pt x="283" y="128"/>
                                  </a:lnTo>
                                  <a:lnTo>
                                    <a:pt x="306" y="128"/>
                                  </a:lnTo>
                                  <a:lnTo>
                                    <a:pt x="314" y="124"/>
                                  </a:lnTo>
                                  <a:lnTo>
                                    <a:pt x="321" y="116"/>
                                  </a:lnTo>
                                  <a:lnTo>
                                    <a:pt x="337" y="116"/>
                                  </a:lnTo>
                                  <a:lnTo>
                                    <a:pt x="337" y="115"/>
                                  </a:lnTo>
                                  <a:lnTo>
                                    <a:pt x="290" y="115"/>
                                  </a:lnTo>
                                  <a:lnTo>
                                    <a:pt x="283" y="112"/>
                                  </a:lnTo>
                                  <a:lnTo>
                                    <a:pt x="274" y="101"/>
                                  </a:lnTo>
                                  <a:lnTo>
                                    <a:pt x="271" y="92"/>
                                  </a:lnTo>
                                  <a:lnTo>
                                    <a:pt x="271" y="69"/>
                                  </a:lnTo>
                                  <a:lnTo>
                                    <a:pt x="274" y="60"/>
                                  </a:lnTo>
                                  <a:lnTo>
                                    <a:pt x="284" y="49"/>
                                  </a:lnTo>
                                  <a:lnTo>
                                    <a:pt x="290" y="46"/>
                                  </a:lnTo>
                                  <a:lnTo>
                                    <a:pt x="323" y="46"/>
                                  </a:lnTo>
                                  <a:lnTo>
                                    <a:pt x="316" y="37"/>
                                  </a:lnTo>
                                  <a:lnTo>
                                    <a:pt x="307"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212"/>
                          <wps:cNvSpPr>
                            <a:spLocks/>
                          </wps:cNvSpPr>
                          <wps:spPr bwMode="auto">
                            <a:xfrm>
                              <a:off x="886" y="11466"/>
                              <a:ext cx="529" cy="167"/>
                            </a:xfrm>
                            <a:custGeom>
                              <a:avLst/>
                              <a:gdLst>
                                <a:gd name="T0" fmla="+- 0 1209 886"/>
                                <a:gd name="T1" fmla="*/ T0 w 529"/>
                                <a:gd name="T2" fmla="+- 0 11512 11466"/>
                                <a:gd name="T3" fmla="*/ 11512 h 167"/>
                                <a:gd name="T4" fmla="+- 0 1190 886"/>
                                <a:gd name="T5" fmla="*/ T4 w 529"/>
                                <a:gd name="T6" fmla="+- 0 11512 11466"/>
                                <a:gd name="T7" fmla="*/ 11512 h 167"/>
                                <a:gd name="T8" fmla="+- 0 1196 886"/>
                                <a:gd name="T9" fmla="*/ T8 w 529"/>
                                <a:gd name="T10" fmla="+- 0 11515 11466"/>
                                <a:gd name="T11" fmla="*/ 11515 h 167"/>
                                <a:gd name="T12" fmla="+- 0 1206 886"/>
                                <a:gd name="T13" fmla="*/ T12 w 529"/>
                                <a:gd name="T14" fmla="+- 0 11526 11466"/>
                                <a:gd name="T15" fmla="*/ 11526 h 167"/>
                                <a:gd name="T16" fmla="+- 0 1208 886"/>
                                <a:gd name="T17" fmla="*/ T16 w 529"/>
                                <a:gd name="T18" fmla="+- 0 11535 11466"/>
                                <a:gd name="T19" fmla="*/ 11535 h 167"/>
                                <a:gd name="T20" fmla="+- 0 1209 886"/>
                                <a:gd name="T21" fmla="*/ T20 w 529"/>
                                <a:gd name="T22" fmla="+- 0 11558 11466"/>
                                <a:gd name="T23" fmla="*/ 11558 h 167"/>
                                <a:gd name="T24" fmla="+- 0 1206 886"/>
                                <a:gd name="T25" fmla="*/ T24 w 529"/>
                                <a:gd name="T26" fmla="+- 0 11567 11466"/>
                                <a:gd name="T27" fmla="*/ 11567 h 167"/>
                                <a:gd name="T28" fmla="+- 0 1196 886"/>
                                <a:gd name="T29" fmla="*/ T28 w 529"/>
                                <a:gd name="T30" fmla="+- 0 11578 11466"/>
                                <a:gd name="T31" fmla="*/ 11578 h 167"/>
                                <a:gd name="T32" fmla="+- 0 1190 886"/>
                                <a:gd name="T33" fmla="*/ T32 w 529"/>
                                <a:gd name="T34" fmla="+- 0 11581 11466"/>
                                <a:gd name="T35" fmla="*/ 11581 h 167"/>
                                <a:gd name="T36" fmla="+- 0 1223 886"/>
                                <a:gd name="T37" fmla="*/ T36 w 529"/>
                                <a:gd name="T38" fmla="+- 0 11581 11466"/>
                                <a:gd name="T39" fmla="*/ 11581 h 167"/>
                                <a:gd name="T40" fmla="+- 0 1223 886"/>
                                <a:gd name="T41" fmla="*/ T40 w 529"/>
                                <a:gd name="T42" fmla="+- 0 11512 11466"/>
                                <a:gd name="T43" fmla="*/ 11512 h 167"/>
                                <a:gd name="T44" fmla="+- 0 1209 886"/>
                                <a:gd name="T45" fmla="*/ T44 w 529"/>
                                <a:gd name="T46" fmla="+- 0 11512 11466"/>
                                <a:gd name="T47" fmla="*/ 11512 h 167"/>
                                <a:gd name="T48" fmla="+- 0 1209 886"/>
                                <a:gd name="T49" fmla="*/ T48 w 529"/>
                                <a:gd name="T50" fmla="+- 0 11512 11466"/>
                                <a:gd name="T51" fmla="*/ 11512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9" h="167">
                                  <a:moveTo>
                                    <a:pt x="323" y="46"/>
                                  </a:moveTo>
                                  <a:lnTo>
                                    <a:pt x="304" y="46"/>
                                  </a:lnTo>
                                  <a:lnTo>
                                    <a:pt x="310" y="49"/>
                                  </a:lnTo>
                                  <a:lnTo>
                                    <a:pt x="320" y="60"/>
                                  </a:lnTo>
                                  <a:lnTo>
                                    <a:pt x="322" y="69"/>
                                  </a:lnTo>
                                  <a:lnTo>
                                    <a:pt x="323" y="92"/>
                                  </a:lnTo>
                                  <a:lnTo>
                                    <a:pt x="320" y="101"/>
                                  </a:lnTo>
                                  <a:lnTo>
                                    <a:pt x="310" y="112"/>
                                  </a:lnTo>
                                  <a:lnTo>
                                    <a:pt x="304" y="115"/>
                                  </a:lnTo>
                                  <a:lnTo>
                                    <a:pt x="337" y="115"/>
                                  </a:lnTo>
                                  <a:lnTo>
                                    <a:pt x="337" y="46"/>
                                  </a:lnTo>
                                  <a:lnTo>
                                    <a:pt x="323"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211"/>
                          <wps:cNvSpPr>
                            <a:spLocks/>
                          </wps:cNvSpPr>
                          <wps:spPr bwMode="auto">
                            <a:xfrm>
                              <a:off x="886" y="11466"/>
                              <a:ext cx="529" cy="167"/>
                            </a:xfrm>
                            <a:custGeom>
                              <a:avLst/>
                              <a:gdLst>
                                <a:gd name="T0" fmla="+- 0 1223 886"/>
                                <a:gd name="T1" fmla="*/ T0 w 529"/>
                                <a:gd name="T2" fmla="+- 0 11501 11466"/>
                                <a:gd name="T3" fmla="*/ 11501 h 167"/>
                                <a:gd name="T4" fmla="+- 0 1209 886"/>
                                <a:gd name="T5" fmla="*/ T4 w 529"/>
                                <a:gd name="T6" fmla="+- 0 11501 11466"/>
                                <a:gd name="T7" fmla="*/ 11501 h 167"/>
                                <a:gd name="T8" fmla="+- 0 1209 886"/>
                                <a:gd name="T9" fmla="*/ T8 w 529"/>
                                <a:gd name="T10" fmla="+- 0 11512 11466"/>
                                <a:gd name="T11" fmla="*/ 11512 h 167"/>
                                <a:gd name="T12" fmla="+- 0 1223 886"/>
                                <a:gd name="T13" fmla="*/ T12 w 529"/>
                                <a:gd name="T14" fmla="+- 0 11512 11466"/>
                                <a:gd name="T15" fmla="*/ 11512 h 167"/>
                                <a:gd name="T16" fmla="+- 0 1223 886"/>
                                <a:gd name="T17" fmla="*/ T16 w 529"/>
                                <a:gd name="T18" fmla="+- 0 11501 11466"/>
                                <a:gd name="T19" fmla="*/ 11501 h 167"/>
                              </a:gdLst>
                              <a:ahLst/>
                              <a:cxnLst>
                                <a:cxn ang="0">
                                  <a:pos x="T1" y="T3"/>
                                </a:cxn>
                                <a:cxn ang="0">
                                  <a:pos x="T5" y="T7"/>
                                </a:cxn>
                                <a:cxn ang="0">
                                  <a:pos x="T9" y="T11"/>
                                </a:cxn>
                                <a:cxn ang="0">
                                  <a:pos x="T13" y="T15"/>
                                </a:cxn>
                                <a:cxn ang="0">
                                  <a:pos x="T17" y="T19"/>
                                </a:cxn>
                              </a:cxnLst>
                              <a:rect l="0" t="0" r="r" b="b"/>
                              <a:pathLst>
                                <a:path w="529" h="167">
                                  <a:moveTo>
                                    <a:pt x="337" y="35"/>
                                  </a:moveTo>
                                  <a:lnTo>
                                    <a:pt x="323" y="35"/>
                                  </a:lnTo>
                                  <a:lnTo>
                                    <a:pt x="323" y="46"/>
                                  </a:lnTo>
                                  <a:lnTo>
                                    <a:pt x="337" y="46"/>
                                  </a:lnTo>
                                  <a:lnTo>
                                    <a:pt x="337"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Freeform 210"/>
                          <wps:cNvSpPr>
                            <a:spLocks/>
                          </wps:cNvSpPr>
                          <wps:spPr bwMode="auto">
                            <a:xfrm>
                              <a:off x="886" y="11466"/>
                              <a:ext cx="529" cy="167"/>
                            </a:xfrm>
                            <a:custGeom>
                              <a:avLst/>
                              <a:gdLst>
                                <a:gd name="T0" fmla="+- 0 1125 886"/>
                                <a:gd name="T1" fmla="*/ T0 w 529"/>
                                <a:gd name="T2" fmla="+- 0 11501 11466"/>
                                <a:gd name="T3" fmla="*/ 11501 h 167"/>
                                <a:gd name="T4" fmla="+- 0 1109 886"/>
                                <a:gd name="T5" fmla="*/ T4 w 529"/>
                                <a:gd name="T6" fmla="+- 0 11501 11466"/>
                                <a:gd name="T7" fmla="*/ 11501 h 167"/>
                                <a:gd name="T8" fmla="+- 0 1109 886"/>
                                <a:gd name="T9" fmla="*/ T8 w 529"/>
                                <a:gd name="T10" fmla="+- 0 11594 11466"/>
                                <a:gd name="T11" fmla="*/ 11594 h 167"/>
                                <a:gd name="T12" fmla="+- 0 1125 886"/>
                                <a:gd name="T13" fmla="*/ T12 w 529"/>
                                <a:gd name="T14" fmla="+- 0 11594 11466"/>
                                <a:gd name="T15" fmla="*/ 11594 h 167"/>
                                <a:gd name="T16" fmla="+- 0 1125 886"/>
                                <a:gd name="T17" fmla="*/ T16 w 529"/>
                                <a:gd name="T18" fmla="+- 0 11501 11466"/>
                                <a:gd name="T19" fmla="*/ 11501 h 167"/>
                              </a:gdLst>
                              <a:ahLst/>
                              <a:cxnLst>
                                <a:cxn ang="0">
                                  <a:pos x="T1" y="T3"/>
                                </a:cxn>
                                <a:cxn ang="0">
                                  <a:pos x="T5" y="T7"/>
                                </a:cxn>
                                <a:cxn ang="0">
                                  <a:pos x="T9" y="T11"/>
                                </a:cxn>
                                <a:cxn ang="0">
                                  <a:pos x="T13" y="T15"/>
                                </a:cxn>
                                <a:cxn ang="0">
                                  <a:pos x="T17" y="T19"/>
                                </a:cxn>
                              </a:cxnLst>
                              <a:rect l="0" t="0" r="r" b="b"/>
                              <a:pathLst>
                                <a:path w="529" h="167">
                                  <a:moveTo>
                                    <a:pt x="239" y="35"/>
                                  </a:moveTo>
                                  <a:lnTo>
                                    <a:pt x="223" y="35"/>
                                  </a:lnTo>
                                  <a:lnTo>
                                    <a:pt x="223" y="128"/>
                                  </a:lnTo>
                                  <a:lnTo>
                                    <a:pt x="239" y="128"/>
                                  </a:lnTo>
                                  <a:lnTo>
                                    <a:pt x="239"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209"/>
                          <wps:cNvSpPr>
                            <a:spLocks/>
                          </wps:cNvSpPr>
                          <wps:spPr bwMode="auto">
                            <a:xfrm>
                              <a:off x="886" y="11466"/>
                              <a:ext cx="529" cy="167"/>
                            </a:xfrm>
                            <a:custGeom>
                              <a:avLst/>
                              <a:gdLst>
                                <a:gd name="T0" fmla="+- 0 1125 886"/>
                                <a:gd name="T1" fmla="*/ T0 w 529"/>
                                <a:gd name="T2" fmla="+- 0 11466 11466"/>
                                <a:gd name="T3" fmla="*/ 11466 h 167"/>
                                <a:gd name="T4" fmla="+- 0 1109 886"/>
                                <a:gd name="T5" fmla="*/ T4 w 529"/>
                                <a:gd name="T6" fmla="+- 0 11466 11466"/>
                                <a:gd name="T7" fmla="*/ 11466 h 167"/>
                                <a:gd name="T8" fmla="+- 0 1109 886"/>
                                <a:gd name="T9" fmla="*/ T8 w 529"/>
                                <a:gd name="T10" fmla="+- 0 11484 11466"/>
                                <a:gd name="T11" fmla="*/ 11484 h 167"/>
                                <a:gd name="T12" fmla="+- 0 1125 886"/>
                                <a:gd name="T13" fmla="*/ T12 w 529"/>
                                <a:gd name="T14" fmla="+- 0 11484 11466"/>
                                <a:gd name="T15" fmla="*/ 11484 h 167"/>
                                <a:gd name="T16" fmla="+- 0 1125 886"/>
                                <a:gd name="T17" fmla="*/ T16 w 529"/>
                                <a:gd name="T18" fmla="+- 0 11466 11466"/>
                                <a:gd name="T19" fmla="*/ 11466 h 167"/>
                              </a:gdLst>
                              <a:ahLst/>
                              <a:cxnLst>
                                <a:cxn ang="0">
                                  <a:pos x="T1" y="T3"/>
                                </a:cxn>
                                <a:cxn ang="0">
                                  <a:pos x="T5" y="T7"/>
                                </a:cxn>
                                <a:cxn ang="0">
                                  <a:pos x="T9" y="T11"/>
                                </a:cxn>
                                <a:cxn ang="0">
                                  <a:pos x="T13" y="T15"/>
                                </a:cxn>
                                <a:cxn ang="0">
                                  <a:pos x="T17" y="T19"/>
                                </a:cxn>
                              </a:cxnLst>
                              <a:rect l="0" t="0" r="r" b="b"/>
                              <a:pathLst>
                                <a:path w="529" h="167">
                                  <a:moveTo>
                                    <a:pt x="239" y="0"/>
                                  </a:moveTo>
                                  <a:lnTo>
                                    <a:pt x="223" y="0"/>
                                  </a:lnTo>
                                  <a:lnTo>
                                    <a:pt x="223" y="18"/>
                                  </a:lnTo>
                                  <a:lnTo>
                                    <a:pt x="239" y="18"/>
                                  </a:lnTo>
                                  <a:lnTo>
                                    <a:pt x="239"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208"/>
                          <wps:cNvSpPr>
                            <a:spLocks/>
                          </wps:cNvSpPr>
                          <wps:spPr bwMode="auto">
                            <a:xfrm>
                              <a:off x="886" y="11466"/>
                              <a:ext cx="529" cy="167"/>
                            </a:xfrm>
                            <a:custGeom>
                              <a:avLst/>
                              <a:gdLst>
                                <a:gd name="T0" fmla="+- 0 1061 886"/>
                                <a:gd name="T1" fmla="*/ T0 w 529"/>
                                <a:gd name="T2" fmla="+- 0 11499 11466"/>
                                <a:gd name="T3" fmla="*/ 11499 h 167"/>
                                <a:gd name="T4" fmla="+- 0 1036 886"/>
                                <a:gd name="T5" fmla="*/ T4 w 529"/>
                                <a:gd name="T6" fmla="+- 0 11499 11466"/>
                                <a:gd name="T7" fmla="*/ 11499 h 167"/>
                                <a:gd name="T8" fmla="+- 0 1025 886"/>
                                <a:gd name="T9" fmla="*/ T8 w 529"/>
                                <a:gd name="T10" fmla="+- 0 11503 11466"/>
                                <a:gd name="T11" fmla="*/ 11503 h 167"/>
                                <a:gd name="T12" fmla="+- 0 1009 886"/>
                                <a:gd name="T13" fmla="*/ T12 w 529"/>
                                <a:gd name="T14" fmla="+- 0 11521 11466"/>
                                <a:gd name="T15" fmla="*/ 11521 h 167"/>
                                <a:gd name="T16" fmla="+- 0 1005 886"/>
                                <a:gd name="T17" fmla="*/ T16 w 529"/>
                                <a:gd name="T18" fmla="+- 0 11533 11466"/>
                                <a:gd name="T19" fmla="*/ 11533 h 167"/>
                                <a:gd name="T20" fmla="+- 0 1005 886"/>
                                <a:gd name="T21" fmla="*/ T20 w 529"/>
                                <a:gd name="T22" fmla="+- 0 11564 11466"/>
                                <a:gd name="T23" fmla="*/ 11564 h 167"/>
                                <a:gd name="T24" fmla="+- 0 1009 886"/>
                                <a:gd name="T25" fmla="*/ T24 w 529"/>
                                <a:gd name="T26" fmla="+- 0 11575 11466"/>
                                <a:gd name="T27" fmla="*/ 11575 h 167"/>
                                <a:gd name="T28" fmla="+- 0 1025 886"/>
                                <a:gd name="T29" fmla="*/ T28 w 529"/>
                                <a:gd name="T30" fmla="+- 0 11592 11466"/>
                                <a:gd name="T31" fmla="*/ 11592 h 167"/>
                                <a:gd name="T32" fmla="+- 0 1036 886"/>
                                <a:gd name="T33" fmla="*/ T32 w 529"/>
                                <a:gd name="T34" fmla="+- 0 11596 11466"/>
                                <a:gd name="T35" fmla="*/ 11596 h 167"/>
                                <a:gd name="T36" fmla="+- 0 1060 886"/>
                                <a:gd name="T37" fmla="*/ T36 w 529"/>
                                <a:gd name="T38" fmla="+- 0 11596 11466"/>
                                <a:gd name="T39" fmla="*/ 11596 h 167"/>
                                <a:gd name="T40" fmla="+- 0 1069 886"/>
                                <a:gd name="T41" fmla="*/ T40 w 529"/>
                                <a:gd name="T42" fmla="+- 0 11594 11466"/>
                                <a:gd name="T43" fmla="*/ 11594 h 167"/>
                                <a:gd name="T44" fmla="+- 0 1083 886"/>
                                <a:gd name="T45" fmla="*/ T44 w 529"/>
                                <a:gd name="T46" fmla="+- 0 11583 11466"/>
                                <a:gd name="T47" fmla="*/ 11583 h 167"/>
                                <a:gd name="T48" fmla="+- 0 1042 886"/>
                                <a:gd name="T49" fmla="*/ T48 w 529"/>
                                <a:gd name="T50" fmla="+- 0 11583 11466"/>
                                <a:gd name="T51" fmla="*/ 11583 h 167"/>
                                <a:gd name="T52" fmla="+- 0 1035 886"/>
                                <a:gd name="T53" fmla="*/ T52 w 529"/>
                                <a:gd name="T54" fmla="+- 0 11581 11466"/>
                                <a:gd name="T55" fmla="*/ 11581 h 167"/>
                                <a:gd name="T56" fmla="+- 0 1025 886"/>
                                <a:gd name="T57" fmla="*/ T56 w 529"/>
                                <a:gd name="T58" fmla="+- 0 11570 11466"/>
                                <a:gd name="T59" fmla="*/ 11570 h 167"/>
                                <a:gd name="T60" fmla="+- 0 1022 886"/>
                                <a:gd name="T61" fmla="*/ T60 w 529"/>
                                <a:gd name="T62" fmla="+- 0 11562 11466"/>
                                <a:gd name="T63" fmla="*/ 11562 h 167"/>
                                <a:gd name="T64" fmla="+- 0 1021 886"/>
                                <a:gd name="T65" fmla="*/ T64 w 529"/>
                                <a:gd name="T66" fmla="+- 0 11552 11466"/>
                                <a:gd name="T67" fmla="*/ 11552 h 167"/>
                                <a:gd name="T68" fmla="+- 0 1091 886"/>
                                <a:gd name="T69" fmla="*/ T68 w 529"/>
                                <a:gd name="T70" fmla="+- 0 11552 11466"/>
                                <a:gd name="T71" fmla="*/ 11552 h 167"/>
                                <a:gd name="T72" fmla="+- 0 1091 886"/>
                                <a:gd name="T73" fmla="*/ T72 w 529"/>
                                <a:gd name="T74" fmla="+- 0 11539 11466"/>
                                <a:gd name="T75" fmla="*/ 11539 h 167"/>
                                <a:gd name="T76" fmla="+- 0 1022 886"/>
                                <a:gd name="T77" fmla="*/ T76 w 529"/>
                                <a:gd name="T78" fmla="+- 0 11539 11466"/>
                                <a:gd name="T79" fmla="*/ 11539 h 167"/>
                                <a:gd name="T80" fmla="+- 0 1023 886"/>
                                <a:gd name="T81" fmla="*/ T80 w 529"/>
                                <a:gd name="T82" fmla="+- 0 11531 11466"/>
                                <a:gd name="T83" fmla="*/ 11531 h 167"/>
                                <a:gd name="T84" fmla="+- 0 1026 886"/>
                                <a:gd name="T85" fmla="*/ T84 w 529"/>
                                <a:gd name="T86" fmla="+- 0 11524 11466"/>
                                <a:gd name="T87" fmla="*/ 11524 h 167"/>
                                <a:gd name="T88" fmla="+- 0 1035 886"/>
                                <a:gd name="T89" fmla="*/ T88 w 529"/>
                                <a:gd name="T90" fmla="+- 0 11514 11466"/>
                                <a:gd name="T91" fmla="*/ 11514 h 167"/>
                                <a:gd name="T92" fmla="+- 0 1042 886"/>
                                <a:gd name="T93" fmla="*/ T92 w 529"/>
                                <a:gd name="T94" fmla="+- 0 11512 11466"/>
                                <a:gd name="T95" fmla="*/ 11512 h 167"/>
                                <a:gd name="T96" fmla="+- 0 1079 886"/>
                                <a:gd name="T97" fmla="*/ T96 w 529"/>
                                <a:gd name="T98" fmla="+- 0 11512 11466"/>
                                <a:gd name="T99" fmla="*/ 11512 h 167"/>
                                <a:gd name="T100" fmla="+- 0 1071 886"/>
                                <a:gd name="T101" fmla="*/ T100 w 529"/>
                                <a:gd name="T102" fmla="+- 0 11503 11466"/>
                                <a:gd name="T103" fmla="*/ 11503 h 167"/>
                                <a:gd name="T104" fmla="+- 0 1061 886"/>
                                <a:gd name="T105" fmla="*/ T104 w 529"/>
                                <a:gd name="T106" fmla="+- 0 11499 11466"/>
                                <a:gd name="T107" fmla="*/ 11499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29" h="167">
                                  <a:moveTo>
                                    <a:pt x="175" y="33"/>
                                  </a:moveTo>
                                  <a:lnTo>
                                    <a:pt x="150" y="33"/>
                                  </a:lnTo>
                                  <a:lnTo>
                                    <a:pt x="139" y="37"/>
                                  </a:lnTo>
                                  <a:lnTo>
                                    <a:pt x="123" y="55"/>
                                  </a:lnTo>
                                  <a:lnTo>
                                    <a:pt x="119" y="67"/>
                                  </a:lnTo>
                                  <a:lnTo>
                                    <a:pt x="119" y="98"/>
                                  </a:lnTo>
                                  <a:lnTo>
                                    <a:pt x="123" y="109"/>
                                  </a:lnTo>
                                  <a:lnTo>
                                    <a:pt x="139" y="126"/>
                                  </a:lnTo>
                                  <a:lnTo>
                                    <a:pt x="150" y="130"/>
                                  </a:lnTo>
                                  <a:lnTo>
                                    <a:pt x="174" y="130"/>
                                  </a:lnTo>
                                  <a:lnTo>
                                    <a:pt x="183" y="128"/>
                                  </a:lnTo>
                                  <a:lnTo>
                                    <a:pt x="197" y="117"/>
                                  </a:lnTo>
                                  <a:lnTo>
                                    <a:pt x="156" y="117"/>
                                  </a:lnTo>
                                  <a:lnTo>
                                    <a:pt x="149" y="115"/>
                                  </a:lnTo>
                                  <a:lnTo>
                                    <a:pt x="139" y="104"/>
                                  </a:lnTo>
                                  <a:lnTo>
                                    <a:pt x="136" y="96"/>
                                  </a:lnTo>
                                  <a:lnTo>
                                    <a:pt x="135" y="86"/>
                                  </a:lnTo>
                                  <a:lnTo>
                                    <a:pt x="205" y="86"/>
                                  </a:lnTo>
                                  <a:lnTo>
                                    <a:pt x="205" y="73"/>
                                  </a:lnTo>
                                  <a:lnTo>
                                    <a:pt x="136" y="73"/>
                                  </a:lnTo>
                                  <a:lnTo>
                                    <a:pt x="137" y="65"/>
                                  </a:lnTo>
                                  <a:lnTo>
                                    <a:pt x="140" y="58"/>
                                  </a:lnTo>
                                  <a:lnTo>
                                    <a:pt x="149" y="48"/>
                                  </a:lnTo>
                                  <a:lnTo>
                                    <a:pt x="156" y="46"/>
                                  </a:lnTo>
                                  <a:lnTo>
                                    <a:pt x="193" y="46"/>
                                  </a:lnTo>
                                  <a:lnTo>
                                    <a:pt x="185" y="37"/>
                                  </a:lnTo>
                                  <a:lnTo>
                                    <a:pt x="175"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207"/>
                          <wps:cNvSpPr>
                            <a:spLocks/>
                          </wps:cNvSpPr>
                          <wps:spPr bwMode="auto">
                            <a:xfrm>
                              <a:off x="886" y="11466"/>
                              <a:ext cx="529" cy="167"/>
                            </a:xfrm>
                            <a:custGeom>
                              <a:avLst/>
                              <a:gdLst>
                                <a:gd name="T0" fmla="+- 0 1074 886"/>
                                <a:gd name="T1" fmla="*/ T0 w 529"/>
                                <a:gd name="T2" fmla="+- 0 11564 11466"/>
                                <a:gd name="T3" fmla="*/ 11564 h 167"/>
                                <a:gd name="T4" fmla="+- 0 1072 886"/>
                                <a:gd name="T5" fmla="*/ T4 w 529"/>
                                <a:gd name="T6" fmla="+- 0 11571 11466"/>
                                <a:gd name="T7" fmla="*/ 11571 h 167"/>
                                <a:gd name="T8" fmla="+- 0 1069 886"/>
                                <a:gd name="T9" fmla="*/ T8 w 529"/>
                                <a:gd name="T10" fmla="+- 0 11576 11466"/>
                                <a:gd name="T11" fmla="*/ 11576 h 167"/>
                                <a:gd name="T12" fmla="+- 0 1060 886"/>
                                <a:gd name="T13" fmla="*/ T12 w 529"/>
                                <a:gd name="T14" fmla="+- 0 11582 11466"/>
                                <a:gd name="T15" fmla="*/ 11582 h 167"/>
                                <a:gd name="T16" fmla="+- 0 1055 886"/>
                                <a:gd name="T17" fmla="*/ T16 w 529"/>
                                <a:gd name="T18" fmla="+- 0 11583 11466"/>
                                <a:gd name="T19" fmla="*/ 11583 h 167"/>
                                <a:gd name="T20" fmla="+- 0 1083 886"/>
                                <a:gd name="T21" fmla="*/ T20 w 529"/>
                                <a:gd name="T22" fmla="+- 0 11583 11466"/>
                                <a:gd name="T23" fmla="*/ 11583 h 167"/>
                                <a:gd name="T24" fmla="+- 0 1083 886"/>
                                <a:gd name="T25" fmla="*/ T24 w 529"/>
                                <a:gd name="T26" fmla="+- 0 11583 11466"/>
                                <a:gd name="T27" fmla="*/ 11583 h 167"/>
                                <a:gd name="T28" fmla="+- 0 1088 886"/>
                                <a:gd name="T29" fmla="*/ T28 w 529"/>
                                <a:gd name="T30" fmla="+- 0 11576 11466"/>
                                <a:gd name="T31" fmla="*/ 11576 h 167"/>
                                <a:gd name="T32" fmla="+- 0 1091 886"/>
                                <a:gd name="T33" fmla="*/ T32 w 529"/>
                                <a:gd name="T34" fmla="+- 0 11566 11466"/>
                                <a:gd name="T35" fmla="*/ 11566 h 167"/>
                                <a:gd name="T36" fmla="+- 0 1074 886"/>
                                <a:gd name="T37" fmla="*/ T36 w 529"/>
                                <a:gd name="T38" fmla="+- 0 11564 11466"/>
                                <a:gd name="T39" fmla="*/ 11564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9" h="167">
                                  <a:moveTo>
                                    <a:pt x="188" y="98"/>
                                  </a:moveTo>
                                  <a:lnTo>
                                    <a:pt x="186" y="105"/>
                                  </a:lnTo>
                                  <a:lnTo>
                                    <a:pt x="183" y="110"/>
                                  </a:lnTo>
                                  <a:lnTo>
                                    <a:pt x="174" y="116"/>
                                  </a:lnTo>
                                  <a:lnTo>
                                    <a:pt x="169" y="117"/>
                                  </a:lnTo>
                                  <a:lnTo>
                                    <a:pt x="197" y="117"/>
                                  </a:lnTo>
                                  <a:lnTo>
                                    <a:pt x="202" y="110"/>
                                  </a:lnTo>
                                  <a:lnTo>
                                    <a:pt x="205" y="100"/>
                                  </a:lnTo>
                                  <a:lnTo>
                                    <a:pt x="188" y="9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206"/>
                          <wps:cNvSpPr>
                            <a:spLocks/>
                          </wps:cNvSpPr>
                          <wps:spPr bwMode="auto">
                            <a:xfrm>
                              <a:off x="886" y="11466"/>
                              <a:ext cx="529" cy="167"/>
                            </a:xfrm>
                            <a:custGeom>
                              <a:avLst/>
                              <a:gdLst>
                                <a:gd name="T0" fmla="+- 0 1079 886"/>
                                <a:gd name="T1" fmla="*/ T0 w 529"/>
                                <a:gd name="T2" fmla="+- 0 11512 11466"/>
                                <a:gd name="T3" fmla="*/ 11512 h 167"/>
                                <a:gd name="T4" fmla="+- 0 1057 886"/>
                                <a:gd name="T5" fmla="*/ T4 w 529"/>
                                <a:gd name="T6" fmla="+- 0 11512 11466"/>
                                <a:gd name="T7" fmla="*/ 11512 h 167"/>
                                <a:gd name="T8" fmla="+- 0 1063 886"/>
                                <a:gd name="T9" fmla="*/ T8 w 529"/>
                                <a:gd name="T10" fmla="+- 0 11515 11466"/>
                                <a:gd name="T11" fmla="*/ 11515 h 167"/>
                                <a:gd name="T12" fmla="+- 0 1072 886"/>
                                <a:gd name="T13" fmla="*/ T12 w 529"/>
                                <a:gd name="T14" fmla="+- 0 11525 11466"/>
                                <a:gd name="T15" fmla="*/ 11525 h 167"/>
                                <a:gd name="T16" fmla="+- 0 1074 886"/>
                                <a:gd name="T17" fmla="*/ T16 w 529"/>
                                <a:gd name="T18" fmla="+- 0 11531 11466"/>
                                <a:gd name="T19" fmla="*/ 11531 h 167"/>
                                <a:gd name="T20" fmla="+- 0 1074 886"/>
                                <a:gd name="T21" fmla="*/ T20 w 529"/>
                                <a:gd name="T22" fmla="+- 0 11539 11466"/>
                                <a:gd name="T23" fmla="*/ 11539 h 167"/>
                                <a:gd name="T24" fmla="+- 0 1091 886"/>
                                <a:gd name="T25" fmla="*/ T24 w 529"/>
                                <a:gd name="T26" fmla="+- 0 11539 11466"/>
                                <a:gd name="T27" fmla="*/ 11539 h 167"/>
                                <a:gd name="T28" fmla="+- 0 1091 886"/>
                                <a:gd name="T29" fmla="*/ T28 w 529"/>
                                <a:gd name="T30" fmla="+- 0 11532 11466"/>
                                <a:gd name="T31" fmla="*/ 11532 h 167"/>
                                <a:gd name="T32" fmla="+- 0 1087 886"/>
                                <a:gd name="T33" fmla="*/ T32 w 529"/>
                                <a:gd name="T34" fmla="+- 0 11520 11466"/>
                                <a:gd name="T35" fmla="*/ 11520 h 167"/>
                                <a:gd name="T36" fmla="+- 0 1079 886"/>
                                <a:gd name="T37" fmla="*/ T36 w 529"/>
                                <a:gd name="T38" fmla="+- 0 11512 11466"/>
                                <a:gd name="T39" fmla="*/ 11512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9" h="167">
                                  <a:moveTo>
                                    <a:pt x="193" y="46"/>
                                  </a:moveTo>
                                  <a:lnTo>
                                    <a:pt x="171" y="46"/>
                                  </a:lnTo>
                                  <a:lnTo>
                                    <a:pt x="177" y="49"/>
                                  </a:lnTo>
                                  <a:lnTo>
                                    <a:pt x="186" y="59"/>
                                  </a:lnTo>
                                  <a:lnTo>
                                    <a:pt x="188" y="65"/>
                                  </a:lnTo>
                                  <a:lnTo>
                                    <a:pt x="188" y="73"/>
                                  </a:lnTo>
                                  <a:lnTo>
                                    <a:pt x="205" y="73"/>
                                  </a:lnTo>
                                  <a:lnTo>
                                    <a:pt x="205" y="66"/>
                                  </a:lnTo>
                                  <a:lnTo>
                                    <a:pt x="201" y="54"/>
                                  </a:lnTo>
                                  <a:lnTo>
                                    <a:pt x="193"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205"/>
                          <wps:cNvSpPr>
                            <a:spLocks/>
                          </wps:cNvSpPr>
                          <wps:spPr bwMode="auto">
                            <a:xfrm>
                              <a:off x="886" y="11466"/>
                              <a:ext cx="529" cy="167"/>
                            </a:xfrm>
                            <a:custGeom>
                              <a:avLst/>
                              <a:gdLst>
                                <a:gd name="T0" fmla="+- 0 903 886"/>
                                <a:gd name="T1" fmla="*/ T0 w 529"/>
                                <a:gd name="T2" fmla="+- 0 11466 11466"/>
                                <a:gd name="T3" fmla="*/ 11466 h 167"/>
                                <a:gd name="T4" fmla="+- 0 886 886"/>
                                <a:gd name="T5" fmla="*/ T4 w 529"/>
                                <a:gd name="T6" fmla="+- 0 11466 11466"/>
                                <a:gd name="T7" fmla="*/ 11466 h 167"/>
                                <a:gd name="T8" fmla="+- 0 886 886"/>
                                <a:gd name="T9" fmla="*/ T8 w 529"/>
                                <a:gd name="T10" fmla="+- 0 11594 11466"/>
                                <a:gd name="T11" fmla="*/ 11594 h 167"/>
                                <a:gd name="T12" fmla="+- 0 903 886"/>
                                <a:gd name="T13" fmla="*/ T12 w 529"/>
                                <a:gd name="T14" fmla="+- 0 11594 11466"/>
                                <a:gd name="T15" fmla="*/ 11594 h 167"/>
                                <a:gd name="T16" fmla="+- 0 903 886"/>
                                <a:gd name="T17" fmla="*/ T16 w 529"/>
                                <a:gd name="T18" fmla="+- 0 11534 11466"/>
                                <a:gd name="T19" fmla="*/ 11534 h 167"/>
                                <a:gd name="T20" fmla="+- 0 987 886"/>
                                <a:gd name="T21" fmla="*/ T20 w 529"/>
                                <a:gd name="T22" fmla="+- 0 11534 11466"/>
                                <a:gd name="T23" fmla="*/ 11534 h 167"/>
                                <a:gd name="T24" fmla="+- 0 987 886"/>
                                <a:gd name="T25" fmla="*/ T24 w 529"/>
                                <a:gd name="T26" fmla="+- 0 11518 11466"/>
                                <a:gd name="T27" fmla="*/ 11518 h 167"/>
                                <a:gd name="T28" fmla="+- 0 903 886"/>
                                <a:gd name="T29" fmla="*/ T28 w 529"/>
                                <a:gd name="T30" fmla="+- 0 11518 11466"/>
                                <a:gd name="T31" fmla="*/ 11518 h 167"/>
                                <a:gd name="T32" fmla="+- 0 903 886"/>
                                <a:gd name="T33" fmla="*/ T32 w 529"/>
                                <a:gd name="T34" fmla="+- 0 11466 11466"/>
                                <a:gd name="T35" fmla="*/ 11466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9" h="167">
                                  <a:moveTo>
                                    <a:pt x="17" y="0"/>
                                  </a:moveTo>
                                  <a:lnTo>
                                    <a:pt x="0" y="0"/>
                                  </a:lnTo>
                                  <a:lnTo>
                                    <a:pt x="0" y="128"/>
                                  </a:lnTo>
                                  <a:lnTo>
                                    <a:pt x="17" y="128"/>
                                  </a:lnTo>
                                  <a:lnTo>
                                    <a:pt x="17" y="68"/>
                                  </a:lnTo>
                                  <a:lnTo>
                                    <a:pt x="101" y="68"/>
                                  </a:lnTo>
                                  <a:lnTo>
                                    <a:pt x="101" y="52"/>
                                  </a:lnTo>
                                  <a:lnTo>
                                    <a:pt x="17" y="52"/>
                                  </a:lnTo>
                                  <a:lnTo>
                                    <a:pt x="17"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204"/>
                          <wps:cNvSpPr>
                            <a:spLocks/>
                          </wps:cNvSpPr>
                          <wps:spPr bwMode="auto">
                            <a:xfrm>
                              <a:off x="886" y="11466"/>
                              <a:ext cx="529" cy="167"/>
                            </a:xfrm>
                            <a:custGeom>
                              <a:avLst/>
                              <a:gdLst>
                                <a:gd name="T0" fmla="+- 0 987 886"/>
                                <a:gd name="T1" fmla="*/ T0 w 529"/>
                                <a:gd name="T2" fmla="+- 0 11534 11466"/>
                                <a:gd name="T3" fmla="*/ 11534 h 167"/>
                                <a:gd name="T4" fmla="+- 0 970 886"/>
                                <a:gd name="T5" fmla="*/ T4 w 529"/>
                                <a:gd name="T6" fmla="+- 0 11534 11466"/>
                                <a:gd name="T7" fmla="*/ 11534 h 167"/>
                                <a:gd name="T8" fmla="+- 0 970 886"/>
                                <a:gd name="T9" fmla="*/ T8 w 529"/>
                                <a:gd name="T10" fmla="+- 0 11594 11466"/>
                                <a:gd name="T11" fmla="*/ 11594 h 167"/>
                                <a:gd name="T12" fmla="+- 0 987 886"/>
                                <a:gd name="T13" fmla="*/ T12 w 529"/>
                                <a:gd name="T14" fmla="+- 0 11594 11466"/>
                                <a:gd name="T15" fmla="*/ 11594 h 167"/>
                                <a:gd name="T16" fmla="+- 0 987 886"/>
                                <a:gd name="T17" fmla="*/ T16 w 529"/>
                                <a:gd name="T18" fmla="+- 0 11534 11466"/>
                                <a:gd name="T19" fmla="*/ 11534 h 167"/>
                              </a:gdLst>
                              <a:ahLst/>
                              <a:cxnLst>
                                <a:cxn ang="0">
                                  <a:pos x="T1" y="T3"/>
                                </a:cxn>
                                <a:cxn ang="0">
                                  <a:pos x="T5" y="T7"/>
                                </a:cxn>
                                <a:cxn ang="0">
                                  <a:pos x="T9" y="T11"/>
                                </a:cxn>
                                <a:cxn ang="0">
                                  <a:pos x="T13" y="T15"/>
                                </a:cxn>
                                <a:cxn ang="0">
                                  <a:pos x="T17" y="T19"/>
                                </a:cxn>
                              </a:cxnLst>
                              <a:rect l="0" t="0" r="r" b="b"/>
                              <a:pathLst>
                                <a:path w="529" h="167">
                                  <a:moveTo>
                                    <a:pt x="101" y="68"/>
                                  </a:moveTo>
                                  <a:lnTo>
                                    <a:pt x="84" y="68"/>
                                  </a:lnTo>
                                  <a:lnTo>
                                    <a:pt x="84" y="128"/>
                                  </a:lnTo>
                                  <a:lnTo>
                                    <a:pt x="101" y="128"/>
                                  </a:lnTo>
                                  <a:lnTo>
                                    <a:pt x="101" y="6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203"/>
                          <wps:cNvSpPr>
                            <a:spLocks/>
                          </wps:cNvSpPr>
                          <wps:spPr bwMode="auto">
                            <a:xfrm>
                              <a:off x="886" y="11466"/>
                              <a:ext cx="529" cy="167"/>
                            </a:xfrm>
                            <a:custGeom>
                              <a:avLst/>
                              <a:gdLst>
                                <a:gd name="T0" fmla="+- 0 987 886"/>
                                <a:gd name="T1" fmla="*/ T0 w 529"/>
                                <a:gd name="T2" fmla="+- 0 11466 11466"/>
                                <a:gd name="T3" fmla="*/ 11466 h 167"/>
                                <a:gd name="T4" fmla="+- 0 970 886"/>
                                <a:gd name="T5" fmla="*/ T4 w 529"/>
                                <a:gd name="T6" fmla="+- 0 11466 11466"/>
                                <a:gd name="T7" fmla="*/ 11466 h 167"/>
                                <a:gd name="T8" fmla="+- 0 970 886"/>
                                <a:gd name="T9" fmla="*/ T8 w 529"/>
                                <a:gd name="T10" fmla="+- 0 11518 11466"/>
                                <a:gd name="T11" fmla="*/ 11518 h 167"/>
                                <a:gd name="T12" fmla="+- 0 987 886"/>
                                <a:gd name="T13" fmla="*/ T12 w 529"/>
                                <a:gd name="T14" fmla="+- 0 11518 11466"/>
                                <a:gd name="T15" fmla="*/ 11518 h 167"/>
                                <a:gd name="T16" fmla="+- 0 987 886"/>
                                <a:gd name="T17" fmla="*/ T16 w 529"/>
                                <a:gd name="T18" fmla="+- 0 11466 11466"/>
                                <a:gd name="T19" fmla="*/ 11466 h 167"/>
                              </a:gdLst>
                              <a:ahLst/>
                              <a:cxnLst>
                                <a:cxn ang="0">
                                  <a:pos x="T1" y="T3"/>
                                </a:cxn>
                                <a:cxn ang="0">
                                  <a:pos x="T5" y="T7"/>
                                </a:cxn>
                                <a:cxn ang="0">
                                  <a:pos x="T9" y="T11"/>
                                </a:cxn>
                                <a:cxn ang="0">
                                  <a:pos x="T13" y="T15"/>
                                </a:cxn>
                                <a:cxn ang="0">
                                  <a:pos x="T17" y="T19"/>
                                </a:cxn>
                              </a:cxnLst>
                              <a:rect l="0" t="0" r="r" b="b"/>
                              <a:pathLst>
                                <a:path w="529" h="167">
                                  <a:moveTo>
                                    <a:pt x="101" y="0"/>
                                  </a:moveTo>
                                  <a:lnTo>
                                    <a:pt x="84" y="0"/>
                                  </a:lnTo>
                                  <a:lnTo>
                                    <a:pt x="84" y="52"/>
                                  </a:lnTo>
                                  <a:lnTo>
                                    <a:pt x="101" y="52"/>
                                  </a:lnTo>
                                  <a:lnTo>
                                    <a:pt x="101"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1" name="Picture 202"/>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2061" y="11463"/>
                              <a:ext cx="129" cy="1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2" name="Picture 20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2917" y="11466"/>
                              <a:ext cx="114" cy="12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13" name="Group 178"/>
                        <wpg:cNvGrpSpPr>
                          <a:grpSpLocks/>
                        </wpg:cNvGrpSpPr>
                        <wpg:grpSpPr bwMode="auto">
                          <a:xfrm>
                            <a:off x="3806" y="11446"/>
                            <a:ext cx="554" cy="167"/>
                            <a:chOff x="3806" y="11446"/>
                            <a:chExt cx="554" cy="167"/>
                          </a:xfrm>
                        </wpg:grpSpPr>
                        <wps:wsp>
                          <wps:cNvPr id="514" name="Freeform 199"/>
                          <wps:cNvSpPr>
                            <a:spLocks/>
                          </wps:cNvSpPr>
                          <wps:spPr bwMode="auto">
                            <a:xfrm>
                              <a:off x="3806" y="11446"/>
                              <a:ext cx="554" cy="167"/>
                            </a:xfrm>
                            <a:custGeom>
                              <a:avLst/>
                              <a:gdLst>
                                <a:gd name="T0" fmla="+- 0 4341 3806"/>
                                <a:gd name="T1" fmla="*/ T0 w 554"/>
                                <a:gd name="T2" fmla="+- 0 11494 11446"/>
                                <a:gd name="T3" fmla="*/ 11494 h 167"/>
                                <a:gd name="T4" fmla="+- 0 4326 3806"/>
                                <a:gd name="T5" fmla="*/ T4 w 554"/>
                                <a:gd name="T6" fmla="+- 0 11494 11446"/>
                                <a:gd name="T7" fmla="*/ 11494 h 167"/>
                                <a:gd name="T8" fmla="+- 0 4326 3806"/>
                                <a:gd name="T9" fmla="*/ T8 w 554"/>
                                <a:gd name="T10" fmla="+- 0 11559 11446"/>
                                <a:gd name="T11" fmla="*/ 11559 h 167"/>
                                <a:gd name="T12" fmla="+- 0 4342 3806"/>
                                <a:gd name="T13" fmla="*/ T12 w 554"/>
                                <a:gd name="T14" fmla="+- 0 11576 11446"/>
                                <a:gd name="T15" fmla="*/ 11576 h 167"/>
                                <a:gd name="T16" fmla="+- 0 4351 3806"/>
                                <a:gd name="T17" fmla="*/ T16 w 554"/>
                                <a:gd name="T18" fmla="+- 0 11576 11446"/>
                                <a:gd name="T19" fmla="*/ 11576 h 167"/>
                                <a:gd name="T20" fmla="+- 0 4355 3806"/>
                                <a:gd name="T21" fmla="*/ T20 w 554"/>
                                <a:gd name="T22" fmla="+- 0 11576 11446"/>
                                <a:gd name="T23" fmla="*/ 11576 h 167"/>
                                <a:gd name="T24" fmla="+- 0 4359 3806"/>
                                <a:gd name="T25" fmla="*/ T24 w 554"/>
                                <a:gd name="T26" fmla="+- 0 11575 11446"/>
                                <a:gd name="T27" fmla="*/ 11575 h 167"/>
                                <a:gd name="T28" fmla="+- 0 4357 3806"/>
                                <a:gd name="T29" fmla="*/ T28 w 554"/>
                                <a:gd name="T30" fmla="+- 0 11562 11446"/>
                                <a:gd name="T31" fmla="*/ 11562 h 167"/>
                                <a:gd name="T32" fmla="+- 0 4348 3806"/>
                                <a:gd name="T33" fmla="*/ T32 w 554"/>
                                <a:gd name="T34" fmla="+- 0 11562 11446"/>
                                <a:gd name="T35" fmla="*/ 11562 h 167"/>
                                <a:gd name="T36" fmla="+- 0 4346 3806"/>
                                <a:gd name="T37" fmla="*/ T36 w 554"/>
                                <a:gd name="T38" fmla="+- 0 11561 11446"/>
                                <a:gd name="T39" fmla="*/ 11561 h 167"/>
                                <a:gd name="T40" fmla="+- 0 4344 3806"/>
                                <a:gd name="T41" fmla="*/ T40 w 554"/>
                                <a:gd name="T42" fmla="+- 0 11560 11446"/>
                                <a:gd name="T43" fmla="*/ 11560 h 167"/>
                                <a:gd name="T44" fmla="+- 0 4343 3806"/>
                                <a:gd name="T45" fmla="*/ T44 w 554"/>
                                <a:gd name="T46" fmla="+- 0 11559 11446"/>
                                <a:gd name="T47" fmla="*/ 11559 h 167"/>
                                <a:gd name="T48" fmla="+- 0 4342 3806"/>
                                <a:gd name="T49" fmla="*/ T48 w 554"/>
                                <a:gd name="T50" fmla="+- 0 11556 11446"/>
                                <a:gd name="T51" fmla="*/ 11556 h 167"/>
                                <a:gd name="T52" fmla="+- 0 4341 3806"/>
                                <a:gd name="T53" fmla="*/ T52 w 554"/>
                                <a:gd name="T54" fmla="+- 0 11553 11446"/>
                                <a:gd name="T55" fmla="*/ 11553 h 167"/>
                                <a:gd name="T56" fmla="+- 0 4341 3806"/>
                                <a:gd name="T57" fmla="*/ T56 w 554"/>
                                <a:gd name="T58" fmla="+- 0 11494 11446"/>
                                <a:gd name="T59" fmla="*/ 11494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54" h="167">
                                  <a:moveTo>
                                    <a:pt x="535" y="48"/>
                                  </a:moveTo>
                                  <a:lnTo>
                                    <a:pt x="520" y="48"/>
                                  </a:lnTo>
                                  <a:lnTo>
                                    <a:pt x="520" y="113"/>
                                  </a:lnTo>
                                  <a:lnTo>
                                    <a:pt x="536" y="130"/>
                                  </a:lnTo>
                                  <a:lnTo>
                                    <a:pt x="545" y="130"/>
                                  </a:lnTo>
                                  <a:lnTo>
                                    <a:pt x="549" y="130"/>
                                  </a:lnTo>
                                  <a:lnTo>
                                    <a:pt x="553" y="129"/>
                                  </a:lnTo>
                                  <a:lnTo>
                                    <a:pt x="551" y="116"/>
                                  </a:lnTo>
                                  <a:lnTo>
                                    <a:pt x="542" y="116"/>
                                  </a:lnTo>
                                  <a:lnTo>
                                    <a:pt x="540" y="115"/>
                                  </a:lnTo>
                                  <a:lnTo>
                                    <a:pt x="538" y="114"/>
                                  </a:lnTo>
                                  <a:lnTo>
                                    <a:pt x="537" y="113"/>
                                  </a:lnTo>
                                  <a:lnTo>
                                    <a:pt x="536" y="110"/>
                                  </a:lnTo>
                                  <a:lnTo>
                                    <a:pt x="535" y="107"/>
                                  </a:lnTo>
                                  <a:lnTo>
                                    <a:pt x="535" y="4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198"/>
                          <wps:cNvSpPr>
                            <a:spLocks/>
                          </wps:cNvSpPr>
                          <wps:spPr bwMode="auto">
                            <a:xfrm>
                              <a:off x="3806" y="11446"/>
                              <a:ext cx="554" cy="167"/>
                            </a:xfrm>
                            <a:custGeom>
                              <a:avLst/>
                              <a:gdLst>
                                <a:gd name="T0" fmla="+- 0 4357 3806"/>
                                <a:gd name="T1" fmla="*/ T0 w 554"/>
                                <a:gd name="T2" fmla="+- 0 11561 11446"/>
                                <a:gd name="T3" fmla="*/ 11561 h 167"/>
                                <a:gd name="T4" fmla="+- 0 4354 3806"/>
                                <a:gd name="T5" fmla="*/ T4 w 554"/>
                                <a:gd name="T6" fmla="+- 0 11561 11446"/>
                                <a:gd name="T7" fmla="*/ 11561 h 167"/>
                                <a:gd name="T8" fmla="+- 0 4352 3806"/>
                                <a:gd name="T9" fmla="*/ T8 w 554"/>
                                <a:gd name="T10" fmla="+- 0 11562 11446"/>
                                <a:gd name="T11" fmla="*/ 11562 h 167"/>
                                <a:gd name="T12" fmla="+- 0 4357 3806"/>
                                <a:gd name="T13" fmla="*/ T12 w 554"/>
                                <a:gd name="T14" fmla="+- 0 11562 11446"/>
                                <a:gd name="T15" fmla="*/ 11562 h 167"/>
                                <a:gd name="T16" fmla="+- 0 4357 3806"/>
                                <a:gd name="T17" fmla="*/ T16 w 554"/>
                                <a:gd name="T18" fmla="+- 0 11561 11446"/>
                                <a:gd name="T19" fmla="*/ 11561 h 167"/>
                              </a:gdLst>
                              <a:ahLst/>
                              <a:cxnLst>
                                <a:cxn ang="0">
                                  <a:pos x="T1" y="T3"/>
                                </a:cxn>
                                <a:cxn ang="0">
                                  <a:pos x="T5" y="T7"/>
                                </a:cxn>
                                <a:cxn ang="0">
                                  <a:pos x="T9" y="T11"/>
                                </a:cxn>
                                <a:cxn ang="0">
                                  <a:pos x="T13" y="T15"/>
                                </a:cxn>
                                <a:cxn ang="0">
                                  <a:pos x="T17" y="T19"/>
                                </a:cxn>
                              </a:cxnLst>
                              <a:rect l="0" t="0" r="r" b="b"/>
                              <a:pathLst>
                                <a:path w="554" h="167">
                                  <a:moveTo>
                                    <a:pt x="551" y="115"/>
                                  </a:moveTo>
                                  <a:lnTo>
                                    <a:pt x="548" y="115"/>
                                  </a:lnTo>
                                  <a:lnTo>
                                    <a:pt x="546" y="116"/>
                                  </a:lnTo>
                                  <a:lnTo>
                                    <a:pt x="551" y="116"/>
                                  </a:lnTo>
                                  <a:lnTo>
                                    <a:pt x="551" y="11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197"/>
                          <wps:cNvSpPr>
                            <a:spLocks/>
                          </wps:cNvSpPr>
                          <wps:spPr bwMode="auto">
                            <a:xfrm>
                              <a:off x="3806" y="11446"/>
                              <a:ext cx="554" cy="167"/>
                            </a:xfrm>
                            <a:custGeom>
                              <a:avLst/>
                              <a:gdLst>
                                <a:gd name="T0" fmla="+- 0 4357 3806"/>
                                <a:gd name="T1" fmla="*/ T0 w 554"/>
                                <a:gd name="T2" fmla="+- 0 11482 11446"/>
                                <a:gd name="T3" fmla="*/ 11482 h 167"/>
                                <a:gd name="T4" fmla="+- 0 4314 3806"/>
                                <a:gd name="T5" fmla="*/ T4 w 554"/>
                                <a:gd name="T6" fmla="+- 0 11482 11446"/>
                                <a:gd name="T7" fmla="*/ 11482 h 167"/>
                                <a:gd name="T8" fmla="+- 0 4314 3806"/>
                                <a:gd name="T9" fmla="*/ T8 w 554"/>
                                <a:gd name="T10" fmla="+- 0 11494 11446"/>
                                <a:gd name="T11" fmla="*/ 11494 h 167"/>
                                <a:gd name="T12" fmla="+- 0 4357 3806"/>
                                <a:gd name="T13" fmla="*/ T12 w 554"/>
                                <a:gd name="T14" fmla="+- 0 11494 11446"/>
                                <a:gd name="T15" fmla="*/ 11494 h 167"/>
                                <a:gd name="T16" fmla="+- 0 4357 3806"/>
                                <a:gd name="T17" fmla="*/ T16 w 554"/>
                                <a:gd name="T18" fmla="+- 0 11482 11446"/>
                                <a:gd name="T19" fmla="*/ 11482 h 167"/>
                              </a:gdLst>
                              <a:ahLst/>
                              <a:cxnLst>
                                <a:cxn ang="0">
                                  <a:pos x="T1" y="T3"/>
                                </a:cxn>
                                <a:cxn ang="0">
                                  <a:pos x="T5" y="T7"/>
                                </a:cxn>
                                <a:cxn ang="0">
                                  <a:pos x="T9" y="T11"/>
                                </a:cxn>
                                <a:cxn ang="0">
                                  <a:pos x="T13" y="T15"/>
                                </a:cxn>
                                <a:cxn ang="0">
                                  <a:pos x="T17" y="T19"/>
                                </a:cxn>
                              </a:cxnLst>
                              <a:rect l="0" t="0" r="r" b="b"/>
                              <a:pathLst>
                                <a:path w="554" h="167">
                                  <a:moveTo>
                                    <a:pt x="551" y="36"/>
                                  </a:moveTo>
                                  <a:lnTo>
                                    <a:pt x="508" y="36"/>
                                  </a:lnTo>
                                  <a:lnTo>
                                    <a:pt x="508" y="48"/>
                                  </a:lnTo>
                                  <a:lnTo>
                                    <a:pt x="551" y="48"/>
                                  </a:lnTo>
                                  <a:lnTo>
                                    <a:pt x="551"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196"/>
                          <wps:cNvSpPr>
                            <a:spLocks/>
                          </wps:cNvSpPr>
                          <wps:spPr bwMode="auto">
                            <a:xfrm>
                              <a:off x="3806" y="11446"/>
                              <a:ext cx="554" cy="167"/>
                            </a:xfrm>
                            <a:custGeom>
                              <a:avLst/>
                              <a:gdLst>
                                <a:gd name="T0" fmla="+- 0 4341 3806"/>
                                <a:gd name="T1" fmla="*/ T0 w 554"/>
                                <a:gd name="T2" fmla="+- 0 11449 11446"/>
                                <a:gd name="T3" fmla="*/ 11449 h 167"/>
                                <a:gd name="T4" fmla="+- 0 4326 3806"/>
                                <a:gd name="T5" fmla="*/ T4 w 554"/>
                                <a:gd name="T6" fmla="+- 0 11459 11446"/>
                                <a:gd name="T7" fmla="*/ 11459 h 167"/>
                                <a:gd name="T8" fmla="+- 0 4326 3806"/>
                                <a:gd name="T9" fmla="*/ T8 w 554"/>
                                <a:gd name="T10" fmla="+- 0 11482 11446"/>
                                <a:gd name="T11" fmla="*/ 11482 h 167"/>
                                <a:gd name="T12" fmla="+- 0 4341 3806"/>
                                <a:gd name="T13" fmla="*/ T12 w 554"/>
                                <a:gd name="T14" fmla="+- 0 11482 11446"/>
                                <a:gd name="T15" fmla="*/ 11482 h 167"/>
                                <a:gd name="T16" fmla="+- 0 4341 3806"/>
                                <a:gd name="T17" fmla="*/ T16 w 554"/>
                                <a:gd name="T18" fmla="+- 0 11449 11446"/>
                                <a:gd name="T19" fmla="*/ 11449 h 167"/>
                              </a:gdLst>
                              <a:ahLst/>
                              <a:cxnLst>
                                <a:cxn ang="0">
                                  <a:pos x="T1" y="T3"/>
                                </a:cxn>
                                <a:cxn ang="0">
                                  <a:pos x="T5" y="T7"/>
                                </a:cxn>
                                <a:cxn ang="0">
                                  <a:pos x="T9" y="T11"/>
                                </a:cxn>
                                <a:cxn ang="0">
                                  <a:pos x="T13" y="T15"/>
                                </a:cxn>
                                <a:cxn ang="0">
                                  <a:pos x="T17" y="T19"/>
                                </a:cxn>
                              </a:cxnLst>
                              <a:rect l="0" t="0" r="r" b="b"/>
                              <a:pathLst>
                                <a:path w="554" h="167">
                                  <a:moveTo>
                                    <a:pt x="535" y="3"/>
                                  </a:moveTo>
                                  <a:lnTo>
                                    <a:pt x="520" y="13"/>
                                  </a:lnTo>
                                  <a:lnTo>
                                    <a:pt x="520" y="36"/>
                                  </a:lnTo>
                                  <a:lnTo>
                                    <a:pt x="535" y="36"/>
                                  </a:lnTo>
                                  <a:lnTo>
                                    <a:pt x="535" y="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195"/>
                          <wps:cNvSpPr>
                            <a:spLocks/>
                          </wps:cNvSpPr>
                          <wps:spPr bwMode="auto">
                            <a:xfrm>
                              <a:off x="3806" y="11446"/>
                              <a:ext cx="554" cy="167"/>
                            </a:xfrm>
                            <a:custGeom>
                              <a:avLst/>
                              <a:gdLst>
                                <a:gd name="T0" fmla="+- 0 4240 3806"/>
                                <a:gd name="T1" fmla="*/ T0 w 554"/>
                                <a:gd name="T2" fmla="+- 0 11446 11446"/>
                                <a:gd name="T3" fmla="*/ 11446 h 167"/>
                                <a:gd name="T4" fmla="+- 0 4224 3806"/>
                                <a:gd name="T5" fmla="*/ T4 w 554"/>
                                <a:gd name="T6" fmla="+- 0 11446 11446"/>
                                <a:gd name="T7" fmla="*/ 11446 h 167"/>
                                <a:gd name="T8" fmla="+- 0 4224 3806"/>
                                <a:gd name="T9" fmla="*/ T8 w 554"/>
                                <a:gd name="T10" fmla="+- 0 11575 11446"/>
                                <a:gd name="T11" fmla="*/ 11575 h 167"/>
                                <a:gd name="T12" fmla="+- 0 4240 3806"/>
                                <a:gd name="T13" fmla="*/ T12 w 554"/>
                                <a:gd name="T14" fmla="+- 0 11575 11446"/>
                                <a:gd name="T15" fmla="*/ 11575 h 167"/>
                                <a:gd name="T16" fmla="+- 0 4240 3806"/>
                                <a:gd name="T17" fmla="*/ T16 w 554"/>
                                <a:gd name="T18" fmla="+- 0 11517 11446"/>
                                <a:gd name="T19" fmla="*/ 11517 h 167"/>
                                <a:gd name="T20" fmla="+- 0 4241 3806"/>
                                <a:gd name="T21" fmla="*/ T20 w 554"/>
                                <a:gd name="T22" fmla="+- 0 11511 11446"/>
                                <a:gd name="T23" fmla="*/ 11511 h 167"/>
                                <a:gd name="T24" fmla="+- 0 4244 3806"/>
                                <a:gd name="T25" fmla="*/ T24 w 554"/>
                                <a:gd name="T26" fmla="+- 0 11503 11446"/>
                                <a:gd name="T27" fmla="*/ 11503 h 167"/>
                                <a:gd name="T28" fmla="+- 0 4247 3806"/>
                                <a:gd name="T29" fmla="*/ T28 w 554"/>
                                <a:gd name="T30" fmla="+- 0 11499 11446"/>
                                <a:gd name="T31" fmla="*/ 11499 h 167"/>
                                <a:gd name="T32" fmla="+- 0 4256 3806"/>
                                <a:gd name="T33" fmla="*/ T32 w 554"/>
                                <a:gd name="T34" fmla="+- 0 11494 11446"/>
                                <a:gd name="T35" fmla="*/ 11494 h 167"/>
                                <a:gd name="T36" fmla="+- 0 4260 3806"/>
                                <a:gd name="T37" fmla="*/ T36 w 554"/>
                                <a:gd name="T38" fmla="+- 0 11493 11446"/>
                                <a:gd name="T39" fmla="*/ 11493 h 167"/>
                                <a:gd name="T40" fmla="+- 0 4296 3806"/>
                                <a:gd name="T41" fmla="*/ T40 w 554"/>
                                <a:gd name="T42" fmla="+- 0 11493 11446"/>
                                <a:gd name="T43" fmla="*/ 11493 h 167"/>
                                <a:gd name="T44" fmla="+- 0 4296 3806"/>
                                <a:gd name="T45" fmla="*/ T44 w 554"/>
                                <a:gd name="T46" fmla="+- 0 11492 11446"/>
                                <a:gd name="T47" fmla="*/ 11492 h 167"/>
                                <a:gd name="T48" fmla="+- 0 4240 3806"/>
                                <a:gd name="T49" fmla="*/ T48 w 554"/>
                                <a:gd name="T50" fmla="+- 0 11492 11446"/>
                                <a:gd name="T51" fmla="*/ 11492 h 167"/>
                                <a:gd name="T52" fmla="+- 0 4240 3806"/>
                                <a:gd name="T53" fmla="*/ T52 w 554"/>
                                <a:gd name="T54" fmla="+- 0 11446 11446"/>
                                <a:gd name="T55" fmla="*/ 11446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54" h="167">
                                  <a:moveTo>
                                    <a:pt x="434" y="0"/>
                                  </a:moveTo>
                                  <a:lnTo>
                                    <a:pt x="418" y="0"/>
                                  </a:lnTo>
                                  <a:lnTo>
                                    <a:pt x="418" y="129"/>
                                  </a:lnTo>
                                  <a:lnTo>
                                    <a:pt x="434" y="129"/>
                                  </a:lnTo>
                                  <a:lnTo>
                                    <a:pt x="434" y="71"/>
                                  </a:lnTo>
                                  <a:lnTo>
                                    <a:pt x="435" y="65"/>
                                  </a:lnTo>
                                  <a:lnTo>
                                    <a:pt x="438" y="57"/>
                                  </a:lnTo>
                                  <a:lnTo>
                                    <a:pt x="441" y="53"/>
                                  </a:lnTo>
                                  <a:lnTo>
                                    <a:pt x="450" y="48"/>
                                  </a:lnTo>
                                  <a:lnTo>
                                    <a:pt x="454" y="47"/>
                                  </a:lnTo>
                                  <a:lnTo>
                                    <a:pt x="490" y="47"/>
                                  </a:lnTo>
                                  <a:lnTo>
                                    <a:pt x="490" y="46"/>
                                  </a:lnTo>
                                  <a:lnTo>
                                    <a:pt x="434" y="46"/>
                                  </a:lnTo>
                                  <a:lnTo>
                                    <a:pt x="434"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194"/>
                          <wps:cNvSpPr>
                            <a:spLocks/>
                          </wps:cNvSpPr>
                          <wps:spPr bwMode="auto">
                            <a:xfrm>
                              <a:off x="3806" y="11446"/>
                              <a:ext cx="554" cy="167"/>
                            </a:xfrm>
                            <a:custGeom>
                              <a:avLst/>
                              <a:gdLst>
                                <a:gd name="T0" fmla="+- 0 4296 3806"/>
                                <a:gd name="T1" fmla="*/ T0 w 554"/>
                                <a:gd name="T2" fmla="+- 0 11493 11446"/>
                                <a:gd name="T3" fmla="*/ 11493 h 167"/>
                                <a:gd name="T4" fmla="+- 0 4271 3806"/>
                                <a:gd name="T5" fmla="*/ T4 w 554"/>
                                <a:gd name="T6" fmla="+- 0 11493 11446"/>
                                <a:gd name="T7" fmla="*/ 11493 h 167"/>
                                <a:gd name="T8" fmla="+- 0 4276 3806"/>
                                <a:gd name="T9" fmla="*/ T8 w 554"/>
                                <a:gd name="T10" fmla="+- 0 11495 11446"/>
                                <a:gd name="T11" fmla="*/ 11495 h 167"/>
                                <a:gd name="T12" fmla="+- 0 4283 3806"/>
                                <a:gd name="T13" fmla="*/ T12 w 554"/>
                                <a:gd name="T14" fmla="+- 0 11502 11446"/>
                                <a:gd name="T15" fmla="*/ 11502 h 167"/>
                                <a:gd name="T16" fmla="+- 0 4284 3806"/>
                                <a:gd name="T17" fmla="*/ T16 w 554"/>
                                <a:gd name="T18" fmla="+- 0 11508 11446"/>
                                <a:gd name="T19" fmla="*/ 11508 h 167"/>
                                <a:gd name="T20" fmla="+- 0 4284 3806"/>
                                <a:gd name="T21" fmla="*/ T20 w 554"/>
                                <a:gd name="T22" fmla="+- 0 11575 11446"/>
                                <a:gd name="T23" fmla="*/ 11575 h 167"/>
                                <a:gd name="T24" fmla="+- 0 4300 3806"/>
                                <a:gd name="T25" fmla="*/ T24 w 554"/>
                                <a:gd name="T26" fmla="+- 0 11575 11446"/>
                                <a:gd name="T27" fmla="*/ 11575 h 167"/>
                                <a:gd name="T28" fmla="+- 0 4300 3806"/>
                                <a:gd name="T29" fmla="*/ T28 w 554"/>
                                <a:gd name="T30" fmla="+- 0 11507 11446"/>
                                <a:gd name="T31" fmla="*/ 11507 h 167"/>
                                <a:gd name="T32" fmla="+- 0 4299 3806"/>
                                <a:gd name="T33" fmla="*/ T32 w 554"/>
                                <a:gd name="T34" fmla="+- 0 11500 11446"/>
                                <a:gd name="T35" fmla="*/ 11500 h 167"/>
                                <a:gd name="T36" fmla="+- 0 4296 3806"/>
                                <a:gd name="T37" fmla="*/ T36 w 554"/>
                                <a:gd name="T38" fmla="+- 0 11493 11446"/>
                                <a:gd name="T39" fmla="*/ 11493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54" h="167">
                                  <a:moveTo>
                                    <a:pt x="490" y="47"/>
                                  </a:moveTo>
                                  <a:lnTo>
                                    <a:pt x="465" y="47"/>
                                  </a:lnTo>
                                  <a:lnTo>
                                    <a:pt x="470" y="49"/>
                                  </a:lnTo>
                                  <a:lnTo>
                                    <a:pt x="477" y="56"/>
                                  </a:lnTo>
                                  <a:lnTo>
                                    <a:pt x="478" y="62"/>
                                  </a:lnTo>
                                  <a:lnTo>
                                    <a:pt x="478" y="129"/>
                                  </a:lnTo>
                                  <a:lnTo>
                                    <a:pt x="494" y="129"/>
                                  </a:lnTo>
                                  <a:lnTo>
                                    <a:pt x="494" y="61"/>
                                  </a:lnTo>
                                  <a:lnTo>
                                    <a:pt x="493" y="54"/>
                                  </a:lnTo>
                                  <a:lnTo>
                                    <a:pt x="490"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193"/>
                          <wps:cNvSpPr>
                            <a:spLocks/>
                          </wps:cNvSpPr>
                          <wps:spPr bwMode="auto">
                            <a:xfrm>
                              <a:off x="3806" y="11446"/>
                              <a:ext cx="554" cy="167"/>
                            </a:xfrm>
                            <a:custGeom>
                              <a:avLst/>
                              <a:gdLst>
                                <a:gd name="T0" fmla="+- 0 4275 3806"/>
                                <a:gd name="T1" fmla="*/ T0 w 554"/>
                                <a:gd name="T2" fmla="+- 0 11480 11446"/>
                                <a:gd name="T3" fmla="*/ 11480 h 167"/>
                                <a:gd name="T4" fmla="+- 0 4257 3806"/>
                                <a:gd name="T5" fmla="*/ T4 w 554"/>
                                <a:gd name="T6" fmla="+- 0 11480 11446"/>
                                <a:gd name="T7" fmla="*/ 11480 h 167"/>
                                <a:gd name="T8" fmla="+- 0 4247 3806"/>
                                <a:gd name="T9" fmla="*/ T8 w 554"/>
                                <a:gd name="T10" fmla="+- 0 11484 11446"/>
                                <a:gd name="T11" fmla="*/ 11484 h 167"/>
                                <a:gd name="T12" fmla="+- 0 4240 3806"/>
                                <a:gd name="T13" fmla="*/ T12 w 554"/>
                                <a:gd name="T14" fmla="+- 0 11492 11446"/>
                                <a:gd name="T15" fmla="*/ 11492 h 167"/>
                                <a:gd name="T16" fmla="+- 0 4296 3806"/>
                                <a:gd name="T17" fmla="*/ T16 w 554"/>
                                <a:gd name="T18" fmla="+- 0 11492 11446"/>
                                <a:gd name="T19" fmla="*/ 11492 h 167"/>
                                <a:gd name="T20" fmla="+- 0 4295 3806"/>
                                <a:gd name="T21" fmla="*/ T20 w 554"/>
                                <a:gd name="T22" fmla="+- 0 11490 11446"/>
                                <a:gd name="T23" fmla="*/ 11490 h 167"/>
                                <a:gd name="T24" fmla="+- 0 4291 3806"/>
                                <a:gd name="T25" fmla="*/ T24 w 554"/>
                                <a:gd name="T26" fmla="+- 0 11486 11446"/>
                                <a:gd name="T27" fmla="*/ 11486 h 167"/>
                                <a:gd name="T28" fmla="+- 0 4281 3806"/>
                                <a:gd name="T29" fmla="*/ T28 w 554"/>
                                <a:gd name="T30" fmla="+- 0 11481 11446"/>
                                <a:gd name="T31" fmla="*/ 11481 h 167"/>
                                <a:gd name="T32" fmla="+- 0 4275 3806"/>
                                <a:gd name="T33" fmla="*/ T32 w 554"/>
                                <a:gd name="T34" fmla="+- 0 11480 11446"/>
                                <a:gd name="T35" fmla="*/ 11480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4" h="167">
                                  <a:moveTo>
                                    <a:pt x="469" y="34"/>
                                  </a:moveTo>
                                  <a:lnTo>
                                    <a:pt x="451" y="34"/>
                                  </a:lnTo>
                                  <a:lnTo>
                                    <a:pt x="441" y="38"/>
                                  </a:lnTo>
                                  <a:lnTo>
                                    <a:pt x="434" y="46"/>
                                  </a:lnTo>
                                  <a:lnTo>
                                    <a:pt x="490" y="46"/>
                                  </a:lnTo>
                                  <a:lnTo>
                                    <a:pt x="489" y="44"/>
                                  </a:lnTo>
                                  <a:lnTo>
                                    <a:pt x="485" y="40"/>
                                  </a:lnTo>
                                  <a:lnTo>
                                    <a:pt x="475" y="35"/>
                                  </a:lnTo>
                                  <a:lnTo>
                                    <a:pt x="469"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192"/>
                          <wps:cNvSpPr>
                            <a:spLocks/>
                          </wps:cNvSpPr>
                          <wps:spPr bwMode="auto">
                            <a:xfrm>
                              <a:off x="3806" y="11446"/>
                              <a:ext cx="554" cy="167"/>
                            </a:xfrm>
                            <a:custGeom>
                              <a:avLst/>
                              <a:gdLst>
                                <a:gd name="T0" fmla="+- 0 4123 3806"/>
                                <a:gd name="T1" fmla="*/ T0 w 554"/>
                                <a:gd name="T2" fmla="+- 0 11583 11446"/>
                                <a:gd name="T3" fmla="*/ 11583 h 167"/>
                                <a:gd name="T4" fmla="+- 0 4123 3806"/>
                                <a:gd name="T5" fmla="*/ T4 w 554"/>
                                <a:gd name="T6" fmla="+- 0 11593 11446"/>
                                <a:gd name="T7" fmla="*/ 11593 h 167"/>
                                <a:gd name="T8" fmla="+- 0 4126 3806"/>
                                <a:gd name="T9" fmla="*/ T8 w 554"/>
                                <a:gd name="T10" fmla="+- 0 11600 11446"/>
                                <a:gd name="T11" fmla="*/ 11600 h 167"/>
                                <a:gd name="T12" fmla="+- 0 4140 3806"/>
                                <a:gd name="T13" fmla="*/ T12 w 554"/>
                                <a:gd name="T14" fmla="+- 0 11610 11446"/>
                                <a:gd name="T15" fmla="*/ 11610 h 167"/>
                                <a:gd name="T16" fmla="+- 0 4149 3806"/>
                                <a:gd name="T17" fmla="*/ T16 w 554"/>
                                <a:gd name="T18" fmla="+- 0 11613 11446"/>
                                <a:gd name="T19" fmla="*/ 11613 h 167"/>
                                <a:gd name="T20" fmla="+- 0 4169 3806"/>
                                <a:gd name="T21" fmla="*/ T20 w 554"/>
                                <a:gd name="T22" fmla="+- 0 11613 11446"/>
                                <a:gd name="T23" fmla="*/ 11613 h 167"/>
                                <a:gd name="T24" fmla="+- 0 4177 3806"/>
                                <a:gd name="T25" fmla="*/ T24 w 554"/>
                                <a:gd name="T26" fmla="+- 0 11611 11446"/>
                                <a:gd name="T27" fmla="*/ 11611 h 167"/>
                                <a:gd name="T28" fmla="+- 0 4190 3806"/>
                                <a:gd name="T29" fmla="*/ T28 w 554"/>
                                <a:gd name="T30" fmla="+- 0 11604 11446"/>
                                <a:gd name="T31" fmla="*/ 11604 h 167"/>
                                <a:gd name="T32" fmla="+- 0 4194 3806"/>
                                <a:gd name="T33" fmla="*/ T32 w 554"/>
                                <a:gd name="T34" fmla="+- 0 11600 11446"/>
                                <a:gd name="T35" fmla="*/ 11600 h 167"/>
                                <a:gd name="T36" fmla="+- 0 4153 3806"/>
                                <a:gd name="T37" fmla="*/ T36 w 554"/>
                                <a:gd name="T38" fmla="+- 0 11600 11446"/>
                                <a:gd name="T39" fmla="*/ 11600 h 167"/>
                                <a:gd name="T40" fmla="+- 0 4147 3806"/>
                                <a:gd name="T41" fmla="*/ T40 w 554"/>
                                <a:gd name="T42" fmla="+- 0 11598 11446"/>
                                <a:gd name="T43" fmla="*/ 11598 h 167"/>
                                <a:gd name="T44" fmla="+- 0 4141 3806"/>
                                <a:gd name="T45" fmla="*/ T44 w 554"/>
                                <a:gd name="T46" fmla="+- 0 11593 11446"/>
                                <a:gd name="T47" fmla="*/ 11593 h 167"/>
                                <a:gd name="T48" fmla="+- 0 4139 3806"/>
                                <a:gd name="T49" fmla="*/ T48 w 554"/>
                                <a:gd name="T50" fmla="+- 0 11590 11446"/>
                                <a:gd name="T51" fmla="*/ 11590 h 167"/>
                                <a:gd name="T52" fmla="+- 0 4138 3806"/>
                                <a:gd name="T53" fmla="*/ T52 w 554"/>
                                <a:gd name="T54" fmla="+- 0 11585 11446"/>
                                <a:gd name="T55" fmla="*/ 11585 h 167"/>
                                <a:gd name="T56" fmla="+- 0 4123 3806"/>
                                <a:gd name="T57" fmla="*/ T56 w 554"/>
                                <a:gd name="T58" fmla="+- 0 11583 11446"/>
                                <a:gd name="T59" fmla="*/ 11583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54" h="167">
                                  <a:moveTo>
                                    <a:pt x="317" y="137"/>
                                  </a:moveTo>
                                  <a:lnTo>
                                    <a:pt x="317" y="147"/>
                                  </a:lnTo>
                                  <a:lnTo>
                                    <a:pt x="320" y="154"/>
                                  </a:lnTo>
                                  <a:lnTo>
                                    <a:pt x="334" y="164"/>
                                  </a:lnTo>
                                  <a:lnTo>
                                    <a:pt x="343" y="167"/>
                                  </a:lnTo>
                                  <a:lnTo>
                                    <a:pt x="363" y="167"/>
                                  </a:lnTo>
                                  <a:lnTo>
                                    <a:pt x="371" y="165"/>
                                  </a:lnTo>
                                  <a:lnTo>
                                    <a:pt x="384" y="158"/>
                                  </a:lnTo>
                                  <a:lnTo>
                                    <a:pt x="388" y="154"/>
                                  </a:lnTo>
                                  <a:lnTo>
                                    <a:pt x="347" y="154"/>
                                  </a:lnTo>
                                  <a:lnTo>
                                    <a:pt x="341" y="152"/>
                                  </a:lnTo>
                                  <a:lnTo>
                                    <a:pt x="335" y="147"/>
                                  </a:lnTo>
                                  <a:lnTo>
                                    <a:pt x="333" y="144"/>
                                  </a:lnTo>
                                  <a:lnTo>
                                    <a:pt x="332" y="139"/>
                                  </a:lnTo>
                                  <a:lnTo>
                                    <a:pt x="317" y="13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191"/>
                          <wps:cNvSpPr>
                            <a:spLocks/>
                          </wps:cNvSpPr>
                          <wps:spPr bwMode="auto">
                            <a:xfrm>
                              <a:off x="3806" y="11446"/>
                              <a:ext cx="554" cy="167"/>
                            </a:xfrm>
                            <a:custGeom>
                              <a:avLst/>
                              <a:gdLst>
                                <a:gd name="T0" fmla="+- 0 4202 3806"/>
                                <a:gd name="T1" fmla="*/ T0 w 554"/>
                                <a:gd name="T2" fmla="+- 0 11563 11446"/>
                                <a:gd name="T3" fmla="*/ 11563 h 167"/>
                                <a:gd name="T4" fmla="+- 0 4186 3806"/>
                                <a:gd name="T5" fmla="*/ T4 w 554"/>
                                <a:gd name="T6" fmla="+- 0 11563 11446"/>
                                <a:gd name="T7" fmla="*/ 11563 h 167"/>
                                <a:gd name="T8" fmla="+- 0 4186 3806"/>
                                <a:gd name="T9" fmla="*/ T8 w 554"/>
                                <a:gd name="T10" fmla="+- 0 11575 11446"/>
                                <a:gd name="T11" fmla="*/ 11575 h 167"/>
                                <a:gd name="T12" fmla="+- 0 4185 3806"/>
                                <a:gd name="T13" fmla="*/ T12 w 554"/>
                                <a:gd name="T14" fmla="+- 0 11580 11446"/>
                                <a:gd name="T15" fmla="*/ 11580 h 167"/>
                                <a:gd name="T16" fmla="+- 0 4167 3806"/>
                                <a:gd name="T17" fmla="*/ T16 w 554"/>
                                <a:gd name="T18" fmla="+- 0 11600 11446"/>
                                <a:gd name="T19" fmla="*/ 11600 h 167"/>
                                <a:gd name="T20" fmla="+- 0 4194 3806"/>
                                <a:gd name="T21" fmla="*/ T20 w 554"/>
                                <a:gd name="T22" fmla="+- 0 11600 11446"/>
                                <a:gd name="T23" fmla="*/ 11600 h 167"/>
                                <a:gd name="T24" fmla="+- 0 4194 3806"/>
                                <a:gd name="T25" fmla="*/ T24 w 554"/>
                                <a:gd name="T26" fmla="+- 0 11599 11446"/>
                                <a:gd name="T27" fmla="*/ 11599 h 167"/>
                                <a:gd name="T28" fmla="+- 0 4200 3806"/>
                                <a:gd name="T29" fmla="*/ T28 w 554"/>
                                <a:gd name="T30" fmla="+- 0 11587 11446"/>
                                <a:gd name="T31" fmla="*/ 11587 h 167"/>
                                <a:gd name="T32" fmla="+- 0 4202 3806"/>
                                <a:gd name="T33" fmla="*/ T32 w 554"/>
                                <a:gd name="T34" fmla="+- 0 11577 11446"/>
                                <a:gd name="T35" fmla="*/ 11577 h 167"/>
                                <a:gd name="T36" fmla="+- 0 4202 3806"/>
                                <a:gd name="T37" fmla="*/ T36 w 554"/>
                                <a:gd name="T38" fmla="+- 0 11563 11446"/>
                                <a:gd name="T39" fmla="*/ 11563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54" h="167">
                                  <a:moveTo>
                                    <a:pt x="396" y="117"/>
                                  </a:moveTo>
                                  <a:lnTo>
                                    <a:pt x="380" y="117"/>
                                  </a:lnTo>
                                  <a:lnTo>
                                    <a:pt x="380" y="129"/>
                                  </a:lnTo>
                                  <a:lnTo>
                                    <a:pt x="379" y="134"/>
                                  </a:lnTo>
                                  <a:lnTo>
                                    <a:pt x="361" y="154"/>
                                  </a:lnTo>
                                  <a:lnTo>
                                    <a:pt x="388" y="154"/>
                                  </a:lnTo>
                                  <a:lnTo>
                                    <a:pt x="388" y="153"/>
                                  </a:lnTo>
                                  <a:lnTo>
                                    <a:pt x="394" y="141"/>
                                  </a:lnTo>
                                  <a:lnTo>
                                    <a:pt x="396" y="131"/>
                                  </a:lnTo>
                                  <a:lnTo>
                                    <a:pt x="396" y="11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190"/>
                          <wps:cNvSpPr>
                            <a:spLocks/>
                          </wps:cNvSpPr>
                          <wps:spPr bwMode="auto">
                            <a:xfrm>
                              <a:off x="3806" y="11446"/>
                              <a:ext cx="554" cy="167"/>
                            </a:xfrm>
                            <a:custGeom>
                              <a:avLst/>
                              <a:gdLst>
                                <a:gd name="T0" fmla="+- 0 4171 3806"/>
                                <a:gd name="T1" fmla="*/ T0 w 554"/>
                                <a:gd name="T2" fmla="+- 0 11480 11446"/>
                                <a:gd name="T3" fmla="*/ 11480 h 167"/>
                                <a:gd name="T4" fmla="+- 0 4152 3806"/>
                                <a:gd name="T5" fmla="*/ T4 w 554"/>
                                <a:gd name="T6" fmla="+- 0 11480 11446"/>
                                <a:gd name="T7" fmla="*/ 11480 h 167"/>
                                <a:gd name="T8" fmla="+- 0 4145 3806"/>
                                <a:gd name="T9" fmla="*/ T8 w 554"/>
                                <a:gd name="T10" fmla="+- 0 11482 11446"/>
                                <a:gd name="T11" fmla="*/ 11482 h 167"/>
                                <a:gd name="T12" fmla="+- 0 4132 3806"/>
                                <a:gd name="T13" fmla="*/ T12 w 554"/>
                                <a:gd name="T14" fmla="+- 0 11490 11446"/>
                                <a:gd name="T15" fmla="*/ 11490 h 167"/>
                                <a:gd name="T16" fmla="+- 0 4128 3806"/>
                                <a:gd name="T17" fmla="*/ T16 w 554"/>
                                <a:gd name="T18" fmla="+- 0 11496 11446"/>
                                <a:gd name="T19" fmla="*/ 11496 h 167"/>
                                <a:gd name="T20" fmla="+- 0 4121 3806"/>
                                <a:gd name="T21" fmla="*/ T20 w 554"/>
                                <a:gd name="T22" fmla="+- 0 11511 11446"/>
                                <a:gd name="T23" fmla="*/ 11511 h 167"/>
                                <a:gd name="T24" fmla="+- 0 4120 3806"/>
                                <a:gd name="T25" fmla="*/ T24 w 554"/>
                                <a:gd name="T26" fmla="+- 0 11519 11446"/>
                                <a:gd name="T27" fmla="*/ 11519 h 167"/>
                                <a:gd name="T28" fmla="+- 0 4120 3806"/>
                                <a:gd name="T29" fmla="*/ T28 w 554"/>
                                <a:gd name="T30" fmla="+- 0 11541 11446"/>
                                <a:gd name="T31" fmla="*/ 11541 h 167"/>
                                <a:gd name="T32" fmla="+- 0 4123 3806"/>
                                <a:gd name="T33" fmla="*/ T32 w 554"/>
                                <a:gd name="T34" fmla="+- 0 11552 11446"/>
                                <a:gd name="T35" fmla="*/ 11552 h 167"/>
                                <a:gd name="T36" fmla="+- 0 4137 3806"/>
                                <a:gd name="T37" fmla="*/ T36 w 554"/>
                                <a:gd name="T38" fmla="+- 0 11570 11446"/>
                                <a:gd name="T39" fmla="*/ 11570 h 167"/>
                                <a:gd name="T40" fmla="+- 0 4147 3806"/>
                                <a:gd name="T41" fmla="*/ T40 w 554"/>
                                <a:gd name="T42" fmla="+- 0 11575 11446"/>
                                <a:gd name="T43" fmla="*/ 11575 h 167"/>
                                <a:gd name="T44" fmla="+- 0 4170 3806"/>
                                <a:gd name="T45" fmla="*/ T44 w 554"/>
                                <a:gd name="T46" fmla="+- 0 11575 11446"/>
                                <a:gd name="T47" fmla="*/ 11575 h 167"/>
                                <a:gd name="T48" fmla="+- 0 4179 3806"/>
                                <a:gd name="T49" fmla="*/ T48 w 554"/>
                                <a:gd name="T50" fmla="+- 0 11571 11446"/>
                                <a:gd name="T51" fmla="*/ 11571 h 167"/>
                                <a:gd name="T52" fmla="+- 0 4186 3806"/>
                                <a:gd name="T53" fmla="*/ T52 w 554"/>
                                <a:gd name="T54" fmla="+- 0 11563 11446"/>
                                <a:gd name="T55" fmla="*/ 11563 h 167"/>
                                <a:gd name="T56" fmla="+- 0 4202 3806"/>
                                <a:gd name="T57" fmla="*/ T56 w 554"/>
                                <a:gd name="T58" fmla="+- 0 11563 11446"/>
                                <a:gd name="T59" fmla="*/ 11563 h 167"/>
                                <a:gd name="T60" fmla="+- 0 4202 3806"/>
                                <a:gd name="T61" fmla="*/ T60 w 554"/>
                                <a:gd name="T62" fmla="+- 0 11562 11446"/>
                                <a:gd name="T63" fmla="*/ 11562 h 167"/>
                                <a:gd name="T64" fmla="+- 0 4154 3806"/>
                                <a:gd name="T65" fmla="*/ T64 w 554"/>
                                <a:gd name="T66" fmla="+- 0 11562 11446"/>
                                <a:gd name="T67" fmla="*/ 11562 h 167"/>
                                <a:gd name="T68" fmla="+- 0 4148 3806"/>
                                <a:gd name="T69" fmla="*/ T68 w 554"/>
                                <a:gd name="T70" fmla="+- 0 11559 11446"/>
                                <a:gd name="T71" fmla="*/ 11559 h 167"/>
                                <a:gd name="T72" fmla="+- 0 4138 3806"/>
                                <a:gd name="T73" fmla="*/ T72 w 554"/>
                                <a:gd name="T74" fmla="+- 0 11548 11446"/>
                                <a:gd name="T75" fmla="*/ 11548 h 167"/>
                                <a:gd name="T76" fmla="+- 0 4136 3806"/>
                                <a:gd name="T77" fmla="*/ T76 w 554"/>
                                <a:gd name="T78" fmla="+- 0 11539 11446"/>
                                <a:gd name="T79" fmla="*/ 11539 h 167"/>
                                <a:gd name="T80" fmla="+- 0 4136 3806"/>
                                <a:gd name="T81" fmla="*/ T80 w 554"/>
                                <a:gd name="T82" fmla="+- 0 11515 11446"/>
                                <a:gd name="T83" fmla="*/ 11515 h 167"/>
                                <a:gd name="T84" fmla="+- 0 4138 3806"/>
                                <a:gd name="T85" fmla="*/ T84 w 554"/>
                                <a:gd name="T86" fmla="+- 0 11507 11446"/>
                                <a:gd name="T87" fmla="*/ 11507 h 167"/>
                                <a:gd name="T88" fmla="+- 0 4148 3806"/>
                                <a:gd name="T89" fmla="*/ T88 w 554"/>
                                <a:gd name="T90" fmla="+- 0 11496 11446"/>
                                <a:gd name="T91" fmla="*/ 11496 h 167"/>
                                <a:gd name="T92" fmla="+- 0 4154 3806"/>
                                <a:gd name="T93" fmla="*/ T92 w 554"/>
                                <a:gd name="T94" fmla="+- 0 11493 11446"/>
                                <a:gd name="T95" fmla="*/ 11493 h 167"/>
                                <a:gd name="T96" fmla="+- 0 4187 3806"/>
                                <a:gd name="T97" fmla="*/ T96 w 554"/>
                                <a:gd name="T98" fmla="+- 0 11493 11446"/>
                                <a:gd name="T99" fmla="*/ 11493 h 167"/>
                                <a:gd name="T100" fmla="+- 0 4180 3806"/>
                                <a:gd name="T101" fmla="*/ T100 w 554"/>
                                <a:gd name="T102" fmla="+- 0 11484 11446"/>
                                <a:gd name="T103" fmla="*/ 11484 h 167"/>
                                <a:gd name="T104" fmla="+- 0 4171 3806"/>
                                <a:gd name="T105" fmla="*/ T104 w 554"/>
                                <a:gd name="T106" fmla="+- 0 11480 11446"/>
                                <a:gd name="T107" fmla="*/ 11480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54" h="167">
                                  <a:moveTo>
                                    <a:pt x="365" y="34"/>
                                  </a:moveTo>
                                  <a:lnTo>
                                    <a:pt x="346" y="34"/>
                                  </a:lnTo>
                                  <a:lnTo>
                                    <a:pt x="339" y="36"/>
                                  </a:lnTo>
                                  <a:lnTo>
                                    <a:pt x="326" y="44"/>
                                  </a:lnTo>
                                  <a:lnTo>
                                    <a:pt x="322" y="50"/>
                                  </a:lnTo>
                                  <a:lnTo>
                                    <a:pt x="315" y="65"/>
                                  </a:lnTo>
                                  <a:lnTo>
                                    <a:pt x="314" y="73"/>
                                  </a:lnTo>
                                  <a:lnTo>
                                    <a:pt x="314" y="95"/>
                                  </a:lnTo>
                                  <a:lnTo>
                                    <a:pt x="317" y="106"/>
                                  </a:lnTo>
                                  <a:lnTo>
                                    <a:pt x="331" y="124"/>
                                  </a:lnTo>
                                  <a:lnTo>
                                    <a:pt x="341" y="129"/>
                                  </a:lnTo>
                                  <a:lnTo>
                                    <a:pt x="364" y="129"/>
                                  </a:lnTo>
                                  <a:lnTo>
                                    <a:pt x="373" y="125"/>
                                  </a:lnTo>
                                  <a:lnTo>
                                    <a:pt x="380" y="117"/>
                                  </a:lnTo>
                                  <a:lnTo>
                                    <a:pt x="396" y="117"/>
                                  </a:lnTo>
                                  <a:lnTo>
                                    <a:pt x="396" y="116"/>
                                  </a:lnTo>
                                  <a:lnTo>
                                    <a:pt x="348" y="116"/>
                                  </a:lnTo>
                                  <a:lnTo>
                                    <a:pt x="342" y="113"/>
                                  </a:lnTo>
                                  <a:lnTo>
                                    <a:pt x="332" y="102"/>
                                  </a:lnTo>
                                  <a:lnTo>
                                    <a:pt x="330" y="93"/>
                                  </a:lnTo>
                                  <a:lnTo>
                                    <a:pt x="330" y="69"/>
                                  </a:lnTo>
                                  <a:lnTo>
                                    <a:pt x="332" y="61"/>
                                  </a:lnTo>
                                  <a:lnTo>
                                    <a:pt x="342" y="50"/>
                                  </a:lnTo>
                                  <a:lnTo>
                                    <a:pt x="348" y="47"/>
                                  </a:lnTo>
                                  <a:lnTo>
                                    <a:pt x="381" y="47"/>
                                  </a:lnTo>
                                  <a:lnTo>
                                    <a:pt x="374" y="38"/>
                                  </a:lnTo>
                                  <a:lnTo>
                                    <a:pt x="365"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189"/>
                          <wps:cNvSpPr>
                            <a:spLocks/>
                          </wps:cNvSpPr>
                          <wps:spPr bwMode="auto">
                            <a:xfrm>
                              <a:off x="3806" y="11446"/>
                              <a:ext cx="554" cy="167"/>
                            </a:xfrm>
                            <a:custGeom>
                              <a:avLst/>
                              <a:gdLst>
                                <a:gd name="T0" fmla="+- 0 4187 3806"/>
                                <a:gd name="T1" fmla="*/ T0 w 554"/>
                                <a:gd name="T2" fmla="+- 0 11493 11446"/>
                                <a:gd name="T3" fmla="*/ 11493 h 167"/>
                                <a:gd name="T4" fmla="+- 0 4168 3806"/>
                                <a:gd name="T5" fmla="*/ T4 w 554"/>
                                <a:gd name="T6" fmla="+- 0 11493 11446"/>
                                <a:gd name="T7" fmla="*/ 11493 h 167"/>
                                <a:gd name="T8" fmla="+- 0 4174 3806"/>
                                <a:gd name="T9" fmla="*/ T8 w 554"/>
                                <a:gd name="T10" fmla="+- 0 11496 11446"/>
                                <a:gd name="T11" fmla="*/ 11496 h 167"/>
                                <a:gd name="T12" fmla="+- 0 4185 3806"/>
                                <a:gd name="T13" fmla="*/ T12 w 554"/>
                                <a:gd name="T14" fmla="+- 0 11507 11446"/>
                                <a:gd name="T15" fmla="*/ 11507 h 167"/>
                                <a:gd name="T16" fmla="+- 0 4187 3806"/>
                                <a:gd name="T17" fmla="*/ T16 w 554"/>
                                <a:gd name="T18" fmla="+- 0 11515 11446"/>
                                <a:gd name="T19" fmla="*/ 11515 h 167"/>
                                <a:gd name="T20" fmla="+- 0 4187 3806"/>
                                <a:gd name="T21" fmla="*/ T20 w 554"/>
                                <a:gd name="T22" fmla="+- 0 11539 11446"/>
                                <a:gd name="T23" fmla="*/ 11539 h 167"/>
                                <a:gd name="T24" fmla="+- 0 4185 3806"/>
                                <a:gd name="T25" fmla="*/ T24 w 554"/>
                                <a:gd name="T26" fmla="+- 0 11548 11446"/>
                                <a:gd name="T27" fmla="*/ 11548 h 167"/>
                                <a:gd name="T28" fmla="+- 0 4175 3806"/>
                                <a:gd name="T29" fmla="*/ T28 w 554"/>
                                <a:gd name="T30" fmla="+- 0 11559 11446"/>
                                <a:gd name="T31" fmla="*/ 11559 h 167"/>
                                <a:gd name="T32" fmla="+- 0 4169 3806"/>
                                <a:gd name="T33" fmla="*/ T32 w 554"/>
                                <a:gd name="T34" fmla="+- 0 11562 11446"/>
                                <a:gd name="T35" fmla="*/ 11562 h 167"/>
                                <a:gd name="T36" fmla="+- 0 4202 3806"/>
                                <a:gd name="T37" fmla="*/ T36 w 554"/>
                                <a:gd name="T38" fmla="+- 0 11562 11446"/>
                                <a:gd name="T39" fmla="*/ 11562 h 167"/>
                                <a:gd name="T40" fmla="+- 0 4202 3806"/>
                                <a:gd name="T41" fmla="*/ T40 w 554"/>
                                <a:gd name="T42" fmla="+- 0 11493 11446"/>
                                <a:gd name="T43" fmla="*/ 11493 h 167"/>
                                <a:gd name="T44" fmla="+- 0 4187 3806"/>
                                <a:gd name="T45" fmla="*/ T44 w 554"/>
                                <a:gd name="T46" fmla="+- 0 11493 11446"/>
                                <a:gd name="T47" fmla="*/ 11493 h 167"/>
                                <a:gd name="T48" fmla="+- 0 4187 3806"/>
                                <a:gd name="T49" fmla="*/ T48 w 554"/>
                                <a:gd name="T50" fmla="+- 0 11493 11446"/>
                                <a:gd name="T51" fmla="*/ 11493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54" h="167">
                                  <a:moveTo>
                                    <a:pt x="381" y="47"/>
                                  </a:moveTo>
                                  <a:lnTo>
                                    <a:pt x="362" y="47"/>
                                  </a:lnTo>
                                  <a:lnTo>
                                    <a:pt x="368" y="50"/>
                                  </a:lnTo>
                                  <a:lnTo>
                                    <a:pt x="379" y="61"/>
                                  </a:lnTo>
                                  <a:lnTo>
                                    <a:pt x="381" y="69"/>
                                  </a:lnTo>
                                  <a:lnTo>
                                    <a:pt x="381" y="93"/>
                                  </a:lnTo>
                                  <a:lnTo>
                                    <a:pt x="379" y="102"/>
                                  </a:lnTo>
                                  <a:lnTo>
                                    <a:pt x="369" y="113"/>
                                  </a:lnTo>
                                  <a:lnTo>
                                    <a:pt x="363" y="116"/>
                                  </a:lnTo>
                                  <a:lnTo>
                                    <a:pt x="396" y="116"/>
                                  </a:lnTo>
                                  <a:lnTo>
                                    <a:pt x="396" y="47"/>
                                  </a:lnTo>
                                  <a:lnTo>
                                    <a:pt x="381"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188"/>
                          <wps:cNvSpPr>
                            <a:spLocks/>
                          </wps:cNvSpPr>
                          <wps:spPr bwMode="auto">
                            <a:xfrm>
                              <a:off x="3806" y="11446"/>
                              <a:ext cx="554" cy="167"/>
                            </a:xfrm>
                            <a:custGeom>
                              <a:avLst/>
                              <a:gdLst>
                                <a:gd name="T0" fmla="+- 0 4202 3806"/>
                                <a:gd name="T1" fmla="*/ T0 w 554"/>
                                <a:gd name="T2" fmla="+- 0 11482 11446"/>
                                <a:gd name="T3" fmla="*/ 11482 h 167"/>
                                <a:gd name="T4" fmla="+- 0 4187 3806"/>
                                <a:gd name="T5" fmla="*/ T4 w 554"/>
                                <a:gd name="T6" fmla="+- 0 11482 11446"/>
                                <a:gd name="T7" fmla="*/ 11482 h 167"/>
                                <a:gd name="T8" fmla="+- 0 4187 3806"/>
                                <a:gd name="T9" fmla="*/ T8 w 554"/>
                                <a:gd name="T10" fmla="+- 0 11493 11446"/>
                                <a:gd name="T11" fmla="*/ 11493 h 167"/>
                                <a:gd name="T12" fmla="+- 0 4202 3806"/>
                                <a:gd name="T13" fmla="*/ T12 w 554"/>
                                <a:gd name="T14" fmla="+- 0 11493 11446"/>
                                <a:gd name="T15" fmla="*/ 11493 h 167"/>
                                <a:gd name="T16" fmla="+- 0 4202 3806"/>
                                <a:gd name="T17" fmla="*/ T16 w 554"/>
                                <a:gd name="T18" fmla="+- 0 11482 11446"/>
                                <a:gd name="T19" fmla="*/ 11482 h 167"/>
                              </a:gdLst>
                              <a:ahLst/>
                              <a:cxnLst>
                                <a:cxn ang="0">
                                  <a:pos x="T1" y="T3"/>
                                </a:cxn>
                                <a:cxn ang="0">
                                  <a:pos x="T5" y="T7"/>
                                </a:cxn>
                                <a:cxn ang="0">
                                  <a:pos x="T9" y="T11"/>
                                </a:cxn>
                                <a:cxn ang="0">
                                  <a:pos x="T13" y="T15"/>
                                </a:cxn>
                                <a:cxn ang="0">
                                  <a:pos x="T17" y="T19"/>
                                </a:cxn>
                              </a:cxnLst>
                              <a:rect l="0" t="0" r="r" b="b"/>
                              <a:pathLst>
                                <a:path w="554" h="167">
                                  <a:moveTo>
                                    <a:pt x="396" y="36"/>
                                  </a:moveTo>
                                  <a:lnTo>
                                    <a:pt x="381" y="36"/>
                                  </a:lnTo>
                                  <a:lnTo>
                                    <a:pt x="381" y="47"/>
                                  </a:lnTo>
                                  <a:lnTo>
                                    <a:pt x="396" y="47"/>
                                  </a:lnTo>
                                  <a:lnTo>
                                    <a:pt x="396"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187"/>
                          <wps:cNvSpPr>
                            <a:spLocks/>
                          </wps:cNvSpPr>
                          <wps:spPr bwMode="auto">
                            <a:xfrm>
                              <a:off x="3806" y="11446"/>
                              <a:ext cx="554" cy="167"/>
                            </a:xfrm>
                            <a:custGeom>
                              <a:avLst/>
                              <a:gdLst>
                                <a:gd name="T0" fmla="+- 0 4106 3806"/>
                                <a:gd name="T1" fmla="*/ T0 w 554"/>
                                <a:gd name="T2" fmla="+- 0 11482 11446"/>
                                <a:gd name="T3" fmla="*/ 11482 h 167"/>
                                <a:gd name="T4" fmla="+- 0 4090 3806"/>
                                <a:gd name="T5" fmla="*/ T4 w 554"/>
                                <a:gd name="T6" fmla="+- 0 11482 11446"/>
                                <a:gd name="T7" fmla="*/ 11482 h 167"/>
                                <a:gd name="T8" fmla="+- 0 4090 3806"/>
                                <a:gd name="T9" fmla="*/ T8 w 554"/>
                                <a:gd name="T10" fmla="+- 0 11575 11446"/>
                                <a:gd name="T11" fmla="*/ 11575 h 167"/>
                                <a:gd name="T12" fmla="+- 0 4106 3806"/>
                                <a:gd name="T13" fmla="*/ T12 w 554"/>
                                <a:gd name="T14" fmla="+- 0 11575 11446"/>
                                <a:gd name="T15" fmla="*/ 11575 h 167"/>
                                <a:gd name="T16" fmla="+- 0 4106 3806"/>
                                <a:gd name="T17" fmla="*/ T16 w 554"/>
                                <a:gd name="T18" fmla="+- 0 11482 11446"/>
                                <a:gd name="T19" fmla="*/ 11482 h 167"/>
                              </a:gdLst>
                              <a:ahLst/>
                              <a:cxnLst>
                                <a:cxn ang="0">
                                  <a:pos x="T1" y="T3"/>
                                </a:cxn>
                                <a:cxn ang="0">
                                  <a:pos x="T5" y="T7"/>
                                </a:cxn>
                                <a:cxn ang="0">
                                  <a:pos x="T9" y="T11"/>
                                </a:cxn>
                                <a:cxn ang="0">
                                  <a:pos x="T13" y="T15"/>
                                </a:cxn>
                                <a:cxn ang="0">
                                  <a:pos x="T17" y="T19"/>
                                </a:cxn>
                              </a:cxnLst>
                              <a:rect l="0" t="0" r="r" b="b"/>
                              <a:pathLst>
                                <a:path w="554" h="167">
                                  <a:moveTo>
                                    <a:pt x="300" y="36"/>
                                  </a:moveTo>
                                  <a:lnTo>
                                    <a:pt x="284" y="36"/>
                                  </a:lnTo>
                                  <a:lnTo>
                                    <a:pt x="284" y="129"/>
                                  </a:lnTo>
                                  <a:lnTo>
                                    <a:pt x="300" y="129"/>
                                  </a:lnTo>
                                  <a:lnTo>
                                    <a:pt x="300"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186"/>
                          <wps:cNvSpPr>
                            <a:spLocks/>
                          </wps:cNvSpPr>
                          <wps:spPr bwMode="auto">
                            <a:xfrm>
                              <a:off x="3806" y="11446"/>
                              <a:ext cx="554" cy="167"/>
                            </a:xfrm>
                            <a:custGeom>
                              <a:avLst/>
                              <a:gdLst>
                                <a:gd name="T0" fmla="+- 0 4106 3806"/>
                                <a:gd name="T1" fmla="*/ T0 w 554"/>
                                <a:gd name="T2" fmla="+- 0 11446 11446"/>
                                <a:gd name="T3" fmla="*/ 11446 h 167"/>
                                <a:gd name="T4" fmla="+- 0 4090 3806"/>
                                <a:gd name="T5" fmla="*/ T4 w 554"/>
                                <a:gd name="T6" fmla="+- 0 11446 11446"/>
                                <a:gd name="T7" fmla="*/ 11446 h 167"/>
                                <a:gd name="T8" fmla="+- 0 4090 3806"/>
                                <a:gd name="T9" fmla="*/ T8 w 554"/>
                                <a:gd name="T10" fmla="+- 0 11464 11446"/>
                                <a:gd name="T11" fmla="*/ 11464 h 167"/>
                                <a:gd name="T12" fmla="+- 0 4106 3806"/>
                                <a:gd name="T13" fmla="*/ T12 w 554"/>
                                <a:gd name="T14" fmla="+- 0 11464 11446"/>
                                <a:gd name="T15" fmla="*/ 11464 h 167"/>
                                <a:gd name="T16" fmla="+- 0 4106 3806"/>
                                <a:gd name="T17" fmla="*/ T16 w 554"/>
                                <a:gd name="T18" fmla="+- 0 11446 11446"/>
                                <a:gd name="T19" fmla="*/ 11446 h 167"/>
                              </a:gdLst>
                              <a:ahLst/>
                              <a:cxnLst>
                                <a:cxn ang="0">
                                  <a:pos x="T1" y="T3"/>
                                </a:cxn>
                                <a:cxn ang="0">
                                  <a:pos x="T5" y="T7"/>
                                </a:cxn>
                                <a:cxn ang="0">
                                  <a:pos x="T9" y="T11"/>
                                </a:cxn>
                                <a:cxn ang="0">
                                  <a:pos x="T13" y="T15"/>
                                </a:cxn>
                                <a:cxn ang="0">
                                  <a:pos x="T17" y="T19"/>
                                </a:cxn>
                              </a:cxnLst>
                              <a:rect l="0" t="0" r="r" b="b"/>
                              <a:pathLst>
                                <a:path w="554" h="167">
                                  <a:moveTo>
                                    <a:pt x="300" y="0"/>
                                  </a:moveTo>
                                  <a:lnTo>
                                    <a:pt x="284" y="0"/>
                                  </a:lnTo>
                                  <a:lnTo>
                                    <a:pt x="284" y="18"/>
                                  </a:lnTo>
                                  <a:lnTo>
                                    <a:pt x="300" y="18"/>
                                  </a:lnTo>
                                  <a:lnTo>
                                    <a:pt x="300"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185"/>
                          <wps:cNvSpPr>
                            <a:spLocks/>
                          </wps:cNvSpPr>
                          <wps:spPr bwMode="auto">
                            <a:xfrm>
                              <a:off x="3806" y="11446"/>
                              <a:ext cx="554" cy="167"/>
                            </a:xfrm>
                            <a:custGeom>
                              <a:avLst/>
                              <a:gdLst>
                                <a:gd name="T0" fmla="+- 0 4042 3806"/>
                                <a:gd name="T1" fmla="*/ T0 w 554"/>
                                <a:gd name="T2" fmla="+- 0 11480 11446"/>
                                <a:gd name="T3" fmla="*/ 11480 h 167"/>
                                <a:gd name="T4" fmla="+- 0 4017 3806"/>
                                <a:gd name="T5" fmla="*/ T4 w 554"/>
                                <a:gd name="T6" fmla="+- 0 11480 11446"/>
                                <a:gd name="T7" fmla="*/ 11480 h 167"/>
                                <a:gd name="T8" fmla="+- 0 4006 3806"/>
                                <a:gd name="T9" fmla="*/ T8 w 554"/>
                                <a:gd name="T10" fmla="+- 0 11484 11446"/>
                                <a:gd name="T11" fmla="*/ 11484 h 167"/>
                                <a:gd name="T12" fmla="+- 0 3990 3806"/>
                                <a:gd name="T13" fmla="*/ T12 w 554"/>
                                <a:gd name="T14" fmla="+- 0 11501 11446"/>
                                <a:gd name="T15" fmla="*/ 11501 h 167"/>
                                <a:gd name="T16" fmla="+- 0 3986 3806"/>
                                <a:gd name="T17" fmla="*/ T16 w 554"/>
                                <a:gd name="T18" fmla="+- 0 11514 11446"/>
                                <a:gd name="T19" fmla="*/ 11514 h 167"/>
                                <a:gd name="T20" fmla="+- 0 3986 3806"/>
                                <a:gd name="T21" fmla="*/ T20 w 554"/>
                                <a:gd name="T22" fmla="+- 0 11544 11446"/>
                                <a:gd name="T23" fmla="*/ 11544 h 167"/>
                                <a:gd name="T24" fmla="+- 0 3990 3806"/>
                                <a:gd name="T25" fmla="*/ T24 w 554"/>
                                <a:gd name="T26" fmla="+- 0 11556 11446"/>
                                <a:gd name="T27" fmla="*/ 11556 h 167"/>
                                <a:gd name="T28" fmla="+- 0 4006 3806"/>
                                <a:gd name="T29" fmla="*/ T28 w 554"/>
                                <a:gd name="T30" fmla="+- 0 11573 11446"/>
                                <a:gd name="T31" fmla="*/ 11573 h 167"/>
                                <a:gd name="T32" fmla="+- 0 4017 3806"/>
                                <a:gd name="T33" fmla="*/ T32 w 554"/>
                                <a:gd name="T34" fmla="+- 0 11577 11446"/>
                                <a:gd name="T35" fmla="*/ 11577 h 167"/>
                                <a:gd name="T36" fmla="+- 0 4041 3806"/>
                                <a:gd name="T37" fmla="*/ T36 w 554"/>
                                <a:gd name="T38" fmla="+- 0 11577 11446"/>
                                <a:gd name="T39" fmla="*/ 11577 h 167"/>
                                <a:gd name="T40" fmla="+- 0 4050 3806"/>
                                <a:gd name="T41" fmla="*/ T40 w 554"/>
                                <a:gd name="T42" fmla="+- 0 11575 11446"/>
                                <a:gd name="T43" fmla="*/ 11575 h 167"/>
                                <a:gd name="T44" fmla="+- 0 4064 3806"/>
                                <a:gd name="T45" fmla="*/ T44 w 554"/>
                                <a:gd name="T46" fmla="+- 0 11564 11446"/>
                                <a:gd name="T47" fmla="*/ 11564 h 167"/>
                                <a:gd name="T48" fmla="+- 0 4023 3806"/>
                                <a:gd name="T49" fmla="*/ T48 w 554"/>
                                <a:gd name="T50" fmla="+- 0 11564 11446"/>
                                <a:gd name="T51" fmla="*/ 11564 h 167"/>
                                <a:gd name="T52" fmla="+- 0 4016 3806"/>
                                <a:gd name="T53" fmla="*/ T52 w 554"/>
                                <a:gd name="T54" fmla="+- 0 11561 11446"/>
                                <a:gd name="T55" fmla="*/ 11561 h 167"/>
                                <a:gd name="T56" fmla="+- 0 4006 3806"/>
                                <a:gd name="T57" fmla="*/ T56 w 554"/>
                                <a:gd name="T58" fmla="+- 0 11551 11446"/>
                                <a:gd name="T59" fmla="*/ 11551 h 167"/>
                                <a:gd name="T60" fmla="+- 0 4003 3806"/>
                                <a:gd name="T61" fmla="*/ T60 w 554"/>
                                <a:gd name="T62" fmla="+- 0 11543 11446"/>
                                <a:gd name="T63" fmla="*/ 11543 h 167"/>
                                <a:gd name="T64" fmla="+- 0 4002 3806"/>
                                <a:gd name="T65" fmla="*/ T64 w 554"/>
                                <a:gd name="T66" fmla="+- 0 11532 11446"/>
                                <a:gd name="T67" fmla="*/ 11532 h 167"/>
                                <a:gd name="T68" fmla="+- 0 4072 3806"/>
                                <a:gd name="T69" fmla="*/ T68 w 554"/>
                                <a:gd name="T70" fmla="+- 0 11532 11446"/>
                                <a:gd name="T71" fmla="*/ 11532 h 167"/>
                                <a:gd name="T72" fmla="+- 0 4072 3806"/>
                                <a:gd name="T73" fmla="*/ T72 w 554"/>
                                <a:gd name="T74" fmla="+- 0 11519 11446"/>
                                <a:gd name="T75" fmla="*/ 11519 h 167"/>
                                <a:gd name="T76" fmla="+- 0 4003 3806"/>
                                <a:gd name="T77" fmla="*/ T76 w 554"/>
                                <a:gd name="T78" fmla="+- 0 11519 11446"/>
                                <a:gd name="T79" fmla="*/ 11519 h 167"/>
                                <a:gd name="T80" fmla="+- 0 4004 3806"/>
                                <a:gd name="T81" fmla="*/ T80 w 554"/>
                                <a:gd name="T82" fmla="+- 0 11511 11446"/>
                                <a:gd name="T83" fmla="*/ 11511 h 167"/>
                                <a:gd name="T84" fmla="+- 0 4006 3806"/>
                                <a:gd name="T85" fmla="*/ T84 w 554"/>
                                <a:gd name="T86" fmla="+- 0 11505 11446"/>
                                <a:gd name="T87" fmla="*/ 11505 h 167"/>
                                <a:gd name="T88" fmla="+- 0 4016 3806"/>
                                <a:gd name="T89" fmla="*/ T88 w 554"/>
                                <a:gd name="T90" fmla="+- 0 11495 11446"/>
                                <a:gd name="T91" fmla="*/ 11495 h 167"/>
                                <a:gd name="T92" fmla="+- 0 4022 3806"/>
                                <a:gd name="T93" fmla="*/ T92 w 554"/>
                                <a:gd name="T94" fmla="+- 0 11493 11446"/>
                                <a:gd name="T95" fmla="*/ 11493 h 167"/>
                                <a:gd name="T96" fmla="+- 0 4060 3806"/>
                                <a:gd name="T97" fmla="*/ T96 w 554"/>
                                <a:gd name="T98" fmla="+- 0 11493 11446"/>
                                <a:gd name="T99" fmla="*/ 11493 h 167"/>
                                <a:gd name="T100" fmla="+- 0 4052 3806"/>
                                <a:gd name="T101" fmla="*/ T100 w 554"/>
                                <a:gd name="T102" fmla="+- 0 11484 11446"/>
                                <a:gd name="T103" fmla="*/ 11484 h 167"/>
                                <a:gd name="T104" fmla="+- 0 4042 3806"/>
                                <a:gd name="T105" fmla="*/ T104 w 554"/>
                                <a:gd name="T106" fmla="+- 0 11480 11446"/>
                                <a:gd name="T107" fmla="*/ 11480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54" h="167">
                                  <a:moveTo>
                                    <a:pt x="236" y="34"/>
                                  </a:moveTo>
                                  <a:lnTo>
                                    <a:pt x="211" y="34"/>
                                  </a:lnTo>
                                  <a:lnTo>
                                    <a:pt x="200" y="38"/>
                                  </a:lnTo>
                                  <a:lnTo>
                                    <a:pt x="184" y="55"/>
                                  </a:lnTo>
                                  <a:lnTo>
                                    <a:pt x="180" y="68"/>
                                  </a:lnTo>
                                  <a:lnTo>
                                    <a:pt x="180" y="98"/>
                                  </a:lnTo>
                                  <a:lnTo>
                                    <a:pt x="184" y="110"/>
                                  </a:lnTo>
                                  <a:lnTo>
                                    <a:pt x="200" y="127"/>
                                  </a:lnTo>
                                  <a:lnTo>
                                    <a:pt x="211" y="131"/>
                                  </a:lnTo>
                                  <a:lnTo>
                                    <a:pt x="235" y="131"/>
                                  </a:lnTo>
                                  <a:lnTo>
                                    <a:pt x="244" y="129"/>
                                  </a:lnTo>
                                  <a:lnTo>
                                    <a:pt x="258" y="118"/>
                                  </a:lnTo>
                                  <a:lnTo>
                                    <a:pt x="217" y="118"/>
                                  </a:lnTo>
                                  <a:lnTo>
                                    <a:pt x="210" y="115"/>
                                  </a:lnTo>
                                  <a:lnTo>
                                    <a:pt x="200" y="105"/>
                                  </a:lnTo>
                                  <a:lnTo>
                                    <a:pt x="197" y="97"/>
                                  </a:lnTo>
                                  <a:lnTo>
                                    <a:pt x="196" y="86"/>
                                  </a:lnTo>
                                  <a:lnTo>
                                    <a:pt x="266" y="86"/>
                                  </a:lnTo>
                                  <a:lnTo>
                                    <a:pt x="266" y="73"/>
                                  </a:lnTo>
                                  <a:lnTo>
                                    <a:pt x="197" y="73"/>
                                  </a:lnTo>
                                  <a:lnTo>
                                    <a:pt x="198" y="65"/>
                                  </a:lnTo>
                                  <a:lnTo>
                                    <a:pt x="200" y="59"/>
                                  </a:lnTo>
                                  <a:lnTo>
                                    <a:pt x="210" y="49"/>
                                  </a:lnTo>
                                  <a:lnTo>
                                    <a:pt x="216" y="47"/>
                                  </a:lnTo>
                                  <a:lnTo>
                                    <a:pt x="254" y="47"/>
                                  </a:lnTo>
                                  <a:lnTo>
                                    <a:pt x="246" y="38"/>
                                  </a:lnTo>
                                  <a:lnTo>
                                    <a:pt x="236"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184"/>
                          <wps:cNvSpPr>
                            <a:spLocks/>
                          </wps:cNvSpPr>
                          <wps:spPr bwMode="auto">
                            <a:xfrm>
                              <a:off x="3806" y="11446"/>
                              <a:ext cx="554" cy="167"/>
                            </a:xfrm>
                            <a:custGeom>
                              <a:avLst/>
                              <a:gdLst>
                                <a:gd name="T0" fmla="+- 0 4055 3806"/>
                                <a:gd name="T1" fmla="*/ T0 w 554"/>
                                <a:gd name="T2" fmla="+- 0 11545 11446"/>
                                <a:gd name="T3" fmla="*/ 11545 h 167"/>
                                <a:gd name="T4" fmla="+- 0 4053 3806"/>
                                <a:gd name="T5" fmla="*/ T4 w 554"/>
                                <a:gd name="T6" fmla="+- 0 11552 11446"/>
                                <a:gd name="T7" fmla="*/ 11552 h 167"/>
                                <a:gd name="T8" fmla="+- 0 4049 3806"/>
                                <a:gd name="T9" fmla="*/ T8 w 554"/>
                                <a:gd name="T10" fmla="+- 0 11557 11446"/>
                                <a:gd name="T11" fmla="*/ 11557 h 167"/>
                                <a:gd name="T12" fmla="+- 0 4041 3806"/>
                                <a:gd name="T13" fmla="*/ T12 w 554"/>
                                <a:gd name="T14" fmla="+- 0 11563 11446"/>
                                <a:gd name="T15" fmla="*/ 11563 h 167"/>
                                <a:gd name="T16" fmla="+- 0 4036 3806"/>
                                <a:gd name="T17" fmla="*/ T16 w 554"/>
                                <a:gd name="T18" fmla="+- 0 11564 11446"/>
                                <a:gd name="T19" fmla="*/ 11564 h 167"/>
                                <a:gd name="T20" fmla="+- 0 4064 3806"/>
                                <a:gd name="T21" fmla="*/ T20 w 554"/>
                                <a:gd name="T22" fmla="+- 0 11564 11446"/>
                                <a:gd name="T23" fmla="*/ 11564 h 167"/>
                                <a:gd name="T24" fmla="+- 0 4064 3806"/>
                                <a:gd name="T25" fmla="*/ T24 w 554"/>
                                <a:gd name="T26" fmla="+- 0 11564 11446"/>
                                <a:gd name="T27" fmla="*/ 11564 h 167"/>
                                <a:gd name="T28" fmla="+- 0 4069 3806"/>
                                <a:gd name="T29" fmla="*/ T28 w 554"/>
                                <a:gd name="T30" fmla="+- 0 11557 11446"/>
                                <a:gd name="T31" fmla="*/ 11557 h 167"/>
                                <a:gd name="T32" fmla="+- 0 4071 3806"/>
                                <a:gd name="T33" fmla="*/ T32 w 554"/>
                                <a:gd name="T34" fmla="+- 0 11547 11446"/>
                                <a:gd name="T35" fmla="*/ 11547 h 167"/>
                                <a:gd name="T36" fmla="+- 0 4055 3806"/>
                                <a:gd name="T37" fmla="*/ T36 w 554"/>
                                <a:gd name="T38" fmla="+- 0 11545 11446"/>
                                <a:gd name="T39" fmla="*/ 11545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54" h="167">
                                  <a:moveTo>
                                    <a:pt x="249" y="99"/>
                                  </a:moveTo>
                                  <a:lnTo>
                                    <a:pt x="247" y="106"/>
                                  </a:lnTo>
                                  <a:lnTo>
                                    <a:pt x="243" y="111"/>
                                  </a:lnTo>
                                  <a:lnTo>
                                    <a:pt x="235" y="117"/>
                                  </a:lnTo>
                                  <a:lnTo>
                                    <a:pt x="230" y="118"/>
                                  </a:lnTo>
                                  <a:lnTo>
                                    <a:pt x="258" y="118"/>
                                  </a:lnTo>
                                  <a:lnTo>
                                    <a:pt x="263" y="111"/>
                                  </a:lnTo>
                                  <a:lnTo>
                                    <a:pt x="265" y="101"/>
                                  </a:lnTo>
                                  <a:lnTo>
                                    <a:pt x="249" y="9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183"/>
                          <wps:cNvSpPr>
                            <a:spLocks/>
                          </wps:cNvSpPr>
                          <wps:spPr bwMode="auto">
                            <a:xfrm>
                              <a:off x="3806" y="11446"/>
                              <a:ext cx="554" cy="167"/>
                            </a:xfrm>
                            <a:custGeom>
                              <a:avLst/>
                              <a:gdLst>
                                <a:gd name="T0" fmla="+- 0 4060 3806"/>
                                <a:gd name="T1" fmla="*/ T0 w 554"/>
                                <a:gd name="T2" fmla="+- 0 11493 11446"/>
                                <a:gd name="T3" fmla="*/ 11493 h 167"/>
                                <a:gd name="T4" fmla="+- 0 4038 3806"/>
                                <a:gd name="T5" fmla="*/ T4 w 554"/>
                                <a:gd name="T6" fmla="+- 0 11493 11446"/>
                                <a:gd name="T7" fmla="*/ 11493 h 167"/>
                                <a:gd name="T8" fmla="+- 0 4044 3806"/>
                                <a:gd name="T9" fmla="*/ T8 w 554"/>
                                <a:gd name="T10" fmla="+- 0 11496 11446"/>
                                <a:gd name="T11" fmla="*/ 11496 h 167"/>
                                <a:gd name="T12" fmla="+- 0 4053 3806"/>
                                <a:gd name="T13" fmla="*/ T12 w 554"/>
                                <a:gd name="T14" fmla="+- 0 11506 11446"/>
                                <a:gd name="T15" fmla="*/ 11506 h 167"/>
                                <a:gd name="T16" fmla="+- 0 4055 3806"/>
                                <a:gd name="T17" fmla="*/ T16 w 554"/>
                                <a:gd name="T18" fmla="+- 0 11512 11446"/>
                                <a:gd name="T19" fmla="*/ 11512 h 167"/>
                                <a:gd name="T20" fmla="+- 0 4055 3806"/>
                                <a:gd name="T21" fmla="*/ T20 w 554"/>
                                <a:gd name="T22" fmla="+- 0 11519 11446"/>
                                <a:gd name="T23" fmla="*/ 11519 h 167"/>
                                <a:gd name="T24" fmla="+- 0 4072 3806"/>
                                <a:gd name="T25" fmla="*/ T24 w 554"/>
                                <a:gd name="T26" fmla="+- 0 11519 11446"/>
                                <a:gd name="T27" fmla="*/ 11519 h 167"/>
                                <a:gd name="T28" fmla="+- 0 4072 3806"/>
                                <a:gd name="T29" fmla="*/ T28 w 554"/>
                                <a:gd name="T30" fmla="+- 0 11513 11446"/>
                                <a:gd name="T31" fmla="*/ 11513 h 167"/>
                                <a:gd name="T32" fmla="+- 0 4068 3806"/>
                                <a:gd name="T33" fmla="*/ T32 w 554"/>
                                <a:gd name="T34" fmla="+- 0 11501 11446"/>
                                <a:gd name="T35" fmla="*/ 11501 h 167"/>
                                <a:gd name="T36" fmla="+- 0 4060 3806"/>
                                <a:gd name="T37" fmla="*/ T36 w 554"/>
                                <a:gd name="T38" fmla="+- 0 11493 11446"/>
                                <a:gd name="T39" fmla="*/ 11493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54" h="167">
                                  <a:moveTo>
                                    <a:pt x="254" y="47"/>
                                  </a:moveTo>
                                  <a:lnTo>
                                    <a:pt x="232" y="47"/>
                                  </a:lnTo>
                                  <a:lnTo>
                                    <a:pt x="238" y="50"/>
                                  </a:lnTo>
                                  <a:lnTo>
                                    <a:pt x="247" y="60"/>
                                  </a:lnTo>
                                  <a:lnTo>
                                    <a:pt x="249" y="66"/>
                                  </a:lnTo>
                                  <a:lnTo>
                                    <a:pt x="249" y="73"/>
                                  </a:lnTo>
                                  <a:lnTo>
                                    <a:pt x="266" y="73"/>
                                  </a:lnTo>
                                  <a:lnTo>
                                    <a:pt x="266" y="67"/>
                                  </a:lnTo>
                                  <a:lnTo>
                                    <a:pt x="262" y="55"/>
                                  </a:lnTo>
                                  <a:lnTo>
                                    <a:pt x="254"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182"/>
                          <wps:cNvSpPr>
                            <a:spLocks/>
                          </wps:cNvSpPr>
                          <wps:spPr bwMode="auto">
                            <a:xfrm>
                              <a:off x="3806" y="11446"/>
                              <a:ext cx="554" cy="167"/>
                            </a:xfrm>
                            <a:custGeom>
                              <a:avLst/>
                              <a:gdLst>
                                <a:gd name="T0" fmla="+- 0 3824 3806"/>
                                <a:gd name="T1" fmla="*/ T0 w 554"/>
                                <a:gd name="T2" fmla="+- 0 11446 11446"/>
                                <a:gd name="T3" fmla="*/ 11446 h 167"/>
                                <a:gd name="T4" fmla="+- 0 3806 3806"/>
                                <a:gd name="T5" fmla="*/ T4 w 554"/>
                                <a:gd name="T6" fmla="+- 0 11446 11446"/>
                                <a:gd name="T7" fmla="*/ 11446 h 167"/>
                                <a:gd name="T8" fmla="+- 0 3841 3806"/>
                                <a:gd name="T9" fmla="*/ T8 w 554"/>
                                <a:gd name="T10" fmla="+- 0 11575 11446"/>
                                <a:gd name="T11" fmla="*/ 11575 h 167"/>
                                <a:gd name="T12" fmla="+- 0 3858 3806"/>
                                <a:gd name="T13" fmla="*/ T12 w 554"/>
                                <a:gd name="T14" fmla="+- 0 11575 11446"/>
                                <a:gd name="T15" fmla="*/ 11575 h 167"/>
                                <a:gd name="T16" fmla="+- 0 3863 3806"/>
                                <a:gd name="T17" fmla="*/ T16 w 554"/>
                                <a:gd name="T18" fmla="+- 0 11557 11446"/>
                                <a:gd name="T19" fmla="*/ 11557 h 167"/>
                                <a:gd name="T20" fmla="+- 0 3849 3806"/>
                                <a:gd name="T21" fmla="*/ T20 w 554"/>
                                <a:gd name="T22" fmla="+- 0 11557 11446"/>
                                <a:gd name="T23" fmla="*/ 11557 h 167"/>
                                <a:gd name="T24" fmla="+- 0 3847 3806"/>
                                <a:gd name="T25" fmla="*/ T24 w 554"/>
                                <a:gd name="T26" fmla="+- 0 11548 11446"/>
                                <a:gd name="T27" fmla="*/ 11548 h 167"/>
                                <a:gd name="T28" fmla="+- 0 3846 3806"/>
                                <a:gd name="T29" fmla="*/ T28 w 554"/>
                                <a:gd name="T30" fmla="+- 0 11540 11446"/>
                                <a:gd name="T31" fmla="*/ 11540 h 167"/>
                                <a:gd name="T32" fmla="+- 0 3843 3806"/>
                                <a:gd name="T33" fmla="*/ T32 w 554"/>
                                <a:gd name="T34" fmla="+- 0 11531 11446"/>
                                <a:gd name="T35" fmla="*/ 11531 h 167"/>
                                <a:gd name="T36" fmla="+- 0 3824 3806"/>
                                <a:gd name="T37" fmla="*/ T36 w 554"/>
                                <a:gd name="T38" fmla="+- 0 11446 11446"/>
                                <a:gd name="T39" fmla="*/ 11446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54" h="167">
                                  <a:moveTo>
                                    <a:pt x="18" y="0"/>
                                  </a:moveTo>
                                  <a:lnTo>
                                    <a:pt x="0" y="0"/>
                                  </a:lnTo>
                                  <a:lnTo>
                                    <a:pt x="35" y="129"/>
                                  </a:lnTo>
                                  <a:lnTo>
                                    <a:pt x="52" y="129"/>
                                  </a:lnTo>
                                  <a:lnTo>
                                    <a:pt x="57" y="111"/>
                                  </a:lnTo>
                                  <a:lnTo>
                                    <a:pt x="43" y="111"/>
                                  </a:lnTo>
                                  <a:lnTo>
                                    <a:pt x="41" y="102"/>
                                  </a:lnTo>
                                  <a:lnTo>
                                    <a:pt x="40" y="94"/>
                                  </a:lnTo>
                                  <a:lnTo>
                                    <a:pt x="37" y="85"/>
                                  </a:lnTo>
                                  <a:lnTo>
                                    <a:pt x="18"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181"/>
                          <wps:cNvSpPr>
                            <a:spLocks/>
                          </wps:cNvSpPr>
                          <wps:spPr bwMode="auto">
                            <a:xfrm>
                              <a:off x="3806" y="11446"/>
                              <a:ext cx="554" cy="167"/>
                            </a:xfrm>
                            <a:custGeom>
                              <a:avLst/>
                              <a:gdLst>
                                <a:gd name="T0" fmla="+- 0 3904 3806"/>
                                <a:gd name="T1" fmla="*/ T0 w 554"/>
                                <a:gd name="T2" fmla="+- 0 11462 11446"/>
                                <a:gd name="T3" fmla="*/ 11462 h 167"/>
                                <a:gd name="T4" fmla="+- 0 3889 3806"/>
                                <a:gd name="T5" fmla="*/ T4 w 554"/>
                                <a:gd name="T6" fmla="+- 0 11462 11446"/>
                                <a:gd name="T7" fmla="*/ 11462 h 167"/>
                                <a:gd name="T8" fmla="+- 0 3889 3806"/>
                                <a:gd name="T9" fmla="*/ T8 w 554"/>
                                <a:gd name="T10" fmla="+- 0 11464 11446"/>
                                <a:gd name="T11" fmla="*/ 11464 h 167"/>
                                <a:gd name="T12" fmla="+- 0 3891 3806"/>
                                <a:gd name="T13" fmla="*/ T12 w 554"/>
                                <a:gd name="T14" fmla="+- 0 11469 11446"/>
                                <a:gd name="T15" fmla="*/ 11469 h 167"/>
                                <a:gd name="T16" fmla="+- 0 3893 3806"/>
                                <a:gd name="T17" fmla="*/ T16 w 554"/>
                                <a:gd name="T18" fmla="+- 0 11477 11446"/>
                                <a:gd name="T19" fmla="*/ 11477 h 167"/>
                                <a:gd name="T20" fmla="+- 0 3920 3806"/>
                                <a:gd name="T21" fmla="*/ T20 w 554"/>
                                <a:gd name="T22" fmla="+- 0 11575 11446"/>
                                <a:gd name="T23" fmla="*/ 11575 h 167"/>
                                <a:gd name="T24" fmla="+- 0 3937 3806"/>
                                <a:gd name="T25" fmla="*/ T24 w 554"/>
                                <a:gd name="T26" fmla="+- 0 11575 11446"/>
                                <a:gd name="T27" fmla="*/ 11575 h 167"/>
                                <a:gd name="T28" fmla="+- 0 3942 3806"/>
                                <a:gd name="T29" fmla="*/ T28 w 554"/>
                                <a:gd name="T30" fmla="+- 0 11557 11446"/>
                                <a:gd name="T31" fmla="*/ 11557 h 167"/>
                                <a:gd name="T32" fmla="+- 0 3928 3806"/>
                                <a:gd name="T33" fmla="*/ T32 w 554"/>
                                <a:gd name="T34" fmla="+- 0 11557 11446"/>
                                <a:gd name="T35" fmla="*/ 11557 h 167"/>
                                <a:gd name="T36" fmla="+- 0 3927 3806"/>
                                <a:gd name="T37" fmla="*/ T36 w 554"/>
                                <a:gd name="T38" fmla="+- 0 11546 11446"/>
                                <a:gd name="T39" fmla="*/ 11546 h 167"/>
                                <a:gd name="T40" fmla="+- 0 3924 3806"/>
                                <a:gd name="T41" fmla="*/ T40 w 554"/>
                                <a:gd name="T42" fmla="+- 0 11535 11446"/>
                                <a:gd name="T43" fmla="*/ 11535 h 167"/>
                                <a:gd name="T44" fmla="+- 0 3921 3806"/>
                                <a:gd name="T45" fmla="*/ T44 w 554"/>
                                <a:gd name="T46" fmla="+- 0 11523 11446"/>
                                <a:gd name="T47" fmla="*/ 11523 h 167"/>
                                <a:gd name="T48" fmla="+- 0 3918 3806"/>
                                <a:gd name="T49" fmla="*/ T48 w 554"/>
                                <a:gd name="T50" fmla="+- 0 11511 11446"/>
                                <a:gd name="T51" fmla="*/ 11511 h 167"/>
                                <a:gd name="T52" fmla="+- 0 3904 3806"/>
                                <a:gd name="T53" fmla="*/ T52 w 554"/>
                                <a:gd name="T54" fmla="+- 0 11462 11446"/>
                                <a:gd name="T55" fmla="*/ 11462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54" h="167">
                                  <a:moveTo>
                                    <a:pt x="98" y="16"/>
                                  </a:moveTo>
                                  <a:lnTo>
                                    <a:pt x="83" y="16"/>
                                  </a:lnTo>
                                  <a:lnTo>
                                    <a:pt x="83" y="18"/>
                                  </a:lnTo>
                                  <a:lnTo>
                                    <a:pt x="85" y="23"/>
                                  </a:lnTo>
                                  <a:lnTo>
                                    <a:pt x="87" y="31"/>
                                  </a:lnTo>
                                  <a:lnTo>
                                    <a:pt x="114" y="129"/>
                                  </a:lnTo>
                                  <a:lnTo>
                                    <a:pt x="131" y="129"/>
                                  </a:lnTo>
                                  <a:lnTo>
                                    <a:pt x="136" y="111"/>
                                  </a:lnTo>
                                  <a:lnTo>
                                    <a:pt x="122" y="111"/>
                                  </a:lnTo>
                                  <a:lnTo>
                                    <a:pt x="121" y="100"/>
                                  </a:lnTo>
                                  <a:lnTo>
                                    <a:pt x="118" y="89"/>
                                  </a:lnTo>
                                  <a:lnTo>
                                    <a:pt x="115" y="77"/>
                                  </a:lnTo>
                                  <a:lnTo>
                                    <a:pt x="112" y="65"/>
                                  </a:lnTo>
                                  <a:lnTo>
                                    <a:pt x="98" y="1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180"/>
                          <wps:cNvSpPr>
                            <a:spLocks/>
                          </wps:cNvSpPr>
                          <wps:spPr bwMode="auto">
                            <a:xfrm>
                              <a:off x="3806" y="11446"/>
                              <a:ext cx="554" cy="167"/>
                            </a:xfrm>
                            <a:custGeom>
                              <a:avLst/>
                              <a:gdLst>
                                <a:gd name="T0" fmla="+- 0 3900 3806"/>
                                <a:gd name="T1" fmla="*/ T0 w 554"/>
                                <a:gd name="T2" fmla="+- 0 11446 11446"/>
                                <a:gd name="T3" fmla="*/ 11446 h 167"/>
                                <a:gd name="T4" fmla="+- 0 3879 3806"/>
                                <a:gd name="T5" fmla="*/ T4 w 554"/>
                                <a:gd name="T6" fmla="+- 0 11446 11446"/>
                                <a:gd name="T7" fmla="*/ 11446 h 167"/>
                                <a:gd name="T8" fmla="+- 0 3854 3806"/>
                                <a:gd name="T9" fmla="*/ T8 w 554"/>
                                <a:gd name="T10" fmla="+- 0 11535 11446"/>
                                <a:gd name="T11" fmla="*/ 11535 h 167"/>
                                <a:gd name="T12" fmla="+- 0 3849 3806"/>
                                <a:gd name="T13" fmla="*/ T12 w 554"/>
                                <a:gd name="T14" fmla="+- 0 11557 11446"/>
                                <a:gd name="T15" fmla="*/ 11557 h 167"/>
                                <a:gd name="T16" fmla="+- 0 3863 3806"/>
                                <a:gd name="T17" fmla="*/ T16 w 554"/>
                                <a:gd name="T18" fmla="+- 0 11557 11446"/>
                                <a:gd name="T19" fmla="*/ 11557 h 167"/>
                                <a:gd name="T20" fmla="+- 0 3885 3806"/>
                                <a:gd name="T21" fmla="*/ T20 w 554"/>
                                <a:gd name="T22" fmla="+- 0 11477 11446"/>
                                <a:gd name="T23" fmla="*/ 11477 h 167"/>
                                <a:gd name="T24" fmla="+- 0 3886 3806"/>
                                <a:gd name="T25" fmla="*/ T24 w 554"/>
                                <a:gd name="T26" fmla="+- 0 11473 11446"/>
                                <a:gd name="T27" fmla="*/ 11473 h 167"/>
                                <a:gd name="T28" fmla="+- 0 3888 3806"/>
                                <a:gd name="T29" fmla="*/ T28 w 554"/>
                                <a:gd name="T30" fmla="+- 0 11468 11446"/>
                                <a:gd name="T31" fmla="*/ 11468 h 167"/>
                                <a:gd name="T32" fmla="+- 0 3889 3806"/>
                                <a:gd name="T33" fmla="*/ T32 w 554"/>
                                <a:gd name="T34" fmla="+- 0 11462 11446"/>
                                <a:gd name="T35" fmla="*/ 11462 h 167"/>
                                <a:gd name="T36" fmla="+- 0 3904 3806"/>
                                <a:gd name="T37" fmla="*/ T36 w 554"/>
                                <a:gd name="T38" fmla="+- 0 11462 11446"/>
                                <a:gd name="T39" fmla="*/ 11462 h 167"/>
                                <a:gd name="T40" fmla="+- 0 3900 3806"/>
                                <a:gd name="T41" fmla="*/ T40 w 554"/>
                                <a:gd name="T42" fmla="+- 0 11446 11446"/>
                                <a:gd name="T43" fmla="*/ 11446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54" h="167">
                                  <a:moveTo>
                                    <a:pt x="94" y="0"/>
                                  </a:moveTo>
                                  <a:lnTo>
                                    <a:pt x="73" y="0"/>
                                  </a:lnTo>
                                  <a:lnTo>
                                    <a:pt x="48" y="89"/>
                                  </a:lnTo>
                                  <a:lnTo>
                                    <a:pt x="43" y="111"/>
                                  </a:lnTo>
                                  <a:lnTo>
                                    <a:pt x="57" y="111"/>
                                  </a:lnTo>
                                  <a:lnTo>
                                    <a:pt x="79" y="31"/>
                                  </a:lnTo>
                                  <a:lnTo>
                                    <a:pt x="80" y="27"/>
                                  </a:lnTo>
                                  <a:lnTo>
                                    <a:pt x="82" y="22"/>
                                  </a:lnTo>
                                  <a:lnTo>
                                    <a:pt x="83" y="16"/>
                                  </a:lnTo>
                                  <a:lnTo>
                                    <a:pt x="98" y="16"/>
                                  </a:lnTo>
                                  <a:lnTo>
                                    <a:pt x="94"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179"/>
                          <wps:cNvSpPr>
                            <a:spLocks/>
                          </wps:cNvSpPr>
                          <wps:spPr bwMode="auto">
                            <a:xfrm>
                              <a:off x="3806" y="11446"/>
                              <a:ext cx="554" cy="167"/>
                            </a:xfrm>
                            <a:custGeom>
                              <a:avLst/>
                              <a:gdLst>
                                <a:gd name="T0" fmla="+- 0 3972 3806"/>
                                <a:gd name="T1" fmla="*/ T0 w 554"/>
                                <a:gd name="T2" fmla="+- 0 11446 11446"/>
                                <a:gd name="T3" fmla="*/ 11446 h 167"/>
                                <a:gd name="T4" fmla="+- 0 3955 3806"/>
                                <a:gd name="T5" fmla="*/ T4 w 554"/>
                                <a:gd name="T6" fmla="+- 0 11446 11446"/>
                                <a:gd name="T7" fmla="*/ 11446 h 167"/>
                                <a:gd name="T8" fmla="+- 0 3935 3806"/>
                                <a:gd name="T9" fmla="*/ T8 w 554"/>
                                <a:gd name="T10" fmla="+- 0 11529 11446"/>
                                <a:gd name="T11" fmla="*/ 11529 h 167"/>
                                <a:gd name="T12" fmla="+- 0 3932 3806"/>
                                <a:gd name="T13" fmla="*/ T12 w 554"/>
                                <a:gd name="T14" fmla="+- 0 11540 11446"/>
                                <a:gd name="T15" fmla="*/ 11540 h 167"/>
                                <a:gd name="T16" fmla="+- 0 3930 3806"/>
                                <a:gd name="T17" fmla="*/ T16 w 554"/>
                                <a:gd name="T18" fmla="+- 0 11549 11446"/>
                                <a:gd name="T19" fmla="*/ 11549 h 167"/>
                                <a:gd name="T20" fmla="+- 0 3928 3806"/>
                                <a:gd name="T21" fmla="*/ T20 w 554"/>
                                <a:gd name="T22" fmla="+- 0 11557 11446"/>
                                <a:gd name="T23" fmla="*/ 11557 h 167"/>
                                <a:gd name="T24" fmla="+- 0 3942 3806"/>
                                <a:gd name="T25" fmla="*/ T24 w 554"/>
                                <a:gd name="T26" fmla="+- 0 11557 11446"/>
                                <a:gd name="T27" fmla="*/ 11557 h 167"/>
                                <a:gd name="T28" fmla="+- 0 3972 3806"/>
                                <a:gd name="T29" fmla="*/ T28 w 554"/>
                                <a:gd name="T30" fmla="+- 0 11446 11446"/>
                                <a:gd name="T31" fmla="*/ 11446 h 16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54" h="167">
                                  <a:moveTo>
                                    <a:pt x="166" y="0"/>
                                  </a:moveTo>
                                  <a:lnTo>
                                    <a:pt x="149" y="0"/>
                                  </a:lnTo>
                                  <a:lnTo>
                                    <a:pt x="129" y="83"/>
                                  </a:lnTo>
                                  <a:lnTo>
                                    <a:pt x="126" y="94"/>
                                  </a:lnTo>
                                  <a:lnTo>
                                    <a:pt x="124" y="103"/>
                                  </a:lnTo>
                                  <a:lnTo>
                                    <a:pt x="122" y="111"/>
                                  </a:lnTo>
                                  <a:lnTo>
                                    <a:pt x="136" y="111"/>
                                  </a:lnTo>
                                  <a:lnTo>
                                    <a:pt x="166"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5" name="Group 174"/>
                        <wpg:cNvGrpSpPr>
                          <a:grpSpLocks/>
                        </wpg:cNvGrpSpPr>
                        <wpg:grpSpPr bwMode="auto">
                          <a:xfrm>
                            <a:off x="4375" y="11482"/>
                            <a:ext cx="19" cy="94"/>
                            <a:chOff x="4375" y="11482"/>
                            <a:chExt cx="19" cy="94"/>
                          </a:xfrm>
                        </wpg:grpSpPr>
                        <wps:wsp>
                          <wps:cNvPr id="536" name="Freeform 177"/>
                          <wps:cNvSpPr>
                            <a:spLocks/>
                          </wps:cNvSpPr>
                          <wps:spPr bwMode="auto">
                            <a:xfrm>
                              <a:off x="4375" y="11482"/>
                              <a:ext cx="19" cy="94"/>
                            </a:xfrm>
                            <a:custGeom>
                              <a:avLst/>
                              <a:gdLst>
                                <a:gd name="T0" fmla="+- 0 4393 4375"/>
                                <a:gd name="T1" fmla="*/ T0 w 19"/>
                                <a:gd name="T2" fmla="+- 0 11557 11482"/>
                                <a:gd name="T3" fmla="*/ 11557 h 94"/>
                                <a:gd name="T4" fmla="+- 0 4375 4375"/>
                                <a:gd name="T5" fmla="*/ T4 w 19"/>
                                <a:gd name="T6" fmla="+- 0 11557 11482"/>
                                <a:gd name="T7" fmla="*/ 11557 h 94"/>
                                <a:gd name="T8" fmla="+- 0 4375 4375"/>
                                <a:gd name="T9" fmla="*/ T8 w 19"/>
                                <a:gd name="T10" fmla="+- 0 11575 11482"/>
                                <a:gd name="T11" fmla="*/ 11575 h 94"/>
                                <a:gd name="T12" fmla="+- 0 4393 4375"/>
                                <a:gd name="T13" fmla="*/ T12 w 19"/>
                                <a:gd name="T14" fmla="+- 0 11575 11482"/>
                                <a:gd name="T15" fmla="*/ 11575 h 94"/>
                                <a:gd name="T16" fmla="+- 0 4393 4375"/>
                                <a:gd name="T17" fmla="*/ T16 w 19"/>
                                <a:gd name="T18" fmla="+- 0 11557 11482"/>
                                <a:gd name="T19" fmla="*/ 11557 h 94"/>
                              </a:gdLst>
                              <a:ahLst/>
                              <a:cxnLst>
                                <a:cxn ang="0">
                                  <a:pos x="T1" y="T3"/>
                                </a:cxn>
                                <a:cxn ang="0">
                                  <a:pos x="T5" y="T7"/>
                                </a:cxn>
                                <a:cxn ang="0">
                                  <a:pos x="T9" y="T11"/>
                                </a:cxn>
                                <a:cxn ang="0">
                                  <a:pos x="T13" y="T15"/>
                                </a:cxn>
                                <a:cxn ang="0">
                                  <a:pos x="T17" y="T19"/>
                                </a:cxn>
                              </a:cxnLst>
                              <a:rect l="0" t="0" r="r" b="b"/>
                              <a:pathLst>
                                <a:path w="19" h="94">
                                  <a:moveTo>
                                    <a:pt x="18" y="75"/>
                                  </a:moveTo>
                                  <a:lnTo>
                                    <a:pt x="0" y="75"/>
                                  </a:lnTo>
                                  <a:lnTo>
                                    <a:pt x="0" y="93"/>
                                  </a:lnTo>
                                  <a:lnTo>
                                    <a:pt x="18" y="93"/>
                                  </a:lnTo>
                                  <a:lnTo>
                                    <a:pt x="18" y="7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176"/>
                          <wps:cNvSpPr>
                            <a:spLocks/>
                          </wps:cNvSpPr>
                          <wps:spPr bwMode="auto">
                            <a:xfrm>
                              <a:off x="4375" y="11482"/>
                              <a:ext cx="19" cy="94"/>
                            </a:xfrm>
                            <a:custGeom>
                              <a:avLst/>
                              <a:gdLst>
                                <a:gd name="T0" fmla="+- 0 4393 4375"/>
                                <a:gd name="T1" fmla="*/ T0 w 19"/>
                                <a:gd name="T2" fmla="+- 0 11482 11482"/>
                                <a:gd name="T3" fmla="*/ 11482 h 94"/>
                                <a:gd name="T4" fmla="+- 0 4375 4375"/>
                                <a:gd name="T5" fmla="*/ T4 w 19"/>
                                <a:gd name="T6" fmla="+- 0 11482 11482"/>
                                <a:gd name="T7" fmla="*/ 11482 h 94"/>
                                <a:gd name="T8" fmla="+- 0 4375 4375"/>
                                <a:gd name="T9" fmla="*/ T8 w 19"/>
                                <a:gd name="T10" fmla="+- 0 11500 11482"/>
                                <a:gd name="T11" fmla="*/ 11500 h 94"/>
                                <a:gd name="T12" fmla="+- 0 4393 4375"/>
                                <a:gd name="T13" fmla="*/ T12 w 19"/>
                                <a:gd name="T14" fmla="+- 0 11500 11482"/>
                                <a:gd name="T15" fmla="*/ 11500 h 94"/>
                                <a:gd name="T16" fmla="+- 0 4393 4375"/>
                                <a:gd name="T17" fmla="*/ T16 w 19"/>
                                <a:gd name="T18" fmla="+- 0 11482 11482"/>
                                <a:gd name="T19" fmla="*/ 11482 h 94"/>
                              </a:gdLst>
                              <a:ahLst/>
                              <a:cxnLst>
                                <a:cxn ang="0">
                                  <a:pos x="T1" y="T3"/>
                                </a:cxn>
                                <a:cxn ang="0">
                                  <a:pos x="T5" y="T7"/>
                                </a:cxn>
                                <a:cxn ang="0">
                                  <a:pos x="T9" y="T11"/>
                                </a:cxn>
                                <a:cxn ang="0">
                                  <a:pos x="T13" y="T15"/>
                                </a:cxn>
                                <a:cxn ang="0">
                                  <a:pos x="T17" y="T19"/>
                                </a:cxn>
                              </a:cxnLst>
                              <a:rect l="0" t="0" r="r" b="b"/>
                              <a:pathLst>
                                <a:path w="19" h="94">
                                  <a:moveTo>
                                    <a:pt x="18" y="0"/>
                                  </a:moveTo>
                                  <a:lnTo>
                                    <a:pt x="0" y="0"/>
                                  </a:lnTo>
                                  <a:lnTo>
                                    <a:pt x="0" y="18"/>
                                  </a:lnTo>
                                  <a:lnTo>
                                    <a:pt x="18" y="18"/>
                                  </a:lnTo>
                                  <a:lnTo>
                                    <a:pt x="18"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8" name="Picture 175"/>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5280" y="11434"/>
                              <a:ext cx="248" cy="13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39" name="Group 151"/>
                        <wpg:cNvGrpSpPr>
                          <a:grpSpLocks/>
                        </wpg:cNvGrpSpPr>
                        <wpg:grpSpPr bwMode="auto">
                          <a:xfrm>
                            <a:off x="886" y="11833"/>
                            <a:ext cx="753" cy="167"/>
                            <a:chOff x="886" y="11833"/>
                            <a:chExt cx="753" cy="167"/>
                          </a:xfrm>
                        </wpg:grpSpPr>
                        <wps:wsp>
                          <wps:cNvPr id="540" name="Freeform 173"/>
                          <wps:cNvSpPr>
                            <a:spLocks/>
                          </wps:cNvSpPr>
                          <wps:spPr bwMode="auto">
                            <a:xfrm>
                              <a:off x="886" y="11833"/>
                              <a:ext cx="753" cy="167"/>
                            </a:xfrm>
                            <a:custGeom>
                              <a:avLst/>
                              <a:gdLst>
                                <a:gd name="T0" fmla="+- 0 1638 886"/>
                                <a:gd name="T1" fmla="*/ T0 w 753"/>
                                <a:gd name="T2" fmla="+- 0 11943 11833"/>
                                <a:gd name="T3" fmla="*/ 11943 h 167"/>
                                <a:gd name="T4" fmla="+- 0 1620 886"/>
                                <a:gd name="T5" fmla="*/ T4 w 753"/>
                                <a:gd name="T6" fmla="+- 0 11943 11833"/>
                                <a:gd name="T7" fmla="*/ 11943 h 167"/>
                                <a:gd name="T8" fmla="+- 0 1620 886"/>
                                <a:gd name="T9" fmla="*/ T8 w 753"/>
                                <a:gd name="T10" fmla="+- 0 11961 11833"/>
                                <a:gd name="T11" fmla="*/ 11961 h 167"/>
                                <a:gd name="T12" fmla="+- 0 1638 886"/>
                                <a:gd name="T13" fmla="*/ T12 w 753"/>
                                <a:gd name="T14" fmla="+- 0 11961 11833"/>
                                <a:gd name="T15" fmla="*/ 11961 h 167"/>
                                <a:gd name="T16" fmla="+- 0 1638 886"/>
                                <a:gd name="T17" fmla="*/ T16 w 753"/>
                                <a:gd name="T18" fmla="+- 0 11943 11833"/>
                                <a:gd name="T19" fmla="*/ 11943 h 167"/>
                              </a:gdLst>
                              <a:ahLst/>
                              <a:cxnLst>
                                <a:cxn ang="0">
                                  <a:pos x="T1" y="T3"/>
                                </a:cxn>
                                <a:cxn ang="0">
                                  <a:pos x="T5" y="T7"/>
                                </a:cxn>
                                <a:cxn ang="0">
                                  <a:pos x="T9" y="T11"/>
                                </a:cxn>
                                <a:cxn ang="0">
                                  <a:pos x="T13" y="T15"/>
                                </a:cxn>
                                <a:cxn ang="0">
                                  <a:pos x="T17" y="T19"/>
                                </a:cxn>
                              </a:cxnLst>
                              <a:rect l="0" t="0" r="r" b="b"/>
                              <a:pathLst>
                                <a:path w="753" h="167">
                                  <a:moveTo>
                                    <a:pt x="752" y="110"/>
                                  </a:moveTo>
                                  <a:lnTo>
                                    <a:pt x="734" y="110"/>
                                  </a:lnTo>
                                  <a:lnTo>
                                    <a:pt x="734" y="128"/>
                                  </a:lnTo>
                                  <a:lnTo>
                                    <a:pt x="752" y="128"/>
                                  </a:lnTo>
                                  <a:lnTo>
                                    <a:pt x="752" y="11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172"/>
                          <wps:cNvSpPr>
                            <a:spLocks/>
                          </wps:cNvSpPr>
                          <wps:spPr bwMode="auto">
                            <a:xfrm>
                              <a:off x="886" y="11833"/>
                              <a:ext cx="753" cy="167"/>
                            </a:xfrm>
                            <a:custGeom>
                              <a:avLst/>
                              <a:gdLst>
                                <a:gd name="T0" fmla="+- 0 1638 886"/>
                                <a:gd name="T1" fmla="*/ T0 w 753"/>
                                <a:gd name="T2" fmla="+- 0 11868 11833"/>
                                <a:gd name="T3" fmla="*/ 11868 h 167"/>
                                <a:gd name="T4" fmla="+- 0 1620 886"/>
                                <a:gd name="T5" fmla="*/ T4 w 753"/>
                                <a:gd name="T6" fmla="+- 0 11868 11833"/>
                                <a:gd name="T7" fmla="*/ 11868 h 167"/>
                                <a:gd name="T8" fmla="+- 0 1620 886"/>
                                <a:gd name="T9" fmla="*/ T8 w 753"/>
                                <a:gd name="T10" fmla="+- 0 11886 11833"/>
                                <a:gd name="T11" fmla="*/ 11886 h 167"/>
                                <a:gd name="T12" fmla="+- 0 1638 886"/>
                                <a:gd name="T13" fmla="*/ T12 w 753"/>
                                <a:gd name="T14" fmla="+- 0 11886 11833"/>
                                <a:gd name="T15" fmla="*/ 11886 h 167"/>
                                <a:gd name="T16" fmla="+- 0 1638 886"/>
                                <a:gd name="T17" fmla="*/ T16 w 753"/>
                                <a:gd name="T18" fmla="+- 0 11868 11833"/>
                                <a:gd name="T19" fmla="*/ 11868 h 167"/>
                              </a:gdLst>
                              <a:ahLst/>
                              <a:cxnLst>
                                <a:cxn ang="0">
                                  <a:pos x="T1" y="T3"/>
                                </a:cxn>
                                <a:cxn ang="0">
                                  <a:pos x="T5" y="T7"/>
                                </a:cxn>
                                <a:cxn ang="0">
                                  <a:pos x="T9" y="T11"/>
                                </a:cxn>
                                <a:cxn ang="0">
                                  <a:pos x="T13" y="T15"/>
                                </a:cxn>
                                <a:cxn ang="0">
                                  <a:pos x="T17" y="T19"/>
                                </a:cxn>
                              </a:cxnLst>
                              <a:rect l="0" t="0" r="r" b="b"/>
                              <a:pathLst>
                                <a:path w="753" h="167">
                                  <a:moveTo>
                                    <a:pt x="752" y="35"/>
                                  </a:moveTo>
                                  <a:lnTo>
                                    <a:pt x="734" y="35"/>
                                  </a:lnTo>
                                  <a:lnTo>
                                    <a:pt x="734" y="53"/>
                                  </a:lnTo>
                                  <a:lnTo>
                                    <a:pt x="752" y="53"/>
                                  </a:lnTo>
                                  <a:lnTo>
                                    <a:pt x="752"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171"/>
                          <wps:cNvSpPr>
                            <a:spLocks/>
                          </wps:cNvSpPr>
                          <wps:spPr bwMode="auto">
                            <a:xfrm>
                              <a:off x="886" y="11833"/>
                              <a:ext cx="753" cy="167"/>
                            </a:xfrm>
                            <a:custGeom>
                              <a:avLst/>
                              <a:gdLst>
                                <a:gd name="T0" fmla="+- 0 1572 886"/>
                                <a:gd name="T1" fmla="*/ T0 w 753"/>
                                <a:gd name="T2" fmla="+- 0 11868 11833"/>
                                <a:gd name="T3" fmla="*/ 11868 h 167"/>
                                <a:gd name="T4" fmla="+- 0 1558 886"/>
                                <a:gd name="T5" fmla="*/ T4 w 753"/>
                                <a:gd name="T6" fmla="+- 0 11868 11833"/>
                                <a:gd name="T7" fmla="*/ 11868 h 167"/>
                                <a:gd name="T8" fmla="+- 0 1558 886"/>
                                <a:gd name="T9" fmla="*/ T8 w 753"/>
                                <a:gd name="T10" fmla="+- 0 11961 11833"/>
                                <a:gd name="T11" fmla="*/ 11961 h 167"/>
                                <a:gd name="T12" fmla="+- 0 1574 886"/>
                                <a:gd name="T13" fmla="*/ T12 w 753"/>
                                <a:gd name="T14" fmla="+- 0 11961 11833"/>
                                <a:gd name="T15" fmla="*/ 11961 h 167"/>
                                <a:gd name="T16" fmla="+- 0 1574 886"/>
                                <a:gd name="T17" fmla="*/ T16 w 753"/>
                                <a:gd name="T18" fmla="+- 0 11906 11833"/>
                                <a:gd name="T19" fmla="*/ 11906 h 167"/>
                                <a:gd name="T20" fmla="+- 0 1575 886"/>
                                <a:gd name="T21" fmla="*/ T20 w 753"/>
                                <a:gd name="T22" fmla="+- 0 11900 11833"/>
                                <a:gd name="T23" fmla="*/ 11900 h 167"/>
                                <a:gd name="T24" fmla="+- 0 1577 886"/>
                                <a:gd name="T25" fmla="*/ T24 w 753"/>
                                <a:gd name="T26" fmla="+- 0 11890 11833"/>
                                <a:gd name="T27" fmla="*/ 11890 h 167"/>
                                <a:gd name="T28" fmla="+- 0 1579 886"/>
                                <a:gd name="T29" fmla="*/ T28 w 753"/>
                                <a:gd name="T30" fmla="+- 0 11887 11833"/>
                                <a:gd name="T31" fmla="*/ 11887 h 167"/>
                                <a:gd name="T32" fmla="+- 0 1585 886"/>
                                <a:gd name="T33" fmla="*/ T32 w 753"/>
                                <a:gd name="T34" fmla="+- 0 11883 11833"/>
                                <a:gd name="T35" fmla="*/ 11883 h 167"/>
                                <a:gd name="T36" fmla="+- 0 1588 886"/>
                                <a:gd name="T37" fmla="*/ T36 w 753"/>
                                <a:gd name="T38" fmla="+- 0 11882 11833"/>
                                <a:gd name="T39" fmla="*/ 11882 h 167"/>
                                <a:gd name="T40" fmla="+- 0 1604 886"/>
                                <a:gd name="T41" fmla="*/ T40 w 753"/>
                                <a:gd name="T42" fmla="+- 0 11882 11833"/>
                                <a:gd name="T43" fmla="*/ 11882 h 167"/>
                                <a:gd name="T44" fmla="+- 0 1572 886"/>
                                <a:gd name="T45" fmla="*/ T44 w 753"/>
                                <a:gd name="T46" fmla="+- 0 11882 11833"/>
                                <a:gd name="T47" fmla="*/ 11882 h 167"/>
                                <a:gd name="T48" fmla="+- 0 1572 886"/>
                                <a:gd name="T49" fmla="*/ T48 w 753"/>
                                <a:gd name="T50" fmla="+- 0 11868 11833"/>
                                <a:gd name="T51" fmla="*/ 11868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53" h="167">
                                  <a:moveTo>
                                    <a:pt x="686" y="35"/>
                                  </a:moveTo>
                                  <a:lnTo>
                                    <a:pt x="672" y="35"/>
                                  </a:lnTo>
                                  <a:lnTo>
                                    <a:pt x="672" y="128"/>
                                  </a:lnTo>
                                  <a:lnTo>
                                    <a:pt x="688" y="128"/>
                                  </a:lnTo>
                                  <a:lnTo>
                                    <a:pt x="688" y="73"/>
                                  </a:lnTo>
                                  <a:lnTo>
                                    <a:pt x="689" y="67"/>
                                  </a:lnTo>
                                  <a:lnTo>
                                    <a:pt x="691" y="57"/>
                                  </a:lnTo>
                                  <a:lnTo>
                                    <a:pt x="693" y="54"/>
                                  </a:lnTo>
                                  <a:lnTo>
                                    <a:pt x="699" y="50"/>
                                  </a:lnTo>
                                  <a:lnTo>
                                    <a:pt x="702" y="49"/>
                                  </a:lnTo>
                                  <a:lnTo>
                                    <a:pt x="718" y="49"/>
                                  </a:lnTo>
                                  <a:lnTo>
                                    <a:pt x="686" y="49"/>
                                  </a:lnTo>
                                  <a:lnTo>
                                    <a:pt x="686"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170"/>
                          <wps:cNvSpPr>
                            <a:spLocks/>
                          </wps:cNvSpPr>
                          <wps:spPr bwMode="auto">
                            <a:xfrm>
                              <a:off x="886" y="11833"/>
                              <a:ext cx="753" cy="167"/>
                            </a:xfrm>
                            <a:custGeom>
                              <a:avLst/>
                              <a:gdLst>
                                <a:gd name="T0" fmla="+- 0 1604 886"/>
                                <a:gd name="T1" fmla="*/ T0 w 753"/>
                                <a:gd name="T2" fmla="+- 0 11882 11833"/>
                                <a:gd name="T3" fmla="*/ 11882 h 167"/>
                                <a:gd name="T4" fmla="+- 0 1595 886"/>
                                <a:gd name="T5" fmla="*/ T4 w 753"/>
                                <a:gd name="T6" fmla="+- 0 11882 11833"/>
                                <a:gd name="T7" fmla="*/ 11882 h 167"/>
                                <a:gd name="T8" fmla="+- 0 1599 886"/>
                                <a:gd name="T9" fmla="*/ T8 w 753"/>
                                <a:gd name="T10" fmla="+- 0 11883 11833"/>
                                <a:gd name="T11" fmla="*/ 11883 h 167"/>
                                <a:gd name="T12" fmla="+- 0 1603 886"/>
                                <a:gd name="T13" fmla="*/ T12 w 753"/>
                                <a:gd name="T14" fmla="+- 0 11886 11833"/>
                                <a:gd name="T15" fmla="*/ 11886 h 167"/>
                                <a:gd name="T16" fmla="+- 0 1604 886"/>
                                <a:gd name="T17" fmla="*/ T16 w 753"/>
                                <a:gd name="T18" fmla="+- 0 11882 11833"/>
                                <a:gd name="T19" fmla="*/ 11882 h 167"/>
                              </a:gdLst>
                              <a:ahLst/>
                              <a:cxnLst>
                                <a:cxn ang="0">
                                  <a:pos x="T1" y="T3"/>
                                </a:cxn>
                                <a:cxn ang="0">
                                  <a:pos x="T5" y="T7"/>
                                </a:cxn>
                                <a:cxn ang="0">
                                  <a:pos x="T9" y="T11"/>
                                </a:cxn>
                                <a:cxn ang="0">
                                  <a:pos x="T13" y="T15"/>
                                </a:cxn>
                                <a:cxn ang="0">
                                  <a:pos x="T17" y="T19"/>
                                </a:cxn>
                              </a:cxnLst>
                              <a:rect l="0" t="0" r="r" b="b"/>
                              <a:pathLst>
                                <a:path w="753" h="167">
                                  <a:moveTo>
                                    <a:pt x="718" y="49"/>
                                  </a:moveTo>
                                  <a:lnTo>
                                    <a:pt x="709" y="49"/>
                                  </a:lnTo>
                                  <a:lnTo>
                                    <a:pt x="713" y="50"/>
                                  </a:lnTo>
                                  <a:lnTo>
                                    <a:pt x="717" y="53"/>
                                  </a:lnTo>
                                  <a:lnTo>
                                    <a:pt x="718" y="4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169"/>
                          <wps:cNvSpPr>
                            <a:spLocks/>
                          </wps:cNvSpPr>
                          <wps:spPr bwMode="auto">
                            <a:xfrm>
                              <a:off x="886" y="11833"/>
                              <a:ext cx="753" cy="167"/>
                            </a:xfrm>
                            <a:custGeom>
                              <a:avLst/>
                              <a:gdLst>
                                <a:gd name="T0" fmla="+- 0 1598 886"/>
                                <a:gd name="T1" fmla="*/ T0 w 753"/>
                                <a:gd name="T2" fmla="+- 0 11866 11833"/>
                                <a:gd name="T3" fmla="*/ 11866 h 167"/>
                                <a:gd name="T4" fmla="+- 0 1589 886"/>
                                <a:gd name="T5" fmla="*/ T4 w 753"/>
                                <a:gd name="T6" fmla="+- 0 11866 11833"/>
                                <a:gd name="T7" fmla="*/ 11866 h 167"/>
                                <a:gd name="T8" fmla="+- 0 1585 886"/>
                                <a:gd name="T9" fmla="*/ T8 w 753"/>
                                <a:gd name="T10" fmla="+- 0 11867 11833"/>
                                <a:gd name="T11" fmla="*/ 11867 h 167"/>
                                <a:gd name="T12" fmla="+- 0 1579 886"/>
                                <a:gd name="T13" fmla="*/ T12 w 753"/>
                                <a:gd name="T14" fmla="+- 0 11871 11833"/>
                                <a:gd name="T15" fmla="*/ 11871 h 167"/>
                                <a:gd name="T16" fmla="+- 0 1576 886"/>
                                <a:gd name="T17" fmla="*/ T16 w 753"/>
                                <a:gd name="T18" fmla="+- 0 11876 11833"/>
                                <a:gd name="T19" fmla="*/ 11876 h 167"/>
                                <a:gd name="T20" fmla="+- 0 1572 886"/>
                                <a:gd name="T21" fmla="*/ T20 w 753"/>
                                <a:gd name="T22" fmla="+- 0 11882 11833"/>
                                <a:gd name="T23" fmla="*/ 11882 h 167"/>
                                <a:gd name="T24" fmla="+- 0 1604 886"/>
                                <a:gd name="T25" fmla="*/ T24 w 753"/>
                                <a:gd name="T26" fmla="+- 0 11882 11833"/>
                                <a:gd name="T27" fmla="*/ 11882 h 167"/>
                                <a:gd name="T28" fmla="+- 0 1609 886"/>
                                <a:gd name="T29" fmla="*/ T28 w 753"/>
                                <a:gd name="T30" fmla="+- 0 11871 11833"/>
                                <a:gd name="T31" fmla="*/ 11871 h 167"/>
                                <a:gd name="T32" fmla="+- 0 1603 886"/>
                                <a:gd name="T33" fmla="*/ T32 w 753"/>
                                <a:gd name="T34" fmla="+- 0 11868 11833"/>
                                <a:gd name="T35" fmla="*/ 11868 h 167"/>
                                <a:gd name="T36" fmla="+- 0 1598 886"/>
                                <a:gd name="T37" fmla="*/ T36 w 753"/>
                                <a:gd name="T38" fmla="+- 0 11866 11833"/>
                                <a:gd name="T39" fmla="*/ 11866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3" h="167">
                                  <a:moveTo>
                                    <a:pt x="712" y="33"/>
                                  </a:moveTo>
                                  <a:lnTo>
                                    <a:pt x="703" y="33"/>
                                  </a:lnTo>
                                  <a:lnTo>
                                    <a:pt x="699" y="34"/>
                                  </a:lnTo>
                                  <a:lnTo>
                                    <a:pt x="693" y="38"/>
                                  </a:lnTo>
                                  <a:lnTo>
                                    <a:pt x="690" y="43"/>
                                  </a:lnTo>
                                  <a:lnTo>
                                    <a:pt x="686" y="49"/>
                                  </a:lnTo>
                                  <a:lnTo>
                                    <a:pt x="718" y="49"/>
                                  </a:lnTo>
                                  <a:lnTo>
                                    <a:pt x="723" y="38"/>
                                  </a:lnTo>
                                  <a:lnTo>
                                    <a:pt x="717" y="35"/>
                                  </a:lnTo>
                                  <a:lnTo>
                                    <a:pt x="712"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168"/>
                          <wps:cNvSpPr>
                            <a:spLocks/>
                          </wps:cNvSpPr>
                          <wps:spPr bwMode="auto">
                            <a:xfrm>
                              <a:off x="886" y="11833"/>
                              <a:ext cx="753" cy="167"/>
                            </a:xfrm>
                            <a:custGeom>
                              <a:avLst/>
                              <a:gdLst>
                                <a:gd name="T0" fmla="+- 0 1510 886"/>
                                <a:gd name="T1" fmla="*/ T0 w 753"/>
                                <a:gd name="T2" fmla="+- 0 11866 11833"/>
                                <a:gd name="T3" fmla="*/ 11866 h 167"/>
                                <a:gd name="T4" fmla="+- 0 1486 886"/>
                                <a:gd name="T5" fmla="*/ T4 w 753"/>
                                <a:gd name="T6" fmla="+- 0 11866 11833"/>
                                <a:gd name="T7" fmla="*/ 11866 h 167"/>
                                <a:gd name="T8" fmla="+- 0 1476 886"/>
                                <a:gd name="T9" fmla="*/ T8 w 753"/>
                                <a:gd name="T10" fmla="+- 0 11869 11833"/>
                                <a:gd name="T11" fmla="*/ 11869 h 167"/>
                                <a:gd name="T12" fmla="+- 0 1454 886"/>
                                <a:gd name="T13" fmla="*/ T12 w 753"/>
                                <a:gd name="T14" fmla="+- 0 11915 11833"/>
                                <a:gd name="T15" fmla="*/ 11915 h 167"/>
                                <a:gd name="T16" fmla="+- 0 1454 886"/>
                                <a:gd name="T17" fmla="*/ T16 w 753"/>
                                <a:gd name="T18" fmla="+- 0 11930 11833"/>
                                <a:gd name="T19" fmla="*/ 11930 h 167"/>
                                <a:gd name="T20" fmla="+- 0 1458 886"/>
                                <a:gd name="T21" fmla="*/ T20 w 753"/>
                                <a:gd name="T22" fmla="+- 0 11943 11833"/>
                                <a:gd name="T23" fmla="*/ 11943 h 167"/>
                                <a:gd name="T24" fmla="+- 0 1474 886"/>
                                <a:gd name="T25" fmla="*/ T24 w 753"/>
                                <a:gd name="T26" fmla="+- 0 11959 11833"/>
                                <a:gd name="T27" fmla="*/ 11959 h 167"/>
                                <a:gd name="T28" fmla="+- 0 1484 886"/>
                                <a:gd name="T29" fmla="*/ T28 w 753"/>
                                <a:gd name="T30" fmla="+- 0 11963 11833"/>
                                <a:gd name="T31" fmla="*/ 11963 h 167"/>
                                <a:gd name="T32" fmla="+- 0 1506 886"/>
                                <a:gd name="T33" fmla="*/ T32 w 753"/>
                                <a:gd name="T34" fmla="+- 0 11963 11833"/>
                                <a:gd name="T35" fmla="*/ 11963 h 167"/>
                                <a:gd name="T36" fmla="+- 0 1513 886"/>
                                <a:gd name="T37" fmla="*/ T36 w 753"/>
                                <a:gd name="T38" fmla="+- 0 11962 11833"/>
                                <a:gd name="T39" fmla="*/ 11962 h 167"/>
                                <a:gd name="T40" fmla="+- 0 1527 886"/>
                                <a:gd name="T41" fmla="*/ T40 w 753"/>
                                <a:gd name="T42" fmla="+- 0 11954 11833"/>
                                <a:gd name="T43" fmla="*/ 11954 h 167"/>
                                <a:gd name="T44" fmla="+- 0 1530 886"/>
                                <a:gd name="T45" fmla="*/ T44 w 753"/>
                                <a:gd name="T46" fmla="+- 0 11950 11833"/>
                                <a:gd name="T47" fmla="*/ 11950 h 167"/>
                                <a:gd name="T48" fmla="+- 0 1490 886"/>
                                <a:gd name="T49" fmla="*/ T48 w 753"/>
                                <a:gd name="T50" fmla="+- 0 11950 11833"/>
                                <a:gd name="T51" fmla="*/ 11950 h 167"/>
                                <a:gd name="T52" fmla="+- 0 1483 886"/>
                                <a:gd name="T53" fmla="*/ T52 w 753"/>
                                <a:gd name="T54" fmla="+- 0 11947 11833"/>
                                <a:gd name="T55" fmla="*/ 11947 h 167"/>
                                <a:gd name="T56" fmla="+- 0 1473 886"/>
                                <a:gd name="T57" fmla="*/ T56 w 753"/>
                                <a:gd name="T58" fmla="+- 0 11936 11833"/>
                                <a:gd name="T59" fmla="*/ 11936 h 167"/>
                                <a:gd name="T60" fmla="+- 0 1470 886"/>
                                <a:gd name="T61" fmla="*/ T60 w 753"/>
                                <a:gd name="T62" fmla="+- 0 11927 11833"/>
                                <a:gd name="T63" fmla="*/ 11927 h 167"/>
                                <a:gd name="T64" fmla="+- 0 1470 886"/>
                                <a:gd name="T65" fmla="*/ T64 w 753"/>
                                <a:gd name="T66" fmla="+- 0 11903 11833"/>
                                <a:gd name="T67" fmla="*/ 11903 h 167"/>
                                <a:gd name="T68" fmla="+- 0 1473 886"/>
                                <a:gd name="T69" fmla="*/ T68 w 753"/>
                                <a:gd name="T70" fmla="+- 0 11894 11833"/>
                                <a:gd name="T71" fmla="*/ 11894 h 167"/>
                                <a:gd name="T72" fmla="+- 0 1483 886"/>
                                <a:gd name="T73" fmla="*/ T72 w 753"/>
                                <a:gd name="T74" fmla="+- 0 11882 11833"/>
                                <a:gd name="T75" fmla="*/ 11882 h 167"/>
                                <a:gd name="T76" fmla="+- 0 1490 886"/>
                                <a:gd name="T77" fmla="*/ T76 w 753"/>
                                <a:gd name="T78" fmla="+- 0 11879 11833"/>
                                <a:gd name="T79" fmla="*/ 11879 h 167"/>
                                <a:gd name="T80" fmla="+- 0 1529 886"/>
                                <a:gd name="T81" fmla="*/ T80 w 753"/>
                                <a:gd name="T82" fmla="+- 0 11879 11833"/>
                                <a:gd name="T83" fmla="*/ 11879 h 167"/>
                                <a:gd name="T84" fmla="+- 0 1521 886"/>
                                <a:gd name="T85" fmla="*/ T84 w 753"/>
                                <a:gd name="T86" fmla="+- 0 11870 11833"/>
                                <a:gd name="T87" fmla="*/ 11870 h 167"/>
                                <a:gd name="T88" fmla="+- 0 1510 886"/>
                                <a:gd name="T89" fmla="*/ T88 w 753"/>
                                <a:gd name="T90" fmla="+- 0 11866 11833"/>
                                <a:gd name="T91" fmla="*/ 11866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53" h="167">
                                  <a:moveTo>
                                    <a:pt x="624" y="33"/>
                                  </a:moveTo>
                                  <a:lnTo>
                                    <a:pt x="600" y="33"/>
                                  </a:lnTo>
                                  <a:lnTo>
                                    <a:pt x="590" y="36"/>
                                  </a:lnTo>
                                  <a:lnTo>
                                    <a:pt x="568" y="82"/>
                                  </a:lnTo>
                                  <a:lnTo>
                                    <a:pt x="568" y="97"/>
                                  </a:lnTo>
                                  <a:lnTo>
                                    <a:pt x="572" y="110"/>
                                  </a:lnTo>
                                  <a:lnTo>
                                    <a:pt x="588" y="126"/>
                                  </a:lnTo>
                                  <a:lnTo>
                                    <a:pt x="598" y="130"/>
                                  </a:lnTo>
                                  <a:lnTo>
                                    <a:pt x="620" y="130"/>
                                  </a:lnTo>
                                  <a:lnTo>
                                    <a:pt x="627" y="129"/>
                                  </a:lnTo>
                                  <a:lnTo>
                                    <a:pt x="641" y="121"/>
                                  </a:lnTo>
                                  <a:lnTo>
                                    <a:pt x="644" y="117"/>
                                  </a:lnTo>
                                  <a:lnTo>
                                    <a:pt x="604" y="117"/>
                                  </a:lnTo>
                                  <a:lnTo>
                                    <a:pt x="597" y="114"/>
                                  </a:lnTo>
                                  <a:lnTo>
                                    <a:pt x="587" y="103"/>
                                  </a:lnTo>
                                  <a:lnTo>
                                    <a:pt x="584" y="94"/>
                                  </a:lnTo>
                                  <a:lnTo>
                                    <a:pt x="584" y="70"/>
                                  </a:lnTo>
                                  <a:lnTo>
                                    <a:pt x="587" y="61"/>
                                  </a:lnTo>
                                  <a:lnTo>
                                    <a:pt x="597" y="49"/>
                                  </a:lnTo>
                                  <a:lnTo>
                                    <a:pt x="604" y="46"/>
                                  </a:lnTo>
                                  <a:lnTo>
                                    <a:pt x="643" y="46"/>
                                  </a:lnTo>
                                  <a:lnTo>
                                    <a:pt x="635" y="37"/>
                                  </a:lnTo>
                                  <a:lnTo>
                                    <a:pt x="624"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167"/>
                          <wps:cNvSpPr>
                            <a:spLocks/>
                          </wps:cNvSpPr>
                          <wps:spPr bwMode="auto">
                            <a:xfrm>
                              <a:off x="886" y="11833"/>
                              <a:ext cx="753" cy="167"/>
                            </a:xfrm>
                            <a:custGeom>
                              <a:avLst/>
                              <a:gdLst>
                                <a:gd name="T0" fmla="+- 0 1529 886"/>
                                <a:gd name="T1" fmla="*/ T0 w 753"/>
                                <a:gd name="T2" fmla="+- 0 11879 11833"/>
                                <a:gd name="T3" fmla="*/ 11879 h 167"/>
                                <a:gd name="T4" fmla="+- 0 1505 886"/>
                                <a:gd name="T5" fmla="*/ T4 w 753"/>
                                <a:gd name="T6" fmla="+- 0 11879 11833"/>
                                <a:gd name="T7" fmla="*/ 11879 h 167"/>
                                <a:gd name="T8" fmla="+- 0 1512 886"/>
                                <a:gd name="T9" fmla="*/ T8 w 753"/>
                                <a:gd name="T10" fmla="+- 0 11882 11833"/>
                                <a:gd name="T11" fmla="*/ 11882 h 167"/>
                                <a:gd name="T12" fmla="+- 0 1522 886"/>
                                <a:gd name="T13" fmla="*/ T12 w 753"/>
                                <a:gd name="T14" fmla="+- 0 11894 11833"/>
                                <a:gd name="T15" fmla="*/ 11894 h 167"/>
                                <a:gd name="T16" fmla="+- 0 1525 886"/>
                                <a:gd name="T17" fmla="*/ T16 w 753"/>
                                <a:gd name="T18" fmla="+- 0 11903 11833"/>
                                <a:gd name="T19" fmla="*/ 11903 h 167"/>
                                <a:gd name="T20" fmla="+- 0 1525 886"/>
                                <a:gd name="T21" fmla="*/ T20 w 753"/>
                                <a:gd name="T22" fmla="+- 0 11927 11833"/>
                                <a:gd name="T23" fmla="*/ 11927 h 167"/>
                                <a:gd name="T24" fmla="+- 0 1522 886"/>
                                <a:gd name="T25" fmla="*/ T24 w 753"/>
                                <a:gd name="T26" fmla="+- 0 11936 11833"/>
                                <a:gd name="T27" fmla="*/ 11936 h 167"/>
                                <a:gd name="T28" fmla="+- 0 1512 886"/>
                                <a:gd name="T29" fmla="*/ T28 w 753"/>
                                <a:gd name="T30" fmla="+- 0 11947 11833"/>
                                <a:gd name="T31" fmla="*/ 11947 h 167"/>
                                <a:gd name="T32" fmla="+- 0 1505 886"/>
                                <a:gd name="T33" fmla="*/ T32 w 753"/>
                                <a:gd name="T34" fmla="+- 0 11950 11833"/>
                                <a:gd name="T35" fmla="*/ 11950 h 167"/>
                                <a:gd name="T36" fmla="+- 0 1530 886"/>
                                <a:gd name="T37" fmla="*/ T36 w 753"/>
                                <a:gd name="T38" fmla="+- 0 11950 11833"/>
                                <a:gd name="T39" fmla="*/ 11950 h 167"/>
                                <a:gd name="T40" fmla="+- 0 1532 886"/>
                                <a:gd name="T41" fmla="*/ T40 w 753"/>
                                <a:gd name="T42" fmla="+- 0 11949 11833"/>
                                <a:gd name="T43" fmla="*/ 11949 h 167"/>
                                <a:gd name="T44" fmla="+- 0 1539 886"/>
                                <a:gd name="T45" fmla="*/ T44 w 753"/>
                                <a:gd name="T46" fmla="+- 0 11935 11833"/>
                                <a:gd name="T47" fmla="*/ 11935 h 167"/>
                                <a:gd name="T48" fmla="+- 0 1541 886"/>
                                <a:gd name="T49" fmla="*/ T48 w 753"/>
                                <a:gd name="T50" fmla="+- 0 11926 11833"/>
                                <a:gd name="T51" fmla="*/ 11926 h 167"/>
                                <a:gd name="T52" fmla="+- 0 1541 886"/>
                                <a:gd name="T53" fmla="*/ T52 w 753"/>
                                <a:gd name="T54" fmla="+- 0 11899 11833"/>
                                <a:gd name="T55" fmla="*/ 11899 h 167"/>
                                <a:gd name="T56" fmla="+- 0 1537 886"/>
                                <a:gd name="T57" fmla="*/ T56 w 753"/>
                                <a:gd name="T58" fmla="+- 0 11887 11833"/>
                                <a:gd name="T59" fmla="*/ 11887 h 167"/>
                                <a:gd name="T60" fmla="+- 0 1529 886"/>
                                <a:gd name="T61" fmla="*/ T60 w 753"/>
                                <a:gd name="T62" fmla="+- 0 11879 11833"/>
                                <a:gd name="T63" fmla="*/ 11879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53" h="167">
                                  <a:moveTo>
                                    <a:pt x="643" y="46"/>
                                  </a:moveTo>
                                  <a:lnTo>
                                    <a:pt x="619" y="46"/>
                                  </a:lnTo>
                                  <a:lnTo>
                                    <a:pt x="626" y="49"/>
                                  </a:lnTo>
                                  <a:lnTo>
                                    <a:pt x="636" y="61"/>
                                  </a:lnTo>
                                  <a:lnTo>
                                    <a:pt x="639" y="70"/>
                                  </a:lnTo>
                                  <a:lnTo>
                                    <a:pt x="639" y="94"/>
                                  </a:lnTo>
                                  <a:lnTo>
                                    <a:pt x="636" y="103"/>
                                  </a:lnTo>
                                  <a:lnTo>
                                    <a:pt x="626" y="114"/>
                                  </a:lnTo>
                                  <a:lnTo>
                                    <a:pt x="619" y="117"/>
                                  </a:lnTo>
                                  <a:lnTo>
                                    <a:pt x="644" y="117"/>
                                  </a:lnTo>
                                  <a:lnTo>
                                    <a:pt x="646" y="116"/>
                                  </a:lnTo>
                                  <a:lnTo>
                                    <a:pt x="653" y="102"/>
                                  </a:lnTo>
                                  <a:lnTo>
                                    <a:pt x="655" y="93"/>
                                  </a:lnTo>
                                  <a:lnTo>
                                    <a:pt x="655" y="66"/>
                                  </a:lnTo>
                                  <a:lnTo>
                                    <a:pt x="651" y="54"/>
                                  </a:lnTo>
                                  <a:lnTo>
                                    <a:pt x="643"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Freeform 166"/>
                          <wps:cNvSpPr>
                            <a:spLocks/>
                          </wps:cNvSpPr>
                          <wps:spPr bwMode="auto">
                            <a:xfrm>
                              <a:off x="886" y="11833"/>
                              <a:ext cx="753" cy="167"/>
                            </a:xfrm>
                            <a:custGeom>
                              <a:avLst/>
                              <a:gdLst>
                                <a:gd name="T0" fmla="+- 0 1437 886"/>
                                <a:gd name="T1" fmla="*/ T0 w 753"/>
                                <a:gd name="T2" fmla="+- 0 11833 11833"/>
                                <a:gd name="T3" fmla="*/ 11833 h 167"/>
                                <a:gd name="T4" fmla="+- 0 1421 886"/>
                                <a:gd name="T5" fmla="*/ T4 w 753"/>
                                <a:gd name="T6" fmla="+- 0 11833 11833"/>
                                <a:gd name="T7" fmla="*/ 11833 h 167"/>
                                <a:gd name="T8" fmla="+- 0 1421 886"/>
                                <a:gd name="T9" fmla="*/ T8 w 753"/>
                                <a:gd name="T10" fmla="+- 0 11961 11833"/>
                                <a:gd name="T11" fmla="*/ 11961 h 167"/>
                                <a:gd name="T12" fmla="+- 0 1437 886"/>
                                <a:gd name="T13" fmla="*/ T12 w 753"/>
                                <a:gd name="T14" fmla="+- 0 11961 11833"/>
                                <a:gd name="T15" fmla="*/ 11961 h 167"/>
                                <a:gd name="T16" fmla="+- 0 1437 886"/>
                                <a:gd name="T17" fmla="*/ T16 w 753"/>
                                <a:gd name="T18" fmla="+- 0 11833 11833"/>
                                <a:gd name="T19" fmla="*/ 11833 h 167"/>
                              </a:gdLst>
                              <a:ahLst/>
                              <a:cxnLst>
                                <a:cxn ang="0">
                                  <a:pos x="T1" y="T3"/>
                                </a:cxn>
                                <a:cxn ang="0">
                                  <a:pos x="T5" y="T7"/>
                                </a:cxn>
                                <a:cxn ang="0">
                                  <a:pos x="T9" y="T11"/>
                                </a:cxn>
                                <a:cxn ang="0">
                                  <a:pos x="T13" y="T15"/>
                                </a:cxn>
                                <a:cxn ang="0">
                                  <a:pos x="T17" y="T19"/>
                                </a:cxn>
                              </a:cxnLst>
                              <a:rect l="0" t="0" r="r" b="b"/>
                              <a:pathLst>
                                <a:path w="753" h="167">
                                  <a:moveTo>
                                    <a:pt x="551" y="0"/>
                                  </a:moveTo>
                                  <a:lnTo>
                                    <a:pt x="535" y="0"/>
                                  </a:lnTo>
                                  <a:lnTo>
                                    <a:pt x="535" y="128"/>
                                  </a:lnTo>
                                  <a:lnTo>
                                    <a:pt x="551" y="128"/>
                                  </a:lnTo>
                                  <a:lnTo>
                                    <a:pt x="551"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165"/>
                          <wps:cNvSpPr>
                            <a:spLocks/>
                          </wps:cNvSpPr>
                          <wps:spPr bwMode="auto">
                            <a:xfrm>
                              <a:off x="886" y="11833"/>
                              <a:ext cx="753" cy="167"/>
                            </a:xfrm>
                            <a:custGeom>
                              <a:avLst/>
                              <a:gdLst>
                                <a:gd name="T0" fmla="+- 0 1373 886"/>
                                <a:gd name="T1" fmla="*/ T0 w 753"/>
                                <a:gd name="T2" fmla="+- 0 11866 11833"/>
                                <a:gd name="T3" fmla="*/ 11866 h 167"/>
                                <a:gd name="T4" fmla="+- 0 1349 886"/>
                                <a:gd name="T5" fmla="*/ T4 w 753"/>
                                <a:gd name="T6" fmla="+- 0 11866 11833"/>
                                <a:gd name="T7" fmla="*/ 11866 h 167"/>
                                <a:gd name="T8" fmla="+- 0 1339 886"/>
                                <a:gd name="T9" fmla="*/ T8 w 753"/>
                                <a:gd name="T10" fmla="+- 0 11869 11833"/>
                                <a:gd name="T11" fmla="*/ 11869 h 167"/>
                                <a:gd name="T12" fmla="+- 0 1317 886"/>
                                <a:gd name="T13" fmla="*/ T12 w 753"/>
                                <a:gd name="T14" fmla="+- 0 11915 11833"/>
                                <a:gd name="T15" fmla="*/ 11915 h 167"/>
                                <a:gd name="T16" fmla="+- 0 1317 886"/>
                                <a:gd name="T17" fmla="*/ T16 w 753"/>
                                <a:gd name="T18" fmla="+- 0 11930 11833"/>
                                <a:gd name="T19" fmla="*/ 11930 h 167"/>
                                <a:gd name="T20" fmla="+- 0 1321 886"/>
                                <a:gd name="T21" fmla="*/ T20 w 753"/>
                                <a:gd name="T22" fmla="+- 0 11943 11833"/>
                                <a:gd name="T23" fmla="*/ 11943 h 167"/>
                                <a:gd name="T24" fmla="+- 0 1337 886"/>
                                <a:gd name="T25" fmla="*/ T24 w 753"/>
                                <a:gd name="T26" fmla="+- 0 11959 11833"/>
                                <a:gd name="T27" fmla="*/ 11959 h 167"/>
                                <a:gd name="T28" fmla="+- 0 1348 886"/>
                                <a:gd name="T29" fmla="*/ T28 w 753"/>
                                <a:gd name="T30" fmla="+- 0 11963 11833"/>
                                <a:gd name="T31" fmla="*/ 11963 h 167"/>
                                <a:gd name="T32" fmla="+- 0 1369 886"/>
                                <a:gd name="T33" fmla="*/ T32 w 753"/>
                                <a:gd name="T34" fmla="+- 0 11963 11833"/>
                                <a:gd name="T35" fmla="*/ 11963 h 167"/>
                                <a:gd name="T36" fmla="+- 0 1376 886"/>
                                <a:gd name="T37" fmla="*/ T36 w 753"/>
                                <a:gd name="T38" fmla="+- 0 11962 11833"/>
                                <a:gd name="T39" fmla="*/ 11962 h 167"/>
                                <a:gd name="T40" fmla="+- 0 1390 886"/>
                                <a:gd name="T41" fmla="*/ T40 w 753"/>
                                <a:gd name="T42" fmla="+- 0 11954 11833"/>
                                <a:gd name="T43" fmla="*/ 11954 h 167"/>
                                <a:gd name="T44" fmla="+- 0 1394 886"/>
                                <a:gd name="T45" fmla="*/ T44 w 753"/>
                                <a:gd name="T46" fmla="+- 0 11950 11833"/>
                                <a:gd name="T47" fmla="*/ 11950 h 167"/>
                                <a:gd name="T48" fmla="+- 0 1353 886"/>
                                <a:gd name="T49" fmla="*/ T48 w 753"/>
                                <a:gd name="T50" fmla="+- 0 11950 11833"/>
                                <a:gd name="T51" fmla="*/ 11950 h 167"/>
                                <a:gd name="T52" fmla="+- 0 1346 886"/>
                                <a:gd name="T53" fmla="*/ T52 w 753"/>
                                <a:gd name="T54" fmla="+- 0 11947 11833"/>
                                <a:gd name="T55" fmla="*/ 11947 h 167"/>
                                <a:gd name="T56" fmla="+- 0 1336 886"/>
                                <a:gd name="T57" fmla="*/ T56 w 753"/>
                                <a:gd name="T58" fmla="+- 0 11936 11833"/>
                                <a:gd name="T59" fmla="*/ 11936 h 167"/>
                                <a:gd name="T60" fmla="+- 0 1333 886"/>
                                <a:gd name="T61" fmla="*/ T60 w 753"/>
                                <a:gd name="T62" fmla="+- 0 11927 11833"/>
                                <a:gd name="T63" fmla="*/ 11927 h 167"/>
                                <a:gd name="T64" fmla="+- 0 1333 886"/>
                                <a:gd name="T65" fmla="*/ T64 w 753"/>
                                <a:gd name="T66" fmla="+- 0 11903 11833"/>
                                <a:gd name="T67" fmla="*/ 11903 h 167"/>
                                <a:gd name="T68" fmla="+- 0 1336 886"/>
                                <a:gd name="T69" fmla="*/ T68 w 753"/>
                                <a:gd name="T70" fmla="+- 0 11894 11833"/>
                                <a:gd name="T71" fmla="*/ 11894 h 167"/>
                                <a:gd name="T72" fmla="+- 0 1346 886"/>
                                <a:gd name="T73" fmla="*/ T72 w 753"/>
                                <a:gd name="T74" fmla="+- 0 11882 11833"/>
                                <a:gd name="T75" fmla="*/ 11882 h 167"/>
                                <a:gd name="T76" fmla="+- 0 1353 886"/>
                                <a:gd name="T77" fmla="*/ T76 w 753"/>
                                <a:gd name="T78" fmla="+- 0 11879 11833"/>
                                <a:gd name="T79" fmla="*/ 11879 h 167"/>
                                <a:gd name="T80" fmla="+- 0 1393 886"/>
                                <a:gd name="T81" fmla="*/ T80 w 753"/>
                                <a:gd name="T82" fmla="+- 0 11879 11833"/>
                                <a:gd name="T83" fmla="*/ 11879 h 167"/>
                                <a:gd name="T84" fmla="+- 0 1384 886"/>
                                <a:gd name="T85" fmla="*/ T84 w 753"/>
                                <a:gd name="T86" fmla="+- 0 11870 11833"/>
                                <a:gd name="T87" fmla="*/ 11870 h 167"/>
                                <a:gd name="T88" fmla="+- 0 1373 886"/>
                                <a:gd name="T89" fmla="*/ T88 w 753"/>
                                <a:gd name="T90" fmla="+- 0 11866 11833"/>
                                <a:gd name="T91" fmla="*/ 11866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53" h="167">
                                  <a:moveTo>
                                    <a:pt x="487" y="33"/>
                                  </a:moveTo>
                                  <a:lnTo>
                                    <a:pt x="463" y="33"/>
                                  </a:lnTo>
                                  <a:lnTo>
                                    <a:pt x="453" y="36"/>
                                  </a:lnTo>
                                  <a:lnTo>
                                    <a:pt x="431" y="82"/>
                                  </a:lnTo>
                                  <a:lnTo>
                                    <a:pt x="431" y="97"/>
                                  </a:lnTo>
                                  <a:lnTo>
                                    <a:pt x="435" y="110"/>
                                  </a:lnTo>
                                  <a:lnTo>
                                    <a:pt x="451" y="126"/>
                                  </a:lnTo>
                                  <a:lnTo>
                                    <a:pt x="462" y="130"/>
                                  </a:lnTo>
                                  <a:lnTo>
                                    <a:pt x="483" y="130"/>
                                  </a:lnTo>
                                  <a:lnTo>
                                    <a:pt x="490" y="129"/>
                                  </a:lnTo>
                                  <a:lnTo>
                                    <a:pt x="504" y="121"/>
                                  </a:lnTo>
                                  <a:lnTo>
                                    <a:pt x="508" y="117"/>
                                  </a:lnTo>
                                  <a:lnTo>
                                    <a:pt x="467" y="117"/>
                                  </a:lnTo>
                                  <a:lnTo>
                                    <a:pt x="460" y="114"/>
                                  </a:lnTo>
                                  <a:lnTo>
                                    <a:pt x="450" y="103"/>
                                  </a:lnTo>
                                  <a:lnTo>
                                    <a:pt x="447" y="94"/>
                                  </a:lnTo>
                                  <a:lnTo>
                                    <a:pt x="447" y="70"/>
                                  </a:lnTo>
                                  <a:lnTo>
                                    <a:pt x="450" y="61"/>
                                  </a:lnTo>
                                  <a:lnTo>
                                    <a:pt x="460" y="49"/>
                                  </a:lnTo>
                                  <a:lnTo>
                                    <a:pt x="467" y="46"/>
                                  </a:lnTo>
                                  <a:lnTo>
                                    <a:pt x="507" y="46"/>
                                  </a:lnTo>
                                  <a:lnTo>
                                    <a:pt x="498" y="37"/>
                                  </a:lnTo>
                                  <a:lnTo>
                                    <a:pt x="487"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164"/>
                          <wps:cNvSpPr>
                            <a:spLocks/>
                          </wps:cNvSpPr>
                          <wps:spPr bwMode="auto">
                            <a:xfrm>
                              <a:off x="886" y="11833"/>
                              <a:ext cx="753" cy="167"/>
                            </a:xfrm>
                            <a:custGeom>
                              <a:avLst/>
                              <a:gdLst>
                                <a:gd name="T0" fmla="+- 0 1393 886"/>
                                <a:gd name="T1" fmla="*/ T0 w 753"/>
                                <a:gd name="T2" fmla="+- 0 11879 11833"/>
                                <a:gd name="T3" fmla="*/ 11879 h 167"/>
                                <a:gd name="T4" fmla="+- 0 1368 886"/>
                                <a:gd name="T5" fmla="*/ T4 w 753"/>
                                <a:gd name="T6" fmla="+- 0 11879 11833"/>
                                <a:gd name="T7" fmla="*/ 11879 h 167"/>
                                <a:gd name="T8" fmla="+- 0 1375 886"/>
                                <a:gd name="T9" fmla="*/ T8 w 753"/>
                                <a:gd name="T10" fmla="+- 0 11882 11833"/>
                                <a:gd name="T11" fmla="*/ 11882 h 167"/>
                                <a:gd name="T12" fmla="+- 0 1385 886"/>
                                <a:gd name="T13" fmla="*/ T12 w 753"/>
                                <a:gd name="T14" fmla="+- 0 11894 11833"/>
                                <a:gd name="T15" fmla="*/ 11894 h 167"/>
                                <a:gd name="T16" fmla="+- 0 1388 886"/>
                                <a:gd name="T17" fmla="*/ T16 w 753"/>
                                <a:gd name="T18" fmla="+- 0 11903 11833"/>
                                <a:gd name="T19" fmla="*/ 11903 h 167"/>
                                <a:gd name="T20" fmla="+- 0 1388 886"/>
                                <a:gd name="T21" fmla="*/ T20 w 753"/>
                                <a:gd name="T22" fmla="+- 0 11927 11833"/>
                                <a:gd name="T23" fmla="*/ 11927 h 167"/>
                                <a:gd name="T24" fmla="+- 0 1385 886"/>
                                <a:gd name="T25" fmla="*/ T24 w 753"/>
                                <a:gd name="T26" fmla="+- 0 11936 11833"/>
                                <a:gd name="T27" fmla="*/ 11936 h 167"/>
                                <a:gd name="T28" fmla="+- 0 1375 886"/>
                                <a:gd name="T29" fmla="*/ T28 w 753"/>
                                <a:gd name="T30" fmla="+- 0 11947 11833"/>
                                <a:gd name="T31" fmla="*/ 11947 h 167"/>
                                <a:gd name="T32" fmla="+- 0 1369 886"/>
                                <a:gd name="T33" fmla="*/ T32 w 753"/>
                                <a:gd name="T34" fmla="+- 0 11950 11833"/>
                                <a:gd name="T35" fmla="*/ 11950 h 167"/>
                                <a:gd name="T36" fmla="+- 0 1394 886"/>
                                <a:gd name="T37" fmla="*/ T36 w 753"/>
                                <a:gd name="T38" fmla="+- 0 11950 11833"/>
                                <a:gd name="T39" fmla="*/ 11950 h 167"/>
                                <a:gd name="T40" fmla="+- 0 1395 886"/>
                                <a:gd name="T41" fmla="*/ T40 w 753"/>
                                <a:gd name="T42" fmla="+- 0 11949 11833"/>
                                <a:gd name="T43" fmla="*/ 11949 h 167"/>
                                <a:gd name="T44" fmla="+- 0 1403 886"/>
                                <a:gd name="T45" fmla="*/ T44 w 753"/>
                                <a:gd name="T46" fmla="+- 0 11935 11833"/>
                                <a:gd name="T47" fmla="*/ 11935 h 167"/>
                                <a:gd name="T48" fmla="+- 0 1404 886"/>
                                <a:gd name="T49" fmla="*/ T48 w 753"/>
                                <a:gd name="T50" fmla="+- 0 11926 11833"/>
                                <a:gd name="T51" fmla="*/ 11926 h 167"/>
                                <a:gd name="T52" fmla="+- 0 1404 886"/>
                                <a:gd name="T53" fmla="*/ T52 w 753"/>
                                <a:gd name="T54" fmla="+- 0 11899 11833"/>
                                <a:gd name="T55" fmla="*/ 11899 h 167"/>
                                <a:gd name="T56" fmla="+- 0 1400 886"/>
                                <a:gd name="T57" fmla="*/ T56 w 753"/>
                                <a:gd name="T58" fmla="+- 0 11887 11833"/>
                                <a:gd name="T59" fmla="*/ 11887 h 167"/>
                                <a:gd name="T60" fmla="+- 0 1393 886"/>
                                <a:gd name="T61" fmla="*/ T60 w 753"/>
                                <a:gd name="T62" fmla="+- 0 11879 11833"/>
                                <a:gd name="T63" fmla="*/ 11879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53" h="167">
                                  <a:moveTo>
                                    <a:pt x="507" y="46"/>
                                  </a:moveTo>
                                  <a:lnTo>
                                    <a:pt x="482" y="46"/>
                                  </a:lnTo>
                                  <a:lnTo>
                                    <a:pt x="489" y="49"/>
                                  </a:lnTo>
                                  <a:lnTo>
                                    <a:pt x="499" y="61"/>
                                  </a:lnTo>
                                  <a:lnTo>
                                    <a:pt x="502" y="70"/>
                                  </a:lnTo>
                                  <a:lnTo>
                                    <a:pt x="502" y="94"/>
                                  </a:lnTo>
                                  <a:lnTo>
                                    <a:pt x="499" y="103"/>
                                  </a:lnTo>
                                  <a:lnTo>
                                    <a:pt x="489" y="114"/>
                                  </a:lnTo>
                                  <a:lnTo>
                                    <a:pt x="483" y="117"/>
                                  </a:lnTo>
                                  <a:lnTo>
                                    <a:pt x="508" y="117"/>
                                  </a:lnTo>
                                  <a:lnTo>
                                    <a:pt x="509" y="116"/>
                                  </a:lnTo>
                                  <a:lnTo>
                                    <a:pt x="517" y="102"/>
                                  </a:lnTo>
                                  <a:lnTo>
                                    <a:pt x="518" y="93"/>
                                  </a:lnTo>
                                  <a:lnTo>
                                    <a:pt x="518" y="66"/>
                                  </a:lnTo>
                                  <a:lnTo>
                                    <a:pt x="514" y="54"/>
                                  </a:lnTo>
                                  <a:lnTo>
                                    <a:pt x="507"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163"/>
                          <wps:cNvSpPr>
                            <a:spLocks/>
                          </wps:cNvSpPr>
                          <wps:spPr bwMode="auto">
                            <a:xfrm>
                              <a:off x="886" y="11833"/>
                              <a:ext cx="753" cy="167"/>
                            </a:xfrm>
                            <a:custGeom>
                              <a:avLst/>
                              <a:gdLst>
                                <a:gd name="T0" fmla="+- 0 1282 886"/>
                                <a:gd name="T1" fmla="*/ T0 w 753"/>
                                <a:gd name="T2" fmla="+- 0 11866 11833"/>
                                <a:gd name="T3" fmla="*/ 11866 h 167"/>
                                <a:gd name="T4" fmla="+- 0 1264 886"/>
                                <a:gd name="T5" fmla="*/ T4 w 753"/>
                                <a:gd name="T6" fmla="+- 0 11866 11833"/>
                                <a:gd name="T7" fmla="*/ 11866 h 167"/>
                                <a:gd name="T8" fmla="+- 0 1256 886"/>
                                <a:gd name="T9" fmla="*/ T8 w 753"/>
                                <a:gd name="T10" fmla="+- 0 11868 11833"/>
                                <a:gd name="T11" fmla="*/ 11868 h 167"/>
                                <a:gd name="T12" fmla="+- 0 1243 886"/>
                                <a:gd name="T13" fmla="*/ T12 w 753"/>
                                <a:gd name="T14" fmla="+- 0 11875 11833"/>
                                <a:gd name="T15" fmla="*/ 11875 h 167"/>
                                <a:gd name="T16" fmla="+- 0 1238 886"/>
                                <a:gd name="T17" fmla="*/ T16 w 753"/>
                                <a:gd name="T18" fmla="+- 0 11881 11833"/>
                                <a:gd name="T19" fmla="*/ 11881 h 167"/>
                                <a:gd name="T20" fmla="+- 0 1231 886"/>
                                <a:gd name="T21" fmla="*/ T20 w 753"/>
                                <a:gd name="T22" fmla="+- 0 11896 11833"/>
                                <a:gd name="T23" fmla="*/ 11896 h 167"/>
                                <a:gd name="T24" fmla="+- 0 1229 886"/>
                                <a:gd name="T25" fmla="*/ T24 w 753"/>
                                <a:gd name="T26" fmla="+- 0 11905 11833"/>
                                <a:gd name="T27" fmla="*/ 11905 h 167"/>
                                <a:gd name="T28" fmla="+- 0 1229 886"/>
                                <a:gd name="T29" fmla="*/ T28 w 753"/>
                                <a:gd name="T30" fmla="+- 0 11931 11833"/>
                                <a:gd name="T31" fmla="*/ 11931 h 167"/>
                                <a:gd name="T32" fmla="+- 0 1233 886"/>
                                <a:gd name="T33" fmla="*/ T32 w 753"/>
                                <a:gd name="T34" fmla="+- 0 11943 11833"/>
                                <a:gd name="T35" fmla="*/ 11943 h 167"/>
                                <a:gd name="T36" fmla="+- 0 1249 886"/>
                                <a:gd name="T37" fmla="*/ T36 w 753"/>
                                <a:gd name="T38" fmla="+- 0 11959 11833"/>
                                <a:gd name="T39" fmla="*/ 11959 h 167"/>
                                <a:gd name="T40" fmla="+- 0 1259 886"/>
                                <a:gd name="T41" fmla="*/ T40 w 753"/>
                                <a:gd name="T42" fmla="+- 0 11963 11833"/>
                                <a:gd name="T43" fmla="*/ 11963 h 167"/>
                                <a:gd name="T44" fmla="+- 0 1282 886"/>
                                <a:gd name="T45" fmla="*/ T44 w 753"/>
                                <a:gd name="T46" fmla="+- 0 11963 11833"/>
                                <a:gd name="T47" fmla="*/ 11963 h 167"/>
                                <a:gd name="T48" fmla="+- 0 1290 886"/>
                                <a:gd name="T49" fmla="*/ T48 w 753"/>
                                <a:gd name="T50" fmla="+- 0 11960 11833"/>
                                <a:gd name="T51" fmla="*/ 11960 h 167"/>
                                <a:gd name="T52" fmla="+- 0 1302 886"/>
                                <a:gd name="T53" fmla="*/ T52 w 753"/>
                                <a:gd name="T54" fmla="+- 0 11950 11833"/>
                                <a:gd name="T55" fmla="*/ 11950 h 167"/>
                                <a:gd name="T56" fmla="+- 0 1264 886"/>
                                <a:gd name="T57" fmla="*/ T56 w 753"/>
                                <a:gd name="T58" fmla="+- 0 11950 11833"/>
                                <a:gd name="T59" fmla="*/ 11950 h 167"/>
                                <a:gd name="T60" fmla="+- 0 1257 886"/>
                                <a:gd name="T61" fmla="*/ T60 w 753"/>
                                <a:gd name="T62" fmla="+- 0 11948 11833"/>
                                <a:gd name="T63" fmla="*/ 11948 h 167"/>
                                <a:gd name="T64" fmla="+- 0 1248 886"/>
                                <a:gd name="T65" fmla="*/ T64 w 753"/>
                                <a:gd name="T66" fmla="+- 0 11936 11833"/>
                                <a:gd name="T67" fmla="*/ 11936 h 167"/>
                                <a:gd name="T68" fmla="+- 0 1245 886"/>
                                <a:gd name="T69" fmla="*/ T68 w 753"/>
                                <a:gd name="T70" fmla="+- 0 11927 11833"/>
                                <a:gd name="T71" fmla="*/ 11927 h 167"/>
                                <a:gd name="T72" fmla="+- 0 1245 886"/>
                                <a:gd name="T73" fmla="*/ T72 w 753"/>
                                <a:gd name="T74" fmla="+- 0 11902 11833"/>
                                <a:gd name="T75" fmla="*/ 11902 h 167"/>
                                <a:gd name="T76" fmla="+- 0 1248 886"/>
                                <a:gd name="T77" fmla="*/ T76 w 753"/>
                                <a:gd name="T78" fmla="+- 0 11893 11833"/>
                                <a:gd name="T79" fmla="*/ 11893 h 167"/>
                                <a:gd name="T80" fmla="+- 0 1258 886"/>
                                <a:gd name="T81" fmla="*/ T80 w 753"/>
                                <a:gd name="T82" fmla="+- 0 11882 11833"/>
                                <a:gd name="T83" fmla="*/ 11882 h 167"/>
                                <a:gd name="T84" fmla="+- 0 1264 886"/>
                                <a:gd name="T85" fmla="*/ T84 w 753"/>
                                <a:gd name="T86" fmla="+- 0 11879 11833"/>
                                <a:gd name="T87" fmla="*/ 11879 h 167"/>
                                <a:gd name="T88" fmla="+- 0 1303 886"/>
                                <a:gd name="T89" fmla="*/ T88 w 753"/>
                                <a:gd name="T90" fmla="+- 0 11879 11833"/>
                                <a:gd name="T91" fmla="*/ 11879 h 167"/>
                                <a:gd name="T92" fmla="+- 0 1290 886"/>
                                <a:gd name="T93" fmla="*/ T92 w 753"/>
                                <a:gd name="T94" fmla="+- 0 11868 11833"/>
                                <a:gd name="T95" fmla="*/ 11868 h 167"/>
                                <a:gd name="T96" fmla="+- 0 1282 886"/>
                                <a:gd name="T97" fmla="*/ T96 w 753"/>
                                <a:gd name="T98" fmla="+- 0 11866 11833"/>
                                <a:gd name="T99" fmla="*/ 11866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53" h="167">
                                  <a:moveTo>
                                    <a:pt x="396" y="33"/>
                                  </a:moveTo>
                                  <a:lnTo>
                                    <a:pt x="378" y="33"/>
                                  </a:lnTo>
                                  <a:lnTo>
                                    <a:pt x="370" y="35"/>
                                  </a:lnTo>
                                  <a:lnTo>
                                    <a:pt x="357" y="42"/>
                                  </a:lnTo>
                                  <a:lnTo>
                                    <a:pt x="352" y="48"/>
                                  </a:lnTo>
                                  <a:lnTo>
                                    <a:pt x="345" y="63"/>
                                  </a:lnTo>
                                  <a:lnTo>
                                    <a:pt x="343" y="72"/>
                                  </a:lnTo>
                                  <a:lnTo>
                                    <a:pt x="343" y="98"/>
                                  </a:lnTo>
                                  <a:lnTo>
                                    <a:pt x="347" y="110"/>
                                  </a:lnTo>
                                  <a:lnTo>
                                    <a:pt x="363" y="126"/>
                                  </a:lnTo>
                                  <a:lnTo>
                                    <a:pt x="373" y="130"/>
                                  </a:lnTo>
                                  <a:lnTo>
                                    <a:pt x="396" y="130"/>
                                  </a:lnTo>
                                  <a:lnTo>
                                    <a:pt x="404" y="127"/>
                                  </a:lnTo>
                                  <a:lnTo>
                                    <a:pt x="416" y="117"/>
                                  </a:lnTo>
                                  <a:lnTo>
                                    <a:pt x="378" y="117"/>
                                  </a:lnTo>
                                  <a:lnTo>
                                    <a:pt x="371" y="115"/>
                                  </a:lnTo>
                                  <a:lnTo>
                                    <a:pt x="362" y="103"/>
                                  </a:lnTo>
                                  <a:lnTo>
                                    <a:pt x="359" y="94"/>
                                  </a:lnTo>
                                  <a:lnTo>
                                    <a:pt x="359" y="69"/>
                                  </a:lnTo>
                                  <a:lnTo>
                                    <a:pt x="362" y="60"/>
                                  </a:lnTo>
                                  <a:lnTo>
                                    <a:pt x="372" y="49"/>
                                  </a:lnTo>
                                  <a:lnTo>
                                    <a:pt x="378" y="46"/>
                                  </a:lnTo>
                                  <a:lnTo>
                                    <a:pt x="417" y="46"/>
                                  </a:lnTo>
                                  <a:lnTo>
                                    <a:pt x="404" y="35"/>
                                  </a:lnTo>
                                  <a:lnTo>
                                    <a:pt x="396"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162"/>
                          <wps:cNvSpPr>
                            <a:spLocks/>
                          </wps:cNvSpPr>
                          <wps:spPr bwMode="auto">
                            <a:xfrm>
                              <a:off x="886" y="11833"/>
                              <a:ext cx="753" cy="167"/>
                            </a:xfrm>
                            <a:custGeom>
                              <a:avLst/>
                              <a:gdLst>
                                <a:gd name="T0" fmla="+- 0 1295 886"/>
                                <a:gd name="T1" fmla="*/ T0 w 753"/>
                                <a:gd name="T2" fmla="+- 0 11927 11833"/>
                                <a:gd name="T3" fmla="*/ 11927 h 167"/>
                                <a:gd name="T4" fmla="+- 0 1294 886"/>
                                <a:gd name="T5" fmla="*/ T4 w 753"/>
                                <a:gd name="T6" fmla="+- 0 11935 11833"/>
                                <a:gd name="T7" fmla="*/ 11935 h 167"/>
                                <a:gd name="T8" fmla="+- 0 1291 886"/>
                                <a:gd name="T9" fmla="*/ T8 w 753"/>
                                <a:gd name="T10" fmla="+- 0 11941 11833"/>
                                <a:gd name="T11" fmla="*/ 11941 h 167"/>
                                <a:gd name="T12" fmla="+- 0 1283 886"/>
                                <a:gd name="T13" fmla="*/ T12 w 753"/>
                                <a:gd name="T14" fmla="+- 0 11949 11833"/>
                                <a:gd name="T15" fmla="*/ 11949 h 167"/>
                                <a:gd name="T16" fmla="+- 0 1278 886"/>
                                <a:gd name="T17" fmla="*/ T16 w 753"/>
                                <a:gd name="T18" fmla="+- 0 11950 11833"/>
                                <a:gd name="T19" fmla="*/ 11950 h 167"/>
                                <a:gd name="T20" fmla="+- 0 1302 886"/>
                                <a:gd name="T21" fmla="*/ T20 w 753"/>
                                <a:gd name="T22" fmla="+- 0 11950 11833"/>
                                <a:gd name="T23" fmla="*/ 11950 h 167"/>
                                <a:gd name="T24" fmla="+- 0 1304 886"/>
                                <a:gd name="T25" fmla="*/ T24 w 753"/>
                                <a:gd name="T26" fmla="+- 0 11948 11833"/>
                                <a:gd name="T27" fmla="*/ 11948 h 167"/>
                                <a:gd name="T28" fmla="+- 0 1309 886"/>
                                <a:gd name="T29" fmla="*/ T28 w 753"/>
                                <a:gd name="T30" fmla="+- 0 11940 11833"/>
                                <a:gd name="T31" fmla="*/ 11940 h 167"/>
                                <a:gd name="T32" fmla="+- 0 1310 886"/>
                                <a:gd name="T33" fmla="*/ T32 w 753"/>
                                <a:gd name="T34" fmla="+- 0 11929 11833"/>
                                <a:gd name="T35" fmla="*/ 11929 h 167"/>
                                <a:gd name="T36" fmla="+- 0 1295 886"/>
                                <a:gd name="T37" fmla="*/ T36 w 753"/>
                                <a:gd name="T38" fmla="+- 0 11927 11833"/>
                                <a:gd name="T39" fmla="*/ 11927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3" h="167">
                                  <a:moveTo>
                                    <a:pt x="409" y="94"/>
                                  </a:moveTo>
                                  <a:lnTo>
                                    <a:pt x="408" y="102"/>
                                  </a:lnTo>
                                  <a:lnTo>
                                    <a:pt x="405" y="108"/>
                                  </a:lnTo>
                                  <a:lnTo>
                                    <a:pt x="397" y="116"/>
                                  </a:lnTo>
                                  <a:lnTo>
                                    <a:pt x="392" y="117"/>
                                  </a:lnTo>
                                  <a:lnTo>
                                    <a:pt x="416" y="117"/>
                                  </a:lnTo>
                                  <a:lnTo>
                                    <a:pt x="418" y="115"/>
                                  </a:lnTo>
                                  <a:lnTo>
                                    <a:pt x="423" y="107"/>
                                  </a:lnTo>
                                  <a:lnTo>
                                    <a:pt x="424" y="96"/>
                                  </a:lnTo>
                                  <a:lnTo>
                                    <a:pt x="409" y="9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161"/>
                          <wps:cNvSpPr>
                            <a:spLocks/>
                          </wps:cNvSpPr>
                          <wps:spPr bwMode="auto">
                            <a:xfrm>
                              <a:off x="886" y="11833"/>
                              <a:ext cx="753" cy="167"/>
                            </a:xfrm>
                            <a:custGeom>
                              <a:avLst/>
                              <a:gdLst>
                                <a:gd name="T0" fmla="+- 0 1303 886"/>
                                <a:gd name="T1" fmla="*/ T0 w 753"/>
                                <a:gd name="T2" fmla="+- 0 11879 11833"/>
                                <a:gd name="T3" fmla="*/ 11879 h 167"/>
                                <a:gd name="T4" fmla="+- 0 1278 886"/>
                                <a:gd name="T5" fmla="*/ T4 w 753"/>
                                <a:gd name="T6" fmla="+- 0 11879 11833"/>
                                <a:gd name="T7" fmla="*/ 11879 h 167"/>
                                <a:gd name="T8" fmla="+- 0 1282 886"/>
                                <a:gd name="T9" fmla="*/ T8 w 753"/>
                                <a:gd name="T10" fmla="+- 0 11881 11833"/>
                                <a:gd name="T11" fmla="*/ 11881 h 167"/>
                                <a:gd name="T12" fmla="+- 0 1290 886"/>
                                <a:gd name="T13" fmla="*/ T12 w 753"/>
                                <a:gd name="T14" fmla="+- 0 11887 11833"/>
                                <a:gd name="T15" fmla="*/ 11887 h 167"/>
                                <a:gd name="T16" fmla="+- 0 1292 886"/>
                                <a:gd name="T17" fmla="*/ T16 w 753"/>
                                <a:gd name="T18" fmla="+- 0 11892 11833"/>
                                <a:gd name="T19" fmla="*/ 11892 h 167"/>
                                <a:gd name="T20" fmla="+- 0 1294 886"/>
                                <a:gd name="T21" fmla="*/ T20 w 753"/>
                                <a:gd name="T22" fmla="+- 0 11898 11833"/>
                                <a:gd name="T23" fmla="*/ 11898 h 167"/>
                                <a:gd name="T24" fmla="+- 0 1309 886"/>
                                <a:gd name="T25" fmla="*/ T24 w 753"/>
                                <a:gd name="T26" fmla="+- 0 11895 11833"/>
                                <a:gd name="T27" fmla="*/ 11895 h 167"/>
                                <a:gd name="T28" fmla="+- 0 1307 886"/>
                                <a:gd name="T29" fmla="*/ T28 w 753"/>
                                <a:gd name="T30" fmla="+- 0 11886 11833"/>
                                <a:gd name="T31" fmla="*/ 11886 h 167"/>
                                <a:gd name="T32" fmla="+- 0 1303 886"/>
                                <a:gd name="T33" fmla="*/ T32 w 753"/>
                                <a:gd name="T34" fmla="+- 0 11879 11833"/>
                                <a:gd name="T35" fmla="*/ 11879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3" h="167">
                                  <a:moveTo>
                                    <a:pt x="417" y="46"/>
                                  </a:moveTo>
                                  <a:lnTo>
                                    <a:pt x="392" y="46"/>
                                  </a:lnTo>
                                  <a:lnTo>
                                    <a:pt x="396" y="48"/>
                                  </a:lnTo>
                                  <a:lnTo>
                                    <a:pt x="404" y="54"/>
                                  </a:lnTo>
                                  <a:lnTo>
                                    <a:pt x="406" y="59"/>
                                  </a:lnTo>
                                  <a:lnTo>
                                    <a:pt x="408" y="65"/>
                                  </a:lnTo>
                                  <a:lnTo>
                                    <a:pt x="423" y="62"/>
                                  </a:lnTo>
                                  <a:lnTo>
                                    <a:pt x="421" y="53"/>
                                  </a:lnTo>
                                  <a:lnTo>
                                    <a:pt x="417"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160"/>
                          <wps:cNvSpPr>
                            <a:spLocks/>
                          </wps:cNvSpPr>
                          <wps:spPr bwMode="auto">
                            <a:xfrm>
                              <a:off x="886" y="11833"/>
                              <a:ext cx="753" cy="167"/>
                            </a:xfrm>
                            <a:custGeom>
                              <a:avLst/>
                              <a:gdLst>
                                <a:gd name="T0" fmla="+- 0 1138 886"/>
                                <a:gd name="T1" fmla="*/ T0 w 753"/>
                                <a:gd name="T2" fmla="+- 0 11866 11833"/>
                                <a:gd name="T3" fmla="*/ 11866 h 167"/>
                                <a:gd name="T4" fmla="+- 0 1113 886"/>
                                <a:gd name="T5" fmla="*/ T4 w 753"/>
                                <a:gd name="T6" fmla="+- 0 11866 11833"/>
                                <a:gd name="T7" fmla="*/ 11866 h 167"/>
                                <a:gd name="T8" fmla="+- 0 1102 886"/>
                                <a:gd name="T9" fmla="*/ T8 w 753"/>
                                <a:gd name="T10" fmla="+- 0 11870 11833"/>
                                <a:gd name="T11" fmla="*/ 11870 h 167"/>
                                <a:gd name="T12" fmla="+- 0 1086 886"/>
                                <a:gd name="T13" fmla="*/ T12 w 753"/>
                                <a:gd name="T14" fmla="+- 0 11888 11833"/>
                                <a:gd name="T15" fmla="*/ 11888 h 167"/>
                                <a:gd name="T16" fmla="+- 0 1082 886"/>
                                <a:gd name="T17" fmla="*/ T16 w 753"/>
                                <a:gd name="T18" fmla="+- 0 11900 11833"/>
                                <a:gd name="T19" fmla="*/ 11900 h 167"/>
                                <a:gd name="T20" fmla="+- 0 1082 886"/>
                                <a:gd name="T21" fmla="*/ T20 w 753"/>
                                <a:gd name="T22" fmla="+- 0 11931 11833"/>
                                <a:gd name="T23" fmla="*/ 11931 h 167"/>
                                <a:gd name="T24" fmla="+- 0 1086 886"/>
                                <a:gd name="T25" fmla="*/ T24 w 753"/>
                                <a:gd name="T26" fmla="+- 0 11942 11833"/>
                                <a:gd name="T27" fmla="*/ 11942 h 167"/>
                                <a:gd name="T28" fmla="+- 0 1102 886"/>
                                <a:gd name="T29" fmla="*/ T28 w 753"/>
                                <a:gd name="T30" fmla="+- 0 11959 11833"/>
                                <a:gd name="T31" fmla="*/ 11959 h 167"/>
                                <a:gd name="T32" fmla="+- 0 1113 886"/>
                                <a:gd name="T33" fmla="*/ T32 w 753"/>
                                <a:gd name="T34" fmla="+- 0 11963 11833"/>
                                <a:gd name="T35" fmla="*/ 11963 h 167"/>
                                <a:gd name="T36" fmla="+- 0 1138 886"/>
                                <a:gd name="T37" fmla="*/ T36 w 753"/>
                                <a:gd name="T38" fmla="+- 0 11963 11833"/>
                                <a:gd name="T39" fmla="*/ 11963 h 167"/>
                                <a:gd name="T40" fmla="+- 0 1146 886"/>
                                <a:gd name="T41" fmla="*/ T40 w 753"/>
                                <a:gd name="T42" fmla="+- 0 11961 11833"/>
                                <a:gd name="T43" fmla="*/ 11961 h 167"/>
                                <a:gd name="T44" fmla="+- 0 1160 886"/>
                                <a:gd name="T45" fmla="*/ T44 w 753"/>
                                <a:gd name="T46" fmla="+- 0 11950 11833"/>
                                <a:gd name="T47" fmla="*/ 11950 h 167"/>
                                <a:gd name="T48" fmla="+- 0 1119 886"/>
                                <a:gd name="T49" fmla="*/ T48 w 753"/>
                                <a:gd name="T50" fmla="+- 0 11950 11833"/>
                                <a:gd name="T51" fmla="*/ 11950 h 167"/>
                                <a:gd name="T52" fmla="+- 0 1112 886"/>
                                <a:gd name="T53" fmla="*/ T52 w 753"/>
                                <a:gd name="T54" fmla="+- 0 11948 11833"/>
                                <a:gd name="T55" fmla="*/ 11948 h 167"/>
                                <a:gd name="T56" fmla="+- 0 1102 886"/>
                                <a:gd name="T57" fmla="*/ T56 w 753"/>
                                <a:gd name="T58" fmla="+- 0 11937 11833"/>
                                <a:gd name="T59" fmla="*/ 11937 h 167"/>
                                <a:gd name="T60" fmla="+- 0 1099 886"/>
                                <a:gd name="T61" fmla="*/ T60 w 753"/>
                                <a:gd name="T62" fmla="+- 0 11929 11833"/>
                                <a:gd name="T63" fmla="*/ 11929 h 167"/>
                                <a:gd name="T64" fmla="+- 0 1099 886"/>
                                <a:gd name="T65" fmla="*/ T64 w 753"/>
                                <a:gd name="T66" fmla="+- 0 11919 11833"/>
                                <a:gd name="T67" fmla="*/ 11919 h 167"/>
                                <a:gd name="T68" fmla="+- 0 1168 886"/>
                                <a:gd name="T69" fmla="*/ T68 w 753"/>
                                <a:gd name="T70" fmla="+- 0 11919 11833"/>
                                <a:gd name="T71" fmla="*/ 11919 h 167"/>
                                <a:gd name="T72" fmla="+- 0 1168 886"/>
                                <a:gd name="T73" fmla="*/ T72 w 753"/>
                                <a:gd name="T74" fmla="+- 0 11906 11833"/>
                                <a:gd name="T75" fmla="*/ 11906 h 167"/>
                                <a:gd name="T76" fmla="+- 0 1099 886"/>
                                <a:gd name="T77" fmla="*/ T76 w 753"/>
                                <a:gd name="T78" fmla="+- 0 11906 11833"/>
                                <a:gd name="T79" fmla="*/ 11906 h 167"/>
                                <a:gd name="T80" fmla="+- 0 1100 886"/>
                                <a:gd name="T81" fmla="*/ T80 w 753"/>
                                <a:gd name="T82" fmla="+- 0 11898 11833"/>
                                <a:gd name="T83" fmla="*/ 11898 h 167"/>
                                <a:gd name="T84" fmla="+- 0 1103 886"/>
                                <a:gd name="T85" fmla="*/ T84 w 753"/>
                                <a:gd name="T86" fmla="+- 0 11891 11833"/>
                                <a:gd name="T87" fmla="*/ 11891 h 167"/>
                                <a:gd name="T88" fmla="+- 0 1113 886"/>
                                <a:gd name="T89" fmla="*/ T88 w 753"/>
                                <a:gd name="T90" fmla="+- 0 11881 11833"/>
                                <a:gd name="T91" fmla="*/ 11881 h 167"/>
                                <a:gd name="T92" fmla="+- 0 1119 886"/>
                                <a:gd name="T93" fmla="*/ T92 w 753"/>
                                <a:gd name="T94" fmla="+- 0 11879 11833"/>
                                <a:gd name="T95" fmla="*/ 11879 h 167"/>
                                <a:gd name="T96" fmla="+- 0 1157 886"/>
                                <a:gd name="T97" fmla="*/ T96 w 753"/>
                                <a:gd name="T98" fmla="+- 0 11879 11833"/>
                                <a:gd name="T99" fmla="*/ 11879 h 167"/>
                                <a:gd name="T100" fmla="+- 0 1148 886"/>
                                <a:gd name="T101" fmla="*/ T100 w 753"/>
                                <a:gd name="T102" fmla="+- 0 11870 11833"/>
                                <a:gd name="T103" fmla="*/ 11870 h 167"/>
                                <a:gd name="T104" fmla="+- 0 1138 886"/>
                                <a:gd name="T105" fmla="*/ T104 w 753"/>
                                <a:gd name="T106" fmla="+- 0 11866 11833"/>
                                <a:gd name="T107" fmla="*/ 11866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53" h="167">
                                  <a:moveTo>
                                    <a:pt x="252" y="33"/>
                                  </a:moveTo>
                                  <a:lnTo>
                                    <a:pt x="227" y="33"/>
                                  </a:lnTo>
                                  <a:lnTo>
                                    <a:pt x="216" y="37"/>
                                  </a:lnTo>
                                  <a:lnTo>
                                    <a:pt x="200" y="55"/>
                                  </a:lnTo>
                                  <a:lnTo>
                                    <a:pt x="196" y="67"/>
                                  </a:lnTo>
                                  <a:lnTo>
                                    <a:pt x="196" y="98"/>
                                  </a:lnTo>
                                  <a:lnTo>
                                    <a:pt x="200" y="109"/>
                                  </a:lnTo>
                                  <a:lnTo>
                                    <a:pt x="216" y="126"/>
                                  </a:lnTo>
                                  <a:lnTo>
                                    <a:pt x="227" y="130"/>
                                  </a:lnTo>
                                  <a:lnTo>
                                    <a:pt x="252" y="130"/>
                                  </a:lnTo>
                                  <a:lnTo>
                                    <a:pt x="260" y="128"/>
                                  </a:lnTo>
                                  <a:lnTo>
                                    <a:pt x="274" y="117"/>
                                  </a:lnTo>
                                  <a:lnTo>
                                    <a:pt x="233" y="117"/>
                                  </a:lnTo>
                                  <a:lnTo>
                                    <a:pt x="226" y="115"/>
                                  </a:lnTo>
                                  <a:lnTo>
                                    <a:pt x="216" y="104"/>
                                  </a:lnTo>
                                  <a:lnTo>
                                    <a:pt x="213" y="96"/>
                                  </a:lnTo>
                                  <a:lnTo>
                                    <a:pt x="213" y="86"/>
                                  </a:lnTo>
                                  <a:lnTo>
                                    <a:pt x="282" y="86"/>
                                  </a:lnTo>
                                  <a:lnTo>
                                    <a:pt x="282" y="73"/>
                                  </a:lnTo>
                                  <a:lnTo>
                                    <a:pt x="213" y="73"/>
                                  </a:lnTo>
                                  <a:lnTo>
                                    <a:pt x="214" y="65"/>
                                  </a:lnTo>
                                  <a:lnTo>
                                    <a:pt x="217" y="58"/>
                                  </a:lnTo>
                                  <a:lnTo>
                                    <a:pt x="227" y="48"/>
                                  </a:lnTo>
                                  <a:lnTo>
                                    <a:pt x="233" y="46"/>
                                  </a:lnTo>
                                  <a:lnTo>
                                    <a:pt x="271" y="46"/>
                                  </a:lnTo>
                                  <a:lnTo>
                                    <a:pt x="262" y="37"/>
                                  </a:lnTo>
                                  <a:lnTo>
                                    <a:pt x="252"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159"/>
                          <wps:cNvSpPr>
                            <a:spLocks/>
                          </wps:cNvSpPr>
                          <wps:spPr bwMode="auto">
                            <a:xfrm>
                              <a:off x="886" y="11833"/>
                              <a:ext cx="753" cy="167"/>
                            </a:xfrm>
                            <a:custGeom>
                              <a:avLst/>
                              <a:gdLst>
                                <a:gd name="T0" fmla="+- 0 1151 886"/>
                                <a:gd name="T1" fmla="*/ T0 w 753"/>
                                <a:gd name="T2" fmla="+- 0 11931 11833"/>
                                <a:gd name="T3" fmla="*/ 11931 h 167"/>
                                <a:gd name="T4" fmla="+- 0 1149 886"/>
                                <a:gd name="T5" fmla="*/ T4 w 753"/>
                                <a:gd name="T6" fmla="+- 0 11938 11833"/>
                                <a:gd name="T7" fmla="*/ 11938 h 167"/>
                                <a:gd name="T8" fmla="+- 0 1146 886"/>
                                <a:gd name="T9" fmla="*/ T8 w 753"/>
                                <a:gd name="T10" fmla="+- 0 11943 11833"/>
                                <a:gd name="T11" fmla="*/ 11943 h 167"/>
                                <a:gd name="T12" fmla="+- 0 1138 886"/>
                                <a:gd name="T13" fmla="*/ T12 w 753"/>
                                <a:gd name="T14" fmla="+- 0 11949 11833"/>
                                <a:gd name="T15" fmla="*/ 11949 h 167"/>
                                <a:gd name="T16" fmla="+- 0 1133 886"/>
                                <a:gd name="T17" fmla="*/ T16 w 753"/>
                                <a:gd name="T18" fmla="+- 0 11950 11833"/>
                                <a:gd name="T19" fmla="*/ 11950 h 167"/>
                                <a:gd name="T20" fmla="+- 0 1160 886"/>
                                <a:gd name="T21" fmla="*/ T20 w 753"/>
                                <a:gd name="T22" fmla="+- 0 11950 11833"/>
                                <a:gd name="T23" fmla="*/ 11950 h 167"/>
                                <a:gd name="T24" fmla="+- 0 1160 886"/>
                                <a:gd name="T25" fmla="*/ T24 w 753"/>
                                <a:gd name="T26" fmla="+- 0 11950 11833"/>
                                <a:gd name="T27" fmla="*/ 11950 h 167"/>
                                <a:gd name="T28" fmla="+- 0 1165 886"/>
                                <a:gd name="T29" fmla="*/ T28 w 753"/>
                                <a:gd name="T30" fmla="+- 0 11943 11833"/>
                                <a:gd name="T31" fmla="*/ 11943 h 167"/>
                                <a:gd name="T32" fmla="+- 0 1168 886"/>
                                <a:gd name="T33" fmla="*/ T32 w 753"/>
                                <a:gd name="T34" fmla="+- 0 11933 11833"/>
                                <a:gd name="T35" fmla="*/ 11933 h 167"/>
                                <a:gd name="T36" fmla="+- 0 1151 886"/>
                                <a:gd name="T37" fmla="*/ T36 w 753"/>
                                <a:gd name="T38" fmla="+- 0 11931 11833"/>
                                <a:gd name="T39" fmla="*/ 11931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3" h="167">
                                  <a:moveTo>
                                    <a:pt x="265" y="98"/>
                                  </a:moveTo>
                                  <a:lnTo>
                                    <a:pt x="263" y="105"/>
                                  </a:lnTo>
                                  <a:lnTo>
                                    <a:pt x="260" y="110"/>
                                  </a:lnTo>
                                  <a:lnTo>
                                    <a:pt x="252" y="116"/>
                                  </a:lnTo>
                                  <a:lnTo>
                                    <a:pt x="247" y="117"/>
                                  </a:lnTo>
                                  <a:lnTo>
                                    <a:pt x="274" y="117"/>
                                  </a:lnTo>
                                  <a:lnTo>
                                    <a:pt x="279" y="110"/>
                                  </a:lnTo>
                                  <a:lnTo>
                                    <a:pt x="282" y="100"/>
                                  </a:lnTo>
                                  <a:lnTo>
                                    <a:pt x="265" y="9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158"/>
                          <wps:cNvSpPr>
                            <a:spLocks/>
                          </wps:cNvSpPr>
                          <wps:spPr bwMode="auto">
                            <a:xfrm>
                              <a:off x="886" y="11833"/>
                              <a:ext cx="753" cy="167"/>
                            </a:xfrm>
                            <a:custGeom>
                              <a:avLst/>
                              <a:gdLst>
                                <a:gd name="T0" fmla="+- 0 1157 886"/>
                                <a:gd name="T1" fmla="*/ T0 w 753"/>
                                <a:gd name="T2" fmla="+- 0 11879 11833"/>
                                <a:gd name="T3" fmla="*/ 11879 h 167"/>
                                <a:gd name="T4" fmla="+- 0 1134 886"/>
                                <a:gd name="T5" fmla="*/ T4 w 753"/>
                                <a:gd name="T6" fmla="+- 0 11879 11833"/>
                                <a:gd name="T7" fmla="*/ 11879 h 167"/>
                                <a:gd name="T8" fmla="+- 0 1141 886"/>
                                <a:gd name="T9" fmla="*/ T8 w 753"/>
                                <a:gd name="T10" fmla="+- 0 11882 11833"/>
                                <a:gd name="T11" fmla="*/ 11882 h 167"/>
                                <a:gd name="T12" fmla="+- 0 1149 886"/>
                                <a:gd name="T13" fmla="*/ T12 w 753"/>
                                <a:gd name="T14" fmla="+- 0 11892 11833"/>
                                <a:gd name="T15" fmla="*/ 11892 h 167"/>
                                <a:gd name="T16" fmla="+- 0 1151 886"/>
                                <a:gd name="T17" fmla="*/ T16 w 753"/>
                                <a:gd name="T18" fmla="+- 0 11898 11833"/>
                                <a:gd name="T19" fmla="*/ 11898 h 167"/>
                                <a:gd name="T20" fmla="+- 0 1152 886"/>
                                <a:gd name="T21" fmla="*/ T20 w 753"/>
                                <a:gd name="T22" fmla="+- 0 11906 11833"/>
                                <a:gd name="T23" fmla="*/ 11906 h 167"/>
                                <a:gd name="T24" fmla="+- 0 1168 886"/>
                                <a:gd name="T25" fmla="*/ T24 w 753"/>
                                <a:gd name="T26" fmla="+- 0 11906 11833"/>
                                <a:gd name="T27" fmla="*/ 11906 h 167"/>
                                <a:gd name="T28" fmla="+- 0 1168 886"/>
                                <a:gd name="T29" fmla="*/ T28 w 753"/>
                                <a:gd name="T30" fmla="+- 0 11899 11833"/>
                                <a:gd name="T31" fmla="*/ 11899 h 167"/>
                                <a:gd name="T32" fmla="+- 0 1164 886"/>
                                <a:gd name="T33" fmla="*/ T32 w 753"/>
                                <a:gd name="T34" fmla="+- 0 11887 11833"/>
                                <a:gd name="T35" fmla="*/ 11887 h 167"/>
                                <a:gd name="T36" fmla="+- 0 1157 886"/>
                                <a:gd name="T37" fmla="*/ T36 w 753"/>
                                <a:gd name="T38" fmla="+- 0 11879 11833"/>
                                <a:gd name="T39" fmla="*/ 11879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3" h="167">
                                  <a:moveTo>
                                    <a:pt x="271" y="46"/>
                                  </a:moveTo>
                                  <a:lnTo>
                                    <a:pt x="248" y="46"/>
                                  </a:lnTo>
                                  <a:lnTo>
                                    <a:pt x="255" y="49"/>
                                  </a:lnTo>
                                  <a:lnTo>
                                    <a:pt x="263" y="59"/>
                                  </a:lnTo>
                                  <a:lnTo>
                                    <a:pt x="265" y="65"/>
                                  </a:lnTo>
                                  <a:lnTo>
                                    <a:pt x="266" y="73"/>
                                  </a:lnTo>
                                  <a:lnTo>
                                    <a:pt x="282" y="73"/>
                                  </a:lnTo>
                                  <a:lnTo>
                                    <a:pt x="282" y="66"/>
                                  </a:lnTo>
                                  <a:lnTo>
                                    <a:pt x="278" y="54"/>
                                  </a:lnTo>
                                  <a:lnTo>
                                    <a:pt x="271"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157"/>
                          <wps:cNvSpPr>
                            <a:spLocks/>
                          </wps:cNvSpPr>
                          <wps:spPr bwMode="auto">
                            <a:xfrm>
                              <a:off x="886" y="11833"/>
                              <a:ext cx="753" cy="167"/>
                            </a:xfrm>
                            <a:custGeom>
                              <a:avLst/>
                              <a:gdLst>
                                <a:gd name="T0" fmla="+- 0 999 886"/>
                                <a:gd name="T1" fmla="*/ T0 w 753"/>
                                <a:gd name="T2" fmla="+- 0 11982 11833"/>
                                <a:gd name="T3" fmla="*/ 11982 h 167"/>
                                <a:gd name="T4" fmla="+- 0 1000 886"/>
                                <a:gd name="T5" fmla="*/ T4 w 753"/>
                                <a:gd name="T6" fmla="+- 0 11997 11833"/>
                                <a:gd name="T7" fmla="*/ 11997 h 167"/>
                                <a:gd name="T8" fmla="+- 0 1004 886"/>
                                <a:gd name="T9" fmla="*/ T8 w 753"/>
                                <a:gd name="T10" fmla="+- 0 11999 11833"/>
                                <a:gd name="T11" fmla="*/ 11999 h 167"/>
                                <a:gd name="T12" fmla="+- 0 1008 886"/>
                                <a:gd name="T13" fmla="*/ T12 w 753"/>
                                <a:gd name="T14" fmla="+- 0 11999 11833"/>
                                <a:gd name="T15" fmla="*/ 11999 h 167"/>
                                <a:gd name="T16" fmla="+- 0 1016 886"/>
                                <a:gd name="T17" fmla="*/ T16 w 753"/>
                                <a:gd name="T18" fmla="+- 0 11999 11833"/>
                                <a:gd name="T19" fmla="*/ 11999 h 167"/>
                                <a:gd name="T20" fmla="+- 0 1020 886"/>
                                <a:gd name="T21" fmla="*/ T20 w 753"/>
                                <a:gd name="T22" fmla="+- 0 11998 11833"/>
                                <a:gd name="T23" fmla="*/ 11998 h 167"/>
                                <a:gd name="T24" fmla="+- 0 1027 886"/>
                                <a:gd name="T25" fmla="*/ T24 w 753"/>
                                <a:gd name="T26" fmla="+- 0 11993 11833"/>
                                <a:gd name="T27" fmla="*/ 11993 h 167"/>
                                <a:gd name="T28" fmla="+- 0 1030 886"/>
                                <a:gd name="T29" fmla="*/ T28 w 753"/>
                                <a:gd name="T30" fmla="+- 0 11989 11833"/>
                                <a:gd name="T31" fmla="*/ 11989 h 167"/>
                                <a:gd name="T32" fmla="+- 0 1033 886"/>
                                <a:gd name="T33" fmla="*/ T32 w 753"/>
                                <a:gd name="T34" fmla="+- 0 11984 11833"/>
                                <a:gd name="T35" fmla="*/ 11984 h 167"/>
                                <a:gd name="T36" fmla="+- 0 1005 886"/>
                                <a:gd name="T37" fmla="*/ T36 w 753"/>
                                <a:gd name="T38" fmla="+- 0 11984 11833"/>
                                <a:gd name="T39" fmla="*/ 11984 h 167"/>
                                <a:gd name="T40" fmla="+- 0 1002 886"/>
                                <a:gd name="T41" fmla="*/ T40 w 753"/>
                                <a:gd name="T42" fmla="+- 0 11983 11833"/>
                                <a:gd name="T43" fmla="*/ 11983 h 167"/>
                                <a:gd name="T44" fmla="+- 0 999 886"/>
                                <a:gd name="T45" fmla="*/ T44 w 753"/>
                                <a:gd name="T46" fmla="+- 0 11982 11833"/>
                                <a:gd name="T47" fmla="*/ 11982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53" h="167">
                                  <a:moveTo>
                                    <a:pt x="113" y="149"/>
                                  </a:moveTo>
                                  <a:lnTo>
                                    <a:pt x="114" y="164"/>
                                  </a:lnTo>
                                  <a:lnTo>
                                    <a:pt x="118" y="166"/>
                                  </a:lnTo>
                                  <a:lnTo>
                                    <a:pt x="122" y="166"/>
                                  </a:lnTo>
                                  <a:lnTo>
                                    <a:pt x="130" y="166"/>
                                  </a:lnTo>
                                  <a:lnTo>
                                    <a:pt x="134" y="165"/>
                                  </a:lnTo>
                                  <a:lnTo>
                                    <a:pt x="141" y="160"/>
                                  </a:lnTo>
                                  <a:lnTo>
                                    <a:pt x="144" y="156"/>
                                  </a:lnTo>
                                  <a:lnTo>
                                    <a:pt x="147" y="151"/>
                                  </a:lnTo>
                                  <a:lnTo>
                                    <a:pt x="119" y="151"/>
                                  </a:lnTo>
                                  <a:lnTo>
                                    <a:pt x="116" y="150"/>
                                  </a:lnTo>
                                  <a:lnTo>
                                    <a:pt x="113" y="14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156"/>
                          <wps:cNvSpPr>
                            <a:spLocks/>
                          </wps:cNvSpPr>
                          <wps:spPr bwMode="auto">
                            <a:xfrm>
                              <a:off x="886" y="11833"/>
                              <a:ext cx="753" cy="167"/>
                            </a:xfrm>
                            <a:custGeom>
                              <a:avLst/>
                              <a:gdLst>
                                <a:gd name="T0" fmla="+- 0 1009 886"/>
                                <a:gd name="T1" fmla="*/ T0 w 753"/>
                                <a:gd name="T2" fmla="+- 0 11868 11833"/>
                                <a:gd name="T3" fmla="*/ 11868 h 167"/>
                                <a:gd name="T4" fmla="+- 0 992 886"/>
                                <a:gd name="T5" fmla="*/ T4 w 753"/>
                                <a:gd name="T6" fmla="+- 0 11868 11833"/>
                                <a:gd name="T7" fmla="*/ 11868 h 167"/>
                                <a:gd name="T8" fmla="+- 0 1028 886"/>
                                <a:gd name="T9" fmla="*/ T8 w 753"/>
                                <a:gd name="T10" fmla="+- 0 11962 11833"/>
                                <a:gd name="T11" fmla="*/ 11962 h 167"/>
                                <a:gd name="T12" fmla="+- 0 1027 886"/>
                                <a:gd name="T13" fmla="*/ T12 w 753"/>
                                <a:gd name="T14" fmla="+- 0 11963 11833"/>
                                <a:gd name="T15" fmla="*/ 11963 h 167"/>
                                <a:gd name="T16" fmla="+- 0 1011 886"/>
                                <a:gd name="T17" fmla="*/ T16 w 753"/>
                                <a:gd name="T18" fmla="+- 0 11984 11833"/>
                                <a:gd name="T19" fmla="*/ 11984 h 167"/>
                                <a:gd name="T20" fmla="+- 0 1033 886"/>
                                <a:gd name="T21" fmla="*/ T20 w 753"/>
                                <a:gd name="T22" fmla="+- 0 11984 11833"/>
                                <a:gd name="T23" fmla="*/ 11984 h 167"/>
                                <a:gd name="T24" fmla="+- 0 1035 886"/>
                                <a:gd name="T25" fmla="*/ T24 w 753"/>
                                <a:gd name="T26" fmla="+- 0 11980 11833"/>
                                <a:gd name="T27" fmla="*/ 11980 h 167"/>
                                <a:gd name="T28" fmla="+- 0 1038 886"/>
                                <a:gd name="T29" fmla="*/ T28 w 753"/>
                                <a:gd name="T30" fmla="+- 0 11973 11833"/>
                                <a:gd name="T31" fmla="*/ 11973 h 167"/>
                                <a:gd name="T32" fmla="+- 0 1042 886"/>
                                <a:gd name="T33" fmla="*/ T32 w 753"/>
                                <a:gd name="T34" fmla="+- 0 11963 11833"/>
                                <a:gd name="T35" fmla="*/ 11963 h 167"/>
                                <a:gd name="T36" fmla="+- 0 1049 886"/>
                                <a:gd name="T37" fmla="*/ T36 w 753"/>
                                <a:gd name="T38" fmla="+- 0 11944 11833"/>
                                <a:gd name="T39" fmla="*/ 11944 h 167"/>
                                <a:gd name="T40" fmla="+- 0 1035 886"/>
                                <a:gd name="T41" fmla="*/ T40 w 753"/>
                                <a:gd name="T42" fmla="+- 0 11944 11833"/>
                                <a:gd name="T43" fmla="*/ 11944 h 167"/>
                                <a:gd name="T44" fmla="+- 0 1033 886"/>
                                <a:gd name="T45" fmla="*/ T44 w 753"/>
                                <a:gd name="T46" fmla="+- 0 11936 11833"/>
                                <a:gd name="T47" fmla="*/ 11936 h 167"/>
                                <a:gd name="T48" fmla="+- 0 1031 886"/>
                                <a:gd name="T49" fmla="*/ T48 w 753"/>
                                <a:gd name="T50" fmla="+- 0 11929 11833"/>
                                <a:gd name="T51" fmla="*/ 11929 h 167"/>
                                <a:gd name="T52" fmla="+- 0 1029 886"/>
                                <a:gd name="T53" fmla="*/ T52 w 753"/>
                                <a:gd name="T54" fmla="+- 0 11922 11833"/>
                                <a:gd name="T55" fmla="*/ 11922 h 167"/>
                                <a:gd name="T56" fmla="+- 0 1009 886"/>
                                <a:gd name="T57" fmla="*/ T56 w 753"/>
                                <a:gd name="T58" fmla="+- 0 11868 11833"/>
                                <a:gd name="T59" fmla="*/ 11868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53" h="167">
                                  <a:moveTo>
                                    <a:pt x="123" y="35"/>
                                  </a:moveTo>
                                  <a:lnTo>
                                    <a:pt x="106" y="35"/>
                                  </a:lnTo>
                                  <a:lnTo>
                                    <a:pt x="142" y="129"/>
                                  </a:lnTo>
                                  <a:lnTo>
                                    <a:pt x="141" y="130"/>
                                  </a:lnTo>
                                  <a:lnTo>
                                    <a:pt x="125" y="151"/>
                                  </a:lnTo>
                                  <a:lnTo>
                                    <a:pt x="147" y="151"/>
                                  </a:lnTo>
                                  <a:lnTo>
                                    <a:pt x="149" y="147"/>
                                  </a:lnTo>
                                  <a:lnTo>
                                    <a:pt x="152" y="140"/>
                                  </a:lnTo>
                                  <a:lnTo>
                                    <a:pt x="156" y="130"/>
                                  </a:lnTo>
                                  <a:lnTo>
                                    <a:pt x="163" y="111"/>
                                  </a:lnTo>
                                  <a:lnTo>
                                    <a:pt x="149" y="111"/>
                                  </a:lnTo>
                                  <a:lnTo>
                                    <a:pt x="147" y="103"/>
                                  </a:lnTo>
                                  <a:lnTo>
                                    <a:pt x="145" y="96"/>
                                  </a:lnTo>
                                  <a:lnTo>
                                    <a:pt x="143" y="89"/>
                                  </a:lnTo>
                                  <a:lnTo>
                                    <a:pt x="123"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155"/>
                          <wps:cNvSpPr>
                            <a:spLocks/>
                          </wps:cNvSpPr>
                          <wps:spPr bwMode="auto">
                            <a:xfrm>
                              <a:off x="886" y="11833"/>
                              <a:ext cx="753" cy="167"/>
                            </a:xfrm>
                            <a:custGeom>
                              <a:avLst/>
                              <a:gdLst>
                                <a:gd name="T0" fmla="+- 0 1078 886"/>
                                <a:gd name="T1" fmla="*/ T0 w 753"/>
                                <a:gd name="T2" fmla="+- 0 11868 11833"/>
                                <a:gd name="T3" fmla="*/ 11868 h 167"/>
                                <a:gd name="T4" fmla="+- 0 1062 886"/>
                                <a:gd name="T5" fmla="*/ T4 w 753"/>
                                <a:gd name="T6" fmla="+- 0 11868 11833"/>
                                <a:gd name="T7" fmla="*/ 11868 h 167"/>
                                <a:gd name="T8" fmla="+- 0 1039 886"/>
                                <a:gd name="T9" fmla="*/ T8 w 753"/>
                                <a:gd name="T10" fmla="+- 0 11929 11833"/>
                                <a:gd name="T11" fmla="*/ 11929 h 167"/>
                                <a:gd name="T12" fmla="+- 0 1037 886"/>
                                <a:gd name="T13" fmla="*/ T12 w 753"/>
                                <a:gd name="T14" fmla="+- 0 11936 11833"/>
                                <a:gd name="T15" fmla="*/ 11936 h 167"/>
                                <a:gd name="T16" fmla="+- 0 1035 886"/>
                                <a:gd name="T17" fmla="*/ T16 w 753"/>
                                <a:gd name="T18" fmla="+- 0 11944 11833"/>
                                <a:gd name="T19" fmla="*/ 11944 h 167"/>
                                <a:gd name="T20" fmla="+- 0 1049 886"/>
                                <a:gd name="T21" fmla="*/ T20 w 753"/>
                                <a:gd name="T22" fmla="+- 0 11944 11833"/>
                                <a:gd name="T23" fmla="*/ 11944 h 167"/>
                                <a:gd name="T24" fmla="+- 0 1078 886"/>
                                <a:gd name="T25" fmla="*/ T24 w 753"/>
                                <a:gd name="T26" fmla="+- 0 11868 11833"/>
                                <a:gd name="T27" fmla="*/ 11868 h 167"/>
                              </a:gdLst>
                              <a:ahLst/>
                              <a:cxnLst>
                                <a:cxn ang="0">
                                  <a:pos x="T1" y="T3"/>
                                </a:cxn>
                                <a:cxn ang="0">
                                  <a:pos x="T5" y="T7"/>
                                </a:cxn>
                                <a:cxn ang="0">
                                  <a:pos x="T9" y="T11"/>
                                </a:cxn>
                                <a:cxn ang="0">
                                  <a:pos x="T13" y="T15"/>
                                </a:cxn>
                                <a:cxn ang="0">
                                  <a:pos x="T17" y="T19"/>
                                </a:cxn>
                                <a:cxn ang="0">
                                  <a:pos x="T21" y="T23"/>
                                </a:cxn>
                                <a:cxn ang="0">
                                  <a:pos x="T25" y="T27"/>
                                </a:cxn>
                              </a:cxnLst>
                              <a:rect l="0" t="0" r="r" b="b"/>
                              <a:pathLst>
                                <a:path w="753" h="167">
                                  <a:moveTo>
                                    <a:pt x="192" y="35"/>
                                  </a:moveTo>
                                  <a:lnTo>
                                    <a:pt x="176" y="35"/>
                                  </a:lnTo>
                                  <a:lnTo>
                                    <a:pt x="153" y="96"/>
                                  </a:lnTo>
                                  <a:lnTo>
                                    <a:pt x="151" y="103"/>
                                  </a:lnTo>
                                  <a:lnTo>
                                    <a:pt x="149" y="111"/>
                                  </a:lnTo>
                                  <a:lnTo>
                                    <a:pt x="163" y="111"/>
                                  </a:lnTo>
                                  <a:lnTo>
                                    <a:pt x="192"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154"/>
                          <wps:cNvSpPr>
                            <a:spLocks/>
                          </wps:cNvSpPr>
                          <wps:spPr bwMode="auto">
                            <a:xfrm>
                              <a:off x="886" y="11833"/>
                              <a:ext cx="753" cy="167"/>
                            </a:xfrm>
                            <a:custGeom>
                              <a:avLst/>
                              <a:gdLst>
                                <a:gd name="T0" fmla="+- 0 979 886"/>
                                <a:gd name="T1" fmla="*/ T0 w 753"/>
                                <a:gd name="T2" fmla="+- 0 11833 11833"/>
                                <a:gd name="T3" fmla="*/ 11833 h 167"/>
                                <a:gd name="T4" fmla="+- 0 886 886"/>
                                <a:gd name="T5" fmla="*/ T4 w 753"/>
                                <a:gd name="T6" fmla="+- 0 11833 11833"/>
                                <a:gd name="T7" fmla="*/ 11833 h 167"/>
                                <a:gd name="T8" fmla="+- 0 886 886"/>
                                <a:gd name="T9" fmla="*/ T8 w 753"/>
                                <a:gd name="T10" fmla="+- 0 11961 11833"/>
                                <a:gd name="T11" fmla="*/ 11961 h 167"/>
                                <a:gd name="T12" fmla="+- 0 982 886"/>
                                <a:gd name="T13" fmla="*/ T12 w 753"/>
                                <a:gd name="T14" fmla="+- 0 11961 11833"/>
                                <a:gd name="T15" fmla="*/ 11961 h 167"/>
                                <a:gd name="T16" fmla="+- 0 982 886"/>
                                <a:gd name="T17" fmla="*/ T16 w 753"/>
                                <a:gd name="T18" fmla="+- 0 11946 11833"/>
                                <a:gd name="T19" fmla="*/ 11946 h 167"/>
                                <a:gd name="T20" fmla="+- 0 903 886"/>
                                <a:gd name="T21" fmla="*/ T20 w 753"/>
                                <a:gd name="T22" fmla="+- 0 11946 11833"/>
                                <a:gd name="T23" fmla="*/ 11946 h 167"/>
                                <a:gd name="T24" fmla="+- 0 903 886"/>
                                <a:gd name="T25" fmla="*/ T24 w 753"/>
                                <a:gd name="T26" fmla="+- 0 11902 11833"/>
                                <a:gd name="T27" fmla="*/ 11902 h 167"/>
                                <a:gd name="T28" fmla="+- 0 974 886"/>
                                <a:gd name="T29" fmla="*/ T28 w 753"/>
                                <a:gd name="T30" fmla="+- 0 11902 11833"/>
                                <a:gd name="T31" fmla="*/ 11902 h 167"/>
                                <a:gd name="T32" fmla="+- 0 974 886"/>
                                <a:gd name="T33" fmla="*/ T32 w 753"/>
                                <a:gd name="T34" fmla="+- 0 11887 11833"/>
                                <a:gd name="T35" fmla="*/ 11887 h 167"/>
                                <a:gd name="T36" fmla="+- 0 903 886"/>
                                <a:gd name="T37" fmla="*/ T36 w 753"/>
                                <a:gd name="T38" fmla="+- 0 11887 11833"/>
                                <a:gd name="T39" fmla="*/ 11887 h 167"/>
                                <a:gd name="T40" fmla="+- 0 903 886"/>
                                <a:gd name="T41" fmla="*/ T40 w 753"/>
                                <a:gd name="T42" fmla="+- 0 11848 11833"/>
                                <a:gd name="T43" fmla="*/ 11848 h 167"/>
                                <a:gd name="T44" fmla="+- 0 979 886"/>
                                <a:gd name="T45" fmla="*/ T44 w 753"/>
                                <a:gd name="T46" fmla="+- 0 11848 11833"/>
                                <a:gd name="T47" fmla="*/ 11848 h 167"/>
                                <a:gd name="T48" fmla="+- 0 979 886"/>
                                <a:gd name="T49" fmla="*/ T48 w 753"/>
                                <a:gd name="T50" fmla="+- 0 11833 11833"/>
                                <a:gd name="T51" fmla="*/ 11833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53" h="167">
                                  <a:moveTo>
                                    <a:pt x="93" y="0"/>
                                  </a:moveTo>
                                  <a:lnTo>
                                    <a:pt x="0" y="0"/>
                                  </a:lnTo>
                                  <a:lnTo>
                                    <a:pt x="0" y="128"/>
                                  </a:lnTo>
                                  <a:lnTo>
                                    <a:pt x="96" y="128"/>
                                  </a:lnTo>
                                  <a:lnTo>
                                    <a:pt x="96" y="113"/>
                                  </a:lnTo>
                                  <a:lnTo>
                                    <a:pt x="17" y="113"/>
                                  </a:lnTo>
                                  <a:lnTo>
                                    <a:pt x="17" y="69"/>
                                  </a:lnTo>
                                  <a:lnTo>
                                    <a:pt x="88" y="69"/>
                                  </a:lnTo>
                                  <a:lnTo>
                                    <a:pt x="88" y="54"/>
                                  </a:lnTo>
                                  <a:lnTo>
                                    <a:pt x="17" y="54"/>
                                  </a:lnTo>
                                  <a:lnTo>
                                    <a:pt x="17" y="15"/>
                                  </a:lnTo>
                                  <a:lnTo>
                                    <a:pt x="93" y="15"/>
                                  </a:lnTo>
                                  <a:lnTo>
                                    <a:pt x="93"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0" name="Picture 153"/>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3804" y="11833"/>
                              <a:ext cx="312"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1" name="Picture 152"/>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4166" y="11833"/>
                              <a:ext cx="409" cy="13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62" name="Group 149"/>
                        <wpg:cNvGrpSpPr>
                          <a:grpSpLocks/>
                        </wpg:cNvGrpSpPr>
                        <wpg:grpSpPr bwMode="auto">
                          <a:xfrm>
                            <a:off x="1510" y="11597"/>
                            <a:ext cx="485" cy="2"/>
                            <a:chOff x="1510" y="11597"/>
                            <a:chExt cx="485" cy="2"/>
                          </a:xfrm>
                        </wpg:grpSpPr>
                        <wps:wsp>
                          <wps:cNvPr id="563" name="Freeform 150"/>
                          <wps:cNvSpPr>
                            <a:spLocks/>
                          </wps:cNvSpPr>
                          <wps:spPr bwMode="auto">
                            <a:xfrm>
                              <a:off x="1510" y="11597"/>
                              <a:ext cx="485" cy="2"/>
                            </a:xfrm>
                            <a:custGeom>
                              <a:avLst/>
                              <a:gdLst>
                                <a:gd name="T0" fmla="+- 0 1510 1510"/>
                                <a:gd name="T1" fmla="*/ T0 w 485"/>
                                <a:gd name="T2" fmla="+- 0 1995 1510"/>
                                <a:gd name="T3" fmla="*/ T2 w 485"/>
                              </a:gdLst>
                              <a:ahLst/>
                              <a:cxnLst>
                                <a:cxn ang="0">
                                  <a:pos x="T1" y="0"/>
                                </a:cxn>
                                <a:cxn ang="0">
                                  <a:pos x="T3" y="0"/>
                                </a:cxn>
                              </a:cxnLst>
                              <a:rect l="0" t="0" r="r" b="b"/>
                              <a:pathLst>
                                <a:path w="485">
                                  <a:moveTo>
                                    <a:pt x="0" y="0"/>
                                  </a:moveTo>
                                  <a:lnTo>
                                    <a:pt x="485" y="0"/>
                                  </a:lnTo>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4" name="Group 147"/>
                        <wpg:cNvGrpSpPr>
                          <a:grpSpLocks/>
                        </wpg:cNvGrpSpPr>
                        <wpg:grpSpPr bwMode="auto">
                          <a:xfrm>
                            <a:off x="2328" y="11597"/>
                            <a:ext cx="485" cy="2"/>
                            <a:chOff x="2328" y="11597"/>
                            <a:chExt cx="485" cy="2"/>
                          </a:xfrm>
                        </wpg:grpSpPr>
                        <wps:wsp>
                          <wps:cNvPr id="565" name="Freeform 148"/>
                          <wps:cNvSpPr>
                            <a:spLocks/>
                          </wps:cNvSpPr>
                          <wps:spPr bwMode="auto">
                            <a:xfrm>
                              <a:off x="2328" y="11597"/>
                              <a:ext cx="485" cy="2"/>
                            </a:xfrm>
                            <a:custGeom>
                              <a:avLst/>
                              <a:gdLst>
                                <a:gd name="T0" fmla="+- 0 2328 2328"/>
                                <a:gd name="T1" fmla="*/ T0 w 485"/>
                                <a:gd name="T2" fmla="+- 0 2813 2328"/>
                                <a:gd name="T3" fmla="*/ T2 w 485"/>
                              </a:gdLst>
                              <a:ahLst/>
                              <a:cxnLst>
                                <a:cxn ang="0">
                                  <a:pos x="T1" y="0"/>
                                </a:cxn>
                                <a:cxn ang="0">
                                  <a:pos x="T3" y="0"/>
                                </a:cxn>
                              </a:cxnLst>
                              <a:rect l="0" t="0" r="r" b="b"/>
                              <a:pathLst>
                                <a:path w="485">
                                  <a:moveTo>
                                    <a:pt x="0" y="0"/>
                                  </a:moveTo>
                                  <a:lnTo>
                                    <a:pt x="485" y="0"/>
                                  </a:lnTo>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6" name="Group 145"/>
                        <wpg:cNvGrpSpPr>
                          <a:grpSpLocks/>
                        </wpg:cNvGrpSpPr>
                        <wpg:grpSpPr bwMode="auto">
                          <a:xfrm>
                            <a:off x="4493" y="11573"/>
                            <a:ext cx="672" cy="2"/>
                            <a:chOff x="4493" y="11573"/>
                            <a:chExt cx="672" cy="2"/>
                          </a:xfrm>
                        </wpg:grpSpPr>
                        <wps:wsp>
                          <wps:cNvPr id="567" name="Freeform 146"/>
                          <wps:cNvSpPr>
                            <a:spLocks/>
                          </wps:cNvSpPr>
                          <wps:spPr bwMode="auto">
                            <a:xfrm>
                              <a:off x="4493" y="11573"/>
                              <a:ext cx="672" cy="2"/>
                            </a:xfrm>
                            <a:custGeom>
                              <a:avLst/>
                              <a:gdLst>
                                <a:gd name="T0" fmla="+- 0 4493 4493"/>
                                <a:gd name="T1" fmla="*/ T0 w 672"/>
                                <a:gd name="T2" fmla="+- 0 5165 4493"/>
                                <a:gd name="T3" fmla="*/ T2 w 672"/>
                              </a:gdLst>
                              <a:ahLst/>
                              <a:cxnLst>
                                <a:cxn ang="0">
                                  <a:pos x="T1" y="0"/>
                                </a:cxn>
                                <a:cxn ang="0">
                                  <a:pos x="T3" y="0"/>
                                </a:cxn>
                              </a:cxnLst>
                              <a:rect l="0" t="0" r="r" b="b"/>
                              <a:pathLst>
                                <a:path w="672">
                                  <a:moveTo>
                                    <a:pt x="0" y="0"/>
                                  </a:moveTo>
                                  <a:lnTo>
                                    <a:pt x="672" y="0"/>
                                  </a:lnTo>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8" name="Group 143"/>
                        <wpg:cNvGrpSpPr>
                          <a:grpSpLocks/>
                        </wpg:cNvGrpSpPr>
                        <wpg:grpSpPr bwMode="auto">
                          <a:xfrm>
                            <a:off x="1670" y="11976"/>
                            <a:ext cx="1769" cy="2"/>
                            <a:chOff x="1670" y="11976"/>
                            <a:chExt cx="1769" cy="2"/>
                          </a:xfrm>
                        </wpg:grpSpPr>
                        <wps:wsp>
                          <wps:cNvPr id="569" name="Freeform 144"/>
                          <wps:cNvSpPr>
                            <a:spLocks/>
                          </wps:cNvSpPr>
                          <wps:spPr bwMode="auto">
                            <a:xfrm>
                              <a:off x="1670" y="11976"/>
                              <a:ext cx="1769" cy="2"/>
                            </a:xfrm>
                            <a:custGeom>
                              <a:avLst/>
                              <a:gdLst>
                                <a:gd name="T0" fmla="+- 0 1670 1670"/>
                                <a:gd name="T1" fmla="*/ T0 w 1769"/>
                                <a:gd name="T2" fmla="+- 0 3439 1670"/>
                                <a:gd name="T3" fmla="*/ T2 w 1769"/>
                              </a:gdLst>
                              <a:ahLst/>
                              <a:cxnLst>
                                <a:cxn ang="0">
                                  <a:pos x="T1" y="0"/>
                                </a:cxn>
                                <a:cxn ang="0">
                                  <a:pos x="T3" y="0"/>
                                </a:cxn>
                              </a:cxnLst>
                              <a:rect l="0" t="0" r="r" b="b"/>
                              <a:pathLst>
                                <a:path w="1769">
                                  <a:moveTo>
                                    <a:pt x="0" y="0"/>
                                  </a:moveTo>
                                  <a:lnTo>
                                    <a:pt x="1769" y="0"/>
                                  </a:lnTo>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0" name="Group 141"/>
                        <wpg:cNvGrpSpPr>
                          <a:grpSpLocks/>
                        </wpg:cNvGrpSpPr>
                        <wpg:grpSpPr bwMode="auto">
                          <a:xfrm>
                            <a:off x="4642" y="11976"/>
                            <a:ext cx="1343" cy="2"/>
                            <a:chOff x="4642" y="11976"/>
                            <a:chExt cx="1343" cy="2"/>
                          </a:xfrm>
                        </wpg:grpSpPr>
                        <wps:wsp>
                          <wps:cNvPr id="571" name="Freeform 142"/>
                          <wps:cNvSpPr>
                            <a:spLocks/>
                          </wps:cNvSpPr>
                          <wps:spPr bwMode="auto">
                            <a:xfrm>
                              <a:off x="4642" y="11976"/>
                              <a:ext cx="1343" cy="2"/>
                            </a:xfrm>
                            <a:custGeom>
                              <a:avLst/>
                              <a:gdLst>
                                <a:gd name="T0" fmla="+- 0 4642 4642"/>
                                <a:gd name="T1" fmla="*/ T0 w 1343"/>
                                <a:gd name="T2" fmla="+- 0 5984 4642"/>
                                <a:gd name="T3" fmla="*/ T2 w 1343"/>
                              </a:gdLst>
                              <a:ahLst/>
                              <a:cxnLst>
                                <a:cxn ang="0">
                                  <a:pos x="T1" y="0"/>
                                </a:cxn>
                                <a:cxn ang="0">
                                  <a:pos x="T3" y="0"/>
                                </a:cxn>
                              </a:cxnLst>
                              <a:rect l="0" t="0" r="r" b="b"/>
                              <a:pathLst>
                                <a:path w="1343">
                                  <a:moveTo>
                                    <a:pt x="0" y="0"/>
                                  </a:moveTo>
                                  <a:lnTo>
                                    <a:pt x="1342" y="0"/>
                                  </a:lnTo>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0" o:spid="_x0000_s1026" style="position:absolute;margin-left:27pt;margin-top:298.9pt;width:277.2pt;height:313.8pt;z-index:-23872;mso-position-horizontal-relative:page;mso-position-vertical-relative:page" coordorigin="540,5978" coordsize="5544,6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">
                <v:group id="Group 547" o:spid="_x0000_s1027" style="position:absolute;left:540;top:5978;width:5544;height:4858" coordorigin="540,5978" coordsize="5544,4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Freeform 549" o:spid="_x0000_s1028" style="position:absolute;left:540;top:5978;width:5544;height:4858;visibility:visible;mso-wrap-style:square;v-text-anchor:top" coordsize="5544,4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QiJ74A&#10;AADcAAAADwAAAGRycy9kb3ducmV2LnhtbERPyQrCMBC9C/5DGMGLaOqCSjWKCIJHNzwPzdgWm0lt&#10;Yq1/bwTB2zzeOst1YwpRU+VyywqGgwgEcWJ1zqmCy3nXn4NwHlljYZkUvMnBetVuLTHW9sVHqk8+&#10;FSGEXYwKMu/LWEqXZGTQDWxJHLibrQz6AKtU6gpfIdwUchRFU2kw59CQYUnbjJL76WkUjJvrrRfN&#10;00Tu77PHY1wf6vP1oFS302wWIDw1/i/+ufc6zJ9O4PtMuEC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JEIie+AAAA3AAAAA8AAAAAAAAAAAAAAAAAmAIAAGRycy9kb3ducmV2&#10;LnhtbFBLBQYAAAAABAAEAPUAAACDAwAAAAA=&#10;" path="m,l5544,r,4858l,4858,,xe" stroked="f">
                    <v:path arrowok="t" o:connecttype="custom" o:connectlocs="0,5978;5544,5978;5544,10836;0,10836;0,5978" o:connectangles="0,0,0,0,0"/>
                  </v:shape>
                  <v:shape id="Picture 548" o:spid="_x0000_s1029" type="#_x0000_t75" style="position:absolute;left:697;top:6219;width:130;height: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Smr3AAAAA3AAAAA8AAABkcnMvZG93bnJldi54bWxET82KwjAQvi/4DmGEva2poqLVKCLo9rhV&#10;H2BoxrbaTEoSbX17s7Cwt/n4fme97U0jnuR8bVnBeJSAIC6srrlUcDkfvhYgfEDW2FgmBS/ysN0M&#10;PtaYattxTs9TKEUMYZ+igiqENpXSFxUZ9CPbEkfuap3BEKErpXbYxXDTyEmSzKXBmmNDhS3tKyru&#10;p4dRMF1kJnfL75/u8sjq8Dr3x9stV+pz2O9WIAL14V/85850nD+fwe8z8QK5e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dKavcAAAADcAAAADwAAAAAAAAAAAAAAAACfAgAA&#10;ZHJzL2Rvd25yZXYueG1sUEsFBgAAAAAEAAQA9wAAAIwDAAAAAA==&#10;">
                    <v:imagedata r:id="rId292" o:title=""/>
                  </v:shape>
                </v:group>
                <v:group id="Group 527" o:spid="_x0000_s1030" style="position:absolute;left:899;top:6219;width:454;height:131" coordorigin="899,6219" coordsize="454,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546" o:spid="_x0000_s1031" style="position:absolute;left:899;top:6219;width:454;height:131;visibility:visible;mso-wrap-style:square;v-text-anchor:top" coordsize="45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PyMMA&#10;AADcAAAADwAAAGRycy9kb3ducmV2LnhtbERPTWvCQBC9F/oflil4qxuFWkldRaUFL0KMivQ2ZMck&#10;mJ1Nd1eN/94VCt7m8T5nMutMIy7kfG1ZwaCfgCAurK65VLDb/ryPQfiArLGxTApu5GE2fX2ZYKrt&#10;lTd0yUMpYgj7FBVUIbSplL6oyKDv25Y4ckfrDIYIXSm1w2sMN40cJslIGqw5NlTY0rKi4pSfjYLs&#10;d7FbZtnHen8cuPB9GNvDX26V6r118y8QgbrwFP+7VzrOH33C45l4gZ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PyMMAAADcAAAADwAAAAAAAAAAAAAAAACYAgAAZHJzL2Rv&#10;d25yZXYueG1sUEsFBgAAAAAEAAQA9QAAAIgDAAAAAA==&#10;" path="m424,34r-26,l388,38,372,55r-4,12l368,98r4,12l388,127r10,4l423,131r9,-3l446,118r-42,l398,115,387,104r-2,-7l384,86r70,l454,73r-69,l385,65r3,-6l398,49r6,-2l442,47r-8,-9l424,34xe" fillcolor="#221e1f" stroked="f">
                    <v:path arrowok="t" o:connecttype="custom" o:connectlocs="424,6253;398,6253;388,6257;372,6274;368,6286;368,6317;372,6329;388,6346;398,6350;423,6350;432,6347;446,6337;404,6337;398,6334;387,6323;385,6316;384,6305;454,6305;454,6292;385,6292;385,6284;388,6278;398,6268;404,6266;442,6266;434,6257;424,6253" o:connectangles="0,0,0,0,0,0,0,0,0,0,0,0,0,0,0,0,0,0,0,0,0,0,0,0,0,0,0"/>
                  </v:shape>
                  <v:shape id="Freeform 545" o:spid="_x0000_s1032" style="position:absolute;left:899;top:6219;width:454;height:131;visibility:visible;mso-wrap-style:square;v-text-anchor:top" coordsize="45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BbusYA&#10;AADcAAAADwAAAGRycy9kb3ducmV2LnhtbESPQWvCQBCF70L/wzIFb7qxoEjqKq200IsQo0V6G7Jj&#10;EpqdTXe3Gv+9cyj0NsN78943q83gOnWhEFvPBmbTDBRx5W3LtYHj4X2yBBUTssXOMxm4UYTN+mG0&#10;wtz6K+/pUqZaSQjHHA00KfW51rFqyGGc+p5YtLMPDpOsodY24FXCXaefsmyhHbYsDQ32tG2o+i5/&#10;nYHi6/W4LYr57vM8C+nttPSnn9IbM34cXp5BJRrSv/nv+sMK/kJo5RmZQ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BbusYAAADcAAAADwAAAAAAAAAAAAAAAACYAgAAZHJz&#10;L2Rvd25yZXYueG1sUEsFBgAAAAAEAAQA9QAAAIsDAAAAAA==&#10;" path="m437,99r-3,7l431,111r-8,6l418,118r28,l451,111r2,-10l437,99xe" fillcolor="#221e1f" stroked="f">
                    <v:path arrowok="t" o:connecttype="custom" o:connectlocs="437,6318;434,6325;431,6330;423,6336;418,6337;446,6337;446,6337;451,6330;453,6320;437,6318" o:connectangles="0,0,0,0,0,0,0,0,0,0"/>
                  </v:shape>
                  <v:shape id="Freeform 544" o:spid="_x0000_s1033" style="position:absolute;left:899;top:6219;width:454;height:131;visibility:visible;mso-wrap-style:square;v-text-anchor:top" coordsize="45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z+IcMA&#10;AADcAAAADwAAAGRycy9kb3ducmV2LnhtbERPTWvCQBC9C/6HZQq96UahYqOrVGmhFyGmFultyI5J&#10;MDsbd7ca/70rCN7m8T5nvuxMI87kfG1ZwWiYgCAurK65VLD7+RpMQfiArLGxTAqu5GG56PfmmGp7&#10;4S2d81CKGMI+RQVVCG0qpS8qMuiHtiWO3ME6gyFCV0rt8BLDTSPHSTKRBmuODRW2tK6oOOb/RkH2&#10;t9qts+xt83sYufC5n9r9KbdKvb50HzMQgbrwFD/c3zrOn7zD/Zl4gV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z+IcMAAADcAAAADwAAAAAAAAAAAAAAAACYAgAAZHJzL2Rv&#10;d25yZXYueG1sUEsFBgAAAAAEAAQA9QAAAIgDAAAAAA==&#10;" path="m442,47r-23,l426,50r8,10l436,66r1,7l454,73r,-6l450,55r-8,-8xe" fillcolor="#221e1f" stroked="f">
                    <v:path arrowok="t" o:connecttype="custom" o:connectlocs="442,6266;419,6266;426,6269;434,6279;436,6285;437,6292;454,6292;454,6286;450,6274;442,6266" o:connectangles="0,0,0,0,0,0,0,0,0,0"/>
                  </v:shape>
                  <v:shape id="Freeform 543" o:spid="_x0000_s1034" style="position:absolute;left:899;top:6219;width:454;height:131;visibility:visible;mso-wrap-style:square;v-text-anchor:top" coordsize="45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BYcYA&#10;AADcAAAADwAAAGRycy9kb3ducmV2LnhtbESPQWvCQBCF70L/wzKF3nRjoVZSV2mlBS9CmlqktyE7&#10;JqHZ2XR3q/HfOwfB2wzvzXvfLFaD69SRQmw9G5hOMlDElbct1wZ2Xx/jOaiYkC12nsnAmSKslnej&#10;BebWn/iTjmWqlYRwzNFAk1Kfax2rhhzGie+JRTv44DDJGmptA54k3HX6Mctm2mHL0tBgT+uGqt/y&#10;3xkoft5266J42n4fpiG97+d+/1d6Yx7uh9cXUImGdDNfrzdW8J8FX56RCf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BYcYAAADcAAAADwAAAAAAAAAAAAAAAACYAgAAZHJz&#10;L2Rvd25yZXYueG1sUEsFBgAAAAAEAAQA9QAAAIsDAAAAAA==&#10;" path="m238,36r-14,l224,129r16,l240,72r1,-6l244,57r3,-4l254,49r-16,l238,36xe" fillcolor="#221e1f" stroked="f">
                    <v:path arrowok="t" o:connecttype="custom" o:connectlocs="238,6255;224,6255;224,6348;240,6348;240,6291;241,6285;244,6276;247,6272;254,6268;238,6268;238,6255" o:connectangles="0,0,0,0,0,0,0,0,0,0,0"/>
                  </v:shape>
                  <v:shape id="Freeform 542" o:spid="_x0000_s1035" style="position:absolute;left:899;top:6219;width:454;height:131;visibility:visible;mso-wrap-style:square;v-text-anchor:top" coordsize="45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Nk+sMA&#10;AADcAAAADwAAAGRycy9kb3ducmV2LnhtbERPTWvCQBC9F/wPywje6iYFrURXUVHoRUhTRbwN2TEJ&#10;ZmfT3a2m/75bKPQ2j/c5i1VvWnEn5xvLCtJxAoK4tLrhSsHxY/88A+EDssbWMin4Jg+r5eBpgZm2&#10;D36nexEqEUPYZ6igDqHLpPRlTQb92HbEkbtaZzBE6CqpHT5iuGnlS5JMpcGGY0ONHW1rKm/Fl1GQ&#10;XzbHbZ5PDqdr6sLuPLPnz8IqNRr26zmIQH34F/+533Sc/5rC7zPxAr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Nk+sMAAADcAAAADwAAAAAAAAAAAAAAAACYAgAAZHJzL2Rv&#10;d25yZXYueG1sUEsFBgAAAAAEAAQA9QAAAIgDAAAAAA==&#10;" path="m292,47r-23,l273,49r5,7l280,61r,68l295,129r,-64l298,58r8,-8l293,50r-1,-3xe" fillcolor="#221e1f" stroked="f">
                    <v:path arrowok="t" o:connecttype="custom" o:connectlocs="292,6266;269,6266;273,6268;278,6275;280,6280;280,6348;295,6348;295,6284;298,6277;306,6269;293,6269;292,6266" o:connectangles="0,0,0,0,0,0,0,0,0,0,0,0"/>
                  </v:shape>
                  <v:shape id="Freeform 541" o:spid="_x0000_s1036" style="position:absolute;left:899;top:6219;width:454;height:131;visibility:visible;mso-wrap-style:square;v-text-anchor:top" coordsize="45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H6jcMA&#10;AADcAAAADwAAAGRycy9kb3ducmV2LnhtbERPTWvCQBC9F/oflil4qxsFraSuotJCL0KMivQ2ZMck&#10;mJ2Nu1uN/94VCt7m8T5nOu9MIy7kfG1ZwaCfgCAurK65VLDbfr9PQPiArLGxTApu5GE+e32ZYqrt&#10;lTd0yUMpYgj7FBVUIbSplL6oyKDv25Y4ckfrDIYIXSm1w2sMN40cJslYGqw5NlTY0qqi4pT/GQXZ&#10;73K3yrLRen8cuPB1mNjDObdK9d66xSeIQF14iv/dPzrO/xjC45l4gZ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H6jcMAAADcAAAADwAAAAAAAAAAAAAAAACYAgAAZHJzL2Rv&#10;d25yZXYueG1sUEsFBgAAAAAEAAQA9QAAAIgDAAAAAA==&#10;" path="m348,47r-26,l325,48r5,4l332,54r2,5l335,64r,65l351,129,350,54r-2,-7xe" fillcolor="#221e1f" stroked="f">
                    <v:path arrowok="t" o:connecttype="custom" o:connectlocs="348,6266;322,6266;325,6267;330,6271;332,6273;334,6278;335,6283;335,6348;351,6348;350,6273;348,6266" o:connectangles="0,0,0,0,0,0,0,0,0,0,0"/>
                  </v:shape>
                  <v:shape id="Freeform 540" o:spid="_x0000_s1037" style="position:absolute;left:899;top:6219;width:454;height:131;visibility:visible;mso-wrap-style:square;v-text-anchor:top" coordsize="45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1fFsMA&#10;AADcAAAADwAAAGRycy9kb3ducmV2LnhtbERPTWvCQBC9F/wPywje6sZKq0RXsdJCL4UYFfE2ZMck&#10;mJ1Nd7ea/ntXKHibx/uc+bIzjbiQ87VlBaNhAoK4sLrmUsFu+/k8BeEDssbGMin4Iw/LRe9pjqm2&#10;V97QJQ+liCHsU1RQhdCmUvqiIoN+aFviyJ2sMxgidKXUDq8x3DTyJUnepMGaY0OFLa0rKs75r1GQ&#10;Hd936yx7/d6fRi58HKb28JNbpQb9bjUDEagLD/G/+0vH+ZMx3J+JF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1fFsMAAADcAAAADwAAAAAAAAAAAAAAAACYAgAAZHJzL2Rv&#10;d25yZXYueG1sUEsFBgAAAAAEAAQA9QAAAIgDAAAAAA==&#10;" path="m331,34r-21,l300,39r-7,11l306,50r,-1l312,47r36,l348,46,338,36r-7,-2xe" fillcolor="#221e1f" stroked="f">
                    <v:path arrowok="t" o:connecttype="custom" o:connectlocs="331,6253;310,6253;300,6258;293,6269;306,6269;306,6268;312,6266;348,6266;348,6265;338,6255;331,6253" o:connectangles="0,0,0,0,0,0,0,0,0,0,0"/>
                  </v:shape>
                  <v:shape id="Freeform 539" o:spid="_x0000_s1038" style="position:absolute;left:899;top:6219;width:454;height:131;visibility:visible;mso-wrap-style:square;v-text-anchor:top" coordsize="45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THYsMA&#10;AADcAAAADwAAAGRycy9kb3ducmV2LnhtbERPTWvCQBC9F/wPywje6sZiq0RXsdJCL4UYFfE2ZMck&#10;mJ1Nd7ea/ntXKHibx/uc+bIzjbiQ87VlBaNhAoK4sLrmUsFu+/k8BeEDssbGMin4Iw/LRe9pjqm2&#10;V97QJQ+liCHsU1RQhdCmUvqiIoN+aFviyJ2sMxgidKXUDq8x3DTyJUnepMGaY0OFLa0rKs75r1GQ&#10;Hd936yx7/d6fRi58HKb28JNbpQb9bjUDEagLD/G/+0vH+ZMx3J+JF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THYsMAAADcAAAADwAAAAAAAAAAAAAAAACYAgAAZHJzL2Rv&#10;d25yZXYueG1sUEsFBgAAAAAEAAQA9QAAAIgDAAAAAA==&#10;" path="m273,34r-13,l255,35r-10,6l241,44r-3,5l254,49r,-1l259,47r33,l291,45r-3,-4l279,35r-6,-1xe" fillcolor="#221e1f" stroked="f">
                    <v:path arrowok="t" o:connecttype="custom" o:connectlocs="273,6253;260,6253;255,6254;245,6260;241,6263;238,6268;254,6268;254,6267;259,6266;292,6266;291,6264;288,6260;279,6254;273,6253" o:connectangles="0,0,0,0,0,0,0,0,0,0,0,0,0,0"/>
                  </v:shape>
                  <v:shape id="Freeform 538" o:spid="_x0000_s1039" style="position:absolute;left:899;top:6219;width:454;height:131;visibility:visible;mso-wrap-style:square;v-text-anchor:top" coordsize="45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hi+cMA&#10;AADcAAAADwAAAGRycy9kb3ducmV2LnhtbERPTWvCQBC9F/oflin0VjcKWkldRcVCL0KMivQ2ZMck&#10;mJ2Nu1uN/94VCt7m8T5nMutMIy7kfG1ZQb+XgCAurK65VLDbfn+MQfiArLGxTApu5GE2fX2ZYKrt&#10;lTd0yUMpYgj7FBVUIbSplL6oyKDv2ZY4ckfrDIYIXSm1w2sMN40cJMlIGqw5NlTY0rKi4pT/GQXZ&#10;72K3zLLhen/su7A6jO3hnFul3t+6+ReIQF14iv/dPzrO/xzC45l4gZ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hi+cMAAADcAAAADwAAAAAAAAAAAAAAAACYAgAAZHJzL2Rv&#10;d25yZXYueG1sUEsFBgAAAAAEAAQA9QAAAIgDAAAAAA==&#10;" path="m198,47r-27,l177,48r7,7l185,59r,11l179,72r-9,2l151,76r-5,1l120,100r,12l123,119r11,10l142,131r16,l164,130r11,-4l181,122r4,-3l150,119r-5,-2l139,112r-2,-4l137,101r1,-2l171,86r9,-1l185,82r16,l201,59r,-2l200,50r-2,-3xe" fillcolor="#221e1f" stroked="f">
                    <v:path arrowok="t" o:connecttype="custom" o:connectlocs="198,6266;171,6266;177,6267;184,6274;185,6278;185,6289;179,6291;170,6293;151,6295;146,6296;120,6319;120,6331;123,6338;134,6348;142,6350;158,6350;164,6349;175,6345;181,6341;185,6338;150,6338;145,6336;139,6331;137,6327;137,6320;138,6318;171,6305;180,6304;185,6301;201,6301;201,6278;201,6276;200,6269;198,6266" o:connectangles="0,0,0,0,0,0,0,0,0,0,0,0,0,0,0,0,0,0,0,0,0,0,0,0,0,0,0,0,0,0,0,0,0,0"/>
                  </v:shape>
                  <v:shape id="Freeform 537" o:spid="_x0000_s1040" style="position:absolute;left:899;top:6219;width:454;height:131;visibility:visible;mso-wrap-style:square;v-text-anchor:top" coordsize="45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r8jsMA&#10;AADcAAAADwAAAGRycy9kb3ducmV2LnhtbERPTWvCQBC9F/oflil4qxuFWkldRaUFL0KMivQ2ZMck&#10;mJ1Nd1eN/94VCt7m8T5nMutMIy7kfG1ZwaCfgCAurK65VLDb/ryPQfiArLGxTApu5GE2fX2ZYKrt&#10;lTd0yUMpYgj7FBVUIbSplL6oyKDv25Y4ckfrDIYIXSm1w2sMN40cJslIGqw5NlTY0rKi4pSfjYLs&#10;d7FbZtnHen8cuPB9GNvDX26V6r118y8QgbrwFP+7VzrO/xzB45l4gZ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r8jsMAAADcAAAADwAAAAAAAAAAAAAAAACYAgAAZHJzL2Rv&#10;d25yZXYueG1sUEsFBgAAAAAEAAQA9QAAAIgDAAAAAA==&#10;" path="m202,117r-15,l187,122r1,4l190,129r16,l204,125r-1,-3l202,117xe" fillcolor="#221e1f" stroked="f">
                    <v:path arrowok="t" o:connecttype="custom" o:connectlocs="202,6336;187,6336;187,6341;187,6341;188,6345;190,6348;206,6348;204,6344;203,6341;202,6336" o:connectangles="0,0,0,0,0,0,0,0,0,0"/>
                  </v:shape>
                  <v:shape id="Freeform 536" o:spid="_x0000_s1041" style="position:absolute;left:899;top:6219;width:454;height:131;visibility:visible;mso-wrap-style:square;v-text-anchor:top" coordsize="45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ZZFcMA&#10;AADcAAAADwAAAGRycy9kb3ducmV2LnhtbERPTWvCQBC9F/oflil4qxuFqqSuotKCFyGNivQ2ZMck&#10;mJ1Nd1eN/94VCt7m8T5nOu9MIy7kfG1ZwaCfgCAurK65VLDbfr9PQPiArLGxTApu5GE+e32ZYqrt&#10;lX/okodSxBD2KSqoQmhTKX1RkUHfty1x5I7WGQwRulJqh9cYbho5TJKRNFhzbKiwpVVFxSk/GwXZ&#10;73K3yrKPzf44cOHrMLGHv9wq1XvrFp8gAnXhKf53r3WcPx7D45l4gZ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3ZZFcMAAADcAAAADwAAAAAAAAAAAAAAAACYAgAAZHJzL2Rv&#10;d25yZXYueG1sUEsFBgAAAAAEAAQA9QAAAIgDAAAAAA==&#10;" path="m201,82r-16,l185,96r-1,4l181,108r-4,4l168,117r-6,2l185,119r2,-2l202,117r,-3l201,108r,-26xe" fillcolor="#221e1f" stroked="f">
                    <v:path arrowok="t" o:connecttype="custom" o:connectlocs="201,6301;185,6301;185,6315;184,6319;181,6327;177,6331;168,6336;162,6338;185,6338;187,6336;202,6336;202,6333;201,6327;201,6301" o:connectangles="0,0,0,0,0,0,0,0,0,0,0,0,0,0"/>
                  </v:shape>
                  <v:shape id="Freeform 535" o:spid="_x0000_s1042" style="position:absolute;left:899;top:6219;width:454;height:131;visibility:visible;mso-wrap-style:square;v-text-anchor:top" coordsize="45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nNZ8YA&#10;AADcAAAADwAAAGRycy9kb3ducmV2LnhtbESPQWvCQBCF70L/wzKF3nRjoVZSV2mlBS9CmlqktyE7&#10;JqHZ2XR3q/HfOwfB2wzvzXvfLFaD69SRQmw9G5hOMlDElbct1wZ2Xx/jOaiYkC12nsnAmSKslnej&#10;BebWn/iTjmWqlYRwzNFAk1Kfax2rhhzGie+JRTv44DDJGmptA54k3HX6Mctm2mHL0tBgT+uGqt/y&#10;3xkoft5266J42n4fpiG97+d+/1d6Yx7uh9cXUImGdDNfrzdW8J+FVp6RCf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nNZ8YAAADcAAAADwAAAAAAAAAAAAAAAACYAgAAZHJz&#10;L2Rvd25yZXYueG1sUEsFBgAAAAAEAAQA9QAAAIsDAAAAAA==&#10;" path="m173,34r-16,l150,35,123,62r16,2l140,58r3,-5l150,48r5,-1l198,47r,-1l193,41r-3,-3l180,34r-7,xe" fillcolor="#221e1f" stroked="f">
                    <v:path arrowok="t" o:connecttype="custom" o:connectlocs="173,6253;157,6253;150,6254;123,6281;139,6283;140,6277;143,6272;150,6267;155,6266;198,6266;198,6265;193,6260;190,6257;180,6253;173,6253" o:connectangles="0,0,0,0,0,0,0,0,0,0,0,0,0,0,0"/>
                  </v:shape>
                  <v:shape id="Freeform 534" o:spid="_x0000_s1043" style="position:absolute;left:899;top:6219;width:454;height:131;visibility:visible;mso-wrap-style:square;v-text-anchor:top" coordsize="45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o/MMA&#10;AADcAAAADwAAAGRycy9kb3ducmV2LnhtbERPTWvCQBC9F/wPywje6saCrUZXsdJCL4UYFfE2ZMck&#10;mJ1Nd7ea/ntXKHibx/uc+bIzjbiQ87VlBaNhAoK4sLrmUsFu+/k8AeEDssbGMin4Iw/LRe9pjqm2&#10;V97QJQ+liCHsU1RQhdCmUvqiIoN+aFviyJ2sMxgidKXUDq8x3DTyJUlepcGaY0OFLa0rKs75r1GQ&#10;Hd936ywbf+9PIxc+DhN7+MmtUoN+t5qBCNSFh/jf/aXj/Lcp3J+JF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o/MMAAADcAAAADwAAAAAAAAAAAAAAAACYAgAAZHJzL2Rv&#10;d25yZXYueG1sUEsFBgAAAAAEAAQA9QAAAIgDAAAAAA==&#10;" path="m18,l,,,129r17,l17,28r19,l18,xe" fillcolor="#221e1f" stroked="f">
                    <v:path arrowok="t" o:connecttype="custom" o:connectlocs="18,6219;0,6219;0,6348;17,6348;17,6247;36,6247;18,6219" o:connectangles="0,0,0,0,0,0,0"/>
                  </v:shape>
                  <v:shape id="Freeform 533" o:spid="_x0000_s1044" style="position:absolute;left:899;top:6219;width:454;height:131;visibility:visible;mso-wrap-style:square;v-text-anchor:top" coordsize="45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xRsYA&#10;AADcAAAADwAAAGRycy9kb3ducmV2LnhtbESPQWvCQBCF74X+h2UK3urGQiWkrtJKC70IMbVIb0N2&#10;TEKzs+nuVuO/dw6Ctxnem/e+WaxG16sjhdh5NjCbZqCIa287bgzsvj4ec1AxIVvsPZOBM0VYLe/v&#10;FlhYf+ItHavUKAnhWKCBNqWh0DrWLTmMUz8Qi3bwwWGSNTTaBjxJuOv1U5bNtcOOpaHFgdYt1b/V&#10;vzNQ/rzt1mX5vPk+zEJ63+d+/1d5YyYP4+sLqERjupmv159W8HPBl2dkAr2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qxRsYAAADcAAAADwAAAAAAAAAAAAAAAACYAgAAZHJz&#10;L2Rvd25yZXYueG1sUEsFBgAAAAAEAAQA9QAAAIsDAAAAAA==&#10;" path="m36,28r-19,l84,129r18,l102,101r-17,l36,28xe" fillcolor="#221e1f" stroked="f">
                    <v:path arrowok="t" o:connecttype="custom" o:connectlocs="36,6247;17,6247;84,6348;102,6348;102,6320;85,6320;36,6247" o:connectangles="0,0,0,0,0,0,0"/>
                  </v:shape>
                  <v:shape id="Freeform 532" o:spid="_x0000_s1045" style="position:absolute;left:899;top:6219;width:454;height:131;visibility:visible;mso-wrap-style:square;v-text-anchor:top" coordsize="45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U3cMA&#10;AADcAAAADwAAAGRycy9kb3ducmV2LnhtbERPTWvCQBC9F/wPywi91U0KlZC6SpUKvRRiVKS3ITsm&#10;odnZuLtq/PduoeBtHu9zZovBdOJCzreWFaSTBARxZXXLtYLddv2SgfABWWNnmRTcyMNiPnqaYa7t&#10;lTd0KUMtYgj7HBU0IfS5lL5qyKCf2J44ckfrDIYIXS21w2sMN518TZKpNNhybGiwp1VD1W95NgqK&#10;n+VuVRRv3/tj6sLnIbOHU2mVeh4PH+8gAg3hIf53f+k4P0vh75l4gZ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YU3cMAAADcAAAADwAAAAAAAAAAAAAAAACYAgAAZHJzL2Rv&#10;d25yZXYueG1sUEsFBgAAAAAEAAQA9QAAAIgDAAAAAA==&#10;" path="m102,l85,r,101l102,101,102,xe" fillcolor="#221e1f" stroked="f">
                    <v:path arrowok="t" o:connecttype="custom" o:connectlocs="102,6219;85,6219;85,6320;102,6320;102,6219" o:connectangles="0,0,0,0,0"/>
                  </v:shape>
                  <v:shape id="Picture 531" o:spid="_x0000_s1046" type="#_x0000_t75" style="position:absolute;left:1407;top:6222;width:138;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6PqnDAAAA3AAAAA8AAABkcnMvZG93bnJldi54bWxET0trwkAQvgv9D8sUvEjdNNBiUzchFAQF&#10;L42K9DZkJw/MzobsGuO/dwuF3ubje846m0wnRhpca1nB6zICQVxa3XKt4HjYvKxAOI+ssbNMCu7k&#10;IEufZmtMtL3xN42Fr0UIYZeggsb7PpHSlQ0ZdEvbEweusoNBH+BQSz3gLYSbTsZR9C4NthwaGuzp&#10;q6HyUlyNAuRKFm/7XV7lH4vDhU8/8hz1Ss2fp/wThKfJ/4v/3Fsd5q9i+H0mXCDT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fo+qcMAAADcAAAADwAAAAAAAAAAAAAAAACf&#10;AgAAZHJzL2Rvd25yZXYueG1sUEsFBgAAAAAEAAQA9wAAAI8DAAAAAA==&#10;">
                    <v:imagedata r:id="rId225" o:title=""/>
                  </v:shape>
                  <v:shape id="Picture 530" o:spid="_x0000_s1047" type="#_x0000_t75" style="position:absolute;left:1605;top:6217;width:1572;height: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5rNvDAAAA3AAAAA8AAABkcnMvZG93bnJldi54bWxEj8FuwjAQRO9I/IO1lbiBAwiEUgyCSiCO&#10;kPQDtvE2Do3XaWxI+HuMVKm3Xc3M29n1tre1uFPrK8cKppMEBHHhdMWlgs/8MF6B8AFZY+2YFDzI&#10;w3YzHKwx1a7jC92zUIoIYZ+iAhNCk0rpC0MW/cQ1xFH7dq3FENe2lLrFLsJtLWdJspQWK44XDDb0&#10;Yaj4yW42Ujq3y/dm+jhfr1liF1+4zI+/So3e+t07iEB9+Df/pU861l/N4fVMnEBu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fms28MAAADcAAAADwAAAAAAAAAAAAAAAACf&#10;AgAAZHJzL2Rvd25yZXYueG1sUEsFBgAAAAAEAAQA9wAAAI8DAAAAAA==&#10;">
                    <v:imagedata r:id="rId293" o:title=""/>
                  </v:shape>
                  <v:shape id="Picture 529" o:spid="_x0000_s1048" type="#_x0000_t75" style="position:absolute;left:885;top:7148;width:1310;height: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tCKnCAAAA3AAAAA8AAABkcnMvZG93bnJldi54bWxET9uKwjAQfV/wH8IIviyaKkuRahQVRUFY&#10;sfoBQzO2xWZSm1S7f28WFvZtDuc682VnKvGkxpWWFYxHEQjizOqScwXXy244BeE8ssbKMin4IQfL&#10;Re9jjom2Lz7TM/W5CCHsElRQeF8nUrqsIINuZGviwN1sY9AH2ORSN/gK4aaSkyiKpcGSQ0OBNW0K&#10;yu5paxQc2nW7NTEdH5ctf8bt9y3bpyelBv1uNQPhqfP/4j/3QYf50y/4fSZcIB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LQipwgAAANwAAAAPAAAAAAAAAAAAAAAAAJ8C&#10;AABkcnMvZG93bnJldi54bWxQSwUGAAAAAAQABAD3AAAAjgMAAAAA&#10;">
                    <v:imagedata r:id="rId294" o:title=""/>
                  </v:shape>
                  <v:shape id="Picture 528" o:spid="_x0000_s1049" type="#_x0000_t75" style="position:absolute;left:2252;top:7146;width:149;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LmHLBAAAA3AAAAA8AAABkcnMvZG93bnJldi54bWxET02LwjAQvQv+hzCCF9F0xZVQjSKioBfB&#10;Kp6HZmyLzaQ0Wa376zcLC3ubx/uc5bqztXhS6yvHGj4mCQji3JmKCw3Xy36sQPiAbLB2TBre5GG9&#10;6veWmBr34jM9s1CIGMI+RQ1lCE0qpc9LsugnriGO3N21FkOEbSFNi68Ybms5TZK5tFhxbCixoW1J&#10;+SP7shqaE30rd9nNM3ThNjrN1PZ8VFoPB91mASJQF/7Ff+6DifPVJ/w+Ey+Qq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FLmHLBAAAA3AAAAA8AAAAAAAAAAAAAAAAAnwIA&#10;AGRycy9kb3ducmV2LnhtbFBLBQYAAAAABAAEAPcAAACNAwAAAAA=&#10;">
                    <v:imagedata r:id="rId295" o:title=""/>
                  </v:shape>
                </v:group>
                <v:group id="Group 499" o:spid="_x0000_s1050" style="position:absolute;left:2452;top:7148;width:746;height:131" coordorigin="2452,7148" coordsize="746,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shape id="Freeform 526" o:spid="_x0000_s1051" style="position:absolute;left:2452;top:7148;width:746;height:131;visibility:visible;mso-wrap-style:square;v-text-anchor:top" coordsize="74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UP68QA&#10;AADcAAAADwAAAGRycy9kb3ducmV2LnhtbERPTWvCQBC9F/wPyxS8FN2khSqpq9hqQehJzcHjmJ1m&#10;Q7OzIbtNor/eFQq9zeN9zmI12Fp01PrKsYJ0moAgLpyuuFSQHz8ncxA+IGusHZOCC3lYLUcPC8y0&#10;63lP3SGUIoawz1CBCaHJpPSFIYt+6hriyH271mKIsC2lbrGP4baWz0nyKi1WHBsMNvRhqPg5/FoF&#10;+uWpu5434WTS92Sbp1+57jdbpcaPw/oNRKAh/Iv/3Dsd589ncH8mX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FD+vEAAAA3AAAAA8AAAAAAAAAAAAAAAAAmAIAAGRycy9k&#10;b3ducmV2LnhtbFBLBQYAAAAABAAEAPUAAACJAwAAAAA=&#10;" path="m716,33r-25,l680,38,664,55r-4,12l660,98r4,12l680,127r11,4l716,131r9,-3l738,118r-41,l691,115,680,104r-3,-8l677,86r69,l746,73r-68,l678,65r3,-6l691,49r6,-3l735,46r-8,-8l716,33xe" fillcolor="#221e1f" stroked="f">
                    <v:path arrowok="t" o:connecttype="custom" o:connectlocs="716,7181;691,7181;680,7186;664,7203;660,7215;660,7246;664,7258;680,7275;691,7279;716,7279;725,7276;738,7266;697,7266;691,7263;680,7252;677,7244;677,7234;746,7234;746,7221;678,7221;678,7213;681,7207;691,7197;697,7194;735,7194;727,7186;716,7181" o:connectangles="0,0,0,0,0,0,0,0,0,0,0,0,0,0,0,0,0,0,0,0,0,0,0,0,0,0,0"/>
                  </v:shape>
                  <v:shape id="Freeform 525" o:spid="_x0000_s1052" style="position:absolute;left:2452;top:7148;width:746;height:131;visibility:visible;mso-wrap-style:square;v-text-anchor:top" coordsize="74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qbmcYA&#10;AADcAAAADwAAAGRycy9kb3ducmV2LnhtbESPQUvDQBCF74L/YRnBi7SbKEhJuy1qKwiebHPocZqd&#10;ZoPZ2ZBdk+ivdw6F3mZ4b977ZrWZfKsG6mMT2EA+z0ARV8E2XBsoD++zBaiYkC22gcnAL0XYrG9v&#10;VljYMPIXDftUKwnhWKABl1JXaB0rRx7jPHTEop1D7zHJ2tfa9jhKuG/1Y5Y9a48NS4PDjt4cVd/7&#10;H2/APj0Mf6dtOrr8NduV+Wdpx+3OmPu76WUJKtGUrubL9YcV/IXQyjMygV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qbmcYAAADcAAAADwAAAAAAAAAAAAAAAACYAgAAZHJz&#10;L2Rvd25yZXYueG1sUEsFBgAAAAAEAAQA9QAAAIsDAAAAAA==&#10;" path="m729,99r-2,6l724,110r-8,6l711,118r27,l743,110r3,-9l729,99xe" fillcolor="#221e1f" stroked="f">
                    <v:path arrowok="t" o:connecttype="custom" o:connectlocs="729,7247;727,7253;724,7258;716,7264;711,7266;738,7266;738,7266;743,7258;746,7249;729,7247" o:connectangles="0,0,0,0,0,0,0,0,0,0"/>
                  </v:shape>
                  <v:shape id="Freeform 524" o:spid="_x0000_s1053" style="position:absolute;left:2452;top:7148;width:746;height:131;visibility:visible;mso-wrap-style:square;v-text-anchor:top" coordsize="74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Y+AsQA&#10;AADcAAAADwAAAGRycy9kb3ducmV2LnhtbERPTWvCQBC9F/wPywi9FN2khaLRVVq1IPRUzcHjmB2z&#10;wexsyK5J2l/vFgq9zeN9znI92Fp01PrKsYJ0moAgLpyuuFSQHz8mMxA+IGusHZOCb/KwXo0elphp&#10;1/MXdYdQihjCPkMFJoQmk9IXhiz6qWuII3dxrcUQYVtK3WIfw20tn5PkVVqsODYYbGhjqLgeblaB&#10;fnnqfs7bcDLpe7LL089c99udUo/j4W0BItAQ/sV/7r2O82dz+H0mXi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WPgLEAAAA3AAAAA8AAAAAAAAAAAAAAAAAmAIAAGRycy9k&#10;b3ducmV2LnhtbFBLBQYAAAAABAAEAPUAAACJAwAAAAA=&#10;" path="m735,46r-23,l719,49r8,10l729,65r1,8l746,73r,-6l742,55r-7,-9xe" fillcolor="#221e1f" stroked="f">
                    <v:path arrowok="t" o:connecttype="custom" o:connectlocs="735,7194;712,7194;719,7197;727,7207;729,7213;730,7221;746,7221;746,7215;742,7203;735,7194" o:connectangles="0,0,0,0,0,0,0,0,0,0"/>
                  </v:shape>
                  <v:shape id="Freeform 523" o:spid="_x0000_s1054" style="position:absolute;left:2452;top:7148;width:746;height:131;visibility:visible;mso-wrap-style:square;v-text-anchor:top" coordsize="74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UBQsYA&#10;AADcAAAADwAAAGRycy9kb3ducmV2LnhtbESPQUvDQBCF7wX/wzKCl9JuolA07baorSB4subQ4zQ7&#10;ZoPZ2ZBdk+ivdw5CbzO8N+99s9lNvlUD9bEJbCBfZqCIq2Abrg2UHy+Le1AxIVtsA5OBH4qw217N&#10;NljYMPI7DcdUKwnhWKABl1JXaB0rRx7jMnTEon2G3mOSta+17XGUcN/q2yxbaY8NS4PDjp4dVV/H&#10;b2/A3s2H3/M+nVz+lB3K/K204/5gzM319LgGlWhKF/P/9asV/AfBl2dkAr3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UBQsYAAADcAAAADwAAAAAAAAAAAAAAAACYAgAAZHJz&#10;L2Rvd25yZXYueG1sUEsFBgAAAAAEAAQA9QAAAIsDAAAAAA==&#10;" path="m625,33r-19,l599,35r-14,8l580,48r-6,16l572,72r,26l576,110r15,17l602,131r23,l633,128r12,-10l606,118r-6,-3l591,104r-3,-9l588,70r3,-9l601,49r6,-3l646,46,633,36r-8,-3xe" fillcolor="#221e1f" stroked="f">
                    <v:path arrowok="t" o:connecttype="custom" o:connectlocs="625,7181;606,7181;599,7183;585,7191;580,7196;574,7212;572,7220;572,7246;576,7258;591,7275;602,7279;625,7279;633,7276;645,7266;606,7266;600,7263;591,7252;588,7243;588,7218;591,7209;601,7197;607,7194;646,7194;646,7194;633,7184;625,7181" o:connectangles="0,0,0,0,0,0,0,0,0,0,0,0,0,0,0,0,0,0,0,0,0,0,0,0,0,0"/>
                  </v:shape>
                  <v:shape id="Freeform 522" o:spid="_x0000_s1055" style="position:absolute;left:2452;top:7148;width:746;height:131;visibility:visible;mso-wrap-style:square;v-text-anchor:top" coordsize="74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mk2cQA&#10;AADcAAAADwAAAGRycy9kb3ducmV2LnhtbERPS2vCQBC+C/0PyxR6KXUTC8WmrlIfBaEnNQePY3aa&#10;Dc3OhuyapP56Vyh4m4/vObPFYGvRUesrxwrScQKCuHC64lJBfvh6mYLwAVlj7ZgU/JGHxfxhNMNM&#10;u5531O1DKWII+wwVmBCaTEpfGLLox64hjtyPay2GCNtS6hb7GG5rOUmSN2mx4thgsKGVoeJ3f7YK&#10;9Otzdzmtw9Gky2STp9+57tcbpZ4eh88PEIGGcBf/u7c6zn9P4fZMvE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pNnEAAAA3AAAAA8AAAAAAAAAAAAAAAAAmAIAAGRycy9k&#10;b3ducmV2LnhtbFBLBQYAAAAABAAEAPUAAACJAwAAAAA=&#10;" path="m638,95r-1,8l634,108r-8,8l620,118r25,l647,116r5,-9l653,97,638,95xe" fillcolor="#221e1f" stroked="f">
                    <v:path arrowok="t" o:connecttype="custom" o:connectlocs="638,7243;637,7251;634,7256;626,7264;620,7266;645,7266;647,7264;652,7255;653,7245;638,7243" o:connectangles="0,0,0,0,0,0,0,0,0,0"/>
                  </v:shape>
                  <v:shape id="Freeform 521" o:spid="_x0000_s1056" style="position:absolute;left:2452;top:7148;width:746;height:131;visibility:visible;mso-wrap-style:square;v-text-anchor:top" coordsize="74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s6rsQA&#10;AADcAAAADwAAAGRycy9kb3ducmV2LnhtbERPTWvCQBC9F/wPywi9FN3EQtHoKm21UOhJzcHjmB2z&#10;wexsyG6T1F/vFgq9zeN9zmoz2Fp01PrKsYJ0moAgLpyuuFSQHz8mcxA+IGusHZOCH/KwWY8eVphp&#10;1/OeukMoRQxhn6ECE0KTSekLQxb91DXEkbu41mKIsC2lbrGP4baWsyR5kRYrjg0GG3o3VFwP31aB&#10;fn7qbudtOJn0Ldnl6Veu++1Oqcfx8LoEEWgI/+I/96eO8xcz+H0mXi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rOq7EAAAA3AAAAA8AAAAAAAAAAAAAAAAAmAIAAGRycy9k&#10;b3ducmV2LnhtbFBLBQYAAAAABAAEAPUAAACJAwAAAAA=&#10;" path="m646,46r-26,l625,48r7,6l635,59r1,6l652,63,650,53r-4,-7xe" fillcolor="#221e1f" stroked="f">
                    <v:path arrowok="t" o:connecttype="custom" o:connectlocs="646,7194;620,7194;625,7196;632,7202;635,7207;636,7213;652,7211;650,7201;646,7194" o:connectangles="0,0,0,0,0,0,0,0,0"/>
                  </v:shape>
                  <v:shape id="Freeform 520" o:spid="_x0000_s1057" style="position:absolute;left:2452;top:7148;width:746;height:131;visibility:visible;mso-wrap-style:square;v-text-anchor:top" coordsize="74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efNcQA&#10;AADcAAAADwAAAGRycy9kb3ducmV2LnhtbERPTWvCQBC9F/wPywi9FN2kQqnRVVq1UOipmoPHMTtm&#10;g9nZkF2T1F/vFgq9zeN9znI92Fp01PrKsYJ0moAgLpyuuFSQHz4mryB8QNZYOyYFP+RhvRo9LDHT&#10;rudv6vahFDGEfYYKTAhNJqUvDFn0U9cQR+7sWoshwraUusU+httaPifJi7RYcWww2NDGUHHZX60C&#10;PXvqbqdtOJr0Pdnl6Veu++1Oqcfx8LYAEWgI/+I/96eO8+cz+H0mXi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nnzXEAAAA3AAAAA8AAAAAAAAAAAAAAAAAmAIAAGRycy9k&#10;b3ducmV2LnhtbFBLBQYAAAAABAAEAPUAAACJAwAAAAA=&#10;" path="m495,35r-14,l481,129r16,l497,66r2,-8l509,49r1,l495,49r,-14xe" fillcolor="#221e1f" stroked="f">
                    <v:path arrowok="t" o:connecttype="custom" o:connectlocs="495,7183;481,7183;481,7277;497,7277;497,7214;499,7206;509,7197;510,7197;495,7197;495,7183" o:connectangles="0,0,0,0,0,0,0,0,0,0"/>
                  </v:shape>
                  <v:shape id="Freeform 519" o:spid="_x0000_s1058" style="position:absolute;left:2452;top:7148;width:746;height:131;visibility:visible;mso-wrap-style:square;v-text-anchor:top" coordsize="74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4HQcQA&#10;AADcAAAADwAAAGRycy9kb3ducmV2LnhtbERPTWvCQBC9F/wPywheim5SS9HoKlotFHqqzcHjmJ1m&#10;Q7OzIbsmsb++Wyj0No/3OevtYGvRUesrxwrSWQKCuHC64lJB/vEyXYDwAVlj7ZgU3MjDdjO6W2Om&#10;Xc/v1J1CKWII+wwVmBCaTEpfGLLoZ64hjtynay2GCNtS6hb7GG5r+ZAkT9JixbHBYEPPhoqv09Uq&#10;0PP77vtyCGeT7pNjnr7luj8clZqMh90KRKAh/Iv/3K86zl8+wu8z8QK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0HEAAAA3AAAAA8AAAAAAAAAAAAAAAAAmAIAAGRycy9k&#10;b3ducmV2LnhtbFBLBQYAAAAABAAEAPUAAACJAwAAAAA=&#10;" path="m553,47r-27,l529,48r7,4l538,54r2,7l541,64r,65l557,129,556,61r,-2l555,52r-2,-4l553,47xe" fillcolor="#221e1f" stroked="f">
                    <v:path arrowok="t" o:connecttype="custom" o:connectlocs="553,7195;526,7195;529,7196;536,7200;538,7202;540,7209;541,7212;541,7277;557,7277;556,7209;556,7207;555,7200;553,7196;553,7195" o:connectangles="0,0,0,0,0,0,0,0,0,0,0,0,0,0"/>
                  </v:shape>
                  <v:shape id="Freeform 518" o:spid="_x0000_s1059" style="position:absolute;left:2452;top:7148;width:746;height:131;visibility:visible;mso-wrap-style:square;v-text-anchor:top" coordsize="74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Ki2sQA&#10;AADcAAAADwAAAGRycy9kb3ducmV2LnhtbERPTWvCQBC9F/wPywheim5SadHoKlotFHqqzcHjmJ1m&#10;Q7OzIbsmsb++Wyj0No/3OevtYGvRUesrxwrSWQKCuHC64lJB/vEyXYDwAVlj7ZgU3MjDdjO6W2Om&#10;Xc/v1J1CKWII+wwVmBCaTEpfGLLoZ64hjtynay2GCNtS6hb7GG5r+ZAkT9JixbHBYEPPhoqv09Uq&#10;0PP77vtyCGeT7pNjnr7luj8clZqMh90KRKAh/Iv/3K86zl8+wu8z8QK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CotrEAAAA3AAAAA8AAAAAAAAAAAAAAAAAmAIAAGRycy9k&#10;b3ducmV2LnhtbFBLBQYAAAAABAAEAPUAAACJAwAAAAA=&#10;" path="m530,33r-18,l502,38r-7,11l510,49r5,-2l553,47r-5,-6l545,38r-9,-4l530,33xe" fillcolor="#221e1f" stroked="f">
                    <v:path arrowok="t" o:connecttype="custom" o:connectlocs="530,7181;512,7181;502,7186;495,7197;510,7197;515,7195;553,7195;548,7189;545,7186;536,7182;530,7181" o:connectangles="0,0,0,0,0,0,0,0,0,0,0"/>
                  </v:shape>
                  <v:shape id="Freeform 517" o:spid="_x0000_s1060" style="position:absolute;left:2452;top:7148;width:746;height:131;visibility:visible;mso-wrap-style:square;v-text-anchor:top" coordsize="74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A8rcQA&#10;AADcAAAADwAAAGRycy9kb3ducmV2LnhtbERPTWvCQBC9F/wPywi9FN2kBanRVVq1IPRUzcHjmB2z&#10;wexsyK5J2l/vFgq9zeN9znI92Fp01PrKsYJ0moAgLpyuuFSQHz8mryB8QNZYOyYF3+RhvRo9LDHT&#10;rucv6g6hFDGEfYYKTAhNJqUvDFn0U9cQR+7iWoshwraUusU+httaPifJTFqsODYYbGhjqLgeblaB&#10;fnnqfs7bcDLpe7LL089c99udUo/j4W0BItAQ/sV/7r2O8+cz+H0mXi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QPK3EAAAA3AAAAA8AAAAAAAAAAAAAAAAAmAIAAGRycy9k&#10;b3ducmV2LnhtbFBLBQYAAAAABAAEAPUAAACJAwAAAAA=&#10;" path="m433,33r-25,l397,38,381,55r-4,12l377,98r4,12l397,127r11,4l432,131r9,-3l455,118r-41,l407,115,397,104r-3,-8l393,86r70,l463,73r-69,l395,65r3,-6l407,49r7,-3l451,46r-8,-8l433,33xe" fillcolor="#221e1f" stroked="f">
                    <v:path arrowok="t" o:connecttype="custom" o:connectlocs="433,7181;408,7181;397,7186;381,7203;377,7215;377,7246;381,7258;397,7275;408,7279;432,7279;441,7276;455,7266;414,7266;407,7263;397,7252;394,7244;393,7234;463,7234;463,7221;394,7221;395,7213;398,7207;407,7197;414,7194;451,7194;443,7186;433,7181" o:connectangles="0,0,0,0,0,0,0,0,0,0,0,0,0,0,0,0,0,0,0,0,0,0,0,0,0,0,0"/>
                  </v:shape>
                  <v:shape id="Freeform 516" o:spid="_x0000_s1061" style="position:absolute;left:2452;top:7148;width:746;height:131;visibility:visible;mso-wrap-style:square;v-text-anchor:top" coordsize="74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yZNsQA&#10;AADcAAAADwAAAGRycy9kb3ducmV2LnhtbERPTWvCQBC9F/wPywheim5SodXoKlotFHqqzcHjmJ1m&#10;Q7OzIbsmsb++Wyj0No/3OevtYGvRUesrxwrSWQKCuHC64lJB/vEyXYDwAVlj7ZgU3MjDdjO6W2Om&#10;Xc/v1J1CKWII+wwVmBCaTEpfGLLoZ64hjtynay2GCNtS6hb7GG5r+ZAkj9JixbHBYEPPhoqv09Uq&#10;0PP77vtyCGeT7pNjnr7luj8clZqMh90KRKAh/Iv/3K86zl8+we8z8QK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cmTbEAAAA3AAAAA8AAAAAAAAAAAAAAAAAmAIAAGRycy9k&#10;b3ducmV2LnhtbFBLBQYAAAAABAAEAPUAAACJAwAAAAA=&#10;" path="m446,99r-2,6l441,110r-9,6l427,118r28,l460,110r3,-9l446,99xe" fillcolor="#221e1f" stroked="f">
                    <v:path arrowok="t" o:connecttype="custom" o:connectlocs="446,7247;444,7253;441,7258;432,7264;427,7266;455,7266;455,7266;460,7258;463,7249;446,7247" o:connectangles="0,0,0,0,0,0,0,0,0,0"/>
                  </v:shape>
                  <v:shape id="Freeform 515" o:spid="_x0000_s1062" style="position:absolute;left:2452;top:7148;width:746;height:131;visibility:visible;mso-wrap-style:square;v-text-anchor:top" coordsize="74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NRMYA&#10;AADcAAAADwAAAGRycy9kb3ducmV2LnhtbESPQUvDQBCF7wX/wzKCl9JuolA07baorSB4subQ4zQ7&#10;ZoPZ2ZBdk+ivdw5CbzO8N+99s9lNvlUD9bEJbCBfZqCIq2Abrg2UHy+Le1AxIVtsA5OBH4qw217N&#10;NljYMPI7DcdUKwnhWKABl1JXaB0rRx7jMnTEon2G3mOSta+17XGUcN/q2yxbaY8NS4PDjp4dVV/H&#10;b2/A3s2H3/M+nVz+lB3K/K204/5gzM319LgGlWhKF/P/9asV/AehlWdkAr3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NRMYAAADcAAAADwAAAAAAAAAAAAAAAACYAgAAZHJz&#10;L2Rvd25yZXYueG1sUEsFBgAAAAAEAAQA9QAAAIsDAAAAAA==&#10;" path="m451,46r-22,l435,49r9,10l446,65r,8l463,73r,-6l459,55r-8,-9xe" fillcolor="#221e1f" stroked="f">
                    <v:path arrowok="t" o:connecttype="custom" o:connectlocs="451,7194;429,7194;435,7197;444,7207;446,7213;446,7221;463,7221;463,7215;459,7203;451,7194" o:connectangles="0,0,0,0,0,0,0,0,0,0"/>
                  </v:shape>
                  <v:shape id="Freeform 514" o:spid="_x0000_s1063" style="position:absolute;left:2452;top:7148;width:746;height:131;visibility:visible;mso-wrap-style:square;v-text-anchor:top" coordsize="74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o38QA&#10;AADcAAAADwAAAGRycy9kb3ducmV2LnhtbERPTWvCQBC9F/wPyxS8FN2khaKpq9hqQehJzcHjmJ1m&#10;Q7OzIbtNor/eFQq9zeN9zmI12Fp01PrKsYJ0moAgLpyuuFSQHz8nMxA+IGusHZOCC3lYLUcPC8y0&#10;63lP3SGUIoawz1CBCaHJpPSFIYt+6hriyH271mKIsC2lbrGP4baWz0nyKi1WHBsMNvRhqPg5/FoF&#10;+uWpu5434WTS92Sbp1+57jdbpcaPw/oNRKAh/Iv/3Dsd58/ncH8mX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PqN/EAAAA3AAAAA8AAAAAAAAAAAAAAAAAmAIAAGRycy9k&#10;b3ducmV2LnhtbFBLBQYAAAAABAAEAPUAAACJAwAAAAA=&#10;" path="m323,33r-13,l303,35r-12,8l286,49r-6,15l278,73r,19l311,131r19,l338,126r6,-8l313,118r-6,-3l297,103r-3,-9l294,70r3,-9l306,49r6,-3l359,46r-16,l341,42r-4,-3l328,35r-5,-2xe" fillcolor="#221e1f" stroked="f">
                    <v:path arrowok="t" o:connecttype="custom" o:connectlocs="323,7181;310,7181;303,7183;291,7191;286,7197;280,7212;278,7221;278,7240;311,7279;330,7279;338,7274;344,7266;313,7266;307,7263;297,7251;294,7242;294,7218;297,7209;306,7197;312,7194;359,7194;359,7194;343,7194;341,7190;337,7187;328,7183;323,7181" o:connectangles="0,0,0,0,0,0,0,0,0,0,0,0,0,0,0,0,0,0,0,0,0,0,0,0,0,0,0"/>
                  </v:shape>
                  <v:shape id="Freeform 513" o:spid="_x0000_s1064" style="position:absolute;left:2452;top:7148;width:746;height:131;visibility:visible;mso-wrap-style:square;v-text-anchor:top" coordsize="74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r1ucQA&#10;AADcAAAADwAAAGRycy9kb3ducmV2LnhtbESPQWvCQBSE70L/w/IKXkQ3UZASXaWtCoInbQ49PrPP&#10;bGj2bciuSdpf7xYKPQ4z8w2z3g62Fh21vnKsIJ0lIIgLpysuFeQfh+kLCB+QNdaOScE3edhunkZr&#10;zLTr+UzdJZQiQthnqMCE0GRS+sKQRT9zDXH0bq61GKJsS6lb7CPc1nKeJEtpseK4YLChd0PF1+Vu&#10;FejFpPu57sKnSd+SfZ6ect3v9kqNn4fXFYhAQ/gP/7WPWkEkwu+Ze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a9bnEAAAA3AAAAA8AAAAAAAAAAAAAAAAAmAIAAGRycy9k&#10;b3ducmV2LnhtbFBLBQYAAAAABAAEAPUAAACJAwAAAAA=&#10;" path="m359,117r-15,l344,129r15,l359,117xe" fillcolor="#221e1f" stroked="f">
                    <v:path arrowok="t" o:connecttype="custom" o:connectlocs="359,7265;344,7265;344,7277;359,7277;359,7265" o:connectangles="0,0,0,0,0"/>
                  </v:shape>
                  <v:shape id="Freeform 512" o:spid="_x0000_s1065" style="position:absolute;left:2452;top:7148;width:746;height:131;visibility:visible;mso-wrap-style:square;v-text-anchor:top" coordsize="74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ZQIsYA&#10;AADcAAAADwAAAGRycy9kb3ducmV2LnhtbESPQWvCQBSE74X+h+UVeim6GwUp0VXaakHoSZuDx2f2&#10;mQ1m34bsNkn767uFgsdhZr5hVpvRNaKnLtSeNWRTBYK49KbmSkPx+T55BhEissHGM2n4pgCb9f3d&#10;CnPjBz5Qf4yVSBAOOWqwMba5lKG05DBMfUucvIvvHMYku0qaDocEd42cKbWQDmtOCxZberNUXo9f&#10;ToOZP/U/52082exV7YrsozDDdqf148P4sgQRaYy38H97bzTMVAZ/Z9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ZQIsYAAADcAAAADwAAAAAAAAAAAAAAAACYAgAAZHJz&#10;L2Rvd25yZXYueG1sUEsFBgAAAAAEAAQA9QAAAIsDAAAAAA==&#10;" path="m359,46r-33,l332,49r10,12l345,71r,24l342,104r-9,11l327,118r17,l344,117r15,l359,46xe" fillcolor="#221e1f" stroked="f">
                    <v:path arrowok="t" o:connecttype="custom" o:connectlocs="359,7194;326,7194;332,7197;342,7209;345,7219;345,7243;342,7252;333,7263;327,7266;344,7266;344,7265;359,7265;359,7194" o:connectangles="0,0,0,0,0,0,0,0,0,0,0,0,0"/>
                  </v:shape>
                  <v:shape id="Freeform 511" o:spid="_x0000_s1066" style="position:absolute;left:2452;top:7148;width:746;height:131;visibility:visible;mso-wrap-style:square;v-text-anchor:top" coordsize="74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OVcYA&#10;AADcAAAADwAAAGRycy9kb3ducmV2LnhtbESPQUvDQBSE74L/YXlCL2J3E0Ek7baobUHwZM3B42v2&#10;NRuafRuya5L217uC0OMwM98wy/XkWjFQHxrPGrK5AkFcedNwraH82j08gwgR2WDrmTScKcB6dXuz&#10;xML4kT9p2MdaJAiHAjXYGLtCylBZchjmviNO3tH3DmOSfS1Nj2OCu1bmSj1Jhw2nBYsdvVmqTvsf&#10;p8E83g+XwyZ+2+xVbcvsozTjZqv17G56WYCINMVr+L/9bjTkKoe/M+k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TOVcYAAADcAAAADwAAAAAAAAAAAAAAAACYAgAAZHJz&#10;L2Rvd25yZXYueG1sUEsFBgAAAAAEAAQA9QAAAIsDAAAAAA==&#10;" path="m359,l343,r,46l359,46,359,xe" fillcolor="#221e1f" stroked="f">
                    <v:path arrowok="t" o:connecttype="custom" o:connectlocs="359,7148;343,7148;343,7194;359,7194;359,7148" o:connectangles="0,0,0,0,0"/>
                  </v:shape>
                  <v:shape id="Freeform 510" o:spid="_x0000_s1067" style="position:absolute;left:2452;top:7148;width:746;height:131;visibility:visible;mso-wrap-style:square;v-text-anchor:top" coordsize="74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hrzsYA&#10;AADcAAAADwAAAGRycy9kb3ducmV2LnhtbESPQWvCQBSE74X+h+UVeim6GwWR6CpttVDoSZuDx2f2&#10;mQ3Nvg3ZbZL213cFocdhZr5h1tvRNaKnLtSeNWRTBYK49KbmSkPx+TZZgggR2WDjmTT8UIDt5v5u&#10;jbnxAx+oP8ZKJAiHHDXYGNtcylBachimviVO3sV3DmOSXSVNh0OCu0bOlFpIhzWnBYstvVoqv47f&#10;ToOZP/W/51082exF7YvsozDDbq/148P4vAIRaYz/4Vv73WiYqTlcz6Qj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hrzsYAAADcAAAADwAAAAAAAAAAAAAAAACYAgAAZHJz&#10;L2Rvd25yZXYueG1sUEsFBgAAAAAEAAQA9QAAAIsDAAAAAA==&#10;" path="m261,35r-15,l246,129r15,l261,35xe" fillcolor="#221e1f" stroked="f">
                    <v:path arrowok="t" o:connecttype="custom" o:connectlocs="261,7183;246,7183;246,7277;261,7277;261,7183" o:connectangles="0,0,0,0,0"/>
                  </v:shape>
                  <v:shape id="Freeform 509" o:spid="_x0000_s1068" style="position:absolute;left:2452;top:7148;width:746;height:131;visibility:visible;mso-wrap-style:square;v-text-anchor:top" coordsize="74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zusYA&#10;AADcAAAADwAAAGRycy9kb3ducmV2LnhtbESPQUvDQBSE74L/YXlCL9LupkqR2G1pbQXBU2sOPT6z&#10;z2ww+zZk1yTtr+8KgsdhZr5hluvRNaKnLtSeNWQzBYK49KbmSkPx8Tp9AhEissHGM2k4U4D16vZm&#10;ibnxAx+oP8ZKJAiHHDXYGNtcylBachhmviVO3pfvHMYku0qaDocEd42cK7WQDmtOCxZberFUfh9/&#10;nAbzcN9fPnfxZLOt2hfZe2GG3V7ryd24eQYRaYz/4b/2m9EwV4/weyYd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HzusYAAADcAAAADwAAAAAAAAAAAAAAAACYAgAAZHJz&#10;L2Rvd25yZXYueG1sUEsFBgAAAAAEAAQA9QAAAIsDAAAAAA==&#10;" path="m261,l246,r,18l261,18,261,xe" fillcolor="#221e1f" stroked="f">
                    <v:path arrowok="t" o:connecttype="custom" o:connectlocs="261,7148;246,7148;246,7166;261,7166;261,7148" o:connectangles="0,0,0,0,0"/>
                  </v:shape>
                  <v:shape id="Freeform 508" o:spid="_x0000_s1069" style="position:absolute;left:2452;top:7148;width:746;height:131;visibility:visible;mso-wrap-style:square;v-text-anchor:top" coordsize="74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1WIcYA&#10;AADcAAAADwAAAGRycy9kb3ducmV2LnhtbESPQUvDQBSE74L/YXlCL9LupmKR2G1pbQXBU2sOPT6z&#10;z2ww+zZk1yTtr+8KgsdhZr5hluvRNaKnLtSeNWQzBYK49KbmSkPx8Tp9AhEissHGM2k4U4D16vZm&#10;ibnxAx+oP8ZKJAiHHDXYGNtcylBachhmviVO3pfvHMYku0qaDocEd42cK7WQDmtOCxZberFUfh9/&#10;nAbzcN9fPnfxZLOt2hfZe2GG3V7ryd24eQYRaYz/4b/2m9EwV4/weyYd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1WIcYAAADcAAAADwAAAAAAAAAAAAAAAACYAgAAZHJz&#10;L2Rvd25yZXYueG1sUEsFBgAAAAAEAAQA9QAAAIsDAAAAAA==&#10;" path="m166,98r-16,3l152,111r4,7l169,128r9,3l198,131r6,-1l216,125r4,-4l222,118r-39,l177,116r-8,-6l167,105r-1,-7xe" fillcolor="#221e1f" stroked="f">
                    <v:path arrowok="t" o:connecttype="custom" o:connectlocs="166,7246;150,7249;152,7259;156,7266;169,7276;178,7279;198,7279;204,7278;216,7273;220,7269;222,7266;183,7266;177,7264;169,7258;167,7253;166,7246" o:connectangles="0,0,0,0,0,0,0,0,0,0,0,0,0,0,0,0"/>
                  </v:shape>
                  <v:shape id="Freeform 507" o:spid="_x0000_s1070" style="position:absolute;left:2452;top:7148;width:746;height:131;visibility:visible;mso-wrap-style:square;v-text-anchor:top" coordsize="74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IVsYA&#10;AADcAAAADwAAAGRycy9kb3ducmV2LnhtbESPQWvCQBSE70L/w/IKvYjuxoJIdJW2Wih4qs3B4zP7&#10;zIZm34bsNkn767tCocdhZr5hNrvRNaKnLtSeNWRzBYK49KbmSkPx8TpbgQgR2WDjmTR8U4Dd9m6y&#10;wdz4gd+pP8VKJAiHHDXYGNtcylBachjmviVO3tV3DmOSXSVNh0OCu0YulFpKhzWnBYstvVgqP09f&#10;ToN5nPY/l3082+xZHYrsWJhhf9D64X58WoOINMb/8F/7zWhYqCXczqQj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3/IVsYAAADcAAAADwAAAAAAAAAAAAAAAACYAgAAZHJz&#10;L2Rvd25yZXYueG1sUEsFBgAAAAAEAAQA9QAAAIsDAAAAAA==&#10;" path="m195,33r-12,l178,34,153,56r,9l200,91r5,2l210,97r2,2l212,107r-2,4l203,116r-6,2l222,118r4,-6l228,107r,-11l227,91,183,70r-5,-1l168,60r,-5l170,52r6,-4l181,46r39,l216,41r-4,-2l201,34r-6,-1xe" fillcolor="#221e1f" stroked="f">
                    <v:path arrowok="t" o:connecttype="custom" o:connectlocs="195,7181;183,7181;178,7182;153,7204;153,7213;200,7239;205,7241;210,7245;212,7247;212,7255;210,7259;203,7264;197,7266;222,7266;226,7260;228,7255;228,7244;227,7239;183,7218;178,7217;168,7208;168,7203;170,7200;176,7196;181,7194;220,7194;216,7189;212,7187;201,7182;195,7181" o:connectangles="0,0,0,0,0,0,0,0,0,0,0,0,0,0,0,0,0,0,0,0,0,0,0,0,0,0,0,0,0,0"/>
                  </v:shape>
                  <v:shape id="Freeform 506" o:spid="_x0000_s1071" style="position:absolute;left:2452;top:7148;width:746;height:131;visibility:visible;mso-wrap-style:square;v-text-anchor:top" coordsize="74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NtzcYA&#10;AADcAAAADwAAAGRycy9kb3ducmV2LnhtbESPQUvDQBSE74L/YXlCL9LupoKV2G1pbQXBU2sOPT6z&#10;z2ww+zZk1yTtr+8KgsdhZr5hluvRNaKnLtSeNWQzBYK49KbmSkPx8Tp9AhEissHGM2k4U4D16vZm&#10;ibnxAx+oP8ZKJAiHHDXYGNtcylBachhmviVO3pfvHMYku0qaDocEd42cK/UoHdacFiy29GKp/D7+&#10;OA3m4b6/fO7iyWZbtS+y98IMu73Wk7tx8wwi0hj/w3/tN6NhrhbweyYd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NtzcYAAADcAAAADwAAAAAAAAAAAAAAAACYAgAAZHJz&#10;L2Rvd25yZXYueG1sUEsFBgAAAAAEAAQA9QAAAIsDAAAAAA==&#10;" path="m220,46r-25,l199,48r7,5l208,57r1,5l224,60r-1,-6l222,49r-2,-3xe" fillcolor="#221e1f" stroked="f">
                    <v:path arrowok="t" o:connecttype="custom" o:connectlocs="220,7194;195,7194;199,7196;206,7201;208,7205;209,7210;224,7208;223,7202;222,7197;220,7194" o:connectangles="0,0,0,0,0,0,0,0,0,0"/>
                  </v:shape>
                  <v:shape id="Freeform 505" o:spid="_x0000_s1072" style="position:absolute;left:2452;top:7148;width:746;height:131;visibility:visible;mso-wrap-style:square;v-text-anchor:top" coordsize="74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z5v8MA&#10;AADcAAAADwAAAGRycy9kb3ducmV2LnhtbERPu2rDMBTdA/0HcQNZQiM5hVDcKCHNAwqdknroeGvd&#10;WqbWlbEU28nXV0Oh4+G819vRNaKnLtSeNWQLBYK49KbmSkPxcXp8BhEissHGM2m4UYDt5mGyxtz4&#10;gc/UX2IlUgiHHDXYGNtcylBachgWviVO3LfvHMYEu0qaDocU7hq5VGolHdacGiy2tLdU/lyuToN5&#10;mvf3r0P8tNmrOhbZe2GGw1Hr2XTcvYCINMZ/8Z/7zWhYqrQ2nU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z5v8MAAADcAAAADwAAAAAAAAAAAAAAAACYAgAAZHJzL2Rv&#10;d25yZXYueG1sUEsFBgAAAAAEAAQA9QAAAIgDAAAAAA==&#10;" path="m109,33r-25,l73,38,57,55,53,67r,31l57,110r16,17l84,131r24,l117,128r14,-10l90,118r-7,-3l73,104,70,96,69,86r70,l139,73r-69,l71,65r2,-6l83,49r6,-3l127,46r-8,-8l109,33xe" fillcolor="#221e1f" stroked="f">
                    <v:path arrowok="t" o:connecttype="custom" o:connectlocs="109,7181;84,7181;73,7186;57,7203;53,7215;53,7246;57,7258;73,7275;84,7279;108,7279;117,7276;131,7266;90,7266;83,7263;73,7252;70,7244;69,7234;139,7234;139,7221;70,7221;71,7213;73,7207;83,7197;89,7194;127,7194;119,7186;109,7181" o:connectangles="0,0,0,0,0,0,0,0,0,0,0,0,0,0,0,0,0,0,0,0,0,0,0,0,0,0,0"/>
                  </v:shape>
                  <v:shape id="Freeform 504" o:spid="_x0000_s1073" style="position:absolute;left:2452;top:7148;width:746;height:131;visibility:visible;mso-wrap-style:square;v-text-anchor:top" coordsize="74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BcJMYA&#10;AADcAAAADwAAAGRycy9kb3ducmV2LnhtbESPQUvDQBSE74L/YXlCL9LupoLU2G1pbQXBU2sOPT6z&#10;z2ww+zZk1yTtr+8KgsdhZr5hluvRNaKnLtSeNWQzBYK49KbmSkPx8TpdgAgR2WDjmTScKcB6dXuz&#10;xNz4gQ/UH2MlEoRDjhpsjG0uZSgtOQwz3xIn78t3DmOSXSVNh0OCu0bOlXqUDmtOCxZberFUfh9/&#10;nAbzcN9fPnfxZLOt2hfZe2GG3V7ryd24eQYRaYz/4b/2m9EwV0/weyYd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BcJMYAAADcAAAADwAAAAAAAAAAAAAAAACYAgAAZHJz&#10;L2Rvd25yZXYueG1sUEsFBgAAAAAEAAQA9QAAAIsDAAAAAA==&#10;" path="m122,99r-2,6l116,110r-8,6l103,118r28,l136,110r3,-9l122,99xe" fillcolor="#221e1f" stroked="f">
                    <v:path arrowok="t" o:connecttype="custom" o:connectlocs="122,7247;120,7253;116,7258;108,7264;103,7266;131,7266;131,7266;136,7258;139,7249;122,7247" o:connectangles="0,0,0,0,0,0,0,0,0,0"/>
                  </v:shape>
                  <v:shape id="Freeform 503" o:spid="_x0000_s1074" style="position:absolute;left:2452;top:7148;width:746;height:131;visibility:visible;mso-wrap-style:square;v-text-anchor:top" coordsize="74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jZMMA&#10;AADcAAAADwAAAGRycy9kb3ducmV2LnhtbERPz2vCMBS+D/Y/hDfYZcy0DoZUY9msg8FO0x52fDbP&#10;pti8lCa21b9+OQgeP77fq3yyrRio941jBeksAUFcOd1wraDcf70uQPiArLF1TAou5CFfPz6sMNNu&#10;5F8adqEWMYR9hgpMCF0mpa8MWfQz1xFH7uh6iyHCvpa6xzGG21bOk+RdWmw4NhjsaGOoOu3OVoF+&#10;exmuhyL8mfQz2ZbpT6nHYqvU89P0sQQRaAp38c39rRXM0zg/no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NjZMMAAADcAAAADwAAAAAAAAAAAAAAAACYAgAAZHJzL2Rv&#10;d25yZXYueG1sUEsFBgAAAAAEAAQA9QAAAIgDAAAAAA==&#10;" path="m127,46r-22,l111,49r9,10l122,65r,8l139,73r,-6l135,55r-8,-9xe" fillcolor="#221e1f" stroked="f">
                    <v:path arrowok="t" o:connecttype="custom" o:connectlocs="127,7194;105,7194;111,7197;120,7207;122,7213;122,7221;139,7221;139,7215;135,7203;127,7194" o:connectangles="0,0,0,0,0,0,0,0,0,0"/>
                  </v:shape>
                  <v:shape id="Freeform 502" o:spid="_x0000_s1075" style="position:absolute;left:2452;top:7148;width:746;height:131;visibility:visible;mso-wrap-style:square;v-text-anchor:top" coordsize="74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G/8YA&#10;AADcAAAADwAAAGRycy9kb3ducmV2LnhtbESPQWvCQBSE74X+h+UVeim6WQUp0VXaakHoSZuDx2f2&#10;mQ1m34bsNkn767uFgsdhZr5hVpvRNaKnLtSeNahpBoK49KbmSkPx+T55BhEissHGM2n4pgCb9f3d&#10;CnPjBz5Qf4yVSBAOOWqwMba5lKG05DBMfUucvIvvHMYku0qaDocEd42cZdlCOqw5LVhs6c1SeT1+&#10;OQ1m/tT/nLfxZNVrtivUR2GG7U7rx4fxZQki0hhv4f/23miYKQV/Z9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G/8YAAADcAAAADwAAAAAAAAAAAAAAAACYAgAAZHJz&#10;L2Rvd25yZXYueG1sUEsFBgAAAAAEAAQA9QAAAIsDAAAAAA==&#10;" path="m15,35l,35r,94l16,129r,-56l17,67r3,-9l22,55r6,-4l31,50r16,l15,50r,-15xe" fillcolor="#221e1f" stroked="f">
                    <v:path arrowok="t" o:connecttype="custom" o:connectlocs="15,7183;0,7183;0,7277;16,7277;16,7221;17,7215;20,7206;22,7203;28,7199;31,7198;47,7198;15,7198;15,7183" o:connectangles="0,0,0,0,0,0,0,0,0,0,0,0,0"/>
                  </v:shape>
                  <v:shape id="Freeform 501" o:spid="_x0000_s1076" style="position:absolute;left:2452;top:7148;width:746;height:131;visibility:visible;mso-wrap-style:square;v-text-anchor:top" coordsize="74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1YiMYA&#10;AADcAAAADwAAAGRycy9kb3ducmV2LnhtbESPQWvCQBSE7wX/w/KEXkrdJEIp0VW0WhA81ebQ4zP7&#10;zAazb0N2m6T99W6h4HGYmW+Y5Xq0jeip87VjBeksAUFcOl1zpaD4fH9+BeEDssbGMSn4IQ/r1eRh&#10;ibl2A39QfwqViBD2OSowIbS5lL40ZNHPXEscvYvrLIYou0rqDocIt43MkuRFWqw5Lhhs6c1QeT19&#10;WwV6/tT/nnfhy6TbZF+kx0IPu71Sj9NxswARaAz38H/7oBVkaQZ/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1YiMYAAADcAAAADwAAAAAAAAAAAAAAAACYAgAAZHJz&#10;L2Rvd25yZXYueG1sUEsFBgAAAAAEAAQA9QAAAIsDAAAAAA==&#10;" path="m47,50r-9,l42,51r4,2l47,50xe" fillcolor="#221e1f" stroked="f">
                    <v:path arrowok="t" o:connecttype="custom" o:connectlocs="47,7198;38,7198;42,7199;46,7201;47,7198" o:connectangles="0,0,0,0,0"/>
                  </v:shape>
                  <v:shape id="Freeform 500" o:spid="_x0000_s1077" style="position:absolute;left:2452;top:7148;width:746;height:131;visibility:visible;mso-wrap-style:square;v-text-anchor:top" coordsize="74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H9E8UA&#10;AADcAAAADwAAAGRycy9kb3ducmV2LnhtbESPQWvCQBSE7wX/w/IEL6VuoiAluoqtFgqetDn0+Jp9&#10;ZoPZtyG7Jml/vSsIPQ4z8w2z2gy2Fh21vnKsIJ0mIIgLpysuFeRfHy+vIHxA1lg7JgW/5GGzHj2t&#10;MNOu5yN1p1CKCGGfoQITQpNJ6QtDFv3UNcTRO7vWYoiyLaVusY9wW8tZkiykxYrjgsGG3g0Vl9PV&#10;KtDz5+7vZxe+TfqW7PP0kOt+t1dqMh62SxCBhvAffrQ/tYJZOof7mX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0f0TxQAAANwAAAAPAAAAAAAAAAAAAAAAAJgCAABkcnMv&#10;ZG93bnJldi54bWxQSwUGAAAAAAQABAD1AAAAigMAAAAA&#10;" path="m40,33r-9,l28,34r-6,5l18,43r-3,7l47,50,51,38,46,35,40,33xe" fillcolor="#221e1f" stroked="f">
                    <v:path arrowok="t" o:connecttype="custom" o:connectlocs="40,7181;31,7181;28,7182;22,7187;18,7191;15,7198;47,7198;51,7186;46,7183;40,7181" o:connectangles="0,0,0,0,0,0,0,0,0,0"/>
                  </v:shape>
                </v:group>
                <v:group id="Group 496" o:spid="_x0000_s1078" style="position:absolute;left:5565;top:7183;width:19;height:94" coordorigin="5565,7183" coordsize="1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Freeform 498" o:spid="_x0000_s1079" style="position:absolute;left:5565;top:7183;width:19;height:94;visibility:visible;mso-wrap-style:square;v-text-anchor:top" coordsize="1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lQcUA&#10;AADcAAAADwAAAGRycy9kb3ducmV2LnhtbESPQWsCMRSE7wX/Q3iCt5p1QdGtUUQQRFpoVw/t7bF5&#10;3V3cvCxJdNN/3wiFHoeZ+YZZb6PpxJ2cby0rmE0zEMSV1S3XCi7nw/MShA/IGjvLpOCHPGw3o6c1&#10;FtoO/EH3MtQiQdgXqKAJoS+k9FVDBv3U9sTJ+7bOYEjS1VI7HBLcdDLPsoU02HJaaLCnfUPVtbwZ&#10;BUvndiudX+N7fvh6PZVSx+HzTanJOO5eQASK4T/81z5qBflsDo8z6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aqVBxQAAANwAAAAPAAAAAAAAAAAAAAAAAJgCAABkcnMv&#10;ZG93bnJldi54bWxQSwUGAAAAAAQABAD1AAAAigMAAAAA&#10;" path="m18,l,,,18r18,l18,xe" fillcolor="#221e1f" stroked="f">
                    <v:path arrowok="t" o:connecttype="custom" o:connectlocs="18,7183;0,7183;0,7201;18,7201;18,7183" o:connectangles="0,0,0,0,0"/>
                  </v:shape>
                  <v:shape id="Freeform 497" o:spid="_x0000_s1080" style="position:absolute;left:5565;top:7183;width:19;height:94;visibility:visible;mso-wrap-style:square;v-text-anchor:top" coordsize="1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g7NsQA&#10;AADcAAAADwAAAGRycy9kb3ducmV2LnhtbESPQWsCMRSE7wX/Q3iCt5p1D2K3RpGCIKLQrh7s7bF5&#10;3V3cvCxJdOO/N4VCj8PMfMMs19F04k7Ot5YVzKYZCOLK6pZrBefT9nUBwgdkjZ1lUvAgD+vV6GWJ&#10;hbYDf9G9DLVIEPYFKmhC6AspfdWQQT+1PXHyfqwzGJJ0tdQOhwQ3ncyzbC4NtpwWGuzpo6HqWt6M&#10;goVzmzedX+Nnvv0+7Eup43A5KjUZx807iEAx/If/2jutIJ/N4fdMOg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4OzbEAAAA3AAAAA8AAAAAAAAAAAAAAAAAmAIAAGRycy9k&#10;b3ducmV2LnhtbFBLBQYAAAAABAAEAPUAAACJAwAAAAA=&#10;" path="m18,76l,76,,94r18,l18,76xe" fillcolor="#221e1f" stroked="f">
                    <v:path arrowok="t" o:connecttype="custom" o:connectlocs="18,7259;0,7259;0,7277;18,7277;18,7259" o:connectangles="0,0,0,0,0"/>
                  </v:shape>
                </v:group>
                <v:group id="Group 472" o:spid="_x0000_s1081" style="position:absolute;left:887;top:7559;width:495;height:134" coordorigin="887,7559" coordsize="495,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Freeform 495" o:spid="_x0000_s1082" style="position:absolute;left:887;top:7559;width:495;height:134;visibility:visible;mso-wrap-style:square;v-text-anchor:top" coordsize="49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SBZsIA&#10;AADcAAAADwAAAGRycy9kb3ducmV2LnhtbERPy2qDQBTdB/oPwy10l4xGCMFmEiSlrbvmtenu4tyo&#10;6NwRZxo1X99ZBLI8nPdmN5pW3Kh3tWUF8SICQVxYXXOp4HL+nK9BOI+ssbVMCiZysNu+zDaYajvw&#10;kW4nX4oQwi5FBZX3XSqlKyoy6Ba2Iw7c1fYGfYB9KXWPQwg3rVxG0UoarDk0VNjRvqKiOf0ZBd/N&#10;MOVNkt+/TPZ7vtv88PORDEq9vY7ZOwhPo3+KH+5cK1jGYW04E46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dIFmwgAAANwAAAAPAAAAAAAAAAAAAAAAAJgCAABkcnMvZG93&#10;bnJldi54bWxQSwUGAAAAAAQABAD1AAAAhwMAAAAA&#10;" path="m494,113r-18,l476,131r18,l494,113xe" fillcolor="#221e1f" stroked="f">
                    <v:path arrowok="t" o:connecttype="custom" o:connectlocs="494,7672;476,7672;476,7690;494,7690;494,7672" o:connectangles="0,0,0,0,0"/>
                  </v:shape>
                  <v:shape id="Freeform 494" o:spid="_x0000_s1083" style="position:absolute;left:887;top:7559;width:495;height:134;visibility:visible;mso-wrap-style:square;v-text-anchor:top" coordsize="49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gk/cYA&#10;AADcAAAADwAAAGRycy9kb3ducmV2LnhtbESPS2vDMBCE74X8B7GF3ho5NpTGiRJCSlPf2jwuuS3W&#10;1ja2VsZS/MivrwqFHoeZ+YZZb0fTiJ46V1lWsJhHIIhzqysuFFzO78+vIJxH1thYJgUTOdhuZg9r&#10;TLUd+Ej9yRciQNilqKD0vk2ldHlJBt3ctsTB+7adQR9kV0jd4RDgppFxFL1IgxWHhRJb2peU16eb&#10;UfBRD1NWJ9n9YHbX891mX59vyaDU0+O4W4HwNPr/8F870wrixRJ+z4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gk/cYAAADcAAAADwAAAAAAAAAAAAAAAACYAgAAZHJz&#10;L2Rvd25yZXYueG1sUEsFBgAAAAAEAAQA9QAAAIsDAAAAAA==&#10;" path="m494,37r-18,l476,55r18,l494,37xe" fillcolor="#221e1f" stroked="f">
                    <v:path arrowok="t" o:connecttype="custom" o:connectlocs="494,7596;476,7596;476,7614;494,7614;494,7596" o:connectangles="0,0,0,0,0"/>
                  </v:shape>
                  <v:shape id="Freeform 493" o:spid="_x0000_s1084" style="position:absolute;left:887;top:7559;width:495;height:134;visibility:visible;mso-wrap-style:square;v-text-anchor:top" coordsize="49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5H3cIA&#10;AADcAAAADwAAAGRycy9kb3ducmV2LnhtbERPz2vCMBS+D/wfwhO8zdQWxqhGEcXZ2zbdZbdH82xK&#10;m5fSZG31r18Ogx0/vt+b3WRbMVDva8cKVssEBHHpdM2Vgq/r6fkVhA/IGlvHpOBOHnbb2dMGc+1G&#10;/qThEioRQ9jnqMCE0OVS+tKQRb90HXHkbq63GCLsK6l7HGO4bWWaJC/SYs2xwWBHB0Nlc/mxCs7N&#10;eC+arHi82f339eGKj/djNiq1mE/7NYhAU/gX/7kLrSBN4/x4Jh4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bkfdwgAAANwAAAAPAAAAAAAAAAAAAAAAAJgCAABkcnMvZG93&#10;bnJldi54bWxQSwUGAAAAAAQABAD1AAAAhwMAAAAA&#10;" path="m442,50r-16,l426,114r17,18l452,132r4,-1l460,130r-2,-13l449,117r-2,l444,115r-1,-1l442,112r,-3l442,50xe" fillcolor="#221e1f" stroked="f">
                    <v:path arrowok="t" o:connecttype="custom" o:connectlocs="442,7609;426,7609;426,7673;443,7691;452,7691;456,7690;460,7689;458,7676;449,7676;447,7676;444,7674;443,7673;442,7671;442,7668;442,7609" o:connectangles="0,0,0,0,0,0,0,0,0,0,0,0,0,0,0"/>
                  </v:shape>
                  <v:shape id="Freeform 492" o:spid="_x0000_s1085" style="position:absolute;left:887;top:7559;width:495;height:134;visibility:visible;mso-wrap-style:square;v-text-anchor:top" coordsize="49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LiRsUA&#10;AADcAAAADwAAAGRycy9kb3ducmV2LnhtbESPS2vDMBCE74H+B7GF3mI5DpTgWgmhJa1vbR6X3BZr&#10;axtbK2Mp8ePXV4VCj8PMfMNku9G04k69qy0rWEUxCOLC6ppLBZfzYbkB4TyyxtYyKZjIwW77sMgw&#10;1XbgI91PvhQBwi5FBZX3XSqlKyoy6CLbEQfv2/YGfZB9KXWPQ4CbViZx/CwN1hwWKuzotaKiOd2M&#10;go9mmPJmnc/vZn89zzb/+nxbD0o9PY77FxCeRv8f/mvnWkGSrOD3TD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uJGxQAAANwAAAAPAAAAAAAAAAAAAAAAAJgCAABkcnMv&#10;ZG93bnJldi54bWxQSwUGAAAAAAQABAD1AAAAigMAAAAA&#10;" path="m458,116r-3,1l451,117r7,l458,116xe" fillcolor="#221e1f" stroked="f">
                    <v:path arrowok="t" o:connecttype="custom" o:connectlocs="458,7675;455,7676;451,7676;458,7676;458,7675" o:connectangles="0,0,0,0,0"/>
                  </v:shape>
                  <v:shape id="Freeform 491" o:spid="_x0000_s1086" style="position:absolute;left:887;top:7559;width:495;height:134;visibility:visible;mso-wrap-style:square;v-text-anchor:top" coordsize="49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B8McQA&#10;AADcAAAADwAAAGRycy9kb3ducmV2LnhtbESPT4vCMBTE78J+h/AWvGm6FRapRhEXd3tb/128PZpn&#10;W9q8lCba6qc3guBxmJnfMPNlb2pxpdaVlhV8jSMQxJnVJecKjofNaArCeWSNtWVScCMHy8XHYI6J&#10;th3v6Lr3uQgQdgkqKLxvEildVpBBN7YNcfDOtjXog2xzqVvsAtzUMo6ib2mw5LBQYEPrgrJqfzEK&#10;/qrullaT9P5rVqfD3abb/59Jp9Tws1/NQHjq/Tv8aqdaQRzH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wfDHEAAAA3AAAAA8AAAAAAAAAAAAAAAAAmAIAAGRycy9k&#10;b3ducmV2LnhtbFBLBQYAAAAABAAEAPUAAACJAwAAAAA=&#10;" path="m458,37r-43,l415,50r43,l458,37xe" fillcolor="#221e1f" stroked="f">
                    <v:path arrowok="t" o:connecttype="custom" o:connectlocs="458,7596;415,7596;415,7609;458,7609;458,7596" o:connectangles="0,0,0,0,0"/>
                  </v:shape>
                  <v:shape id="Freeform 490" o:spid="_x0000_s1087" style="position:absolute;left:887;top:7559;width:495;height:134;visibility:visible;mso-wrap-style:square;v-text-anchor:top" coordsize="49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zZqsQA&#10;AADcAAAADwAAAGRycy9kb3ducmV2LnhtbESPQWvCQBSE7wX/w/KE3urGBEqJriJKNbda9eLtkX0m&#10;Idm3Ibs10V/fFQSPw8x8w8yXg2nElTpXWVYwnUQgiHOrKy4UnI7fH18gnEfW2FgmBTdysFyM3uaY&#10;atvzL10PvhABwi5FBaX3bSqly0sy6Ca2JQ7exXYGfZBdIXWHfYCbRsZR9CkNVhwWSmxpXVJeH/6M&#10;gl3d37I6ye5bszof7zbb/2ySXqn38bCagfA0+Ff42c60gjhO4HEmH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82arEAAAA3AAAAA8AAAAAAAAAAAAAAAAAmAIAAGRycy9k&#10;b3ducmV2LnhtbFBLBQYAAAAABAAEAPUAAACJAwAAAAA=&#10;" path="m442,5r-16,9l426,37r16,l442,5xe" fillcolor="#221e1f" stroked="f">
                    <v:path arrowok="t" o:connecttype="custom" o:connectlocs="442,7564;426,7573;426,7596;442,7596;442,7564" o:connectangles="0,0,0,0,0"/>
                  </v:shape>
                  <v:shape id="Freeform 489" o:spid="_x0000_s1088" style="position:absolute;left:887;top:7559;width:495;height:134;visibility:visible;mso-wrap-style:square;v-text-anchor:top" coordsize="49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VB3sUA&#10;AADcAAAADwAAAGRycy9kb3ducmV2LnhtbESPQWvCQBSE7wX/w/IEb3VjLKXEbEQs1dzaqhdvj+wz&#10;Ccm+DdnVRH99t1DocZiZb5h0PZpW3Kh3tWUFi3kEgriwuuZSwen48fwGwnlkja1lUnAnB+ts8pRi&#10;ou3A33Q7+FIECLsEFVTed4mUrqjIoJvbjjh4F9sb9EH2pdQ9DgFuWhlH0as0WHNYqLCjbUVFc7ga&#10;BftmuOfNMn/szOZ8fNj86/N9OSg1m46bFQhPo/8P/7VzrSCOX+D3TDg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VUHexQAAANwAAAAPAAAAAAAAAAAAAAAAAJgCAABkcnMv&#10;ZG93bnJldi54bWxQSwUGAAAAAAQABAD1AAAAigMAAAAA&#10;" path="m376,35r-26,l340,39,324,57r-4,12l320,100r4,12l340,128r11,5l375,133r9,-3l398,120r-42,l350,117,340,106r-3,-8l336,88r70,l406,75r-69,l337,67r3,-7l350,51r6,-3l394,48r-8,-9l376,35xe" fillcolor="#221e1f" stroked="f">
                    <v:path arrowok="t" o:connecttype="custom" o:connectlocs="376,7594;350,7594;340,7598;324,7616;320,7628;320,7659;324,7671;340,7687;351,7692;375,7692;384,7689;398,7679;356,7679;350,7676;340,7665;337,7657;336,7647;406,7647;406,7634;337,7634;337,7626;340,7619;350,7610;356,7607;394,7607;386,7598;376,7594" o:connectangles="0,0,0,0,0,0,0,0,0,0,0,0,0,0,0,0,0,0,0,0,0,0,0,0,0,0,0"/>
                  </v:shape>
                  <v:shape id="Freeform 488" o:spid="_x0000_s1089" style="position:absolute;left:887;top:7559;width:495;height:134;visibility:visible;mso-wrap-style:square;v-text-anchor:top" coordsize="49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nkRcUA&#10;AADcAAAADwAAAGRycy9kb3ducmV2LnhtbESPQWvCQBSE7wX/w/IEb3VjpKXEbEQs1dzaqhdvj+wz&#10;Ccm+DdnVRH99t1DocZiZb5h0PZpW3Kh3tWUFi3kEgriwuuZSwen48fwGwnlkja1lUnAnB+ts8pRi&#10;ou3A33Q7+FIECLsEFVTed4mUrqjIoJvbjjh4F9sb9EH2pdQ9DgFuWhlH0as0WHNYqLCjbUVFc7ga&#10;BftmuOfNMn/szOZ8fNj86/N9OSg1m46bFQhPo/8P/7VzrSCOX+D3TDg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GeRFxQAAANwAAAAPAAAAAAAAAAAAAAAAAJgCAABkcnMv&#10;ZG93bnJldi54bWxQSwUGAAAAAAQABAD1AAAAigMAAAAA&#10;" path="m389,100r-3,7l383,112r-8,6l370,120r28,l398,119r5,-7l405,103r-16,-3xe" fillcolor="#221e1f" stroked="f">
                    <v:path arrowok="t" o:connecttype="custom" o:connectlocs="389,7659;386,7666;383,7671;375,7677;370,7679;398,7679;398,7678;403,7671;405,7662;389,7659" o:connectangles="0,0,0,0,0,0,0,0,0,0"/>
                  </v:shape>
                  <v:shape id="Freeform 487" o:spid="_x0000_s1090" style="position:absolute;left:887;top:7559;width:495;height:134;visibility:visible;mso-wrap-style:square;v-text-anchor:top" coordsize="49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t6MsUA&#10;AADcAAAADwAAAGRycy9kb3ducmV2LnhtbESPQWuDQBSE74X8h+UFcmvWGpBisgnSkMZb26SX3h7u&#10;i4ruW3G3avz13UKhx2FmvmF2h8m0YqDe1ZYVPK0jEMSF1TWXCj6vp8dnEM4ja2wtk4I7OTjsFw87&#10;TLUd+YOGiy9FgLBLUUHlfZdK6YqKDLq17YiDd7O9QR9kX0rd4xjgppVxFCXSYM1hocKOXioqmsu3&#10;UXBuxnvebPL51WRf19nm72/HzajUajllWxCeJv8f/mvnWkEcJ/B7Jhw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y3oyxQAAANwAAAAPAAAAAAAAAAAAAAAAAJgCAABkcnMv&#10;ZG93bnJldi54bWxQSwUGAAAAAAQABAD1AAAAigMAAAAA&#10;" path="m394,48r-23,l378,51r8,10l388,67r1,8l406,75r,-7l402,56r-8,-8xe" fillcolor="#221e1f" stroked="f">
                    <v:path arrowok="t" o:connecttype="custom" o:connectlocs="394,7607;371,7607;378,7610;386,7620;388,7626;389,7634;406,7634;406,7627;402,7615;394,7607" o:connectangles="0,0,0,0,0,0,0,0,0,0"/>
                  </v:shape>
                  <v:shape id="Freeform 486" o:spid="_x0000_s1091" style="position:absolute;left:887;top:7559;width:495;height:134;visibility:visible;mso-wrap-style:square;v-text-anchor:top" coordsize="49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ffqcUA&#10;AADcAAAADwAAAGRycy9kb3ducmV2LnhtbESPQWvCQBSE7wX/w/IEb3VjhLbEbEQs1dzaqhdvj+wz&#10;Ccm+DdnVRH99t1DocZiZb5h0PZpW3Kh3tWUFi3kEgriwuuZSwen48fwGwnlkja1lUnAnB+ts8pRi&#10;ou3A33Q7+FIECLsEFVTed4mUrqjIoJvbjjh4F9sb9EH2pdQ9DgFuWhlH0Ys0WHNYqLCjbUVFc7ga&#10;BftmuOfNMn/szOZ8fNj86/N9OSg1m46bFQhPo/8P/7VzrSCOX+H3TDg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h9+pxQAAANwAAAAPAAAAAAAAAAAAAAAAAJgCAABkcnMv&#10;ZG93bnJldi54bWxQSwUGAAAAAAQABAD1AAAAigMAAAAA&#10;" path="m277,35r-25,l241,39,225,57r-4,12l221,100r4,12l241,128r11,5l277,133r8,-3l299,120r-41,l252,117,241,106r-3,-8l238,88r69,l307,75r-69,l239,67r3,-7l252,51r6,-3l296,48r-8,-9l277,35xe" fillcolor="#221e1f" stroked="f">
                    <v:path arrowok="t" o:connecttype="custom" o:connectlocs="277,7594;252,7594;241,7598;225,7616;221,7628;221,7659;225,7671;241,7687;252,7692;277,7692;285,7689;299,7679;258,7679;252,7676;241,7665;238,7657;238,7647;307,7647;307,7634;238,7634;239,7626;242,7619;252,7610;258,7607;296,7607;288,7598;277,7594" o:connectangles="0,0,0,0,0,0,0,0,0,0,0,0,0,0,0,0,0,0,0,0,0,0,0,0,0,0,0"/>
                  </v:shape>
                  <v:shape id="Freeform 485" o:spid="_x0000_s1092" style="position:absolute;left:887;top:7559;width:495;height:134;visibility:visible;mso-wrap-style:square;v-text-anchor:top" coordsize="49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L28IA&#10;AADcAAAADwAAAGRycy9kb3ducmV2LnhtbERPz2vCMBS+D/wfwhO8zdQWxqhGEcXZ2zbdZbdH82xK&#10;m5fSZG31r18Ogx0/vt+b3WRbMVDva8cKVssEBHHpdM2Vgq/r6fkVhA/IGlvHpOBOHnbb2dMGc+1G&#10;/qThEioRQ9jnqMCE0OVS+tKQRb90HXHkbq63GCLsK6l7HGO4bWWaJC/SYs2xwWBHB0Nlc/mxCs7N&#10;eC+arHi82f339eGKj/djNiq1mE/7NYhAU/gX/7kLrSBN49p4Jh4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GEvbwgAAANwAAAAPAAAAAAAAAAAAAAAAAJgCAABkcnMvZG93&#10;bnJldi54bWxQSwUGAAAAAAQABAD1AAAAhwMAAAAA&#10;" path="m290,100r-2,7l285,112r-8,6l272,120r27,l299,119r5,-7l307,103r-17,-3xe" fillcolor="#221e1f" stroked="f">
                    <v:path arrowok="t" o:connecttype="custom" o:connectlocs="290,7659;288,7666;285,7671;277,7677;272,7679;299,7679;299,7678;304,7671;307,7662;290,7659" o:connectangles="0,0,0,0,0,0,0,0,0,0"/>
                  </v:shape>
                  <v:shape id="Freeform 484" o:spid="_x0000_s1093" style="position:absolute;left:887;top:7559;width:495;height:134;visibility:visible;mso-wrap-style:square;v-text-anchor:top" coordsize="49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TuQMUA&#10;AADcAAAADwAAAGRycy9kb3ducmV2LnhtbESPQWvCQBSE7wX/w/IEb3VjhNLGbEQs1dzaqhdvj+wz&#10;Ccm+DdnVRH99t1DocZiZb5h0PZpW3Kh3tWUFi3kEgriwuuZSwen48fwKwnlkja1lUnAnB+ts8pRi&#10;ou3A33Q7+FIECLsEFVTed4mUrqjIoJvbjjh4F9sb9EH2pdQ9DgFuWhlH0Ys0WHNYqLCjbUVFc7ga&#10;BftmuOfNMn/szOZ8fNj86/N9OSg1m46bFQhPo/8P/7VzrSCO3+D3TDg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O5AxQAAANwAAAAPAAAAAAAAAAAAAAAAAJgCAABkcnMv&#10;ZG93bnJldi54bWxQSwUGAAAAAAQABAD1AAAAigMAAAAA&#10;" path="m296,48r-23,l280,51r8,10l290,67r1,8l307,75r,-7l303,56r-7,-8xe" fillcolor="#221e1f" stroked="f">
                    <v:path arrowok="t" o:connecttype="custom" o:connectlocs="296,7607;273,7607;280,7610;288,7620;290,7626;291,7634;307,7634;307,7627;303,7615;296,7607" o:connectangles="0,0,0,0,0,0,0,0,0,0"/>
                  </v:shape>
                  <v:shape id="Freeform 483" o:spid="_x0000_s1094" style="position:absolute;left:887;top:7559;width:495;height:134;visibility:visible;mso-wrap-style:square;v-text-anchor:top" coordsize="49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fRAMIA&#10;AADcAAAADwAAAGRycy9kb3ducmV2LnhtbERPy2rCQBTdF/yH4Qru6sQESomOIoo1u7baTXeXzDUJ&#10;ydwJmWleX99ZFLo8nPfuMJpG9NS5yrKCzToCQZxbXXGh4Ot+eX4F4TyyxsYyKZjIwWG/eNphqu3A&#10;n9TffCFCCLsUFZTet6mULi/JoFvbljhwD9sZ9AF2hdQdDiHcNDKOohdpsOLQUGJLp5Ly+vZjFFzr&#10;YcrqJJvfzPH7Ptvs4/2cDEqtluNxC8LT6P/Ff+5MK4iTMD+cC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t9EAwgAAANwAAAAPAAAAAAAAAAAAAAAAAJgCAABkcnMvZG93&#10;bnJldi54bWxQSwUGAAAAAAQABAD1AAAAhwMAAAAA&#10;" path="m183,37r-14,l169,131r16,l185,75r,-6l188,60r2,-3l196,52r3,-1l215,51r-32,l183,37xe" fillcolor="#221e1f" stroked="f">
                    <v:path arrowok="t" o:connecttype="custom" o:connectlocs="183,7596;169,7596;169,7690;185,7690;185,7634;185,7628;188,7619;190,7616;196,7611;199,7610;215,7610;183,7610;183,7596" o:connectangles="0,0,0,0,0,0,0,0,0,0,0,0,0"/>
                  </v:shape>
                  <v:shape id="Freeform 482" o:spid="_x0000_s1095" style="position:absolute;left:887;top:7559;width:495;height:134;visibility:visible;mso-wrap-style:square;v-text-anchor:top" coordsize="49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t0m8QA&#10;AADcAAAADwAAAGRycy9kb3ducmV2LnhtbESPQYvCMBSE7wv+h/AEb2uqBVmqUURZ7U1X97K3R/Ns&#10;S5uX0mRt9dcbQfA4zMw3zGLVm1pcqXWlZQWTcQSCOLO65FzB7/n78wuE88gaa8uk4EYOVsvBxwIT&#10;bTv+oevJ5yJA2CWooPC+SaR0WUEG3dg2xMG72NagD7LNpW6xC3BTy2kUzaTBksNCgQ1tCsqq079R&#10;sK+6W1rF6X1n1n/nu02Ph23cKTUa9us5CE+9f4df7VQrmMYTeJ4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7dJvEAAAA3AAAAA8AAAAAAAAAAAAAAAAAmAIAAGRycy9k&#10;b3ducmV2LnhtbFBLBQYAAAAABAAEAPUAAACJAwAAAAA=&#10;" path="m215,51r-9,l210,53r4,2l215,51xe" fillcolor="#221e1f" stroked="f">
                    <v:path arrowok="t" o:connecttype="custom" o:connectlocs="215,7610;206,7610;210,7612;214,7614;215,7610" o:connectangles="0,0,0,0,0"/>
                  </v:shape>
                  <v:shape id="Freeform 481" o:spid="_x0000_s1096" style="position:absolute;left:887;top:7559;width:495;height:134;visibility:visible;mso-wrap-style:square;v-text-anchor:top" coordsize="49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nq7MQA&#10;AADcAAAADwAAAGRycy9kb3ducmV2LnhtbESPQWvCQBSE7wX/w/KE3urGBEqJriJKNbda9eLtkX0m&#10;Idm3Ibs10V/fFQSPw8x8w8yXg2nElTpXWVYwnUQgiHOrKy4UnI7fH18gnEfW2FgmBTdysFyM3uaY&#10;atvzL10PvhABwi5FBaX3bSqly0sy6Ca2JQ7exXYGfZBdIXWHfYCbRsZR9CkNVhwWSmxpXVJeH/6M&#10;gl3d37I6ye5bszof7zbb/2ySXqn38bCagfA0+Ff42c60gjiJ4XEmH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p6uzEAAAA3AAAAA8AAAAAAAAAAAAAAAAAmAIAAGRycy9k&#10;b3ducmV2LnhtbFBLBQYAAAAABAAEAPUAAACJAwAAAAA=&#10;" path="m209,35r-9,l196,36r-6,4l187,45r-4,6l215,51r4,-11l214,37r-5,-2xe" fillcolor="#221e1f" stroked="f">
                    <v:path arrowok="t" o:connecttype="custom" o:connectlocs="209,7594;200,7594;196,7595;190,7599;187,7604;183,7610;215,7610;219,7599;214,7596;209,7594" o:connectangles="0,0,0,0,0,0,0,0,0,0"/>
                  </v:shape>
                  <v:shape id="Freeform 480" o:spid="_x0000_s1097" style="position:absolute;left:887;top:7559;width:495;height:134;visibility:visible;mso-wrap-style:square;v-text-anchor:top" coordsize="49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VPd8UA&#10;AADcAAAADwAAAGRycy9kb3ducmV2LnhtbESPQWuDQBSE74X8h+UFemvWKIRiswnS0MRbWs2lt4f7&#10;qqL7VtxtNPn13UKhx2FmvmG2+9n04kqjay0rWK8iEMSV1S3XCi7l29MzCOeRNfaWScGNHOx3i4ct&#10;ptpO/EHXwtciQNilqKDxfkildFVDBt3KDsTB+7KjQR/kWEs94hTgppdxFG2kwZbDQoMDvTZUdcW3&#10;UXDqplveJfn9aLLP8m7z9/MhmZR6XM7ZCwhPs/8P/7VzrSBOEvg9E4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U93xQAAANwAAAAPAAAAAAAAAAAAAAAAAJgCAABkcnMv&#10;ZG93bnJldi54bWxQSwUGAAAAAAQABAD1AAAAigMAAAAA&#10;" path="m139,50r-15,l124,114r16,18l149,132r4,-1l158,130r-2,-13l146,117r-2,l142,115r-1,-1l140,112r-1,-3l139,50xe" fillcolor="#221e1f" stroked="f">
                    <v:path arrowok="t" o:connecttype="custom" o:connectlocs="139,7609;124,7609;124,7673;140,7691;149,7691;153,7690;158,7689;156,7676;146,7676;144,7676;142,7674;141,7673;140,7671;139,7668;139,7609" o:connectangles="0,0,0,0,0,0,0,0,0,0,0,0,0,0,0"/>
                  </v:shape>
                  <v:shape id="Freeform 479" o:spid="_x0000_s1098" style="position:absolute;left:887;top:7559;width:495;height:134;visibility:visible;mso-wrap-style:square;v-text-anchor:top" coordsize="49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zXA8QA&#10;AADcAAAADwAAAGRycy9kb3ducmV2LnhtbESPQWvCQBSE74L/YXlCb3WjkVKiq4ilNrda9eLtkX0m&#10;Idm3Ibua6K93C4LHYWa+YRar3tTiSq0rLSuYjCMQxJnVJecKjofv908QziNrrC2Tghs5WC2HgwUm&#10;2nb8R9e9z0WAsEtQQeF9k0jpsoIMurFtiIN3tq1BH2SbS91iF+CmltMo+pAGSw4LBTa0KSir9hej&#10;4KfqbmkVp/etWZ8Od5vufr/iTqm3Ub+eg/DU+1f42U61gmk8g/8z4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M1wPEAAAA3AAAAA8AAAAAAAAAAAAAAAAAmAIAAGRycy9k&#10;b3ducmV2LnhtbFBLBQYAAAAABAAEAPUAAACJAwAAAAA=&#10;" path="m155,116r-2,1l148,117r8,l155,116xe" fillcolor="#221e1f" stroked="f">
                    <v:path arrowok="t" o:connecttype="custom" o:connectlocs="155,7675;153,7676;148,7676;156,7676;155,7675" o:connectangles="0,0,0,0,0"/>
                  </v:shape>
                  <v:shape id="Freeform 478" o:spid="_x0000_s1099" style="position:absolute;left:887;top:7559;width:495;height:134;visibility:visible;mso-wrap-style:square;v-text-anchor:top" coordsize="49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BymMQA&#10;AADcAAAADwAAAGRycy9kb3ducmV2LnhtbESPQWvCQBSE74L/YXlCb3WjwVKiq4ilNrda9eLtkX0m&#10;Idm3Ibua6K93C4LHYWa+YRar3tTiSq0rLSuYjCMQxJnVJecKjofv908QziNrrC2Tghs5WC2HgwUm&#10;2nb8R9e9z0WAsEtQQeF9k0jpsoIMurFtiIN3tq1BH2SbS91iF+CmltMo+pAGSw4LBTa0KSir9hej&#10;4KfqbmkVp/etWZ8Od5vufr/iTqm3Ub+eg/DU+1f42U61gmk8g/8z4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AcpjEAAAA3AAAAA8AAAAAAAAAAAAAAAAAmAIAAGRycy9k&#10;b3ducmV2LnhtbFBLBQYAAAAABAAEAPUAAACJAwAAAAA=&#10;" path="m155,37r-43,l112,50r43,l155,37xe" fillcolor="#221e1f" stroked="f">
                    <v:path arrowok="t" o:connecttype="custom" o:connectlocs="155,7596;112,7596;112,7609;155,7609;155,7596" o:connectangles="0,0,0,0,0"/>
                  </v:shape>
                  <v:shape id="Freeform 477" o:spid="_x0000_s1100" style="position:absolute;left:887;top:7559;width:495;height:134;visibility:visible;mso-wrap-style:square;v-text-anchor:top" coordsize="49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Ls78QA&#10;AADcAAAADwAAAGRycy9kb3ducmV2LnhtbESPT4vCMBTE78J+h/AW9qapFkS6RhGXdXvz78Xbo3nb&#10;ljYvpYm2+umNIHgcZuY3zHzZm1pcqXWlZQXjUQSCOLO65FzB6fg7nIFwHlljbZkU3MjBcvExmGOi&#10;bcd7uh58LgKEXYIKCu+bREqXFWTQjWxDHLx/2xr0Qba51C12AW5qOYmiqTRYclgosKF1QVl1uBgF&#10;f1V3S6s4vW/M6ny823S3/Yk7pb4++9U3CE+9f4df7VQrmMRTeJ4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S7O/EAAAA3AAAAA8AAAAAAAAAAAAAAAAAmAIAAGRycy9k&#10;b3ducmV2LnhtbFBLBQYAAAAABAAEAPUAAACJAwAAAAA=&#10;" path="m139,5r-15,9l124,37r15,l139,5xe" fillcolor="#221e1f" stroked="f">
                    <v:path arrowok="t" o:connecttype="custom" o:connectlocs="139,7564;124,7573;124,7596;139,7596;139,7564" o:connectangles="0,0,0,0,0"/>
                  </v:shape>
                  <v:shape id="Freeform 476" o:spid="_x0000_s1101" style="position:absolute;left:887;top:7559;width:495;height:134;visibility:visible;mso-wrap-style:square;v-text-anchor:top" coordsize="49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5JdMQA&#10;AADcAAAADwAAAGRycy9kb3ducmV2LnhtbESPQWvCQBSE74L/YXlCb3WjAVuiq4ilNrda9eLtkX0m&#10;Idm3Ibua6K93C4LHYWa+YRar3tTiSq0rLSuYjCMQxJnVJecKjofv908QziNrrC2Tghs5WC2HgwUm&#10;2nb8R9e9z0WAsEtQQeF9k0jpsoIMurFtiIN3tq1BH2SbS91iF+CmltMomkmDJYeFAhvaFJRV+4tR&#10;8FN1t7SK0/vWrE+Hu013v19xp9TbqF/PQXjq/Sv8bKdawTT+gP8z4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eSXTEAAAA3AAAAA8AAAAAAAAAAAAAAAAAmAIAAGRycy9k&#10;b3ducmV2LnhtbFBLBQYAAAAABAAEAPUAAACJAwAAAAA=&#10;" path="m16,88l,89r,9l2,105r9,14l17,124r16,7l43,133r21,l72,131r15,-7l92,120r2,-3l46,117r-6,-1l28,111r-4,-3l18,99,16,94r,-6xe" fillcolor="#221e1f" stroked="f">
                    <v:path arrowok="t" o:connecttype="custom" o:connectlocs="16,7647;0,7648;0,7657;2,7664;11,7678;17,7683;33,7690;43,7692;64,7692;72,7690;87,7683;92,7679;94,7676;46,7676;40,7675;28,7670;24,7667;18,7658;16,7653;16,7647" o:connectangles="0,0,0,0,0,0,0,0,0,0,0,0,0,0,0,0,0,0,0,0"/>
                  </v:shape>
                  <v:shape id="Freeform 475" o:spid="_x0000_s1102" style="position:absolute;left:887;top:7559;width:495;height:134;visibility:visible;mso-wrap-style:square;v-text-anchor:top" coordsize="49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HdBsIA&#10;AADcAAAADwAAAGRycy9kb3ducmV2LnhtbERPy2rCQBTdF/yH4Qru6sQESomOIoo1u7baTXeXzDUJ&#10;ydwJmWleX99ZFLo8nPfuMJpG9NS5yrKCzToCQZxbXXGh4Ot+eX4F4TyyxsYyKZjIwWG/eNphqu3A&#10;n9TffCFCCLsUFZTet6mULi/JoFvbljhwD9sZ9AF2hdQdDiHcNDKOohdpsOLQUGJLp5Ly+vZjFFzr&#10;YcrqJJvfzPH7Ptvs4/2cDEqtluNxC8LT6P/Ff+5MK4iTsDacC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wd0GwgAAANwAAAAPAAAAAAAAAAAAAAAAAJgCAABkcnMvZG93&#10;bnJldi54bWxQSwUGAAAAAAQABAD1AAAAhwMAAAAA&#10;" path="m59,l41,,33,1,19,7r-5,4l6,22,4,29r,12l59,74r8,2l76,79r4,3l84,88r2,4l86,100,60,117r34,l100,107r2,-6l102,87,38,51,29,48,26,45,23,42,21,38r,-9l23,24,33,16r7,-1l90,15,88,12,82,7,68,1,59,xe" fillcolor="#221e1f" stroked="f">
                    <v:path arrowok="t" o:connecttype="custom" o:connectlocs="59,7559;41,7559;33,7560;19,7566;14,7570;6,7581;4,7588;4,7600;59,7633;67,7635;76,7638;80,7641;84,7647;86,7651;86,7659;60,7676;94,7676;100,7666;102,7660;102,7646;38,7610;29,7607;26,7604;23,7601;21,7597;21,7588;23,7583;33,7575;40,7574;90,7574;88,7571;82,7566;68,7560;59,7559" o:connectangles="0,0,0,0,0,0,0,0,0,0,0,0,0,0,0,0,0,0,0,0,0,0,0,0,0,0,0,0,0,0,0,0,0,0"/>
                  </v:shape>
                  <v:shape id="Freeform 474" o:spid="_x0000_s1103" style="position:absolute;left:887;top:7559;width:495;height:134;visibility:visible;mso-wrap-style:square;v-text-anchor:top" coordsize="49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14ncQA&#10;AADcAAAADwAAAGRycy9kb3ducmV2LnhtbESPQWvCQBSE74L/YXlCb3WjAWmjq4ilNrda9eLtkX0m&#10;Idm3Ibua6K93C4LHYWa+YRar3tTiSq0rLSuYjCMQxJnVJecKjofv9w8QziNrrC2Tghs5WC2HgwUm&#10;2nb8R9e9z0WAsEtQQeF9k0jpsoIMurFtiIN3tq1BH2SbS91iF+CmltMomkmDJYeFAhvaFJRV+4tR&#10;8FN1t7SK0/vWrE+Hu013v19xp9TbqF/PQXjq/Sv8bKdawTT+hP8z4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NeJ3EAAAA3AAAAA8AAAAAAAAAAAAAAAAAmAIAAGRycy9k&#10;b3ducmV2LnhtbFBLBQYAAAAABAAEAPUAAACJAwAAAAA=&#10;" path="m90,15r-30,l68,17r10,8l81,31r1,8l98,38r,-8l96,24,90,15xe" fillcolor="#221e1f" stroked="f">
                    <v:path arrowok="t" o:connecttype="custom" o:connectlocs="90,7574;60,7574;68,7576;78,7584;81,7590;82,7598;98,7597;98,7589;96,7583;90,7574" o:connectangles="0,0,0,0,0,0,0,0,0,0"/>
                  </v:shape>
                  <v:shape id="Picture 473" o:spid="_x0000_s1104" type="#_x0000_t75" style="position:absolute;left:3806;top:7559;width:325;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SPU7CAAAA3AAAAA8AAABkcnMvZG93bnJldi54bWxET01rg0AQvQf6H5Yp9BbXhiLBuoakYCj0&#10;kpoWehzciUrcWXU3av9991DI8fG+s91iOjHR6FrLCp6jGARxZXXLtYKvc7HegnAeWWNnmRT8koNd&#10;/rDKMNV25k+aSl+LEMIuRQWN930qpasaMugi2xMH7mJHgz7AsZZ6xDmEm05u4jiRBlsODQ329NZQ&#10;dS1vRkE7/5z2RVccPk5XM3xPy3AsZaLU0+OyfwXhafF38b/7XSvYvIT54Uw4Aj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kj1OwgAAANwAAAAPAAAAAAAAAAAAAAAAAJ8C&#10;AABkcnMvZG93bnJldi54bWxQSwUGAAAAAAQABAD3AAAAjgMAAAAA&#10;">
                    <v:imagedata r:id="rId296" o:title=""/>
                  </v:shape>
                </v:group>
                <v:group id="Group 450" o:spid="_x0000_s1105" style="position:absolute;left:886;top:7928;width:437;height:134" coordorigin="886,7928" coordsize="437,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shape id="Freeform 471" o:spid="_x0000_s1106" style="position:absolute;left:886;top:7928;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NIRcQA&#10;AADcAAAADwAAAGRycy9kb3ducmV2LnhtbESPT4vCMBTE7wt+h/CEva2pZVmWahQVhbI9yPrn/mie&#10;TbF5KU203W+/EQSPw8z8hpkvB9uIO3W+dqxgOklAEJdO11wpOB13H98gfEDW2DgmBX/kYbkYvc0x&#10;067nX7ofQiUihH2GCkwIbSalLw1Z9BPXEkfv4jqLIcqukrrDPsJtI9Mk+ZIWa44LBlvaGCqvh5tV&#10;0Jv1NTS39eZnZfK9a4vivM0Lpd7Hw2oGItAQXuFnO9cK0s8UHm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zSEXEAAAA3AAAAA8AAAAAAAAAAAAAAAAAmAIAAGRycy9k&#10;b3ducmV2LnhtbFBLBQYAAAAABAAEAPUAAACJAwAAAAA=&#10;" path="m437,113r-18,l419,131r18,l437,113xe" fillcolor="#221e1f" stroked="f">
                    <v:path arrowok="t" o:connecttype="custom" o:connectlocs="437,8041;419,8041;419,8059;437,8059;437,8041" o:connectangles="0,0,0,0,0"/>
                  </v:shape>
                  <v:shape id="Freeform 470" o:spid="_x0000_s1107" style="position:absolute;left:886;top:7928;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t3sQA&#10;AADcAAAADwAAAGRycy9kb3ducmV2LnhtbESPQWvCQBSE7wX/w/KE3upGW0Siq6hYCOYgxvb+yD6z&#10;wezbkF1N+u/dQqHHYWa+YVabwTbiQZ2vHSuYThIQxKXTNVcKvi6fbwsQPiBrbByTgh/ysFmPXlaY&#10;atfzmR5FqESEsE9RgQmhTaX0pSGLfuJa4uhdXWcxRNlVUnfYR7ht5CxJ5tJizXHBYEt7Q+WtuFsF&#10;vdndQnPf7Y9bk51cm+ffhyxX6nU8bJcgAg3hP/zXzrSC2cc7/J6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7d7EAAAA3AAAAA8AAAAAAAAAAAAAAAAAmAIAAGRycy9k&#10;b3ducmV2LnhtbFBLBQYAAAAABAAEAPUAAACJAwAAAAA=&#10;" path="m437,38r-18,l419,56r18,l437,38xe" fillcolor="#221e1f" stroked="f">
                    <v:path arrowok="t" o:connecttype="custom" o:connectlocs="437,7966;419,7966;419,7984;437,7984;437,7966" o:connectangles="0,0,0,0,0"/>
                  </v:shape>
                  <v:shape id="Freeform 469" o:spid="_x0000_s1108" style="position:absolute;left:886;top:7928;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1qsMA&#10;AADcAAAADwAAAGRycy9kb3ducmV2LnhtbESPT4vCMBTE7wt+h/CEva2pIotUo6i4UOxB/Hd/NM+m&#10;2LyUJtr67TcLCx6HmfkNs1j1thZPan3lWMF4lIAgLpyuuFRwOf98zUD4gKyxdkwKXuRhtRx8LDDV&#10;ruMjPU+hFBHCPkUFJoQmldIXhiz6kWuIo3dzrcUQZVtK3WIX4baWkyT5lhYrjgsGG9oaKu6nh1XQ&#10;mc091I/Ndr822cE1eX7dZblSn8N+PQcRqA/v8H870wom0yn8nY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Z1qsMAAADcAAAADwAAAAAAAAAAAAAAAACYAgAAZHJzL2Rv&#10;d25yZXYueG1sUEsFBgAAAAAEAAQA9QAAAIgDAAAAAA==&#10;" path="m367,36r-25,l331,40,315,57r-4,13l311,101r4,11l331,129r11,4l366,133r9,-2l389,120r-41,l341,118,331,107r-3,-8l327,89r70,l397,76r-69,l329,67r3,-6l341,51r7,-2l386,49r-9,-9l367,36xe" fillcolor="#221e1f" stroked="f">
                    <v:path arrowok="t" o:connecttype="custom" o:connectlocs="367,7964;342,7964;331,7968;315,7985;311,7998;311,8029;315,8040;331,8057;342,8061;366,8061;375,8059;389,8048;348,8048;341,8046;331,8035;328,8027;327,8017;397,8017;397,8004;328,8004;329,7995;332,7989;341,7979;348,7977;386,7977;377,7968;367,7964" o:connectangles="0,0,0,0,0,0,0,0,0,0,0,0,0,0,0,0,0,0,0,0,0,0,0,0,0,0,0"/>
                  </v:shape>
                  <v:shape id="Freeform 468" o:spid="_x0000_s1109" style="position:absolute;left:886;top:7928;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rQMcQA&#10;AADcAAAADwAAAGRycy9kb3ducmV2LnhtbESPQWvCQBSE7wX/w/KE3upGaUWiq6hYCOYgxvb+yD6z&#10;wezbkF1N+u/dQqHHYWa+YVabwTbiQZ2vHSuYThIQxKXTNVcKvi6fbwsQPiBrbByTgh/ysFmPXlaY&#10;atfzmR5FqESEsE9RgQmhTaX0pSGLfuJa4uhdXWcxRNlVUnfYR7ht5CxJ5tJizXHBYEt7Q+WtuFsF&#10;vdndQnPf7Y9bk51cm+ffhyxX6nU8bJcgAg3hP/zXzrSC2fsH/J6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a0DHEAAAA3AAAAA8AAAAAAAAAAAAAAAAAmAIAAGRycy9k&#10;b3ducmV2LnhtbFBLBQYAAAAABAAEAPUAAACJAwAAAAA=&#10;" path="m380,101r-2,7l375,113r-9,6l361,120r28,l394,113r3,-10l380,101xe" fillcolor="#221e1f" stroked="f">
                    <v:path arrowok="t" o:connecttype="custom" o:connectlocs="380,8029;378,8036;375,8041;366,8047;361,8048;389,8048;389,8048;394,8041;397,8031;380,8029" o:connectangles="0,0,0,0,0,0,0,0,0,0"/>
                  </v:shape>
                  <v:shape id="Freeform 467" o:spid="_x0000_s1110" style="position:absolute;left:886;top:7928;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hORsMA&#10;AADcAAAADwAAAGRycy9kb3ducmV2LnhtbESPT4vCMBTE7wt+h/AEb2uqLCLVKCoulO1h8d/90Tyb&#10;YvNSmmjrt98Iwh6HmfkNs1z3thYPan3lWMFknIAgLpyuuFRwPn1/zkH4gKyxdkwKnuRhvRp8LDHV&#10;ruMDPY6hFBHCPkUFJoQmldIXhiz6sWuIo3d1rcUQZVtK3WIX4baW0ySZSYsVxwWDDe0MFbfj3Sro&#10;zPYW6vt297Mx2a9r8vyyz3KlRsN+swARqA//4Xc70wqmXzN4nY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hORsMAAADcAAAADwAAAAAAAAAAAAAAAACYAgAAZHJzL2Rv&#10;d25yZXYueG1sUEsFBgAAAAAEAAQA9QAAAIgDAAAAAA==&#10;" path="m386,49r-23,l369,52r9,10l380,68r,8l397,76r,-7l393,57r-7,-8xe" fillcolor="#221e1f" stroked="f">
                    <v:path arrowok="t" o:connecttype="custom" o:connectlocs="386,7977;363,7977;369,7980;378,7990;380,7996;380,8004;397,8004;397,7997;393,7985;386,7977" o:connectangles="0,0,0,0,0,0,0,0,0,0"/>
                  </v:shape>
                  <v:shape id="Freeform 466" o:spid="_x0000_s1111" style="position:absolute;left:886;top:7928;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Tr3cQA&#10;AADcAAAADwAAAGRycy9kb3ducmV2LnhtbESPQWvCQBSE7wX/w/KE3upGKVWiq6hYCOYgxvb+yD6z&#10;wezbkF1N+u/dQqHHYWa+YVabwTbiQZ2vHSuYThIQxKXTNVcKvi6fbwsQPiBrbByTgh/ysFmPXlaY&#10;atfzmR5FqESEsE9RgQmhTaX0pSGLfuJa4uhdXWcxRNlVUnfYR7ht5CxJPqTFmuOCwZb2hspbcbcK&#10;erO7hea+2x+3Jju5Ns+/D1mu1Ot42C5BBBrCf/ivnWkFs/c5/J6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E693EAAAA3AAAAA8AAAAAAAAAAAAAAAAAmAIAAGRycy9k&#10;b3ducmV2LnhtbFBLBQYAAAAABAAEAPUAAACJAwAAAAA=&#10;" path="m287,50r-16,l271,115r16,17l297,132r4,l305,131r-2,-13l294,118r-2,-1l289,116r-1,-1l287,112r,-3l287,50xe" fillcolor="#221e1f" stroked="f">
                    <v:path arrowok="t" o:connecttype="custom" o:connectlocs="287,7978;271,7978;271,8043;287,8060;297,8060;301,8060;305,8059;303,8046;294,8046;292,8045;289,8044;288,8043;287,8040;287,8037;287,7978" o:connectangles="0,0,0,0,0,0,0,0,0,0,0,0,0,0,0"/>
                  </v:shape>
                  <v:shape id="Freeform 465" o:spid="_x0000_s1112" style="position:absolute;left:886;top:7928;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t/r78A&#10;AADcAAAADwAAAGRycy9kb3ducmV2LnhtbERPy4rCMBTdD/gP4QruxlSRYahGUVEodiG+9pfm2hSb&#10;m9JEW//eLAZmeTjvxaq3tXhR6yvHCibjBARx4XTFpYLrZf/9C8IHZI21Y1LwJg+r5eBrgal2HZ/o&#10;dQ6liCHsU1RgQmhSKX1hyKIfu4Y4cnfXWgwRtqXULXYx3NZymiQ/0mLFscFgQ1tDxeP8tAo6s3mE&#10;+rnZHtYmO7omz2+7LFdqNOzXcxCB+vAv/nNnWsF0FtfGM/EI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W3+vvwAAANwAAAAPAAAAAAAAAAAAAAAAAJgCAABkcnMvZG93bnJl&#10;di54bWxQSwUGAAAAAAQABAD1AAAAhAMAAAAA&#10;" path="m303,117r-3,l296,118r7,l303,117xe" fillcolor="#221e1f" stroked="f">
                    <v:path arrowok="t" o:connecttype="custom" o:connectlocs="303,8045;300,8045;296,8046;303,8046;303,8045" o:connectangles="0,0,0,0,0"/>
                  </v:shape>
                  <v:shape id="Freeform 464" o:spid="_x0000_s1113" style="position:absolute;left:886;top:7928;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faNMQA&#10;AADcAAAADwAAAGRycy9kb3ducmV2LnhtbESPQWvCQBSE7wX/w/KE3upGKUWjq6hYCOYgxvb+yD6z&#10;wezbkF1N+u/dQqHHYWa+YVabwTbiQZ2vHSuYThIQxKXTNVcKvi6fb3MQPiBrbByTgh/ysFmPXlaY&#10;atfzmR5FqESEsE9RgQmhTaX0pSGLfuJa4uhdXWcxRNlVUnfYR7ht5CxJPqTFmuOCwZb2hspbcbcK&#10;erO7hea+2x+3Jju5Ns+/D1mu1Ot42C5BBBrCf/ivnWkFs/cF/J6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X2jTEAAAA3AAAAA8AAAAAAAAAAAAAAAAAmAIAAGRycy9k&#10;b3ducmV2LnhtbFBLBQYAAAAABAAEAPUAAACJAwAAAAA=&#10;" path="m303,38r-43,l260,50r43,l303,38xe" fillcolor="#221e1f" stroked="f">
                    <v:path arrowok="t" o:connecttype="custom" o:connectlocs="303,7966;260,7966;260,7978;303,7978;303,7966" o:connectangles="0,0,0,0,0"/>
                  </v:shape>
                  <v:shape id="Freeform 463" o:spid="_x0000_s1114" style="position:absolute;left:886;top:7928;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ldL8A&#10;AADcAAAADwAAAGRycy9kb3ducmV2LnhtbERPy4rCMBTdD/gP4QruxlTBYahGUVEodiG+9pfm2hSb&#10;m9JEW//eLAZmeTjvxaq3tXhR6yvHCibjBARx4XTFpYLrZf/9C8IHZI21Y1LwJg+r5eBrgal2HZ/o&#10;dQ6liCHsU1RgQmhSKX1hyKIfu4Y4cnfXWgwRtqXULXYx3NZymiQ/0mLFscFgQ1tDxeP8tAo6s3mE&#10;+rnZHtYmO7omz2+7LFdqNOzXcxCB+vAv/nNnWsF0FufHM/EI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OV0vwAAANwAAAAPAAAAAAAAAAAAAAAAAJgCAABkcnMvZG93bnJl&#10;di54bWxQSwUGAAAAAAQABAD1AAAAhAMAAAAA&#10;" path="m287,5l271,15r,23l287,38r,-33xe" fillcolor="#221e1f" stroked="f">
                    <v:path arrowok="t" o:connecttype="custom" o:connectlocs="287,7933;271,7943;271,7966;287,7966;287,7933" o:connectangles="0,0,0,0,0"/>
                  </v:shape>
                  <v:shape id="Freeform 462" o:spid="_x0000_s1115" style="position:absolute;left:886;top:7928;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hA78MA&#10;AADcAAAADwAAAGRycy9kb3ducmV2LnhtbESPT4vCMBTE74LfITzBm6YKytI1isouFHtY1j/3R/O2&#10;KTYvpYm2fnsjCHscZuY3zGrT21rcqfWVYwWzaQKCuHC64lLB+fQ9+QDhA7LG2jEpeJCHzXo4WGGq&#10;Xce/dD+GUkQI+xQVmBCaVEpfGLLop64hjt6fay2GKNtS6ha7CLe1nCfJUlqsOC4YbGhvqLgeb1ZB&#10;Z3bXUN92+8PWZD+uyfPLV5YrNR71208QgfrwH363M61gvpjB60w8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hA78MAAADcAAAADwAAAAAAAAAAAAAAAACYAgAAZHJzL2Rv&#10;d25yZXYueG1sUEsFBgAAAAAEAAQA9QAAAIgDAAAAAA==&#10;" path="m242,49r-27,l221,51r7,6l230,61r-1,11l223,74r-9,2l195,78r-5,1l165,102r,12l167,121r11,10l186,133r17,l208,132r11,-4l225,125r4,-4l194,121r-5,-1l183,114r-1,-3l181,103r1,-2l215,89r9,-2l229,84r16,l245,61r,-2l245,56r-1,-4l242,49xe" fillcolor="#221e1f" stroked="f">
                    <v:path arrowok="t" o:connecttype="custom" o:connectlocs="242,7977;215,7977;221,7979;228,7985;230,7989;229,8000;223,8002;214,8004;195,8006;190,8007;165,8030;165,8042;167,8049;178,8059;186,8061;203,8061;208,8060;219,8056;225,8053;229,8049;194,8049;189,8048;183,8042;182,8039;181,8031;182,8029;215,8017;224,8015;229,8012;245,8012;245,7989;245,7987;245,7984;244,7980;242,7977" o:connectangles="0,0,0,0,0,0,0,0,0,0,0,0,0,0,0,0,0,0,0,0,0,0,0,0,0,0,0,0,0,0,0,0,0,0,0"/>
                  </v:shape>
                  <v:shape id="Freeform 461" o:spid="_x0000_s1116" style="position:absolute;left:886;top:7928;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remMQA&#10;AADcAAAADwAAAGRycy9kb3ducmV2LnhtbESPT4vCMBTE7wt+h/CEva2phV2WahQVhbI9yPrn/mie&#10;TbF5KU203W+/EQSPw8z8hpkvB9uIO3W+dqxgOklAEJdO11wpOB13H98gfEDW2DgmBX/kYbkYvc0x&#10;067nX7ofQiUihH2GCkwIbSalLw1Z9BPXEkfv4jqLIcqukrrDPsJtI9Mk+ZIWa44LBlvaGCqvh5tV&#10;0Jv1NTS39eZnZfK9a4vivM0Lpd7Hw2oGItAQXuFnO9cK0s8UHm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q3pjEAAAA3AAAAA8AAAAAAAAAAAAAAAAAmAIAAGRycy9k&#10;b3ducmV2LnhtbFBLBQYAAAAABAAEAPUAAACJAwAAAAA=&#10;" path="m246,120r-15,l231,124r,1l232,128r2,3l251,131r-2,-3l247,124r-1,-4xe" fillcolor="#221e1f" stroked="f">
                    <v:path arrowok="t" o:connecttype="custom" o:connectlocs="246,8048;231,8048;231,8052;231,8053;232,8056;234,8059;251,8059;249,8056;247,8052;246,8048" o:connectangles="0,0,0,0,0,0,0,0,0,0"/>
                  </v:shape>
                  <v:shape id="Freeform 460" o:spid="_x0000_s1117" style="position:absolute;left:886;top:7928;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Z7A8QA&#10;AADcAAAADwAAAGRycy9kb3ducmV2LnhtbESPQWvCQBSE7wX/w/KE3upGS0Wiq6hYCOYgxvb+yD6z&#10;wezbkF1N+u/dQqHHYWa+YVabwTbiQZ2vHSuYThIQxKXTNVcKvi6fbwsQPiBrbByTgh/ysFmPXlaY&#10;atfzmR5FqESEsE9RgQmhTaX0pSGLfuJa4uhdXWcxRNlVUnfYR7ht5CxJ5tJizXHBYEt7Q+WtuFsF&#10;vdndQnPf7Y9bk51cm+ffhyxX6nU8bJcgAg3hP/zXzrSC2cc7/J6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mewPEAAAA3AAAAA8AAAAAAAAAAAAAAAAAmAIAAGRycy9k&#10;b3ducmV2LnhtbFBLBQYAAAAABAAEAPUAAACJAwAAAAA=&#10;" path="m245,84r-16,l229,98r,4l225,111r-4,3l212,120r-6,1l229,121r2,-1l246,120r,-4l246,110,245,84xe" fillcolor="#221e1f" stroked="f">
                    <v:path arrowok="t" o:connecttype="custom" o:connectlocs="245,8012;229,8012;229,8026;229,8030;225,8039;221,8042;212,8048;206,8049;229,8049;231,8048;246,8048;246,8044;246,8038;245,8012" o:connectangles="0,0,0,0,0,0,0,0,0,0,0,0,0,0"/>
                  </v:shape>
                  <v:shape id="Freeform 459" o:spid="_x0000_s1118" style="position:absolute;left:886;top:7928;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jd8QA&#10;AADcAAAADwAAAGRycy9kb3ducmV2LnhtbESPQWvCQBSE7wX/w/KE3upGaUWiq6hYCOYgxvb+yD6z&#10;wezbkF1N+u/dQqHHYWa+YVabwTbiQZ2vHSuYThIQxKXTNVcKvi6fbwsQPiBrbByTgh/ysFmPXlaY&#10;atfzmR5FqESEsE9RgQmhTaX0pSGLfuJa4uhdXWcxRNlVUnfYR7ht5CxJ5tJizXHBYEt7Q+WtuFsF&#10;vdndQnPf7Y9bk51cm+ffhyxX6nU8bJcgAg3hP/zXzrSC2cc7/J6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P43fEAAAA3AAAAA8AAAAAAAAAAAAAAAAAmAIAAGRycy9k&#10;b3ducmV2LnhtbFBLBQYAAAAABAAEAPUAAACJAwAAAAA=&#10;" path="m217,36r-16,l194,37,167,65r16,2l184,60r3,-5l194,50r6,-1l242,49r,-1l237,43r-3,-3l224,37r-7,-1xe" fillcolor="#221e1f" stroked="f">
                    <v:path arrowok="t" o:connecttype="custom" o:connectlocs="217,7964;201,7964;194,7965;167,7993;183,7995;184,7988;187,7983;194,7978;200,7977;242,7977;242,7976;237,7971;234,7968;224,7965;217,7964" o:connectangles="0,0,0,0,0,0,0,0,0,0,0,0,0,0,0"/>
                  </v:shape>
                  <v:shape id="Freeform 458" o:spid="_x0000_s1119" style="position:absolute;left:886;top:7928;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NG7MMA&#10;AADcAAAADwAAAGRycy9kb3ducmV2LnhtbESPT4vCMBTE7wt+h/CEva2pgotUo6i4UOxB/Hd/NM+m&#10;2LyUJtr67TcLCx6HmfkNs1j1thZPan3lWMF4lIAgLpyuuFRwOf98zUD4gKyxdkwKXuRhtRx8LDDV&#10;ruMjPU+hFBHCPkUFJoQmldIXhiz6kWuIo3dzrcUQZVtK3WIX4baWkyT5lhYrjgsGG9oaKu6nh1XQ&#10;mc091I/Ndr822cE1eX7dZblSn8N+PQcRqA/v8H870wom0yn8nY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NG7MMAAADcAAAADwAAAAAAAAAAAAAAAACYAgAAZHJzL2Rv&#10;d25yZXYueG1sUEsFBgAAAAAEAAQA9QAAAIgDAAAAAA==&#10;" path="m140,50r-15,l125,115r16,17l150,132r4,l159,131r-2,-13l147,118r-2,-1l143,116r-1,-1l141,112r-1,-3l140,50xe" fillcolor="#221e1f" stroked="f">
                    <v:path arrowok="t" o:connecttype="custom" o:connectlocs="140,7978;125,7978;125,8043;141,8060;150,8060;154,8060;159,8059;157,8046;147,8046;145,8045;143,8044;142,8043;141,8040;140,8037;140,7978" o:connectangles="0,0,0,0,0,0,0,0,0,0,0,0,0,0,0"/>
                  </v:shape>
                  <v:shape id="Freeform 457" o:spid="_x0000_s1120" style="position:absolute;left:886;top:7928;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HYm8MA&#10;AADcAAAADwAAAGRycy9kb3ducmV2LnhtbESPT4vCMBTE7wt+h/AEb2uqsCLVKCoulO1h8d/90Tyb&#10;YvNSmmjrt98Iwh6HmfkNs1z3thYPan3lWMFknIAgLpyuuFRwPn1/zkH4gKyxdkwKnuRhvRp8LDHV&#10;ruMDPY6hFBHCPkUFJoQmldIXhiz6sWuIo3d1rcUQZVtK3WIX4baW0ySZSYsVxwWDDe0MFbfj3Sro&#10;zPYW6vt297Mx2a9r8vyyz3KlRsN+swARqA//4Xc70wqmXzN4nY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1HYm8MAAADcAAAADwAAAAAAAAAAAAAAAACYAgAAZHJzL2Rv&#10;d25yZXYueG1sUEsFBgAAAAAEAAQA9QAAAIgDAAAAAA==&#10;" path="m156,117r-2,l149,118r8,l156,117xe" fillcolor="#221e1f" stroked="f">
                    <v:path arrowok="t" o:connecttype="custom" o:connectlocs="156,8045;154,8045;149,8046;157,8046;156,8045" o:connectangles="0,0,0,0,0"/>
                  </v:shape>
                  <v:shape id="Freeform 456" o:spid="_x0000_s1121" style="position:absolute;left:886;top:7928;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19AMQA&#10;AADcAAAADwAAAGRycy9kb3ducmV2LnhtbESPQWvCQBSE7wX/w/KE3upGoVWiq6hYCOYgxvb+yD6z&#10;wezbkF1N+u/dQqHHYWa+YVabwTbiQZ2vHSuYThIQxKXTNVcKvi6fbwsQPiBrbByTgh/ysFmPXlaY&#10;atfzmR5FqESEsE9RgQmhTaX0pSGLfuJa4uhdXWcxRNlVUnfYR7ht5CxJPqTFmuOCwZb2hspbcbcK&#10;erO7hea+2x+3Jju5Ns+/D1mu1Ot42C5BBBrCf/ivnWkFs/c5/J6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dfQDEAAAA3AAAAA8AAAAAAAAAAAAAAAAAmAIAAGRycy9k&#10;b3ducmV2LnhtbFBLBQYAAAAABAAEAPUAAACJAwAAAAA=&#10;" path="m156,38r-43,l113,50r43,l156,38xe" fillcolor="#221e1f" stroked="f">
                    <v:path arrowok="t" o:connecttype="custom" o:connectlocs="156,7966;113,7966;113,7978;156,7978;156,7966" o:connectangles="0,0,0,0,0"/>
                  </v:shape>
                  <v:shape id="Freeform 455" o:spid="_x0000_s1122" style="position:absolute;left:886;top:7928;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Lpcr8A&#10;AADcAAAADwAAAGRycy9kb3ducmV2LnhtbERPy4rCMBTdD/gP4QruxlTBYahGUVEodiG+9pfm2hSb&#10;m9JEW//eLAZmeTjvxaq3tXhR6yvHCibjBARx4XTFpYLrZf/9C8IHZI21Y1LwJg+r5eBrgal2HZ/o&#10;dQ6liCHsU1RgQmhSKX1hyKIfu4Y4cnfXWgwRtqXULXYx3NZymiQ/0mLFscFgQ1tDxeP8tAo6s3mE&#10;+rnZHtYmO7omz2+7LFdqNOzXcxCB+vAv/nNnWsF0FtfGM/EI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gulyvwAAANwAAAAPAAAAAAAAAAAAAAAAAJgCAABkcnMvZG93bnJl&#10;di54bWxQSwUGAAAAAAQABAD1AAAAhAMAAAAA&#10;" path="m140,5l125,15r,23l140,38r,-33xe" fillcolor="#221e1f" stroked="f">
                    <v:path arrowok="t" o:connecttype="custom" o:connectlocs="140,7933;125,7943;125,7966;140,7966;140,7933" o:connectangles="0,0,0,0,0"/>
                  </v:shape>
                  <v:shape id="Freeform 454" o:spid="_x0000_s1123" style="position:absolute;left:886;top:7928;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5M6cQA&#10;AADcAAAADwAAAGRycy9kb3ducmV2LnhtbESPQWvCQBSE7wX/w/KE3upGoUWjq6hYCOYgxvb+yD6z&#10;wezbkF1N+u/dQqHHYWa+YVabwTbiQZ2vHSuYThIQxKXTNVcKvi6fb3MQPiBrbByTgh/ysFmPXlaY&#10;atfzmR5FqESEsE9RgQmhTaX0pSGLfuJa4uhdXWcxRNlVUnfYR7ht5CxJPqTFmuOCwZb2hspbcbcK&#10;erO7hea+2x+3Jju5Ns+/D1mu1Ot42C5BBBrCf/ivnWkFs/cF/J6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OTOnEAAAA3AAAAA8AAAAAAAAAAAAAAAAAmAIAAGRycy9k&#10;b3ducmV2LnhtbFBLBQYAAAAABAAEAPUAAACJAwAAAAA=&#10;" path="m17,88l,90r1,8l3,106r9,14l18,125r16,7l44,133r21,l73,132r15,-7l93,120r2,-2l47,118r-6,-1l29,112r-4,-4l19,100,17,95r,-7xe" fillcolor="#221e1f" stroked="f">
                    <v:path arrowok="t" o:connecttype="custom" o:connectlocs="17,8016;0,8018;1,8026;3,8034;12,8048;18,8053;34,8060;44,8061;65,8061;73,8060;88,8053;93,8048;95,8046;47,8046;41,8045;29,8040;25,8036;19,8028;17,8023;17,8016" o:connectangles="0,0,0,0,0,0,0,0,0,0,0,0,0,0,0,0,0,0,0,0"/>
                  </v:shape>
                  <v:shape id="Freeform 453" o:spid="_x0000_s1124" style="position:absolute;left:886;top:7928;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gvycAA&#10;AADcAAAADwAAAGRycy9kb3ducmV2LnhtbERPTYvCMBC9C/sfwgh701QPIl3TorJCsQdR1/vQjE2x&#10;mZQm2u6/3xwWPD7e9yYfbSte1PvGsYLFPAFBXDndcK3g53qYrUH4gKyxdUwKfslDnn1MNphqN/CZ&#10;XpdQixjCPkUFJoQuldJXhiz6ueuII3d3vcUQYV9L3eMQw20rl0mykhYbjg0GO9obqh6Xp1UwmN0j&#10;tM/d/rg1xcl1ZXn7LkqlPqfj9gtEoDG8xf/uQitYruL8eCYeAZn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ZgvycAAAADcAAAADwAAAAAAAAAAAAAAAACYAgAAZHJzL2Rvd25y&#10;ZXYueG1sUEsFBgAAAAAEAAQA9QAAAIUDAAAAAA==&#10;" path="m60,l42,,34,2,20,7r-5,5l7,23,5,29r,13l60,75r8,2l77,80r4,3l85,89r2,3l87,100,61,118r34,l101,108r2,-6l103,88,39,52,30,49,27,46,24,43,22,39r,-10l24,25,34,17r7,-2l91,15,89,12,83,8,69,2,60,xe" fillcolor="#221e1f" stroked="f">
                    <v:path arrowok="t" o:connecttype="custom" o:connectlocs="60,7928;42,7928;34,7930;20,7935;15,7940;7,7951;5,7957;5,7970;60,8003;68,8005;77,8008;81,8011;85,8017;87,8020;87,8028;61,8046;95,8046;101,8036;103,8030;103,8016;39,7980;30,7977;27,7974;24,7971;22,7967;22,7957;24,7953;34,7945;41,7943;91,7943;89,7940;83,7936;69,7930;60,7928" o:connectangles="0,0,0,0,0,0,0,0,0,0,0,0,0,0,0,0,0,0,0,0,0,0,0,0,0,0,0,0,0,0,0,0,0,0"/>
                  </v:shape>
                  <v:shape id="Freeform 452" o:spid="_x0000_s1125" style="position:absolute;left:886;top:7928;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SKUsMA&#10;AADcAAAADwAAAGRycy9kb3ducmV2LnhtbESPT4vCMBTE7wt+h/AEb2uqB5FqFBWFYg/L+uf+aJ5N&#10;sXkpTbT125sFYY/DzPyGWa57W4sntb5yrGAyTkAQF05XXCq4nA/fcxA+IGusHZOCF3lYrwZfS0y1&#10;6/iXnqdQighhn6ICE0KTSukLQxb92DXE0bu51mKIsi2lbrGLcFvLaZLMpMWK44LBhnaGivvpYRV0&#10;ZnsP9WO7O25M9uOaPL/us1yp0bDfLEAE6sN/+NPOtILpbAJ/Z+IRkK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SKUsMAAADcAAAADwAAAAAAAAAAAAAAAACYAgAAZHJzL2Rv&#10;d25yZXYueG1sUEsFBgAAAAAEAAQA9QAAAIgDAAAAAA==&#10;" path="m91,15r-30,l69,17r10,9l82,32r1,8l99,39r,-8l97,24,91,15xe" fillcolor="#221e1f" stroked="f">
                    <v:path arrowok="t" o:connecttype="custom" o:connectlocs="91,7943;61,7943;69,7945;79,7954;82,7960;83,7968;99,7967;99,7959;97,7952;91,7943" o:connectangles="0,0,0,0,0,0,0,0,0,0"/>
                  </v:shape>
                  <v:shape id="Picture 451" o:spid="_x0000_s1126" type="#_x0000_t75" style="position:absolute;left:2184;top:7930;width:236;height: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fz/FAAAA3AAAAA8AAABkcnMvZG93bnJldi54bWxEj0FrwkAUhO+C/2F5gjfdNYJI6ipWEHrQ&#10;QqOHeHvNviYh2bchu9X033cLBY/DzHzDbHaDbcWdel871rCYKxDEhTM1lxqul+NsDcIHZIOtY9Lw&#10;Qx522/Fog6lxD/6gexZKESHsU9RQhdClUvqiIot+7jri6H253mKIsi+l6fER4baViVIrabHmuFBh&#10;R4eKiib7thrym1wei8/uNW/UGbP9qfHvN6X1dDLsX0AEGsIz/N9+MxqSVQJ/Z+IRkN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8/xQAAANwAAAAPAAAAAAAAAAAAAAAA&#10;AJ8CAABkcnMvZG93bnJldi54bWxQSwUGAAAAAAQABAD3AAAAkQMAAAAA&#10;">
                    <v:imagedata r:id="rId297" o:title=""/>
                  </v:shape>
                </v:group>
                <v:group id="Group 435" o:spid="_x0000_s1127" style="position:absolute;left:2474;top:7928;width:448;height:134" coordorigin="2474,7928" coordsize="448,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shape id="Freeform 449" o:spid="_x0000_s1128" style="position:absolute;left:2474;top:7928;width:448;height:134;visibility:visible;mso-wrap-style:square;v-text-anchor:top" coordsize="44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llXsQA&#10;AADcAAAADwAAAGRycy9kb3ducmV2LnhtbESPQYvCMBSE74L/ITzBm6bqWqQ2ioiKh72oC4u3R/Ns&#10;S5uX0kRb//1mYWGPw8x8w6Tb3tTiRa0rLSuYTSMQxJnVJecKvm7HyQqE88gaa8uk4E0OtpvhIMVE&#10;244v9Lr6XAQIuwQVFN43iZQuK8igm9qGOHgP2xr0Qba51C12AW5qOY+iWBosOSwU2NC+oKy6Po2C&#10;8z3/NIuqX90WcWMO3a78Pi33So1H/W4NwlPv/8N/7bNWMI8/4PdMO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ZV7EAAAA3AAAAA8AAAAAAAAAAAAAAAAAmAIAAGRycy9k&#10;b3ducmV2LnhtbFBLBQYAAAAABAAEAPUAAACJAwAAAAA=&#10;" path="m448,113r-18,l430,131r18,l448,113xe" fillcolor="#221e1f" stroked="f">
                    <v:path arrowok="t" o:connecttype="custom" o:connectlocs="448,8041;430,8041;430,8059;448,8059;448,8041" o:connectangles="0,0,0,0,0"/>
                  </v:shape>
                  <v:shape id="Freeform 448" o:spid="_x0000_s1129" style="position:absolute;left:2474;top:7928;width:448;height:134;visibility:visible;mso-wrap-style:square;v-text-anchor:top" coordsize="44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XAxcQA&#10;AADcAAAADwAAAGRycy9kb3ducmV2LnhtbESPQYvCMBSE74L/ITzBm6YqFukai4i7eNjLWkH29mie&#10;bWnzUppo67/fCMIeh5n5htmmg2nEgzpXWVawmEcgiHOrKy4UXLLP2QaE88gaG8uk4EkO0t14tMVE&#10;255/6HH2hQgQdgkqKL1vEyldXpJBN7ctcfButjPog+wKqTvsA9w0chlFsTRYcVgosaVDSXl9vhsF&#10;p9/i26zqYZOt4tYc+311/VoflJpOhv0HCE+D/w+/2yetYBmv4XUmHA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FwMXEAAAA3AAAAA8AAAAAAAAAAAAAAAAAmAIAAGRycy9k&#10;b3ducmV2LnhtbFBLBQYAAAAABAAEAPUAAACJAwAAAAA=&#10;" path="m448,38r-18,l430,56r18,l448,38xe" fillcolor="#221e1f" stroked="f">
                    <v:path arrowok="t" o:connecttype="custom" o:connectlocs="448,7966;430,7966;430,7984;448,7984;448,7966" o:connectangles="0,0,0,0,0"/>
                  </v:shape>
                  <v:shape id="Freeform 447" o:spid="_x0000_s1130" style="position:absolute;left:2474;top:7928;width:448;height:134;visibility:visible;mso-wrap-style:square;v-text-anchor:top" coordsize="44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dessMA&#10;AADcAAAADwAAAGRycy9kb3ducmV2LnhtbESPQYvCMBSE7wv+h/AEb2uqYpFqFBFXPHjRCuLt0Tzb&#10;YvNSmqyt/94IgsdhZr5hFqvOVOJBjSstKxgNIxDEmdUl5wrO6d/vDITzyBory6TgSQ5Wy97PAhNt&#10;Wz7S4+RzESDsElRQeF8nUrqsIINuaGvi4N1sY9AH2eRSN9gGuKnkOIpiabDksFBgTZuCsvvp3yjY&#10;X/ODmdy7WTqJa7Nt1+VlN90oNeh36zkIT53/hj/tvVYwjmN4nwlH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dessMAAADcAAAADwAAAAAAAAAAAAAAAACYAgAAZHJzL2Rv&#10;d25yZXYueG1sUEsFBgAAAAAEAAQA9QAAAIgDAAAAAA==&#10;" path="m378,36r-26,l342,40,326,57r-4,13l322,101r4,11l342,129r10,4l377,133r9,-2l400,120r-42,l352,118,341,107r-2,-8l338,89r70,l408,76r-69,l339,67r3,-6l352,51r6,-2l396,49r-8,-9l378,36xe" fillcolor="#221e1f" stroked="f">
                    <v:path arrowok="t" o:connecttype="custom" o:connectlocs="378,7964;352,7964;342,7968;326,7985;322,7998;322,8029;326,8040;342,8057;352,8061;377,8061;386,8059;400,8048;358,8048;352,8046;341,8035;339,8027;338,8017;408,8017;408,8004;339,8004;339,7995;342,7989;352,7979;358,7977;396,7977;388,7968;378,7964" o:connectangles="0,0,0,0,0,0,0,0,0,0,0,0,0,0,0,0,0,0,0,0,0,0,0,0,0,0,0"/>
                  </v:shape>
                  <v:shape id="Freeform 446" o:spid="_x0000_s1131" style="position:absolute;left:2474;top:7928;width:448;height:134;visibility:visible;mso-wrap-style:square;v-text-anchor:top" coordsize="44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v7KcYA&#10;AADcAAAADwAAAGRycy9kb3ducmV2LnhtbESPQWuDQBSE74X8h+UVcmvWJtQG4yaIpMFDL00KpbeH&#10;+6Ki+1bcrZp/ny0Uehxm5hsmPcymEyMNrrGs4HkVgSAurW64UvB5eXvagnAeWWNnmRTcyMFhv3hI&#10;MdF24g8az74SAcIuQQW1930ipStrMuhWticO3tUOBn2QQyX1gFOAm06uoyiWBhsOCzX2lNdUtucf&#10;o6D4rt7Npp23l03cm+OUNV+nl1yp5eOc7UB4mv1/+K9daAXr+BV+z4QjIP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v7KcYAAADcAAAADwAAAAAAAAAAAAAAAACYAgAAZHJz&#10;L2Rvd25yZXYueG1sUEsFBgAAAAAEAAQA9QAAAIsDAAAAAA==&#10;" path="m391,101r-3,7l385,113r-8,6l372,120r28,l405,113r2,-10l391,101xe" fillcolor="#221e1f" stroked="f">
                    <v:path arrowok="t" o:connecttype="custom" o:connectlocs="391,8029;388,8036;385,8041;377,8047;372,8048;400,8048;400,8048;405,8041;407,8031;391,8029" o:connectangles="0,0,0,0,0,0,0,0,0,0"/>
                  </v:shape>
                  <v:shape id="Freeform 445" o:spid="_x0000_s1132" style="position:absolute;left:2474;top:7928;width:448;height:134;visibility:visible;mso-wrap-style:square;v-text-anchor:top" coordsize="44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RvW74A&#10;AADcAAAADwAAAGRycy9kb3ducmV2LnhtbERPuwrCMBTdBf8hXMFNUxWLVKOIqDi4+ABxuzTXttjc&#10;lCba+vdmEBwP571YtaYUb6pdYVnBaBiBIE6tLjhTcL3sBjMQziNrLC2Tgg85WC27nQUm2jZ8ovfZ&#10;ZyKEsEtQQe59lUjp0pwMuqGtiAP3sLVBH2CdSV1jE8JNKcdRFEuDBYeGHCva5JQ+zy+j4HDPjmby&#10;bGeXSVyZbbMubvvpRql+r13PQXhq/V/8cx+0gnEc1oYz4QjI5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6Eb1u+AAAA3AAAAA8AAAAAAAAAAAAAAAAAmAIAAGRycy9kb3ducmV2&#10;LnhtbFBLBQYAAAAABAAEAPUAAACDAwAAAAA=&#10;" path="m396,49r-23,l380,52r8,10l390,68r1,8l408,76r,-7l404,57r-8,-8xe" fillcolor="#221e1f" stroked="f">
                    <v:path arrowok="t" o:connecttype="custom" o:connectlocs="396,7977;373,7977;380,7980;388,7990;390,7996;391,8004;408,8004;408,7997;404,7985;396,7977" o:connectangles="0,0,0,0,0,0,0,0,0,0"/>
                  </v:shape>
                  <v:shape id="Freeform 444" o:spid="_x0000_s1133" style="position:absolute;left:2474;top:7928;width:448;height:134;visibility:visible;mso-wrap-style:square;v-text-anchor:top" coordsize="44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jKwMYA&#10;AADcAAAADwAAAGRycy9kb3ducmV2LnhtbESPQWuDQBSE74X8h+UVcmvWJlQS6yaIpMFDL00KJbeH&#10;+6qi+1bcrZp/ny0Uehxm5hsmPcymEyMNrrGs4HkVgSAurW64UvB5eXvagnAeWWNnmRTcyMFhv3hI&#10;MdF24g8az74SAcIuQQW1930ipStrMuhWticO3rcdDPogh0rqAacAN51cR1EsDTYcFmrsKa+pbM8/&#10;RkFxrd7Npp23l03cm+OUNV+nl1yp5eOcvYLwNPv/8F+70ArW8Q5+z4QjIP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jKwMYAAADcAAAADwAAAAAAAAAAAAAAAACYAgAAZHJz&#10;L2Rvd25yZXYueG1sUEsFBgAAAAAEAAQA9QAAAIsDAAAAAA==&#10;" path="m268,36r-13,l248,38r-13,8l231,52r-7,15l223,75r,19l255,133r19,l283,129r5,-9l258,120r-6,-3l242,106r-3,-9l239,72r2,-9l251,52r6,-3l304,49r-16,l285,45r-3,-3l273,37r-5,-1xe" fillcolor="#221e1f" stroked="f">
                    <v:path arrowok="t" o:connecttype="custom" o:connectlocs="268,7964;255,7964;248,7966;235,7974;231,7980;224,7995;223,8003;223,8022;255,8061;274,8061;283,8057;288,8048;258,8048;252,8045;242,8034;239,8025;239,8000;241,7991;251,7980;257,7977;304,7977;304,7977;288,7977;285,7973;282,7970;273,7965;268,7964" o:connectangles="0,0,0,0,0,0,0,0,0,0,0,0,0,0,0,0,0,0,0,0,0,0,0,0,0,0,0"/>
                  </v:shape>
                  <v:shape id="Freeform 443" o:spid="_x0000_s1134" style="position:absolute;left:2474;top:7928;width:448;height:134;visibility:visible;mso-wrap-style:square;v-text-anchor:top" coordsize="44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v1gL8A&#10;AADcAAAADwAAAGRycy9kb3ducmV2LnhtbERPyQrCMBC9C/5DGMGbpiouVKOIqHjw4gLibWjGtthM&#10;ShNt/XtzEDw+3r5YNaYQb6pcblnBoB+BIE6szjlVcL3sejMQziNrLCyTgg85WC3brQXG2tZ8ovfZ&#10;pyKEsItRQeZ9GUvpkowMur4tiQP3sJVBH2CVSl1hHcJNIYdRNJEGcw4NGZa0ySh5nl9GweGeHs3o&#10;2cwuo0lptvU6v+3HG6W6nWY9B+Gp8X/xz33QCobTMD+cCUdAL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K/WAvwAAANwAAAAPAAAAAAAAAAAAAAAAAJgCAABkcnMvZG93bnJl&#10;di54bWxQSwUGAAAAAAQABAD1AAAAhAMAAAAA&#10;" path="m304,119r-15,l289,131r15,l304,119xe" fillcolor="#221e1f" stroked="f">
                    <v:path arrowok="t" o:connecttype="custom" o:connectlocs="304,8047;289,8047;289,8059;304,8059;304,8047" o:connectangles="0,0,0,0,0"/>
                  </v:shape>
                  <v:shape id="Freeform 442" o:spid="_x0000_s1135" style="position:absolute;left:2474;top:7928;width:448;height:134;visibility:visible;mso-wrap-style:square;v-text-anchor:top" coordsize="44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dQG8MA&#10;AADcAAAADwAAAGRycy9kb3ducmV2LnhtbESPS6vCMBSE94L/IRzBnaYqPqhGEVFxcTc+QNwdmmNb&#10;bE5KE23990a44HKYmW+YxaoxhXhR5XLLCgb9CARxYnXOqYLLedebgXAeWWNhmRS8ycFq2W4tMNa2&#10;5iO9Tj4VAcIuRgWZ92UspUsyMuj6tiQO3t1WBn2QVSp1hXWAm0IOo2giDeYcFjIsaZNR8jg9jYLD&#10;Lf0zo0czO48mpdnW6/y6H2+U6naa9RyEp8b/wv/tg1YwnA7geyYcAb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dQG8MAAADcAAAADwAAAAAAAAAAAAAAAACYAgAAZHJzL2Rv&#10;d25yZXYueG1sUEsFBgAAAAAEAAQA9QAAAIgDAAAAAA==&#10;" path="m304,49r-33,l277,52r10,12l289,73r,25l287,106r-10,11l271,120r17,l289,119r15,l304,49xe" fillcolor="#221e1f" stroked="f">
                    <v:path arrowok="t" o:connecttype="custom" o:connectlocs="304,7977;271,7977;277,7980;287,7992;289,8001;289,8026;287,8034;277,8045;271,8048;288,8048;289,8047;304,8047;304,7977" o:connectangles="0,0,0,0,0,0,0,0,0,0,0,0,0"/>
                  </v:shape>
                  <v:shape id="Freeform 441" o:spid="_x0000_s1136" style="position:absolute;left:2474;top:7928;width:448;height:134;visibility:visible;mso-wrap-style:square;v-text-anchor:top" coordsize="44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XObMQA&#10;AADcAAAADwAAAGRycy9kb3ducmV2LnhtbESPzarCMBSE94LvEI7gTlMrV6UaRcQrLtz4A+Lu0Bzb&#10;YnNSmlxb395cEFwOM/MNs1i1phRPql1hWcFoGIEgTq0uOFNwOf8OZiCcR9ZYWiYFL3KwWnY7C0y0&#10;bfhIz5PPRICwS1BB7n2VSOnSnAy6oa2Ig3e3tUEfZJ1JXWMT4KaUcRRNpMGCw0KOFW1ySh+nP6Ng&#10;f8sOZvxoZ+fxpDLbZl1cdz8bpfq9dj0H4an13/CnvdcK4mkM/2fCEZ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1zmzEAAAA3AAAAA8AAAAAAAAAAAAAAAAAmAIAAGRycy9k&#10;b3ducmV2LnhtbFBLBQYAAAAABAAEAPUAAACJAwAAAAA=&#10;" path="m304,2r-16,l288,49r16,l304,2xe" fillcolor="#221e1f" stroked="f">
                    <v:path arrowok="t" o:connecttype="custom" o:connectlocs="304,7930;288,7930;288,7977;304,7977;304,7930" o:connectangles="0,0,0,0,0"/>
                  </v:shape>
                  <v:shape id="Freeform 440" o:spid="_x0000_s1137" style="position:absolute;left:2474;top:7928;width:448;height:134;visibility:visible;mso-wrap-style:square;v-text-anchor:top" coordsize="44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lr98UA&#10;AADcAAAADwAAAGRycy9kb3ducmV2LnhtbESPQWvCQBSE74X+h+UVvNVNDUZJXSWEKjl4qQqlt0f2&#10;NQlm34bsauK/dwWhx2FmvmFWm9G04kq9aywr+JhGIIhLqxuuFJyO2/clCOeRNbaWScGNHGzWry8r&#10;TLUd+JuuB1+JAGGXooLa+y6V0pU1GXRT2xEH78/2Bn2QfSV1j0OAm1bOoiiRBhsOCzV2lNdUng8X&#10;o6D4rfYmPo/LY5x05mvImp/dPFdq8jZmnyA8jf4//GwXWsFsEcPj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v3xQAAANwAAAAPAAAAAAAAAAAAAAAAAJgCAABkcnMv&#10;ZG93bnJldi54bWxQSwUGAAAAAAQABAD1AAAAigMAAAAA&#10;" path="m181,36r-25,l147,39,124,85r,15l128,112r16,17l155,133r21,l184,131r13,-7l201,120r-41,l153,117,143,105r-3,-9l140,72r3,-8l153,52r7,-3l200,49r-9,-9l181,36xe" fillcolor="#221e1f" stroked="f">
                    <v:path arrowok="t" o:connecttype="custom" o:connectlocs="181,7964;156,7964;147,7967;124,8013;124,8028;128,8040;144,8057;155,8061;176,8061;184,8059;197,8052;201,8048;160,8048;153,8045;143,8033;140,8024;140,8000;143,7992;153,7980;160,7977;200,7977;191,7968;181,7964" o:connectangles="0,0,0,0,0,0,0,0,0,0,0,0,0,0,0,0,0,0,0,0,0,0,0"/>
                  </v:shape>
                  <v:shape id="Freeform 439" o:spid="_x0000_s1138" style="position:absolute;left:2474;top:7928;width:448;height:134;visibility:visible;mso-wrap-style:square;v-text-anchor:top" coordsize="44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Dzg8YA&#10;AADcAAAADwAAAGRycy9kb3ducmV2LnhtbESPQWvCQBSE74L/YXlCb7qpsVbSrCLBlhx6qRZKb4/s&#10;axKSfRuya5L+e7dQ8DjMzDdMephMKwbqXW1ZweMqAkFcWF1zqeDz8rrcgXAeWWNrmRT8koPDfj5L&#10;MdF25A8azr4UAcIuQQWV910ipSsqMuhWtiMO3o/tDfog+1LqHscAN61cR9FWGqw5LFTYUVZR0Zyv&#10;RkH+Xb6buJl2l3jbmdN4rL/enjKlHhbT8QWEp8nfw//tXCtYP2/g70w4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Dzg8YAAADcAAAADwAAAAAAAAAAAAAAAACYAgAAZHJz&#10;L2Rvd25yZXYueG1sUEsFBgAAAAAEAAQA9QAAAIsDAAAAAA==&#10;" path="m200,49r-24,l182,52r11,12l195,72r,24l193,105r-11,12l176,120r25,l203,118r7,-13l211,96r1,-28l207,57r-7,-8xe" fillcolor="#221e1f" stroked="f">
                    <v:path arrowok="t" o:connecttype="custom" o:connectlocs="200,7977;176,7977;182,7980;193,7992;195,8000;195,8024;193,8033;182,8045;176,8048;201,8048;203,8046;210,8033;211,8024;212,7996;207,7985;200,7977" o:connectangles="0,0,0,0,0,0,0,0,0,0,0,0,0,0,0,0"/>
                  </v:shape>
                  <v:shape id="Freeform 438" o:spid="_x0000_s1139" style="position:absolute;left:2474;top:7928;width:448;height:134;visibility:visible;mso-wrap-style:square;v-text-anchor:top" coordsize="44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xWGMUA&#10;AADcAAAADwAAAGRycy9kb3ducmV2LnhtbESPT4vCMBTE74LfITzBm6ar+IeuqYisiwcvVkH29mje&#10;tqXNS2mytvvtjSB4HGbmN8xm25ta3Kl1pWUFH9MIBHFmdcm5guvlMFmDcB5ZY22ZFPyTg20yHGww&#10;1rbjM91Tn4sAYRejgsL7JpbSZQUZdFPbEAfv17YGfZBtLnWLXYCbWs6iaCkNlhwWCmxoX1BWpX9G&#10;wfEnP5l51a8v82Vjvrpdefte7JUaj/rdJwhPvX+HX+2jVjBbLeB5JhwBm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XFYYxQAAANwAAAAPAAAAAAAAAAAAAAAAAJgCAABkcnMv&#10;ZG93bnJldi54bWxQSwUGAAAAAAQABAD1AAAAigMAAAAA&#10;" path="m74,l49,,39,3,20,13r-7,8l2,41,,52,,78r35,53l47,133r27,l85,130,99,119r-48,l44,117,30,109r-5,-6l19,86,17,77r,-20l50,15r50,l84,3,74,xe" fillcolor="#221e1f" stroked="f">
                    <v:path arrowok="t" o:connecttype="custom" o:connectlocs="74,7928;49,7928;39,7931;20,7941;13,7949;2,7969;0,7980;0,8006;35,8059;47,8061;74,8061;85,8058;99,8047;51,8047;44,8045;30,8037;25,8031;19,8014;17,8005;17,7985;50,7943;100,7943;84,7931;74,7928" o:connectangles="0,0,0,0,0,0,0,0,0,0,0,0,0,0,0,0,0,0,0,0,0,0,0,0"/>
                  </v:shape>
                  <v:shape id="Freeform 437" o:spid="_x0000_s1140" style="position:absolute;left:2474;top:7928;width:448;height:134;visibility:visible;mso-wrap-style:square;v-text-anchor:top" coordsize="44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7Ib8YA&#10;AADcAAAADwAAAGRycy9kb3ducmV2LnhtbESPQWuDQBSE74X8h+UVcmvWJtQG4yaIpMFDL00KpbeH&#10;+6Ki+1bcrZp/ny0Uehxm5hsmPcymEyMNrrGs4HkVgSAurW64UvB5eXvagnAeWWNnmRTcyMFhv3hI&#10;MdF24g8az74SAcIuQQW1930ipStrMuhWticO3tUOBn2QQyX1gFOAm06uoyiWBhsOCzX2lNdUtucf&#10;o6D4rt7Npp23l03cm+OUNV+nl1yp5eOc7UB4mv1/+K9daAXr1xh+z4QjIP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7Ib8YAAADcAAAADwAAAAAAAAAAAAAAAACYAgAAZHJz&#10;L2Rvd25yZXYueG1sUEsFBgAAAAAEAAQA9QAAAIsDAAAAAA==&#10;" path="m97,86l94,97r-4,8l77,116r-8,3l99,119r5,-4l110,104r4,-14l97,86xe" fillcolor="#221e1f" stroked="f">
                    <v:path arrowok="t" o:connecttype="custom" o:connectlocs="97,8014;94,8025;90,8033;77,8044;69,8047;99,8047;104,8043;110,8032;114,8018;97,8014" o:connectangles="0,0,0,0,0,0,0,0,0,0"/>
                  </v:shape>
                  <v:shape id="Freeform 436" o:spid="_x0000_s1141" style="position:absolute;left:2474;top:7928;width:448;height:134;visibility:visible;mso-wrap-style:square;v-text-anchor:top" coordsize="44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Jt9MMA&#10;AADcAAAADwAAAGRycy9kb3ducmV2LnhtbESPQYvCMBSE74L/ITzBm6Yqq1KNIuKKBy9WQbw9mmdb&#10;bF5Kk7X135sFweMwM98wy3VrSvGk2hWWFYyGEQji1OqCMwWX8+9gDsJ5ZI2lZVLwIgfrVbezxFjb&#10;hk/0THwmAoRdjApy76tYSpfmZNANbUUcvLutDfog60zqGpsAN6UcR9FUGiw4LORY0Tan9JH8GQWH&#10;W3Y0k0c7P0+mldk1m+K6/9kq1e+1mwUIT63/hj/tg1Ywns3g/0w4AnL1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Jt9MMAAADcAAAADwAAAAAAAAAAAAAAAACYAgAAZHJzL2Rv&#10;d25yZXYueG1sUEsFBgAAAAAEAAQA9QAAAIgDAAAAAA==&#10;" path="m100,15r-31,l76,17r11,8l92,32r3,10l112,38,108,26r-6,-9l100,15xe" fillcolor="#221e1f" stroked="f">
                    <v:path arrowok="t" o:connecttype="custom" o:connectlocs="100,7943;69,7943;76,7945;87,7953;92,7960;95,7970;112,7966;108,7954;102,7945;100,7943" o:connectangles="0,0,0,0,0,0,0,0,0,0"/>
                  </v:shape>
                </v:group>
                <v:group id="Group 413" o:spid="_x0000_s1142" style="position:absolute;left:3755;top:7928;width:622;height:169" coordorigin="3755,7928" coordsize="622,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Freeform 434" o:spid="_x0000_s1143" style="position:absolute;left:3755;top:7928;width:622;height:169;visibility:visible;mso-wrap-style:square;v-text-anchor:top" coordsize="62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v38IA&#10;AADcAAAADwAAAGRycy9kb3ducmV2LnhtbESPT2vCQBTE7wW/w/IEb3WjB1ujq4hYzLX+AY+P7DMJ&#10;yb4N2dcYv71bKPQ4zMxvmPV2cI3qqQuVZwOzaQKKOPe24sLA5fz1/gkqCLLFxjMZeFKA7Wb0tsbU&#10;+gd/U3+SQkUIhxQNlCJtqnXIS3IYpr4ljt7ddw4lyq7QtsNHhLtGz5NkoR1WHBdKbGlfUl6ffpyB&#10;ZmHrcy8oPs+u2eF6udX3ozdmMh52K1BCg/yH/9qZNTD/WMLvmXgE9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bi/fwgAAANwAAAAPAAAAAAAAAAAAAAAAAJgCAABkcnMvZG93&#10;bnJldi54bWxQSwUGAAAAAAQABAD1AAAAhwMAAAAA&#10;" path="m543,152r2,15l549,168r3,1l560,169r4,-1l572,163r3,-4l578,154r-28,l547,153r-4,-1xe" fillcolor="#231f20" stroked="f">
                    <v:path arrowok="t" o:connecttype="custom" o:connectlocs="543,8080;545,8095;549,8096;552,8097;560,8097;564,8096;572,8091;575,8087;578,8082;550,8082;547,8081;543,8080" o:connectangles="0,0,0,0,0,0,0,0,0,0,0,0"/>
                  </v:shape>
                  <v:shape id="Freeform 433" o:spid="_x0000_s1144" style="position:absolute;left:3755;top:7928;width:622;height:169;visibility:visible;mso-wrap-style:square;v-text-anchor:top" coordsize="62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H2Zb0A&#10;AADcAAAADwAAAGRycy9kb3ducmV2LnhtbERPy6rCMBDdX/AfwgjurqkuRKpRRJTbrS9wOTRjW9pM&#10;SjO31r83C8Hl4bzX28E1qqcuVJ4NzKYJKOLc24oLA9fL8XcJKgiyxcYzGXhRgO1m9LPG1Ponn6g/&#10;S6FiCIcUDZQibap1yEtyGKa+JY7cw3cOJcKu0LbDZwx3jZ4nyUI7rDg2lNjSvqS8Pv87A83C1pde&#10;UHye3bLD7XqvH3/emMl42K1ACQ3yFX/cmTUwX8b58Uw8Anrz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oH2Zb0AAADcAAAADwAAAAAAAAAAAAAAAACYAgAAZHJzL2Rvd25yZXYu&#10;eG1sUEsFBgAAAAAEAAQA9QAAAIIDAAAAAA==&#10;" path="m554,38r-17,l572,131r-1,3l556,154r22,l580,150r3,-7l594,114r-14,l578,106r-2,-7l573,92,554,38xe" fillcolor="#231f20" stroked="f">
                    <v:path arrowok="t" o:connecttype="custom" o:connectlocs="554,7966;537,7966;572,8059;571,8062;556,8082;578,8082;580,8078;583,8071;594,8042;580,8042;578,8034;576,8027;573,8020;554,7966" o:connectangles="0,0,0,0,0,0,0,0,0,0,0,0,0,0"/>
                  </v:shape>
                  <v:shape id="Freeform 432" o:spid="_x0000_s1145" style="position:absolute;left:3755;top:7928;width:622;height:169;visibility:visible;mso-wrap-style:square;v-text-anchor:top" coordsize="62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1T/sEA&#10;AADcAAAADwAAAGRycy9kb3ducmV2LnhtbESPzYrCQBCE78K+w9AL3nSiB5HoKLKsmKt/4LHJtElI&#10;pidk2hjf3hEW9lhU1VfUeju4RvXUhcqzgdk0AUWce1txYeBy3k+WoIIgW2w8k4EXBdhuvkZrTK1/&#10;8pH6kxQqQjikaKAUaVOtQ16SwzD1LXH07r5zKFF2hbYdPiPcNXqeJAvtsOK4UGJLPyXl9enhDDQL&#10;W597QfF5ds1+r5dbfT94Y8bfw24FSmiQ//BfO7MG5ssZfM7EI6A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NU/7BAAAA3AAAAA8AAAAAAAAAAAAAAAAAmAIAAGRycy9kb3du&#10;cmV2LnhtbFBLBQYAAAAABAAEAPUAAACGAwAAAAA=&#10;" path="m622,38r-16,l584,99r-2,7l580,114r14,l622,38xe" fillcolor="#231f20" stroked="f">
                    <v:path arrowok="t" o:connecttype="custom" o:connectlocs="622,7966;606,7966;584,8027;582,8034;580,8042;594,8042;622,7966" o:connectangles="0,0,0,0,0,0,0"/>
                  </v:shape>
                  <v:shape id="Freeform 431" o:spid="_x0000_s1146" style="position:absolute;left:3755;top:7928;width:622;height:169;visibility:visible;mso-wrap-style:square;v-text-anchor:top" coordsize="62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NicEA&#10;AADcAAAADwAAAGRycy9kb3ducmV2LnhtbESPzYrCQBCE7wu+w9CCt3WyOYhER1mWFXP1Dzw2mTYJ&#10;yfSETBvj2zvCwh6LqvqKWm9H16qB+lB7NvA1T0ARF97WXBo4n3afS1BBkC22nsnAkwJsN5OPNWbW&#10;P/hAw1FKFSEcMjRQiXSZ1qGoyGGY+444ejffO5Qo+1LbHh8R7lqdJslCO6w5LlTY0U9FRXO8OwPt&#10;wjanQVB8kV/y38v52tz23pjZdPxegRIa5T/8186tgXSZwvtMPAJ68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fzYnBAAAA3AAAAA8AAAAAAAAAAAAAAAAAmAIAAGRycy9kb3du&#10;cmV2LnhtbFBLBQYAAAAABAAEAPUAAACGAwAAAAA=&#10;" path="m500,38r-15,l485,131r16,l501,76r1,-6l505,60r2,-3l513,53r3,-1l532,52r-32,l500,38xe" fillcolor="#231f20" stroked="f">
                    <v:path arrowok="t" o:connecttype="custom" o:connectlocs="500,7966;485,7966;485,8059;501,8059;501,8004;502,7998;505,7988;507,7985;513,7981;516,7980;532,7980;500,7980;500,7966" o:connectangles="0,0,0,0,0,0,0,0,0,0,0,0,0"/>
                  </v:shape>
                  <v:shape id="Freeform 430" o:spid="_x0000_s1147" style="position:absolute;left:3755;top:7928;width:622;height:169;visibility:visible;mso-wrap-style:square;v-text-anchor:top" coordsize="62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NoEsIA&#10;AADcAAAADwAAAGRycy9kb3ducmV2LnhtbESPzYrCQBCE74LvMLSwN52sgkjWUZZFMdf1Bzw2mTYJ&#10;yfSETBvj2+8sCB6LqvqKWm8H16ieulB5NvA5S0AR595WXBg4n/bTFaggyBYbz2TgSQG2m/Fojan1&#10;D/6l/iiFihAOKRooRdpU65CX5DDMfEscvZvvHEqUXaFth48Id42eJ8lSO6w4LpTY0k9JeX28OwPN&#10;0tanXlB8nl2y3eV8rW8Hb8zHZPj+AiU0yDv8amfWwHy1gP8z8Qjo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U2gSwgAAANwAAAAPAAAAAAAAAAAAAAAAAJgCAABkcnMvZG93&#10;bnJldi54bWxQSwUGAAAAAAQABAD1AAAAhwMAAAAA&#10;" path="m532,52r-9,l527,53r4,3l532,52xe" fillcolor="#231f20" stroked="f">
                    <v:path arrowok="t" o:connecttype="custom" o:connectlocs="532,7980;523,7980;527,7981;531,7984;532,7980" o:connectangles="0,0,0,0,0"/>
                  </v:shape>
                  <v:shape id="Freeform 429" o:spid="_x0000_s1148" style="position:absolute;left:3755;top:7928;width:622;height:169;visibility:visible;mso-wrap-style:square;v-text-anchor:top" coordsize="62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rwZsIA&#10;AADcAAAADwAAAGRycy9kb3ducmV2LnhtbESPzYrCQBCE74LvMLSwN52siEjWUZZFMdf1Bzw2mTYJ&#10;yfSETBvj2+8sCB6LqvqKWm8H16ieulB5NvA5S0AR595WXBg4n/bTFaggyBYbz2TgSQG2m/Fojan1&#10;D/6l/iiFihAOKRooRdpU65CX5DDMfEscvZvvHEqUXaFth48Id42eJ8lSO6w4LpTY0k9JeX28OwPN&#10;0tanXlB8nl2y3eV8rW8Hb8zHZPj+AiU0yDv8amfWwHy1gP8z8Qjo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uvBmwgAAANwAAAAPAAAAAAAAAAAAAAAAAJgCAABkcnMvZG93&#10;bnJldi54bWxQSwUGAAAAAAQABAD1AAAAhwMAAAAA&#10;" path="m525,36r-9,l513,37r-6,4l503,45r-3,7l532,52r4,-11l531,37r-6,-1xe" fillcolor="#231f20" stroked="f">
                    <v:path arrowok="t" o:connecttype="custom" o:connectlocs="525,7964;516,7964;513,7965;507,7969;503,7973;500,7980;532,7980;536,7969;531,7965;525,7964" o:connectangles="0,0,0,0,0,0,0,0,0,0"/>
                  </v:shape>
                  <v:shape id="Freeform 428" o:spid="_x0000_s1149" style="position:absolute;left:3755;top:7928;width:622;height:169;visibility:visible;mso-wrap-style:square;v-text-anchor:top" coordsize="62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ZV/cIA&#10;AADcAAAADwAAAGRycy9kb3ducmV2LnhtbESPzYrCQBCE74LvMLSwN52soEjWUZZFMdf1Bzw2mTYJ&#10;yfSETBvj2+8sCB6LqvqKWm8H16ieulB5NvA5S0AR595WXBg4n/bTFaggyBYbz2TgSQG2m/Fojan1&#10;D/6l/iiFihAOKRooRdpU65CX5DDMfEscvZvvHEqUXaFth48Id42eJ8lSO6w4LpTY0k9JeX28OwPN&#10;0tanXlB8nl2y3eV8rW8Hb8zHZPj+AiU0yDv8amfWwHy1gP8z8Qjo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9lX9wgAAANwAAAAPAAAAAAAAAAAAAAAAAJgCAABkcnMvZG93&#10;bnJldi54bWxQSwUGAAAAAAQABAD1AAAAhwMAAAAA&#10;" path="m454,50r-16,l438,115r16,17l464,132r4,l472,131r-2,-13l460,118r-1,-1l456,116r-1,-1l454,112r,-3l454,50xe" fillcolor="#231f20" stroked="f">
                    <v:path arrowok="t" o:connecttype="custom" o:connectlocs="454,7978;438,7978;438,8043;454,8060;464,8060;468,8060;472,8059;470,8046;460,8046;459,8045;456,8044;455,8043;454,8040;454,8037;454,7978" o:connectangles="0,0,0,0,0,0,0,0,0,0,0,0,0,0,0"/>
                  </v:shape>
                  <v:shape id="Freeform 427" o:spid="_x0000_s1150" style="position:absolute;left:3755;top:7928;width:622;height:169;visibility:visible;mso-wrap-style:square;v-text-anchor:top" coordsize="62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TLisEA&#10;AADcAAAADwAAAGRycy9kb3ducmV2LnhtbESPzYrCQBCE7wu+w9CCt3WyHoJkHWVZVszVP9hjk2mT&#10;kExPyLQxvr0jCB6LqvqKWm1G16qB+lB7NvA1T0ARF97WXBo4HbefS1BBkC22nsnAnQJs1pOPFWbW&#10;33hPw0FKFSEcMjRQiXSZ1qGoyGGY+444ehffO5Qo+1LbHm8R7lq9SJJUO6w5LlTY0W9FRXO4OgNt&#10;apvjICi+yM/53/n031x23pjZdPz5BiU0yjv8aufWwGKZwvNMPAJ6/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ky4rBAAAA3AAAAA8AAAAAAAAAAAAAAAAAmAIAAGRycy9kb3du&#10;cmV2LnhtbFBLBQYAAAAABAAEAPUAAACGAwAAAAA=&#10;" path="m470,117r-3,l465,118r5,l470,117xe" fillcolor="#231f20" stroked="f">
                    <v:path arrowok="t" o:connecttype="custom" o:connectlocs="470,8045;467,8045;465,8046;470,8046;470,8045" o:connectangles="0,0,0,0,0"/>
                  </v:shape>
                  <v:shape id="Freeform 426" o:spid="_x0000_s1151" style="position:absolute;left:3755;top:7928;width:622;height:169;visibility:visible;mso-wrap-style:square;v-text-anchor:top" coordsize="62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huEcIA&#10;AADcAAAADwAAAGRycy9kb3ducmV2LnhtbESPzYrCQBCE74LvMLTgTSfrQSXrKMvisrmuP+CxybRJ&#10;SKYnZNoY335HEDwWVfUVtdkNrlE9daHybOBjnoAizr2tuDBwOv7M1qCCIFtsPJOBBwXYbcejDabW&#10;3/mP+oMUKkI4pGigFGlTrUNeksMw9y1x9K6+cyhRdoW2Hd4j3DV6kSRL7bDiuFBiS98l5fXh5gw0&#10;S1sfe0HxeXbO9ufTpb7+emOmk+HrE5TQIO/wq51ZA4v1Cp5n4hH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G4RwgAAANwAAAAPAAAAAAAAAAAAAAAAAJgCAABkcnMvZG93&#10;bnJldi54bWxQSwUGAAAAAAQABAD1AAAAhwMAAAAA&#10;" path="m470,38r-43,l427,50r43,l470,38xe" fillcolor="#231f20" stroked="f">
                    <v:path arrowok="t" o:connecttype="custom" o:connectlocs="470,7966;427,7966;427,7978;470,7978;470,7966" o:connectangles="0,0,0,0,0"/>
                  </v:shape>
                  <v:shape id="Freeform 425" o:spid="_x0000_s1152" style="position:absolute;left:3755;top:7928;width:622;height:169;visibility:visible;mso-wrap-style:square;v-text-anchor:top" coordsize="62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f6Y70A&#10;AADcAAAADwAAAGRycy9kb3ducmV2LnhtbERPy6rCMBDdX/AfwgjurqkuRKpRRJTbrS9wOTRjW9pM&#10;SjO31r83C8Hl4bzX28E1qqcuVJ4NzKYJKOLc24oLA9fL8XcJKgiyxcYzGXhRgO1m9LPG1Ponn6g/&#10;S6FiCIcUDZQibap1yEtyGKa+JY7cw3cOJcKu0LbDZwx3jZ4nyUI7rDg2lNjSvqS8Pv87A83C1pde&#10;UHye3bLD7XqvH3/emMl42K1ACQ3yFX/cmTUwX8a18Uw8Anrz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Pf6Y70AAADcAAAADwAAAAAAAAAAAAAAAACYAgAAZHJzL2Rvd25yZXYu&#10;eG1sUEsFBgAAAAAEAAQA9QAAAIIDAAAAAA==&#10;" path="m454,5l438,15r,23l454,38r,-33xe" fillcolor="#231f20" stroked="f">
                    <v:path arrowok="t" o:connecttype="custom" o:connectlocs="454,7933;438,7943;438,7966;454,7966;454,7933" o:connectangles="0,0,0,0,0"/>
                  </v:shape>
                  <v:shape id="Freeform 424" o:spid="_x0000_s1153" style="position:absolute;left:3755;top:7928;width:622;height:169;visibility:visible;mso-wrap-style:square;v-text-anchor:top" coordsize="62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tf+MIA&#10;AADcAAAADwAAAGRycy9kb3ducmV2LnhtbESPzYrCQBCE74LvMLTgTSfrQTTrKMvisrmuP+CxybRJ&#10;SKYnZNoY335HEDwWVfUVtdkNrlE9daHybOBjnoAizr2tuDBwOv7MVqCCIFtsPJOBBwXYbcejDabW&#10;3/mP+oMUKkI4pGigFGlTrUNeksMw9y1x9K6+cyhRdoW2Hd4j3DV6kSRL7bDiuFBiS98l5fXh5gw0&#10;S1sfe0HxeXbO9ufTpb7+emOmk+HrE5TQIO/wq51ZA4vVGp5n4hH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u1/4wgAAANwAAAAPAAAAAAAAAAAAAAAAAJgCAABkcnMvZG93&#10;bnJldi54bWxQSwUGAAAAAAQABAD1AAAAhwMAAAAA&#10;" path="m349,38r-15,l334,131r16,l350,68r3,-8l362,52r2,-1l349,51r,-13xe" fillcolor="#231f20" stroked="f">
                    <v:path arrowok="t" o:connecttype="custom" o:connectlocs="349,7966;334,7966;334,8059;350,8059;350,7996;353,7988;362,7980;364,7979;349,7979;349,7966" o:connectangles="0,0,0,0,0,0,0,0,0,0"/>
                  </v:shape>
                  <v:shape id="Freeform 423" o:spid="_x0000_s1154" style="position:absolute;left:3755;top:7928;width:622;height:169;visibility:visible;mso-wrap-style:square;v-text-anchor:top" coordsize="62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hguL4A&#10;AADcAAAADwAAAGRycy9kb3ducmV2LnhtbERPS4vCMBC+L/gfwgje1lQPotUoIi7b6/oAj0MztqXN&#10;pDRjrf9+cxA8fnzvzW5wjeqpC5VnA7NpAoo497biwsDl/PO9BBUE2WLjmQy8KMBuO/raYGr9k/+o&#10;P0mhYgiHFA2UIm2qdchLchimviWO3N13DiXCrtC2w2cMd42eJ8lCO6w4NpTY0qGkvD49nIFmYetz&#10;Lyg+z67Z8Xq51fdfb8xkPOzXoIQG+Yjf7swamK/i/HgmHgG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tYYLi+AAAA3AAAAA8AAAAAAAAAAAAAAAAAmAIAAGRycy9kb3ducmV2&#10;LnhtbFBLBQYAAAAABAAEAPUAAACDAwAAAAA=&#10;" path="m406,49r-27,l383,50r6,4l391,57r3,6l394,66r,65l410,131r,-68l410,61r-2,-7l407,50r-1,-1xe" fillcolor="#231f20" stroked="f">
                    <v:path arrowok="t" o:connecttype="custom" o:connectlocs="406,7977;379,7977;383,7978;389,7982;391,7985;394,7991;394,7994;394,8059;410,8059;410,7991;410,7989;408,7982;407,7978;406,7977" o:connectangles="0,0,0,0,0,0,0,0,0,0,0,0,0,0"/>
                  </v:shape>
                  <v:shape id="Freeform 422" o:spid="_x0000_s1155" style="position:absolute;left:3755;top:7928;width:622;height:169;visibility:visible;mso-wrap-style:square;v-text-anchor:top" coordsize="62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TFI8EA&#10;AADcAAAADwAAAGRycy9kb3ducmV2LnhtbESPzYrCQBCE74LvMPTC3nSiB1mjo8jiYq7+gccm0yYh&#10;mZ6Q6Y3x7XeEBY9FVX1FrbeDa1RPXag8G5hNE1DEubcVFwYu55/JF6ggyBYbz2TgSQG2m/Fojan1&#10;Dz5Sf5JCRQiHFA2UIm2qdchLchimviWO3t13DiXKrtC2w0eEu0bPk2ShHVYcF0ps6bukvD79OgPN&#10;wtbnXlB8nl2z/fVyq+8Hb8znx7BbgRIa5B3+b2fWwHw5g9eZeAT0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UxSPBAAAA3AAAAA8AAAAAAAAAAAAAAAAAmAIAAGRycy9kb3du&#10;cmV2LnhtbFBLBQYAAAAABAAEAPUAAACGAwAAAAA=&#10;" path="m384,36r-19,l355,41r-6,10l364,51r4,-2l406,49r-4,-6l399,41,389,37r-5,-1xe" fillcolor="#231f20" stroked="f">
                    <v:path arrowok="t" o:connecttype="custom" o:connectlocs="384,7964;365,7964;355,7969;349,7979;364,7979;368,7977;406,7977;402,7971;399,7969;389,7965;384,7964" o:connectangles="0,0,0,0,0,0,0,0,0,0,0"/>
                  </v:shape>
                  <v:shape id="Freeform 421" o:spid="_x0000_s1156" style="position:absolute;left:3755;top:7928;width:622;height:169;visibility:visible;mso-wrap-style:square;v-text-anchor:top" coordsize="62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ZbVMIA&#10;AADcAAAADwAAAGRycy9kb3ducmV2LnhtbESPT2vCQBTE74LfYXkFb7ppDqLRVUqxNNf6Bzw+ss8k&#10;JPs2ZF9j+u3dguBxmJnfMNv96Fo1UB9qzwbeFwko4sLbmksD59PXfAUqCLLF1jMZ+KMA+910ssXM&#10;+jv/0HCUUkUIhwwNVCJdpnUoKnIYFr4jjt7N9w4lyr7Utsd7hLtWp0my1A5rjgsVdvRZUdEcf52B&#10;dmmb0yAovsgv+eFyvja3b2/M7G382IASGuUVfrZzayBdp/B/Jh4Bv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xltUwgAAANwAAAAPAAAAAAAAAAAAAAAAAJgCAABkcnMvZG93&#10;bnJldi54bWxQSwUGAAAAAAQABAD1AAAAhwMAAAAA&#10;" path="m249,38r-16,l233,103r1,4l234,110r1,5l260,133r18,l288,128r5,-8l264,120r-4,-2l253,114r-2,-4l249,103r,-5l249,38xe" fillcolor="#231f20" stroked="f">
                    <v:path arrowok="t" o:connecttype="custom" o:connectlocs="249,7966;233,7966;233,8031;234,8035;234,8038;235,8043;260,8061;278,8061;288,8056;293,8048;264,8048;260,8046;253,8042;251,8038;249,8031;249,8026;249,7966" o:connectangles="0,0,0,0,0,0,0,0,0,0,0,0,0,0,0,0,0"/>
                  </v:shape>
                  <v:shape id="Freeform 420" o:spid="_x0000_s1157" style="position:absolute;left:3755;top:7928;width:622;height:169;visibility:visible;mso-wrap-style:square;v-text-anchor:top" coordsize="62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r+z8IA&#10;AADcAAAADwAAAGRycy9kb3ducmV2LnhtbESPX2vCQBDE3wt+h2MF3+pFBanRU0Qs5rX+AR+X3JqE&#10;5PZCbhvjt+8VCn0cZuY3zGY3uEb11IXKs4HZNAFFnHtbcWHgevl8/wAVBNli45kMvCjAbjt622Bq&#10;/ZO/qD9LoSKEQ4oGSpE21TrkJTkMU98SR+/hO4cSZVdo2+Ezwl2j50my1A4rjgsltnQoKa/P385A&#10;s7T1pRcUn2e37Hi73uvHyRszGQ/7NSihQf7Df+3MGpivFvB7Jh4Bv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iv7PwgAAANwAAAAPAAAAAAAAAAAAAAAAAJgCAABkcnMvZG93&#10;bnJldi54bWxQSwUGAAAAAAQABAD1AAAAhwMAAAAA&#10;" path="m309,117r-14,l295,131r14,l309,117xe" fillcolor="#231f20" stroked="f">
                    <v:path arrowok="t" o:connecttype="custom" o:connectlocs="309,8045;295,8045;295,8059;309,8059;309,8045" o:connectangles="0,0,0,0,0"/>
                  </v:shape>
                  <v:shape id="Freeform 419" o:spid="_x0000_s1158" style="position:absolute;left:3755;top:7928;width:622;height:169;visibility:visible;mso-wrap-style:square;v-text-anchor:top" coordsize="62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Nmu8IA&#10;AADcAAAADwAAAGRycy9kb3ducmV2LnhtbESPX2vCQBDE3wt+h2MF3+pFEanRU0Qs5rX+AR+X3JqE&#10;5PZCbhvjt+8VCn0cZuY3zGY3uEb11IXKs4HZNAFFnHtbcWHgevl8/wAVBNli45kMvCjAbjt622Bq&#10;/ZO/qD9LoSKEQ4oGSpE21TrkJTkMU98SR+/hO4cSZVdo2+Ezwl2j50my1A4rjgsltnQoKa/P385A&#10;s7T1pRcUn2e37Hi73uvHyRszGQ/7NSihQf7Df+3MGpivFvB7Jh4Bv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Y2a7wgAAANwAAAAPAAAAAAAAAAAAAAAAAJgCAABkcnMvZG93&#10;bnJldi54bWxQSwUGAAAAAAQABAD1AAAAhwMAAAAA&#10;" path="m309,38r-16,l293,96r-1,6l289,110r-3,4l278,118r-5,2l293,120r2,-3l309,117r,-79xe" fillcolor="#231f20" stroked="f">
                    <v:path arrowok="t" o:connecttype="custom" o:connectlocs="309,7966;293,7966;293,8024;292,8030;289,8038;286,8042;278,8046;273,8048;293,8048;295,8045;309,8045;309,7966" o:connectangles="0,0,0,0,0,0,0,0,0,0,0,0"/>
                  </v:shape>
                  <v:shape id="Freeform 418" o:spid="_x0000_s1159" style="position:absolute;left:3755;top:7928;width:622;height:169;visibility:visible;mso-wrap-style:square;v-text-anchor:top" coordsize="62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DIMIA&#10;AADcAAAADwAAAGRycy9kb3ducmV2LnhtbESPX2vCQBDE3wt+h2MF3+pFQanRU0Qs5rX+AR+X3JqE&#10;5PZCbhvjt+8VCn0cZuY3zGY3uEb11IXKs4HZNAFFnHtbcWHgevl8/wAVBNli45kMvCjAbjt622Bq&#10;/ZO/qD9LoSKEQ4oGSpE21TrkJTkMU98SR+/hO4cSZVdo2+Ezwl2j50my1A4rjgsltnQoKa/P385A&#10;s7T1pRcUn2e37Hi73uvHyRszGQ/7NSihQf7Df+3MGpivFvB7Jh4Bv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L8MgwgAAANwAAAAPAAAAAAAAAAAAAAAAAJgCAABkcnMvZG93&#10;bnJldi54bWxQSwUGAAAAAAQABAD1AAAAhwMAAAAA&#10;" path="m184,36r-25,l149,39,127,85r,15l131,112r16,17l158,133r21,l186,131r14,-7l204,120r-41,l156,117,146,105r-3,-9l143,72r3,-8l156,52r7,-3l203,49r-9,-9l184,36xe" fillcolor="#231f20" stroked="f">
                    <v:path arrowok="t" o:connecttype="custom" o:connectlocs="184,7964;159,7964;149,7967;127,8013;127,8028;131,8040;147,8057;158,8061;179,8061;186,8059;200,8052;204,8048;163,8048;156,8045;146,8033;143,8024;143,8000;146,7992;156,7980;163,7977;203,7977;194,7968;184,7964" o:connectangles="0,0,0,0,0,0,0,0,0,0,0,0,0,0,0,0,0,0,0,0,0,0,0"/>
                  </v:shape>
                  <v:shape id="Freeform 417" o:spid="_x0000_s1160" style="position:absolute;left:3755;top:7928;width:622;height:169;visibility:visible;mso-wrap-style:square;v-text-anchor:top" coordsize="62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dV8IA&#10;AADcAAAADwAAAGRycy9kb3ducmV2LnhtbESPzWrDMBCE74W8g9hAb42cHEzrRg6lJNTXJjH0uFjr&#10;H2ytjLVx3LevCoUeh5n5htkfFjeomabQeTaw3SSgiCtvO24MXC+np2dQQZAtDp7JwDcFOOSrhz1m&#10;1t/5k+azNCpCOGRooBUZM61D1ZLDsPEjcfRqPzmUKKdG2wnvEe4GvUuSVDvsOC60ONJ7S1V/vjkD&#10;Q2r7yywovirK4lhev/r6wxvzuF7eXkEJLfIf/msX1sDuJYXfM/EI6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V1XwgAAANwAAAAPAAAAAAAAAAAAAAAAAJgCAABkcnMvZG93&#10;bnJldi54bWxQSwUGAAAAAAQABAD1AAAAhwMAAAAA&#10;" path="m203,49r-25,l185,52r10,12l198,72r,24l196,105r-11,12l179,120r25,l205,118r8,-13l214,96r,-28l210,57r-7,-8xe" fillcolor="#231f20" stroked="f">
                    <v:path arrowok="t" o:connecttype="custom" o:connectlocs="203,7977;178,7977;185,7980;195,7992;198,8000;198,8024;196,8033;185,8045;179,8048;204,8048;205,8046;213,8033;214,8024;214,7996;210,7985;203,7977" o:connectangles="0,0,0,0,0,0,0,0,0,0,0,0,0,0,0,0"/>
                  </v:shape>
                  <v:shape id="Freeform 416" o:spid="_x0000_s1161" style="position:absolute;left:3755;top:7928;width:622;height:169;visibility:visible;mso-wrap-style:square;v-text-anchor:top" coordsize="62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H4zMIA&#10;AADcAAAADwAAAGRycy9kb3ducmV2LnhtbESPT2vCQBTE7wW/w/IEb3WjB1ujq4hYzLX+AY+P7DMJ&#10;yb4N2dcYv71bKPQ4zMxvmPV2cI3qqQuVZwOzaQKKOPe24sLA5fz1/gkqCLLFxjMZeFKA7Wb0tsbU&#10;+gd/U3+SQkUIhxQNlCJtqnXIS3IYpr4ljt7ddw4lyq7QtsNHhLtGz5NkoR1WHBdKbGlfUl6ffpyB&#10;ZmHrcy8oPs+u2eF6udX3ozdmMh52K1BCg/yH/9qZNTBffsDvmXgE9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sfjMwgAAANwAAAAPAAAAAAAAAAAAAAAAAJgCAABkcnMvZG93&#10;bnJldi54bWxQSwUGAAAAAAQABAD1AAAAhwMAAAAA&#10;" path="m74,l50,,39,3,20,13r-7,8l3,41,,52,,78r36,53l47,133r27,l86,130,99,119r-47,l44,117,31,109r-5,-6l19,86,18,77r,-20l51,15r49,l85,3,74,xe" fillcolor="#231f20" stroked="f">
                    <v:path arrowok="t" o:connecttype="custom" o:connectlocs="74,7928;50,7928;39,7931;20,7941;13,7949;3,7969;0,7980;0,8006;36,8059;47,8061;74,8061;86,8058;99,8047;52,8047;44,8045;31,8037;26,8031;19,8014;18,8005;18,7985;51,7943;100,7943;85,7931;74,7928" o:connectangles="0,0,0,0,0,0,0,0,0,0,0,0,0,0,0,0,0,0,0,0,0,0,0,0"/>
                  </v:shape>
                  <v:shape id="Freeform 415" o:spid="_x0000_s1162" style="position:absolute;left:3755;top:7928;width:622;height:169;visibility:visible;mso-wrap-style:square;v-text-anchor:top" coordsize="62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5svr4A&#10;AADcAAAADwAAAGRycy9kb3ducmV2LnhtbERPS4vCMBC+L/gfwgje1lQPotUoIi7b6/oAj0MztqXN&#10;pDRjrf9+cxA8fnzvzW5wjeqpC5VnA7NpAoo497biwsDl/PO9BBUE2WLjmQy8KMBuO/raYGr9k/+o&#10;P0mhYgiHFA2UIm2qdchLchimviWO3N13DiXCrtC2w2cMd42eJ8lCO6w4NpTY0qGkvD49nIFmYetz&#10;Lyg+z67Z8Xq51fdfb8xkPOzXoIQG+Yjf7swamK/i2ngmHgG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UubL6+AAAA3AAAAA8AAAAAAAAAAAAAAAAAmAIAAGRycy9kb3ducmV2&#10;LnhtbFBLBQYAAAAABAAEAPUAAACDAwAAAAA=&#10;" path="m97,86l95,97r-5,8l77,116r-8,3l99,119r5,-4l111,104r3,-14l97,86xe" fillcolor="#231f20" stroked="f">
                    <v:path arrowok="t" o:connecttype="custom" o:connectlocs="97,8014;95,8025;90,8033;77,8044;69,8047;99,8047;104,8043;111,8032;114,8018;97,8014" o:connectangles="0,0,0,0,0,0,0,0,0,0"/>
                  </v:shape>
                  <v:shape id="Freeform 414" o:spid="_x0000_s1163" style="position:absolute;left:3755;top:7928;width:622;height:169;visibility:visible;mso-wrap-style:square;v-text-anchor:top" coordsize="62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LJJcIA&#10;AADcAAAADwAAAGRycy9kb3ducmV2LnhtbESPzYrCQBCE74LvMLTgTSfrQTTrKMvisrmuP+CxybRJ&#10;SKYnZNoY335HEDwWVfUVtdkNrlE9daHybOBjnoAizr2tuDBwOv7MVqCCIFtsPJOBBwXYbcejDabW&#10;3/mP+oMUKkI4pGigFGlTrUNeksMw9y1x9K6+cyhRdoW2Hd4j3DV6kSRL7bDiuFBiS98l5fXh5gw0&#10;S1sfe0HxeXbO9ufTpb7+emOmk+HrE5TQIO/wq51ZA4v1Gp5n4hH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YsklwgAAANwAAAAPAAAAAAAAAAAAAAAAAJgCAABkcnMvZG93&#10;bnJldi54bWxQSwUGAAAAAAQABAD1AAAAhwMAAAAA&#10;" path="m100,15r-31,l77,17r11,8l92,32r3,10l112,38,109,26r-7,-9l100,15xe" fillcolor="#231f20" stroked="f">
                    <v:path arrowok="t" o:connecttype="custom" o:connectlocs="100,7943;69,7943;77,7945;88,7953;92,7960;95,7970;112,7966;109,7954;102,7945;100,7943" o:connectangles="0,0,0,0,0,0,0,0,0,0"/>
                  </v:shape>
                </v:group>
                <v:group id="Group 410" o:spid="_x0000_s1164" style="position:absolute;left:4394;top:7966;width:19;height:94" coordorigin="4394,7966" coordsize="1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Freeform 412" o:spid="_x0000_s1165" style="position:absolute;left:4394;top:7966;width:19;height:94;visibility:visible;mso-wrap-style:square;v-text-anchor:top" coordsize="1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b6rMYA&#10;AADcAAAADwAAAGRycy9kb3ducmV2LnhtbESPT0vDQBTE74LfYXlCb/alRkubdltEEDyI9t+hx8fu&#10;axLNvg3ZbZv66V1B6HGYmd8w82XvGnXiLtReNIyGGSgW420tpYbd9vV+AipEEkuNF9Zw4QDLxe3N&#10;nArrz7Lm0yaWKkEkFKShirEtEIOp2FEY+pYleQffOYpJdiXajs4J7hp8yLIxOqolLVTU8kvF5ntz&#10;dBpwunr/unw8Pv1wHjA3u8/92KDWg7v+eQYqch+v4f/2m9WQZyP4O5OOA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b6rMYAAADcAAAADwAAAAAAAAAAAAAAAACYAgAAZHJz&#10;L2Rvd25yZXYueG1sUEsFBgAAAAAEAAQA9QAAAIsDAAAAAA==&#10;" path="m18,75l,75,,93r18,l18,75xe" fillcolor="#231f20" stroked="f">
                    <v:path arrowok="t" o:connecttype="custom" o:connectlocs="18,8041;0,8041;0,8059;18,8059;18,8041" o:connectangles="0,0,0,0,0"/>
                  </v:shape>
                  <v:shape id="Freeform 411" o:spid="_x0000_s1166" style="position:absolute;left:4394;top:7966;width:19;height:94;visibility:visible;mso-wrap-style:square;v-text-anchor:top" coordsize="1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Rk28YA&#10;AADcAAAADwAAAGRycy9kb3ducmV2LnhtbESPT0vDQBTE70K/w/IEb/bFRkubdluKIHgQ7b9Dj4/d&#10;1ySafRuya5v66V1B6HGYmd8w82XvGnXiLtReNDwMM1AsxttaSg373cv9BFSIJJYaL6zhwgGWi8HN&#10;nArrz7Lh0zaWKkEkFKShirEtEIOp2FEY+pYleUffOYpJdiXajs4J7hocZdkYHdWSFipq+bli87X9&#10;dhpwun77vLw/Pv1wHjA3+4/D2KDWd7f9agYqch+v4f/2q9WQZyP4O5OOA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Rk28YAAADcAAAADwAAAAAAAAAAAAAAAACYAgAAZHJz&#10;L2Rvd25yZXYueG1sUEsFBgAAAAAEAAQA9QAAAIsDAAAAAA==&#10;" path="m18,l,,,18r18,l18,xe" fillcolor="#231f20" stroked="f">
                    <v:path arrowok="t" o:connecttype="custom" o:connectlocs="18,7966;0,7966;0,7984;18,7984;18,7966" o:connectangles="0,0,0,0,0"/>
                  </v:shape>
                </v:group>
                <v:group id="Group 408" o:spid="_x0000_s1167" style="position:absolute;left:1385;top:8084;width:555;height:2" coordorigin="1385,8084" coordsize="5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Freeform 409" o:spid="_x0000_s1168" style="position:absolute;left:1385;top:8084;width:555;height:2;visibility:visible;mso-wrap-style:square;v-text-anchor:top" coordsize="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eVT8cA&#10;AADcAAAADwAAAGRycy9kb3ducmV2LnhtbESPQWvCQBSE74L/YXmCt7qxSqupaxBB6aEI2op6e2Rf&#10;k5Ds2zS71dRf7woFj8PMfMPMktZU4kyNKywrGA4iEMSp1QVnCr4+V08TEM4ja6wsk4I/cpDMu50Z&#10;xtpeeEvnnc9EgLCLUUHufR1L6dKcDLqBrYmD920bgz7IJpO6wUuAm0o+R9GLNFhwWMixpmVOabn7&#10;NQrWRfmaTreH/ebHrj/Gy5W9njZHpfq9dvEGwlPrH+H/9rtWMIrGcD8Tj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HlU/HAAAA3AAAAA8AAAAAAAAAAAAAAAAAmAIAAGRy&#10;cy9kb3ducmV2LnhtbFBLBQYAAAAABAAEAPUAAACMAwAAAAA=&#10;" path="m,l554,e" filled="f" strokecolor="#221e1f" strokeweight=".6pt">
                    <v:path arrowok="t" o:connecttype="custom" o:connectlocs="0,0;554,0" o:connectangles="0,0"/>
                  </v:shape>
                </v:group>
                <v:group id="Group 403" o:spid="_x0000_s1169" style="position:absolute;left:2988;top:8084;width:634;height:2" coordorigin="2988,8084" coordsize="6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Freeform 407" o:spid="_x0000_s1170" style="position:absolute;left:2988;top:8084;width:634;height:2;visibility:visible;mso-wrap-style:square;v-text-anchor:top" coordsize="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z0+8UA&#10;AADcAAAADwAAAGRycy9kb3ducmV2LnhtbESPT2sCMRTE74V+h/AEb92sFqRsjSIthRY91D9Uj8/N&#10;283SzcuSRF2/fSMUPA4z8xtmOu9tK87kQ+NYwSjLQRCXTjdcK9htP55eQISIrLF1TAquFGA+e3yY&#10;YqHdhdd03sRaJAiHAhWYGLtCylAashgy1xEnr3LeYkzS11J7vCS4beU4zyfSYsNpwWBHb4bK383J&#10;KuhpXH6vOlNVy8OP37/HZfPljkoNB/3iFUSkPt7D/+1PreA5n8DtTDo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zPT7xQAAANwAAAAPAAAAAAAAAAAAAAAAAJgCAABkcnMv&#10;ZG93bnJldi54bWxQSwUGAAAAAAQABAD1AAAAigMAAAAA&#10;" path="m,l634,e" filled="f" strokecolor="#221e1f" strokeweight=".6pt">
                    <v:path arrowok="t" o:connecttype="custom" o:connectlocs="0,0;634,0" o:connectangles="0,0"/>
                  </v:shape>
                  <v:shape id="Picture 406" o:spid="_x0000_s1171" type="#_x0000_t75" style="position:absolute;left:888;top:8341;width:1389;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o4qfFAAAA3AAAAA8AAABkcnMvZG93bnJldi54bWxEj0FrwkAUhO8F/8PyhF6KbqxQJbqKLQi9&#10;tY0ePD6yr0lo3tu4u8a0v75bKHgcZuYbZr0duFU9+dA4MTCbZqBISmcbqQwcD/vJElSIKBZbJ2Tg&#10;mwJsN6O7NebWXeWD+iJWKkEk5GigjrHLtQ5lTYxh6jqS5H06zxiT9JW2Hq8Jzq1+zLInzdhIWqix&#10;o5eayq/iwgb46F3/Pn/rmssPEz8U+/PpeWbM/XjYrUBFGuIt/N9+tQbm2QL+zqQjoD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KOKnxQAAANwAAAAPAAAAAAAAAAAAAAAA&#10;AJ8CAABkcnMvZG93bnJldi54bWxQSwUGAAAAAAQABAD3AAAAkQMAAAAA&#10;">
                    <v:imagedata r:id="rId298" o:title=""/>
                  </v:shape>
                  <v:shape id="Picture 405" o:spid="_x0000_s1172" type="#_x0000_t75" style="position:absolute;left:2345;top:8343;width:112;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x+HC/AAAA3AAAAA8AAABkcnMvZG93bnJldi54bWxET02LwjAQvS/4H8II3tbUFVypRtGCVNzT&#10;qngekrEtNpPSZDX+e3MQ9vh438t1tK24U+8bxwom4wwEsXam4UrB+bT7nIPwAdlg65gUPMnDejX4&#10;WGJu3IN/6X4MlUgh7HNUUIfQ5VJ6XZNFP3YdceKurrcYEuwraXp8pHDbyq8sm0mLDaeGGjsqatK3&#10;459VEPdlgXrzfTn8lNx67WPRlFulRsO4WYAIFMO/+O3eGwXTLK1NZ9IRkKs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ZcfhwvwAAANwAAAAPAAAAAAAAAAAAAAAAAJ8CAABk&#10;cnMvZG93bnJldi54bWxQSwUGAAAAAAQABAD3AAAAiwMAAAAA&#10;">
                    <v:imagedata r:id="rId299" o:title=""/>
                  </v:shape>
                  <v:shape id="Picture 404" o:spid="_x0000_s1173" type="#_x0000_t75" style="position:absolute;left:2519;top:8341;width:3094;height: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54kfEAAAA3AAAAA8AAABkcnMvZG93bnJldi54bWxEj0FrwkAUhO8F/8PyhN7qxgpSo6uIIIio&#10;0OjF2zP7kg1m38bsVtN/7xYKHoeZ+YaZLTpbizu1vnKsYDhIQBDnTldcKjgd1x9fIHxA1lg7JgW/&#10;5GEx773NMNXuwd90z0IpIoR9igpMCE0qpc8NWfQD1xBHr3CtxRBlW0rd4iPCbS0/k2QsLVYcFww2&#10;tDKUX7Mfq4Cz7Wm/6Xa3ojybi8fDblhYr9R7v1tOQQTqwiv8395oBaNkAn9n4hGQ8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F54kfEAAAA3AAAAA8AAAAAAAAAAAAAAAAA&#10;nwIAAGRycy9kb3ducmV2LnhtbFBLBQYAAAAABAAEAPcAAACQAwAAAAA=&#10;">
                    <v:imagedata r:id="rId300" o:title=""/>
                  </v:shape>
                </v:group>
                <v:group id="Group 379" o:spid="_x0000_s1174" style="position:absolute;left:886;top:8934;width:495;height:134" coordorigin="886,8934" coordsize="495,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Freeform 402" o:spid="_x0000_s1175" style="position:absolute;left:886;top:8934;width:495;height:134;visibility:visible;mso-wrap-style:square;v-text-anchor:top" coordsize="49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8nZsQA&#10;AADcAAAADwAAAGRycy9kb3ducmV2LnhtbESPQWvCQBSE7wX/w/KE3uomBkqJriKKmltb9eLtkX0m&#10;Idm3Ibua6K/vFgSPw8x8w8yXg2nEjTpXWVYQTyIQxLnVFRcKTsftxxcI55E1NpZJwZ0cLBejtzmm&#10;2vb8S7eDL0SAsEtRQel9m0rp8pIMuoltiYN3sZ1BH2RXSN1hH+CmkdMo+pQGKw4LJba0LimvD1ej&#10;YF/396xOssfOrM7Hh81+vjdJr9T7eFjNQHga/Cv8bGdaQRL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vJ2bEAAAA3AAAAA8AAAAAAAAAAAAAAAAAmAIAAGRycy9k&#10;b3ducmV2LnhtbFBLBQYAAAAABAAEAPUAAACJAwAAAAA=&#10;" path="m495,113r-18,l477,131r18,l495,113xe" fillcolor="#221e1f" stroked="f">
                    <v:path arrowok="t" o:connecttype="custom" o:connectlocs="495,9047;477,9047;477,9065;495,9065;495,9047" o:connectangles="0,0,0,0,0"/>
                  </v:shape>
                  <v:shape id="Freeform 401" o:spid="_x0000_s1176" style="position:absolute;left:886;top:8934;width:495;height:134;visibility:visible;mso-wrap-style:square;v-text-anchor:top" coordsize="49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25EcQA&#10;AADcAAAADwAAAGRycy9kb3ducmV2LnhtbESPQYvCMBSE7wv+h/AEb2uqBVmqUURZ7U1X97K3R/Ns&#10;S5uX0mRt9dcbQfA4zMw3zGLVm1pcqXWlZQWTcQSCOLO65FzB7/n78wuE88gaa8uk4EYOVsvBxwIT&#10;bTv+oevJ5yJA2CWooPC+SaR0WUEG3dg2xMG72NagD7LNpW6xC3BTy2kUzaTBksNCgQ1tCsqq079R&#10;sK+6W1rF6X1n1n/nu02Ph23cKTUa9us5CE+9f4df7VQriCdTeJ4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9uRHEAAAA3AAAAA8AAAAAAAAAAAAAAAAAmAIAAGRycy9k&#10;b3ducmV2LnhtbFBLBQYAAAAABAAEAPUAAACJAwAAAAA=&#10;" path="m495,37r-18,l477,55r18,l495,37xe" fillcolor="#221e1f" stroked="f">
                    <v:path arrowok="t" o:connecttype="custom" o:connectlocs="495,8971;477,8971;477,8989;495,8989;495,8971" o:connectangles="0,0,0,0,0"/>
                  </v:shape>
                  <v:shape id="Freeform 400" o:spid="_x0000_s1177" style="position:absolute;left:886;top:8934;width:495;height:134;visibility:visible;mso-wrap-style:square;v-text-anchor:top" coordsize="49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cisQA&#10;AADcAAAADwAAAGRycy9kb3ducmV2LnhtbESPT4vCMBTE74LfITzBm6ZaWKRrFHHZ3d7Wf5e9PZpn&#10;W9q8lCba6qc3guBxmJnfMMt1b2pxpdaVlhXMphEI4szqknMFp+P3ZAHCeWSNtWVScCMH69VwsMRE&#10;2473dD34XAQIuwQVFN43iZQuK8igm9qGOHhn2xr0Qba51C12AW5qOY+iD2mw5LBQYEPbgrLqcDEK&#10;fqvullZxev8xm//j3aa7v6+4U2o86jefIDz1/h1+tVOtIJ7F8Dw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xHIrEAAAA3AAAAA8AAAAAAAAAAAAAAAAAmAIAAGRycy9k&#10;b3ducmV2LnhtbFBLBQYAAAAABAAEAPUAAACJAwAAAAA=&#10;" path="m443,50r-16,l427,114r17,18l453,132r4,l461,131r-2,-14l450,117r-2,l445,115r-1,-1l443,112r,-3l443,50xe" fillcolor="#221e1f" stroked="f">
                    <v:path arrowok="t" o:connecttype="custom" o:connectlocs="443,8984;427,8984;427,9048;444,9066;453,9066;457,9066;461,9065;459,9051;450,9051;448,9051;445,9049;444,9048;443,9046;443,9043;443,8984" o:connectangles="0,0,0,0,0,0,0,0,0,0,0,0,0,0,0"/>
                  </v:shape>
                  <v:shape id="Freeform 399" o:spid="_x0000_s1178" style="position:absolute;left:886;top:8934;width:495;height:134;visibility:visible;mso-wrap-style:square;v-text-anchor:top" coordsize="49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iE/sYA&#10;AADcAAAADwAAAGRycy9kb3ducmV2LnhtbESPQWvCQBSE74X+h+UVeqsbGymSZiOi1ObWGr14e2Rf&#10;k5Ds25BdTfTXu4VCj8PMfMOkq8l04kKDaywrmM8iEMSl1Q1XCo6Hj5clCOeRNXaWScGVHKyyx4cU&#10;E21H3tOl8JUIEHYJKqi97xMpXVmTQTezPXHwfuxg0Ac5VFIPOAa46eRrFL1Jgw2HhRp72tRUtsXZ&#10;KPhsx2vexvltZ9anw83m31/beFTq+Wlav4PwNPn/8F871wri+QJ+z4Qj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iE/sYAAADcAAAADwAAAAAAAAAAAAAAAACYAgAAZHJz&#10;L2Rvd25yZXYueG1sUEsFBgAAAAAEAAQA9QAAAIsDAAAAAA==&#10;" path="m459,117r-3,l452,117r7,xe" fillcolor="#221e1f" stroked="f">
                    <v:path arrowok="t" o:connecttype="custom" o:connectlocs="459,9051;456,9051;452,9051;459,9051;459,9051" o:connectangles="0,0,0,0,0"/>
                  </v:shape>
                  <v:shape id="Freeform 398" o:spid="_x0000_s1179" style="position:absolute;left:886;top:8934;width:495;height:134;visibility:visible;mso-wrap-style:square;v-text-anchor:top" coordsize="49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QhZcYA&#10;AADcAAAADwAAAGRycy9kb3ducmV2LnhtbESPQWvCQBSE74X+h+UVeqsbGyySZiOi1ObWGr14e2Rf&#10;k5Ds25BdTfTXu4VCj8PMfMOkq8l04kKDaywrmM8iEMSl1Q1XCo6Hj5clCOeRNXaWScGVHKyyx4cU&#10;E21H3tOl8JUIEHYJKqi97xMpXVmTQTezPXHwfuxg0Ac5VFIPOAa46eRrFL1Jgw2HhRp72tRUtsXZ&#10;KPhsx2vexvltZ9anw83m31/beFTq+Wlav4PwNPn/8F871wri+QJ+z4Qj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QhZcYAAADcAAAADwAAAAAAAAAAAAAAAACYAgAAZHJz&#10;L2Rvd25yZXYueG1sUEsFBgAAAAAEAAQA9QAAAIsDAAAAAA==&#10;" path="m459,37r-43,l416,50r43,l459,37xe" fillcolor="#221e1f" stroked="f">
                    <v:path arrowok="t" o:connecttype="custom" o:connectlocs="459,8971;416,8971;416,8984;459,8984;459,8971" o:connectangles="0,0,0,0,0"/>
                  </v:shape>
                  <v:shape id="Freeform 397" o:spid="_x0000_s1180" style="position:absolute;left:886;top:8934;width:495;height:134;visibility:visible;mso-wrap-style:square;v-text-anchor:top" coordsize="49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a/EsQA&#10;AADcAAAADwAAAGRycy9kb3ducmV2LnhtbESPT4vCMBTE74LfIbwFb5pqQaRrFFlx7c2/F2+P5m1b&#10;2ryUJmurn94IC3scZuY3zHLdm1rcqXWlZQXTSQSCOLO65FzB9bIbL0A4j6yxtkwKHuRgvRoOlpho&#10;2/GJ7mefiwBhl6CCwvsmkdJlBRl0E9sQB+/HtgZ9kG0udYtdgJtazqJoLg2WHBYKbOiroKw6/xoF&#10;+6p7pFWcPr/N5nZ52vR42MadUqOPfvMJwlPv/8N/7VQriKdzeJ8JR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GvxLEAAAA3AAAAA8AAAAAAAAAAAAAAAAAmAIAAGRycy9k&#10;b3ducmV2LnhtbFBLBQYAAAAABAAEAPUAAACJAwAAAAA=&#10;" path="m443,5r-16,9l427,37r16,l443,5xe" fillcolor="#221e1f" stroked="f">
                    <v:path arrowok="t" o:connecttype="custom" o:connectlocs="443,8939;427,8948;427,8971;443,8971;443,8939" o:connectangles="0,0,0,0,0"/>
                  </v:shape>
                  <v:shape id="Freeform 396" o:spid="_x0000_s1181" style="position:absolute;left:886;top:8934;width:495;height:134;visibility:visible;mso-wrap-style:square;v-text-anchor:top" coordsize="49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oaicYA&#10;AADcAAAADwAAAGRycy9kb3ducmV2LnhtbESPQWvCQBSE74X+h+UVeqsbG7CSZiOi1ObWGr14e2Rf&#10;k5Ds25BdTfTXu4VCj8PMfMOkq8l04kKDaywrmM8iEMSl1Q1XCo6Hj5clCOeRNXaWScGVHKyyx4cU&#10;E21H3tOl8JUIEHYJKqi97xMpXVmTQTezPXHwfuxg0Ac5VFIPOAa46eRrFC2kwYbDQo09bWoq2+Js&#10;FHy24zVv4/y2M+vT4Wbz769tPCr1/DSt30F4mvx/+K+dawXx/A1+z4Qj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oaicYAAADcAAAADwAAAAAAAAAAAAAAAACYAgAAZHJz&#10;L2Rvd25yZXYueG1sUEsFBgAAAAAEAAQA9QAAAIsDAAAAAA==&#10;" path="m377,35r-26,l341,40,325,57r-4,12l321,100r4,12l341,129r10,4l376,133r9,-3l399,120r-42,l351,117,340,106r-2,-8l337,88r70,l407,75r-69,l338,67r3,-7l351,51r6,-3l395,48r-8,-8l377,35xe" fillcolor="#221e1f" stroked="f">
                    <v:path arrowok="t" o:connecttype="custom" o:connectlocs="377,8969;351,8969;341,8974;325,8991;321,9003;321,9034;325,9046;341,9063;351,9067;376,9067;385,9064;399,9054;357,9054;351,9051;340,9040;338,9032;337,9022;407,9022;407,9009;338,9009;338,9001;341,8994;351,8985;357,8982;395,8982;387,8974;377,8969" o:connectangles="0,0,0,0,0,0,0,0,0,0,0,0,0,0,0,0,0,0,0,0,0,0,0,0,0,0,0"/>
                  </v:shape>
                  <v:shape id="Freeform 395" o:spid="_x0000_s1182" style="position:absolute;left:886;top:8934;width:495;height:134;visibility:visible;mso-wrap-style:square;v-text-anchor:top" coordsize="49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WO+8IA&#10;AADcAAAADwAAAGRycy9kb3ducmV2LnhtbERPy2rCQBTdF/yH4QrumokNlBIdRZRqdm1NN91dMtck&#10;JHMnZEbz+PrOotDl4by3+9G04kG9qy0rWEcxCOLC6ppLBd/5+/MbCOeRNbaWScFEDva7xdMWU20H&#10;/qLH1ZcihLBLUUHlfZdK6YqKDLrIdsSBu9neoA+wL6XucQjhppUvcfwqDdYcGirs6FhR0VzvRsGl&#10;GaasSbL5bA4/+Wyzz49TMii1Wo6HDQhPo/8X/7kzrSBZh7XhTDg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lY77wgAAANwAAAAPAAAAAAAAAAAAAAAAAJgCAABkcnMvZG93&#10;bnJldi54bWxQSwUGAAAAAAQABAD1AAAAhwMAAAAA&#10;" path="m390,101r-3,6l384,112r-8,6l371,120r28,l404,112r2,-9l390,101xe" fillcolor="#221e1f" stroked="f">
                    <v:path arrowok="t" o:connecttype="custom" o:connectlocs="390,9035;387,9041;384,9046;376,9052;371,9054;399,9054;399,9054;404,9046;406,9037;390,9035" o:connectangles="0,0,0,0,0,0,0,0,0,0"/>
                  </v:shape>
                  <v:shape id="Freeform 394" o:spid="_x0000_s1183" style="position:absolute;left:886;top:8934;width:495;height:134;visibility:visible;mso-wrap-style:square;v-text-anchor:top" coordsize="49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krYMYA&#10;AADcAAAADwAAAGRycy9kb3ducmV2LnhtbESPQWvCQBSE74X+h+UVeqsbG5CaZiOi1ObWGr14e2Rf&#10;k5Ds25BdTfTXu4VCj8PMfMOkq8l04kKDaywrmM8iEMSl1Q1XCo6Hj5c3EM4ja+wsk4IrOVhljw8p&#10;JtqOvKdL4SsRIOwSVFB73ydSurImg25me+Lg/djBoA9yqKQecAxw08nXKFpIgw2HhRp72tRUtsXZ&#10;KPhsx2vexvltZ9anw83m31/beFTq+Wlav4PwNPn/8F871wri+RJ+z4Qj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krYMYAAADcAAAADwAAAAAAAAAAAAAAAACYAgAAZHJz&#10;L2Rvd25yZXYueG1sUEsFBgAAAAAEAAQA9QAAAIsDAAAAAA==&#10;" path="m395,48r-23,l379,51r8,10l389,67r1,8l407,75r,-7l403,57r-8,-9xe" fillcolor="#221e1f" stroked="f">
                    <v:path arrowok="t" o:connecttype="custom" o:connectlocs="395,8982;372,8982;379,8985;387,8995;389,9001;390,9009;407,9009;407,9002;403,8991;395,8982" o:connectangles="0,0,0,0,0,0,0,0,0,0"/>
                  </v:shape>
                  <v:shape id="Freeform 393" o:spid="_x0000_s1184" style="position:absolute;left:886;top:8934;width:495;height:134;visibility:visible;mso-wrap-style:square;v-text-anchor:top" coordsize="49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9IQMIA&#10;AADcAAAADwAAAGRycy9kb3ducmV2LnhtbERPy2rCQBTdF/yH4Qru6sQESomOIoo1u7baTXeXzDUJ&#10;ydwJmWleX99ZFLo8nPfuMJpG9NS5yrKCzToCQZxbXXGh4Ot+eX4F4TyyxsYyKZjIwWG/eNphqu3A&#10;n9TffCFCCLsUFZTet6mULi/JoFvbljhwD9sZ9AF2hdQdDiHcNDKOohdpsOLQUGJLp5Ly+vZjFFzr&#10;YcrqJJvfzPH7Ptvs4/2cDEqtluNxC8LT6P/Ff+5MK0jiMD+cC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j0hAwgAAANwAAAAPAAAAAAAAAAAAAAAAAJgCAABkcnMvZG93&#10;bnJldi54bWxQSwUGAAAAAAQABAD1AAAAhwMAAAAA&#10;" path="m278,35r-25,l242,40,226,57r-4,12l222,100r4,12l242,129r11,4l277,133r9,-3l300,120r-41,l252,117,242,106r-3,-8l239,88r69,l308,75r-69,l240,67r3,-7l253,51r6,-3l297,48r-9,-8l278,35xe" fillcolor="#221e1f" stroked="f">
                    <v:path arrowok="t" o:connecttype="custom" o:connectlocs="278,8969;253,8969;242,8974;226,8991;222,9003;222,9034;226,9046;242,9063;253,9067;277,9067;286,9064;300,9054;259,9054;252,9051;242,9040;239,9032;239,9022;308,9022;308,9009;239,9009;240,9001;243,8994;253,8985;259,8982;297,8982;288,8974;278,8969" o:connectangles="0,0,0,0,0,0,0,0,0,0,0,0,0,0,0,0,0,0,0,0,0,0,0,0,0,0,0"/>
                  </v:shape>
                  <v:shape id="Freeform 392" o:spid="_x0000_s1185" style="position:absolute;left:886;top:8934;width:495;height:134;visibility:visible;mso-wrap-style:square;v-text-anchor:top" coordsize="49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Pt28QA&#10;AADcAAAADwAAAGRycy9kb3ducmV2LnhtbESPQYvCMBSE7wv+h/AEb2uqBVmqUURZ7U1X97K3R/Ns&#10;S5uX0mRt9dcbQfA4zMw3zGLVm1pcqXWlZQWTcQSCOLO65FzB7/n78wuE88gaa8uk4EYOVsvBxwIT&#10;bTv+oevJ5yJA2CWooPC+SaR0WUEG3dg2xMG72NagD7LNpW6xC3BTy2kUzaTBksNCgQ1tCsqq079R&#10;sK+6W1rF6X1n1n/nu02Ph23cKTUa9us5CE+9f4df7VQriKcTeJ4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D7dvEAAAA3AAAAA8AAAAAAAAAAAAAAAAAmAIAAGRycy9k&#10;b3ducmV2LnhtbFBLBQYAAAAABAAEAPUAAACJAwAAAAA=&#10;" path="m291,101r-2,6l286,112r-9,6l273,120r27,l305,112r3,-9l291,101xe" fillcolor="#221e1f" stroked="f">
                    <v:path arrowok="t" o:connecttype="custom" o:connectlocs="291,9035;289,9041;286,9046;277,9052;273,9054;300,9054;300,9054;305,9046;308,9037;291,9035" o:connectangles="0,0,0,0,0,0,0,0,0,0"/>
                  </v:shape>
                  <v:shape id="Freeform 391" o:spid="_x0000_s1186" style="position:absolute;left:886;top:8934;width:495;height:134;visibility:visible;mso-wrap-style:square;v-text-anchor:top" coordsize="49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FzrMQA&#10;AADcAAAADwAAAGRycy9kb3ducmV2LnhtbESPQWvCQBSE7wX/w/KE3urGBEqJriJKNbda9eLtkX0m&#10;Idm3Ibs10V/fFQSPw8x8w8yXg2nElTpXWVYwnUQgiHOrKy4UnI7fH18gnEfW2FgmBTdysFyM3uaY&#10;atvzL10PvhABwi5FBaX3bSqly0sy6Ca2JQ7exXYGfZBdIXWHfYCbRsZR9CkNVhwWSmxpXVJeH/6M&#10;gl3d37I6ye5bszof7zbb/2ySXqn38bCagfA0+Ff42c60giSO4XEmH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Rc6zEAAAA3AAAAA8AAAAAAAAAAAAAAAAAmAIAAGRycy9k&#10;b3ducmV2LnhtbFBLBQYAAAAABAAEAPUAAACJAwAAAAA=&#10;" path="m297,48r-23,l281,51r8,10l291,67r1,8l308,75r,-7l304,57r-7,-9xe" fillcolor="#221e1f" stroked="f">
                    <v:path arrowok="t" o:connecttype="custom" o:connectlocs="297,8982;274,8982;281,8985;289,8995;291,9001;292,9009;308,9009;308,9002;304,8991;297,8982" o:connectangles="0,0,0,0,0,0,0,0,0,0"/>
                  </v:shape>
                  <v:shape id="Freeform 390" o:spid="_x0000_s1187" style="position:absolute;left:886;top:8934;width:495;height:134;visibility:visible;mso-wrap-style:square;v-text-anchor:top" coordsize="49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3WN8UA&#10;AADcAAAADwAAAGRycy9kb3ducmV2LnhtbESPQWuDQBSE74X8h+UFemvWKIRiswnS0MRbWs2lt4f7&#10;qqL7VtxtNPn13UKhx2FmvmG2+9n04kqjay0rWK8iEMSV1S3XCi7l29MzCOeRNfaWScGNHOx3i4ct&#10;ptpO/EHXwtciQNilqKDxfkildFVDBt3KDsTB+7KjQR/kWEs94hTgppdxFG2kwZbDQoMDvTZUdcW3&#10;UXDqplveJfn9aLLP8m7z9/MhmZR6XM7ZCwhPs/8P/7VzrSCJE/g9E4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XdY3xQAAANwAAAAPAAAAAAAAAAAAAAAAAJgCAABkcnMv&#10;ZG93bnJldi54bWxQSwUGAAAAAAQABAD1AAAAigMAAAAA&#10;" path="m184,37r-14,l170,131r15,l185,75r1,-6l189,60r2,-3l197,53r3,-1l216,52r-32,l184,37xe" fillcolor="#221e1f" stroked="f">
                    <v:path arrowok="t" o:connecttype="custom" o:connectlocs="184,8971;170,8971;170,9065;185,9065;185,9009;186,9003;189,8994;191,8991;197,8987;200,8986;216,8986;184,8986;184,8971" o:connectangles="0,0,0,0,0,0,0,0,0,0,0,0,0"/>
                  </v:shape>
                  <v:shape id="Freeform 389" o:spid="_x0000_s1188" style="position:absolute;left:886;top:8934;width:495;height:134;visibility:visible;mso-wrap-style:square;v-text-anchor:top" coordsize="49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ROQ8QA&#10;AADcAAAADwAAAGRycy9kb3ducmV2LnhtbESPQWvCQBSE74L/YXlCb3WjkVKiq4ilNrda9eLtkX0m&#10;Idm3Ibua6K93C4LHYWa+YRar3tTiSq0rLSuYjCMQxJnVJecKjofv908QziNrrC2Tghs5WC2HgwUm&#10;2nb8R9e9z0WAsEtQQeF9k0jpsoIMurFtiIN3tq1BH2SbS91iF+CmltMo+pAGSw4LBTa0KSir9hej&#10;4KfqbmkVp/etWZ8Od5vufr/iTqm3Ub+eg/DU+1f42U61gng6g/8z4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0TkPEAAAA3AAAAA8AAAAAAAAAAAAAAAAAmAIAAGRycy9k&#10;b3ducmV2LnhtbFBLBQYAAAAABAAEAPUAAACJAwAAAAA=&#10;" path="m216,52r-9,l211,53r4,2l216,52xe" fillcolor="#221e1f" stroked="f">
                    <v:path arrowok="t" o:connecttype="custom" o:connectlocs="216,8986;207,8986;211,8987;215,8989;216,8986" o:connectangles="0,0,0,0,0"/>
                  </v:shape>
                  <v:shape id="Freeform 388" o:spid="_x0000_s1189" style="position:absolute;left:886;top:8934;width:495;height:134;visibility:visible;mso-wrap-style:square;v-text-anchor:top" coordsize="49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jr2MQA&#10;AADcAAAADwAAAGRycy9kb3ducmV2LnhtbESPQWvCQBSE74L/YXlCb3WjwVKiq4ilNrda9eLtkX0m&#10;Idm3Ibua6K93C4LHYWa+YRar3tTiSq0rLSuYjCMQxJnVJecKjofv908QziNrrC2Tghs5WC2HgwUm&#10;2nb8R9e9z0WAsEtQQeF9k0jpsoIMurFtiIN3tq1BH2SbS91iF+CmltMo+pAGSw4LBTa0KSir9hej&#10;4KfqbmkVp/etWZ8Od5vufr/iTqm3Ub+eg/DU+1f42U61gng6g/8z4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469jEAAAA3AAAAA8AAAAAAAAAAAAAAAAAmAIAAGRycy9k&#10;b3ducmV2LnhtbFBLBQYAAAAABAAEAPUAAACJAwAAAAA=&#10;" path="m209,35r-9,l197,36r-6,5l188,45r-4,7l216,52r4,-12l215,37r-6,-2xe" fillcolor="#221e1f" stroked="f">
                    <v:path arrowok="t" o:connecttype="custom" o:connectlocs="209,8969;200,8969;197,8970;191,8975;188,8979;184,8986;216,8986;220,8974;215,8971;209,8969" o:connectangles="0,0,0,0,0,0,0,0,0,0"/>
                  </v:shape>
                  <v:shape id="Freeform 387" o:spid="_x0000_s1190" style="position:absolute;left:886;top:8934;width:495;height:134;visibility:visible;mso-wrap-style:square;v-text-anchor:top" coordsize="49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p1r8QA&#10;AADcAAAADwAAAGRycy9kb3ducmV2LnhtbESPT4vCMBTE78J+h/AW9qapFkS6RhGXdXvz78Xbo3nb&#10;ljYvpYm2+umNIHgcZuY3zHzZm1pcqXWlZQXjUQSCOLO65FzB6fg7nIFwHlljbZkU3MjBcvExmGOi&#10;bcd7uh58LgKEXYIKCu+bREqXFWTQjWxDHLx/2xr0Qba51C12AW5qOYmiqTRYclgosKF1QVl1uBgF&#10;f1V3S6s4vW/M6ny823S3/Yk7pb4++9U3CE+9f4df7VQriCdTeJ4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qda/EAAAA3AAAAA8AAAAAAAAAAAAAAAAAmAIAAGRycy9k&#10;b3ducmV2LnhtbFBLBQYAAAAABAAEAPUAAACJAwAAAAA=&#10;" path="m140,50r-15,l125,114r16,18l150,132r4,l159,131r-3,-14l147,117r-2,l143,115r-1,-1l141,112r-1,-3l140,50xe" fillcolor="#221e1f" stroked="f">
                    <v:path arrowok="t" o:connecttype="custom" o:connectlocs="140,8984;125,8984;125,9048;141,9066;150,9066;154,9066;159,9065;156,9051;147,9051;145,9051;143,9049;142,9048;141,9046;140,9043;140,8984" o:connectangles="0,0,0,0,0,0,0,0,0,0,0,0,0,0,0"/>
                  </v:shape>
                  <v:shape id="Freeform 386" o:spid="_x0000_s1191" style="position:absolute;left:886;top:8934;width:495;height:134;visibility:visible;mso-wrap-style:square;v-text-anchor:top" coordsize="49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bQNMQA&#10;AADcAAAADwAAAGRycy9kb3ducmV2LnhtbESPQWvCQBSE74L/YXlCb3WjAVuiq4ilNrda9eLtkX0m&#10;Idm3Ibua6K93C4LHYWa+YRar3tTiSq0rLSuYjCMQxJnVJecKjofv908QziNrrC2Tghs5WC2HgwUm&#10;2nb8R9e9z0WAsEtQQeF9k0jpsoIMurFtiIN3tq1BH2SbS91iF+CmltMomkmDJYeFAhvaFJRV+4tR&#10;8FN1t7SK0/vWrE+Hu013v19xp9TbqF/PQXjq/Sv8bKdaQTz9gP8z4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m0DTEAAAA3AAAAA8AAAAAAAAAAAAAAAAAmAIAAGRycy9k&#10;b3ducmV2LnhtbFBLBQYAAAAABAAEAPUAAACJAwAAAAA=&#10;" path="m156,117r-3,l149,117r7,xe" fillcolor="#221e1f" stroked="f">
                    <v:path arrowok="t" o:connecttype="custom" o:connectlocs="156,9051;153,9051;149,9051;156,9051;156,9051" o:connectangles="0,0,0,0,0"/>
                  </v:shape>
                  <v:shape id="Freeform 385" o:spid="_x0000_s1192" style="position:absolute;left:886;top:8934;width:495;height:134;visibility:visible;mso-wrap-style:square;v-text-anchor:top" coordsize="49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lERsIA&#10;AADcAAAADwAAAGRycy9kb3ducmV2LnhtbERPy2rCQBTdF/yH4Qru6sQESomOIoo1u7baTXeXzDUJ&#10;ydwJmWleX99ZFLo8nPfuMJpG9NS5yrKCzToCQZxbXXGh4Ot+eX4F4TyyxsYyKZjIwWG/eNphqu3A&#10;n9TffCFCCLsUFZTet6mULi/JoFvbljhwD9sZ9AF2hdQdDiHcNDKOohdpsOLQUGJLp5Ly+vZjFFzr&#10;YcrqJJvfzPH7Ptvs4/2cDEqtluNxC8LT6P/Ff+5MK0jisDacC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URGwgAAANwAAAAPAAAAAAAAAAAAAAAAAJgCAABkcnMvZG93&#10;bnJldi54bWxQSwUGAAAAAAQABAD1AAAAhwMAAAAA&#10;" path="m156,37r-43,l113,50r43,l156,37xe" fillcolor="#221e1f" stroked="f">
                    <v:path arrowok="t" o:connecttype="custom" o:connectlocs="156,8971;113,8971;113,8984;156,8984;156,8971" o:connectangles="0,0,0,0,0"/>
                  </v:shape>
                  <v:shape id="Freeform 384" o:spid="_x0000_s1193" style="position:absolute;left:886;top:8934;width:495;height:134;visibility:visible;mso-wrap-style:square;v-text-anchor:top" coordsize="49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Xh3cQA&#10;AADcAAAADwAAAGRycy9kb3ducmV2LnhtbESPQWvCQBSE74L/YXlCb3WjAWmjq4ilNrda9eLtkX0m&#10;Idm3Ibua6K93C4LHYWa+YRar3tTiSq0rLSuYjCMQxJnVJecKjofv9w8QziNrrC2Tghs5WC2HgwUm&#10;2nb8R9e9z0WAsEtQQeF9k0jpsoIMurFtiIN3tq1BH2SbS91iF+CmltMomkmDJYeFAhvaFJRV+4tR&#10;8FN1t7SK0/vWrE+Hu013v19xp9TbqF/PQXjq/Sv8bKdaQTz9hP8z4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14d3EAAAA3AAAAA8AAAAAAAAAAAAAAAAAmAIAAGRycy9k&#10;b3ducmV2LnhtbFBLBQYAAAAABAAEAPUAAACJAwAAAAA=&#10;" path="m140,5r-15,9l125,37r15,l140,5xe" fillcolor="#221e1f" stroked="f">
                    <v:path arrowok="t" o:connecttype="custom" o:connectlocs="140,8939;125,8948;125,8971;140,8971;140,8939" o:connectangles="0,0,0,0,0"/>
                  </v:shape>
                  <v:shape id="Freeform 383" o:spid="_x0000_s1194" style="position:absolute;left:886;top:8934;width:495;height:134;visibility:visible;mso-wrap-style:square;v-text-anchor:top" coordsize="49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bencIA&#10;AADcAAAADwAAAGRycy9kb3ducmV2LnhtbERPy2rCQBTdC/2H4Ra6M5MaKCV1FLFos7M1brq7ZK5J&#10;SOZOyIx5+PXOotDl4bzX28m0YqDe1ZYVvEYxCOLC6ppLBZf8sHwH4TyyxtYyKZjJwXbztFhjqu3I&#10;PzScfSlCCLsUFVTed6mUrqjIoItsRxy4q+0N+gD7UuoexxBuWrmK4zdpsObQUGFH+4qK5nwzCr6a&#10;cc6aJLsfze43v9vs+/SZjEq9PE+7DxCeJv8v/nNnWkGShPnhTDg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Vt6dwgAAANwAAAAPAAAAAAAAAAAAAAAAAJgCAABkcnMvZG93&#10;bnJldi54bWxQSwUGAAAAAAQABAD1AAAAhwMAAAAA&#10;" path="m17,88l,89r1,9l3,106r9,13l18,124r16,7l44,133r21,l73,131r15,-6l93,120r2,-2l47,118r-6,-2l29,111r-4,-3l19,100,17,94r,-6xe" fillcolor="#221e1f" stroked="f">
                    <v:path arrowok="t" o:connecttype="custom" o:connectlocs="17,9022;0,9023;1,9032;3,9040;12,9053;18,9058;34,9065;44,9067;65,9067;73,9065;88,9059;93,9054;95,9052;47,9052;41,9050;29,9045;25,9042;19,9034;17,9028;17,9022" o:connectangles="0,0,0,0,0,0,0,0,0,0,0,0,0,0,0,0,0,0,0,0"/>
                  </v:shape>
                  <v:shape id="Freeform 382" o:spid="_x0000_s1195" style="position:absolute;left:886;top:8934;width:495;height:134;visibility:visible;mso-wrap-style:square;v-text-anchor:top" coordsize="49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p7BsQA&#10;AADcAAAADwAAAGRycy9kb3ducmV2LnhtbESPT4vCMBTE74LfITzBm6ZaWKRrFHHZ3d7Wf5e9PZpn&#10;W9q8lCba6qc3guBxmJnfMMt1b2pxpdaVlhXMphEI4szqknMFp+P3ZAHCeWSNtWVScCMH69VwsMRE&#10;2473dD34XAQIuwQVFN43iZQuK8igm9qGOHhn2xr0Qba51C12AW5qOY+iD2mw5LBQYEPbgrLqcDEK&#10;fqvullZxev8xm//j3aa7v6+4U2o86jefIDz1/h1+tVOtII5n8Dw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aewbEAAAA3AAAAA8AAAAAAAAAAAAAAAAAmAIAAGRycy9k&#10;b3ducmV2LnhtbFBLBQYAAAAABAAEAPUAAACJAwAAAAA=&#10;" path="m60,l42,,34,1,20,7r-5,4l7,23,5,29r,12l60,74r8,2l77,80r4,2l85,88r2,4l87,100,61,118r34,l101,108r2,-7l103,87,39,52,30,48,27,45,24,43,22,39r,-10l24,24,34,17r7,-2l91,15,89,12,83,7,69,1,60,xe" fillcolor="#221e1f" stroked="f">
                    <v:path arrowok="t" o:connecttype="custom" o:connectlocs="60,8934;42,8934;34,8935;20,8941;15,8945;7,8957;5,8963;5,8975;60,9008;68,9010;77,9014;81,9016;85,9022;87,9026;87,9034;61,9052;95,9052;101,9042;103,9035;103,9021;39,8986;30,8982;27,8979;24,8977;22,8973;22,8963;24,8958;34,8951;41,8949;91,8949;89,8946;83,8941;69,8935;60,8934" o:connectangles="0,0,0,0,0,0,0,0,0,0,0,0,0,0,0,0,0,0,0,0,0,0,0,0,0,0,0,0,0,0,0,0,0,0"/>
                  </v:shape>
                  <v:shape id="Freeform 381" o:spid="_x0000_s1196" style="position:absolute;left:886;top:8934;width:495;height:134;visibility:visible;mso-wrap-style:square;v-text-anchor:top" coordsize="49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jlccUA&#10;AADcAAAADwAAAGRycy9kb3ducmV2LnhtbESPQWuDQBSE74X8h+UFemvWKIRiswnS0MRbWs2lt4f7&#10;qqL7VtxtNPn13UKhx2FmvmG2+9n04kqjay0rWK8iEMSV1S3XCi7l29MzCOeRNfaWScGNHOx3i4ct&#10;ptpO/EHXwtciQNilqKDxfkildFVDBt3KDsTB+7KjQR/kWEs94hTgppdxFG2kwZbDQoMDvTZUdcW3&#10;UXDqplveJfn9aLLP8m7z9/MhmZR6XM7ZCwhPs/8P/7VzrSBJYvg9E4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yOVxxQAAANwAAAAPAAAAAAAAAAAAAAAAAJgCAABkcnMv&#10;ZG93bnJldi54bWxQSwUGAAAAAAQABAD1AAAAigMAAAAA&#10;" path="m91,15r-30,l69,17r10,8l82,31r1,8l99,38r,-7l97,24,91,15xe" fillcolor="#221e1f" stroked="f">
                    <v:path arrowok="t" o:connecttype="custom" o:connectlocs="91,8949;61,8949;69,8951;79,8959;82,8965;83,8973;99,8972;99,8965;97,8958;91,8949" o:connectangles="0,0,0,0,0,0,0,0,0,0"/>
                  </v:shape>
                  <v:shape id="Picture 380" o:spid="_x0000_s1197" type="#_x0000_t75" style="position:absolute;left:3854;top:8934;width:325;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cCfHGAAAA3AAAAA8AAABkcnMvZG93bnJldi54bWxEj0FrwkAUhO+C/2F5gpdSNzUaSuoqRRC8&#10;9NBo2h4f2WeybfZtyK6a/vuuUPA4zMw3zGoz2FZcqPfGsYKnWQKCuHLacK3geNg9PoPwAVlj65gU&#10;/JKHzXo8WmGu3ZXf6VKEWkQI+xwVNCF0uZS+asiin7mOOHon11sMUfa11D1eI9y2cp4kmbRoOC40&#10;2NG2oeqnOFsFJis+y+3H7s2UX98nuewW5/Jhr9R0Mry+gAg0hHv4v73XCtI0hduZeATk+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JwJ8cYAAADcAAAADwAAAAAAAAAAAAAA&#10;AACfAgAAZHJzL2Rvd25yZXYueG1sUEsFBgAAAAAEAAQA9wAAAJIDAAAAAA==&#10;">
                    <v:imagedata r:id="rId301" o:title=""/>
                  </v:shape>
                </v:group>
                <v:group id="Group 357" o:spid="_x0000_s1198" style="position:absolute;left:877;top:9301;width:437;height:134" coordorigin="877,9301" coordsize="437,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378" o:spid="_x0000_s1199" style="position:absolute;left:877;top:9301;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2s0cQA&#10;AADcAAAADwAAAGRycy9kb3ducmV2LnhtbESPT4vCMBTE7wt+h/AEb2uqsotUo6jsQrGHxX/3R/Ns&#10;is1LaaKt394sLOxxmJnfMMt1b2vxoNZXjhVMxgkI4sLpiksF59P3+xyED8gaa8ek4Eke1qvB2xJT&#10;7To+0OMYShEh7FNUYEJoUil9YciiH7uGOHpX11oMUbal1C12EW5rOU2ST2mx4rhgsKGdoeJ2vFsF&#10;ndneQn3f7vYbk/24Js8vX1mu1GjYbxYgAvXhP/zXzrSC2ewDfs/EI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9rNHEAAAA3AAAAA8AAAAAAAAAAAAAAAAAmAIAAGRycy9k&#10;b3ducmV2LnhtbFBLBQYAAAAABAAEAPUAAACJAwAAAAA=&#10;" path="m437,113r-18,l419,131r18,l437,113xe" fillcolor="#221e1f" stroked="f">
                    <v:path arrowok="t" o:connecttype="custom" o:connectlocs="437,9414;419,9414;419,9432;437,9432;437,9414" o:connectangles="0,0,0,0,0"/>
                  </v:shape>
                  <v:shape id="Freeform 377" o:spid="_x0000_s1200" style="position:absolute;left:877;top:9301;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8ypsMA&#10;AADcAAAADwAAAGRycy9kb3ducmV2LnhtbESPT4vCMBTE78J+h/AEb5qqIEvXKCorFHuQ9c/90bxt&#10;is1LaaKt394sLHgcZuY3zHLd21o8qPWVYwXTSQKCuHC64lLB5bwff4LwAVlj7ZgUPMnDevUxWGKq&#10;Xcc/9DiFUkQI+xQVmBCaVEpfGLLoJ64hjt6vay2GKNtS6ha7CLe1nCXJQlqsOC4YbGhnqLid7lZB&#10;Z7a3UN+3u8PGZEfX5Pn1O8uVGg37zReIQH14h//bmVYwny/g70w8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8ypsMAAADcAAAADwAAAAAAAAAAAAAAAACYAgAAZHJzL2Rv&#10;d25yZXYueG1sUEsFBgAAAAAEAAQA9QAAAIgDAAAAAA==&#10;" path="m437,38r-18,l419,56r18,l437,38xe" fillcolor="#221e1f" stroked="f">
                    <v:path arrowok="t" o:connecttype="custom" o:connectlocs="437,9339;419,9339;419,9357;437,9357;437,9339" o:connectangles="0,0,0,0,0"/>
                  </v:shape>
                  <v:shape id="Freeform 376" o:spid="_x0000_s1201" style="position:absolute;left:877;top:9301;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XPcQA&#10;AADcAAAADwAAAGRycy9kb3ducmV2LnhtbESPT4vCMBTE7wt+h/AEb2uqwq5Uo6jsQrGHxX/3R/Ns&#10;is1LaaKt394sLOxxmJnfMMt1b2vxoNZXjhVMxgkI4sLpiksF59P3+xyED8gaa8ek4Eke1qvB2xJT&#10;7To+0OMYShEh7FNUYEJoUil9YciiH7uGOHpX11oMUbal1C12EW5rOU2SD2mx4rhgsKGdoeJ2vFsF&#10;ndneQn3f7vYbk/24Js8vX1mu1GjYbxYgAvXhP/zXzrSC2ewTfs/EI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jlz3EAAAA3AAAAA8AAAAAAAAAAAAAAAAAmAIAAGRycy9k&#10;b3ducmV2LnhtbFBLBQYAAAAABAAEAPUAAACJAwAAAAA=&#10;" path="m367,36r-26,l331,40,315,57r-4,12l311,100r4,12l330,129r11,4l366,133r9,-3l388,120r-41,l341,117,330,106r-3,-7l327,88r69,l397,75r-69,l328,67r3,-6l341,51r6,-2l385,49r-8,-9l367,36xe" fillcolor="#221e1f" stroked="f">
                    <v:path arrowok="t" o:connecttype="custom" o:connectlocs="367,9337;341,9337;331,9341;315,9358;311,9370;311,9401;315,9413;330,9430;341,9434;366,9434;375,9431;388,9421;347,9421;341,9418;330,9407;327,9400;327,9389;396,9389;397,9376;328,9376;328,9368;331,9362;341,9352;347,9350;385,9350;377,9341;367,9337" o:connectangles="0,0,0,0,0,0,0,0,0,0,0,0,0,0,0,0,0,0,0,0,0,0,0,0,0,0,0"/>
                  </v:shape>
                  <v:shape id="Freeform 375" o:spid="_x0000_s1202" style="position:absolute;left:877;top:9301;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wDT8EA&#10;AADcAAAADwAAAGRycy9kb3ducmV2LnhtbERPyWrDMBC9F/IPYgq5NXJjKMWNEpyQgKkPpVnugzW1&#10;jK2RseTY+fvqUOjx8fbNbraduNPgG8cKXlcJCOLK6YZrBdfL6eUdhA/IGjvHpOBBHnbbxdMGM+0m&#10;/qb7OdQihrDPUIEJoc+k9JUhi37leuLI/bjBYohwqKUecIrhtpPrJHmTFhuODQZ7Ohiq2vNoFUxm&#10;34Zu3B8+c1N8ub4sb8eiVGr5POcfIALN4V/85y60gjSNa+OZe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8A0/BAAAA3AAAAA8AAAAAAAAAAAAAAAAAmAIAAGRycy9kb3du&#10;cmV2LnhtbFBLBQYAAAAABAAEAPUAAACGAwAAAAA=&#10;" path="m380,101r-3,7l374,112r-8,7l361,120r27,l389,120r4,-7l396,103r-16,-2xe" fillcolor="#221e1f" stroked="f">
                    <v:path arrowok="t" o:connecttype="custom" o:connectlocs="380,9402;377,9409;374,9413;366,9420;361,9421;388,9421;389,9421;393,9414;396,9404;380,9402" o:connectangles="0,0,0,0,0,0,0,0,0,0"/>
                  </v:shape>
                  <v:shape id="Freeform 374" o:spid="_x0000_s1203" style="position:absolute;left:877;top:9301;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Cm1MQA&#10;AADcAAAADwAAAGRycy9kb3ducmV2LnhtbESPT4vCMBTE7wt+h/AEb2uqwrJWo6jsQrGHxX/3R/Ns&#10;is1LaaKt394sLOxxmJnfMMt1b2vxoNZXjhVMxgkI4sLpiksF59P3+ycIH5A11o5JwZM8rFeDtyWm&#10;2nV8oMcxlCJC2KeowITQpFL6wpBFP3YNcfSurrUYomxLqVvsItzWcpokH9JixXHBYEM7Q8XteLcK&#10;OrO9hfq+3e03JvtxTZ5fvrJcqdGw3yxABOrDf/ivnWkFs9kcfs/EI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wptTEAAAA3AAAAA8AAAAAAAAAAAAAAAAAmAIAAGRycy9k&#10;b3ducmV2LnhtbFBLBQYAAAAABAAEAPUAAACJAwAAAAA=&#10;" path="m385,49r-23,l369,52r8,10l379,68r1,7l397,75r,-6l393,57r-8,-8xe" fillcolor="#221e1f" stroked="f">
                    <v:path arrowok="t" o:connecttype="custom" o:connectlocs="385,9350;362,9350;369,9353;377,9363;379,9369;380,9376;397,9376;397,9370;393,9358;385,9350" o:connectangles="0,0,0,0,0,0,0,0,0,0"/>
                  </v:shape>
                  <v:shape id="Freeform 373" o:spid="_x0000_s1204" style="position:absolute;left:877;top:9301;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x8NMAA&#10;AADcAAAADwAAAGRycy9kb3ducmV2LnhtbERPTYvCMBC9C/sfwizsTdPdFVmqUVQUij2Irt6HZmyK&#10;zaQ00dZ/bw6Cx8f7ni16W4s7tb5yrOB7lIAgLpyuuFRw+t8O/0D4gKyxdkwKHuRhMf8YzDDVruMD&#10;3Y+hFDGEfYoKTAhNKqUvDFn0I9cQR+7iWoshwraUusUuhtta/iTJRFqsODYYbGhtqLgeb1ZBZ1bX&#10;UN9W693SZHvX5Pl5k+VKfX32yymIQH14i1/uTCv4Hcf58Uw8An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Mx8NMAAAADcAAAADwAAAAAAAAAAAAAAAACYAgAAZHJzL2Rvd25y&#10;ZXYueG1sUEsFBgAAAAAEAAQA9QAAAIUDAAAAAA==&#10;" path="m286,50r-15,l271,115r16,17l296,132r4,l305,131r-3,-14l293,117r-2,l289,116r-1,-1l287,112r-1,-3l286,50xe" fillcolor="#221e1f" stroked="f">
                    <v:path arrowok="t" o:connecttype="custom" o:connectlocs="286,9351;271,9351;271,9416;287,9433;296,9433;300,9433;305,9432;302,9418;293,9418;291,9418;289,9417;288,9416;287,9413;286,9410;286,9351" o:connectangles="0,0,0,0,0,0,0,0,0,0,0,0,0,0,0"/>
                  </v:shape>
                  <v:shape id="Freeform 372" o:spid="_x0000_s1205" style="position:absolute;left:877;top:9301;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DZr8QA&#10;AADcAAAADwAAAGRycy9kb3ducmV2LnhtbESPQWvCQBSE7wX/w/KE3upGW0Siq6hYCOYgxvb+yD6z&#10;wezbkF1N+u/dQqHHYWa+YVabwTbiQZ2vHSuYThIQxKXTNVcKvi6fbwsQPiBrbByTgh/ysFmPXlaY&#10;atfzmR5FqESEsE9RgQmhTaX0pSGLfuJa4uhdXWcxRNlVUnfYR7ht5CxJ5tJizXHBYEt7Q+WtuFsF&#10;vdndQnPf7Y9bk51cm+ffhyxX6nU8bJcgAg3hP/zXzrSC948p/J6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A2a/EAAAA3AAAAA8AAAAAAAAAAAAAAAAAmAIAAGRycy9k&#10;b3ducmV2LnhtbFBLBQYAAAAABAAEAPUAAACJAwAAAAA=&#10;" path="m302,117r-3,l295,117r7,xe" fillcolor="#221e1f" stroked="f">
                    <v:path arrowok="t" o:connecttype="custom" o:connectlocs="302,9418;299,9418;295,9418;302,9418;302,9418" o:connectangles="0,0,0,0,0"/>
                  </v:shape>
                  <v:shape id="Freeform 371" o:spid="_x0000_s1206" style="position:absolute;left:877;top:9301;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JH2MQA&#10;AADcAAAADwAAAGRycy9kb3ducmV2LnhtbESPQWvCQBSE7wX/w/KE3upGW0Siq6hYCOYgxvb+yD6z&#10;wezbkF1N+u/dQqHHYWa+YVabwTbiQZ2vHSuYThIQxKXTNVcKvi6fbwsQPiBrbByTgh/ysFmPXlaY&#10;atfzmR5FqESEsE9RgQmhTaX0pSGLfuJa4uhdXWcxRNlVUnfYR7ht5CxJ5tJizXHBYEt7Q+WtuFsF&#10;vdndQnPf7Y9bk51cm+ffhyxX6nU8bJcgAg3hP/zXzrSC948Z/J6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SR9jEAAAA3AAAAA8AAAAAAAAAAAAAAAAAmAIAAGRycy9k&#10;b3ducmV2LnhtbFBLBQYAAAAABAAEAPUAAACJAwAAAAA=&#10;" path="m302,38r-43,l259,50r43,l302,38xe" fillcolor="#221e1f" stroked="f">
                    <v:path arrowok="t" o:connecttype="custom" o:connectlocs="302,9339;259,9339;259,9351;302,9351;302,9339" o:connectangles="0,0,0,0,0"/>
                  </v:shape>
                  <v:shape id="Freeform 370" o:spid="_x0000_s1207" style="position:absolute;left:877;top:9301;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7iQ8QA&#10;AADcAAAADwAAAGRycy9kb3ducmV2LnhtbESPT4vCMBTE7wt+h/AEb2uqLotUo6jsQrGHxX/3R/Ns&#10;is1LaaKt394sLOxxmJnfMMt1b2vxoNZXjhVMxgkI4sLpiksF59P3+xyED8gaa8ek4Eke1qvB2xJT&#10;7To+0OMYShEh7FNUYEJoUil9YciiH7uGOHpX11oMUbal1C12EW5rOU2ST2mx4rhgsKGdoeJ2vFsF&#10;ndneQn3f7vYbk/24Js8vX1mu1GjYbxYgAvXhP/zXzrSC2ccMfs/EI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e4kPEAAAA3AAAAA8AAAAAAAAAAAAAAAAAmAIAAGRycy9k&#10;b3ducmV2LnhtbFBLBQYAAAAABAAEAPUAAACJAwAAAAA=&#10;" path="m286,5l271,15r,23l286,38r,-33xe" fillcolor="#221e1f" stroked="f">
                    <v:path arrowok="t" o:connecttype="custom" o:connectlocs="286,9306;271,9316;271,9339;286,9339;286,9306" o:connectangles="0,0,0,0,0"/>
                  </v:shape>
                  <v:shape id="Freeform 369" o:spid="_x0000_s1208" style="position:absolute;left:877;top:9301;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6N8QA&#10;AADcAAAADwAAAGRycy9kb3ducmV2LnhtbESPW4vCMBSE3xf8D+EIvq2pFxapRlHZhbJ9WLy9H5pj&#10;U2xOShNt/fdmYWEfh5n5hllteluLB7W+cqxgMk5AEBdOV1wqOJ++3hcgfEDWWDsmBU/ysFkP3laY&#10;atfxgR7HUIoIYZ+iAhNCk0rpC0MW/dg1xNG7utZiiLItpW6xi3Bby2mSfEiLFccFgw3tDRW3490q&#10;6MzuFur7bv+9NdmPa/L88pnlSo2G/XYJIlAf/sN/7UwrmM3n8HsmHgG5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3ejfEAAAA3AAAAA8AAAAAAAAAAAAAAAAAmAIAAGRycy9k&#10;b3ducmV2LnhtbFBLBQYAAAAABAAEAPUAAACJAwAAAAA=&#10;" path="m242,49r-28,l220,50r7,7l229,61r,11l223,74r-10,2l194,78r-4,1l164,102r,12l167,121r11,10l186,133r16,l208,132r11,-4l224,124r5,-3l193,121r-4,-2l182,114r-1,-4l181,103r1,-2l215,89r8,-2l229,84r16,l245,61r,-2l244,56r-1,-4l242,49xe" fillcolor="#221e1f" stroked="f">
                    <v:path arrowok="t" o:connecttype="custom" o:connectlocs="242,9350;214,9350;220,9351;227,9358;229,9362;229,9373;223,9375;213,9377;194,9379;190,9380;164,9403;164,9415;167,9422;178,9432;186,9434;202,9434;208,9433;219,9429;224,9425;229,9422;193,9422;189,9420;182,9415;181,9411;181,9404;182,9402;215,9390;223,9388;229,9385;245,9385;245,9362;245,9360;244,9357;243,9353;242,9350" o:connectangles="0,0,0,0,0,0,0,0,0,0,0,0,0,0,0,0,0,0,0,0,0,0,0,0,0,0,0,0,0,0,0,0,0,0,0"/>
                  </v:shape>
                  <v:shape id="Freeform 368" o:spid="_x0000_s1209" style="position:absolute;left:877;top:9301;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vfrMQA&#10;AADcAAAADwAAAGRycy9kb3ducmV2LnhtbESPW4vCMBSE3xf2P4Sz4Jume1GkGkVlhbJ9EG/vh+bY&#10;FJuT0kTb/fcbQdjHYWa+YebL3tbiTq2vHCt4HyUgiAunKy4VnI7b4RSED8gaa8ek4Jc8LBevL3NM&#10;tet4T/dDKEWEsE9RgQmhSaX0hSGLfuQa4uhdXGsxRNmWUrfYRbit5UeSTKTFiuOCwYY2horr4WYV&#10;dGZ9DfVtvflZmWznmjw/f2e5UoO3fjUDEagP/+FnO9MKPr/G8DgTj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736zEAAAA3AAAAA8AAAAAAAAAAAAAAAAAmAIAAGRycy9k&#10;b3ducmV2LnhtbFBLBQYAAAAABAAEAPUAAACJAwAAAAA=&#10;" path="m246,119r-16,l231,124r1,4l233,131r17,l248,127r-1,-3l246,119xe" fillcolor="#221e1f" stroked="f">
                    <v:path arrowok="t" o:connecttype="custom" o:connectlocs="246,9420;230,9420;231,9425;231,9425;232,9429;233,9432;250,9432;248,9428;247,9425;246,9420" o:connectangles="0,0,0,0,0,0,0,0,0,0"/>
                  </v:shape>
                  <v:shape id="Freeform 367" o:spid="_x0000_s1210" style="position:absolute;left:877;top:9301;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lB28QA&#10;AADcAAAADwAAAGRycy9kb3ducmV2LnhtbESPT4vCMBTE7wt+h/AEb2uqLiLVKCq7ULaHxX/3R/Ns&#10;is1LaaKt394sLOxxmJnfMKtNb2vxoNZXjhVMxgkI4sLpiksF59PX+wKED8gaa8ek4EkeNuvB2wpT&#10;7To+0OMYShEh7FNUYEJoUil9YciiH7uGOHpX11oMUbal1C12EW5rOU2SubRYcVww2NDeUHE73q2C&#10;zuxuob7v9t9bk/24Js8vn1mu1GjYb5cgAvXhP/zXzrSC2cccfs/EIy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pQdvEAAAA3AAAAA8AAAAAAAAAAAAAAAAAmAIAAGRycy9k&#10;b3ducmV2LnhtbFBLBQYAAAAABAAEAPUAAACJAwAAAAA=&#10;" path="m245,84r-16,l229,98r-1,4l224,110r-3,4l211,119r-5,2l229,121r1,-2l246,119r-1,-3l245,110r,-26xe" fillcolor="#221e1f" stroked="f">
                    <v:path arrowok="t" o:connecttype="custom" o:connectlocs="245,9385;229,9385;229,9399;228,9403;224,9411;221,9415;211,9420;206,9422;229,9422;230,9420;246,9420;245,9417;245,9411;245,9385" o:connectangles="0,0,0,0,0,0,0,0,0,0,0,0,0,0"/>
                  </v:shape>
                  <v:shape id="Freeform 366" o:spid="_x0000_s1211" style="position:absolute;left:877;top:9301;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XkQMQA&#10;AADcAAAADwAAAGRycy9kb3ducmV2LnhtbESPW4vCMBSE3xf2P4Sz4Jume0GlGkVlhbJ9EG/vh+bY&#10;FJuT0kTb/fcbQdjHYWa+YebL3tbiTq2vHCt4HyUgiAunKy4VnI7b4RSED8gaa8ek4Jc8LBevL3NM&#10;tet4T/dDKEWEsE9RgQmhSaX0hSGLfuQa4uhdXGsxRNmWUrfYRbit5UeSjKXFiuOCwYY2horr4WYV&#10;dGZ9DfVtvflZmWznmjw/f2e5UoO3fjUDEagP/+FnO9MKPr8m8DgTj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l5EDEAAAA3AAAAA8AAAAAAAAAAAAAAAAAmAIAAGRycy9k&#10;b3ducmV2LnhtbFBLBQYAAAAABAAEAPUAAACJAwAAAAA=&#10;" path="m217,36r-16,l194,37,167,64r15,2l184,60r2,-5l194,50r5,-1l242,49r,-1l237,43r-4,-3l223,36r-6,xe" fillcolor="#221e1f" stroked="f">
                    <v:path arrowok="t" o:connecttype="custom" o:connectlocs="217,9337;201,9337;194,9338;167,9365;182,9367;184,9361;186,9356;194,9351;199,9350;242,9350;242,9349;237,9344;233,9341;223,9337;217,9337" o:connectangles="0,0,0,0,0,0,0,0,0,0,0,0,0,0,0"/>
                  </v:shape>
                  <v:shape id="Freeform 365" o:spid="_x0000_s1212" style="position:absolute;left:877;top:9301;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pwMsAA&#10;AADcAAAADwAAAGRycy9kb3ducmV2LnhtbERPTYvCMBC9C/sfwizsTdPdFVmqUVQUij2Irt6HZmyK&#10;zaQ00dZ/bw6Cx8f7ni16W4s7tb5yrOB7lIAgLpyuuFRw+t8O/0D4gKyxdkwKHuRhMf8YzDDVruMD&#10;3Y+hFDGEfYoKTAhNKqUvDFn0I9cQR+7iWoshwraUusUuhtta/iTJRFqsODYYbGhtqLgeb1ZBZ1bX&#10;UN9W693SZHvX5Pl5k+VKfX32yymIQH14i1/uTCv4Hce18Uw8An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rpwMsAAAADcAAAADwAAAAAAAAAAAAAAAACYAgAAZHJzL2Rvd25y&#10;ZXYueG1sUEsFBgAAAAAEAAQA9QAAAIUDAAAAAA==&#10;" path="m140,50r-16,l124,115r16,17l150,132r4,l158,131r-2,-14l147,117r-2,l142,116r-1,-1l140,112r,-3l140,50xe" fillcolor="#221e1f" stroked="f">
                    <v:path arrowok="t" o:connecttype="custom" o:connectlocs="140,9351;124,9351;124,9416;140,9433;150,9433;154,9433;158,9432;156,9418;147,9418;145,9418;142,9417;141,9416;140,9413;140,9410;140,9351" o:connectangles="0,0,0,0,0,0,0,0,0,0,0,0,0,0,0"/>
                  </v:shape>
                  <v:shape id="Freeform 364" o:spid="_x0000_s1213" style="position:absolute;left:877;top:9301;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bVqcQA&#10;AADcAAAADwAAAGRycy9kb3ducmV2LnhtbESPW4vCMBSE3xf2P4Sz4Jume0G0GkVlhbJ9EG/vh+bY&#10;FJuT0kTb/fcbQdjHYWa+YebL3tbiTq2vHCt4HyUgiAunKy4VnI7b4QSED8gaa8ek4Jc8LBevL3NM&#10;tet4T/dDKEWEsE9RgQmhSaX0hSGLfuQa4uhdXGsxRNmWUrfYRbit5UeSjKXFiuOCwYY2horr4WYV&#10;dGZ9DfVtvflZmWznmjw/f2e5UoO3fjUDEagP/+FnO9MKPr+m8DgTj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21anEAAAA3AAAAA8AAAAAAAAAAAAAAAAAmAIAAGRycy9k&#10;b3ducmV2LnhtbFBLBQYAAAAABAAEAPUAAACJAwAAAAA=&#10;" path="m156,117r-3,l149,117r7,xe" fillcolor="#221e1f" stroked="f">
                    <v:path arrowok="t" o:connecttype="custom" o:connectlocs="156,9418;153,9418;149,9418;156,9418;156,9418" o:connectangles="0,0,0,0,0"/>
                  </v:shape>
                  <v:shape id="Freeform 363" o:spid="_x0000_s1214" style="position:absolute;left:877;top:9301;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Xq6cAA&#10;AADcAAAADwAAAGRycy9kb3ducmV2LnhtbERPTYvCMBC9C/sfwizsTdPdRVmqUVQUij2Irt6HZmyK&#10;zaQ00dZ/bw6Cx8f7ni16W4s7tb5yrOB7lIAgLpyuuFRw+t8O/0D4gKyxdkwKHuRhMf8YzDDVruMD&#10;3Y+hFDGEfYoKTAhNKqUvDFn0I9cQR+7iWoshwraUusUuhtta/iTJRFqsODYYbGhtqLgeb1ZBZ1bX&#10;UN9W693SZHvX5Pl5k+VKfX32yymIQH14i1/uTCv4Hcf58Uw8An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RXq6cAAAADcAAAADwAAAAAAAAAAAAAAAACYAgAAZHJzL2Rvd25y&#10;ZXYueG1sUEsFBgAAAAAEAAQA9QAAAIUDAAAAAA==&#10;" path="m156,38r-43,l113,50r43,l156,38xe" fillcolor="#221e1f" stroked="f">
                    <v:path arrowok="t" o:connecttype="custom" o:connectlocs="156,9339;113,9339;113,9351;156,9351;156,9339" o:connectangles="0,0,0,0,0"/>
                  </v:shape>
                  <v:shape id="Freeform 362" o:spid="_x0000_s1215" style="position:absolute;left:877;top:9301;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lPcsQA&#10;AADcAAAADwAAAGRycy9kb3ducmV2LnhtbESPQWvCQBSE7wX/w/KE3upGS0Wiq6hYCOYgxvb+yD6z&#10;wezbkF1N+u/dQqHHYWa+YVabwTbiQZ2vHSuYThIQxKXTNVcKvi6fbwsQPiBrbByTgh/ysFmPXlaY&#10;atfzmR5FqESEsE9RgQmhTaX0pSGLfuJa4uhdXWcxRNlVUnfYR7ht5CxJ5tJizXHBYEt7Q+WtuFsF&#10;vdndQnPf7Y9bk51cm+ffhyxX6nU8bJcgAg3hP/zXzrSC948p/J6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ZT3LEAAAA3AAAAA8AAAAAAAAAAAAAAAAAmAIAAGRycy9k&#10;b3ducmV2LnhtbFBLBQYAAAAABAAEAPUAAACJAwAAAAA=&#10;" path="m140,5l124,15r,23l140,38r,-33xe" fillcolor="#221e1f" stroked="f">
                    <v:path arrowok="t" o:connecttype="custom" o:connectlocs="140,9306;124,9316;124,9339;140,9339;140,9306" o:connectangles="0,0,0,0,0"/>
                  </v:shape>
                  <v:shape id="Freeform 361" o:spid="_x0000_s1216" style="position:absolute;left:877;top:9301;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vRBcQA&#10;AADcAAAADwAAAGRycy9kb3ducmV2LnhtbESPQWvCQBSE7wX/w/KE3upGS0Wiq6hYCOYgxvb+yD6z&#10;wezbkF1N+u/dQqHHYWa+YVabwTbiQZ2vHSuYThIQxKXTNVcKvi6fbwsQPiBrbByTgh/ysFmPXlaY&#10;atfzmR5FqESEsE9RgQmhTaX0pSGLfuJa4uhdXWcxRNlVUnfYR7ht5CxJ5tJizXHBYEt7Q+WtuFsF&#10;vdndQnPf7Y9bk51cm+ffhyxX6nU8bJcgAg3hP/zXzrSC948Z/J6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L0QXEAAAA3AAAAA8AAAAAAAAAAAAAAAAAmAIAAGRycy9k&#10;b3ducmV2LnhtbFBLBQYAAAAABAAEAPUAAACJAwAAAAA=&#10;" path="m16,88l,90r,8l2,106r9,14l18,125r15,7l43,133r21,l72,132r15,-7l93,120r1,-2l47,118r-7,-1l28,112r-4,-4l18,100,17,95,16,88xe" fillcolor="#221e1f" stroked="f">
                    <v:path arrowok="t" o:connecttype="custom" o:connectlocs="16,9389;0,9391;0,9399;2,9407;11,9421;18,9426;33,9433;43,9434;64,9434;72,9433;87,9426;93,9421;94,9419;47,9419;40,9418;28,9413;24,9409;18,9401;17,9396;16,9389" o:connectangles="0,0,0,0,0,0,0,0,0,0,0,0,0,0,0,0,0,0,0,0"/>
                  </v:shape>
                  <v:shape id="Freeform 360" o:spid="_x0000_s1217" style="position:absolute;left:877;top:9301;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d0nsQA&#10;AADcAAAADwAAAGRycy9kb3ducmV2LnhtbESPT4vCMBTE7wt+h/AEb2uqsotUo6jsQrGHxX/3R/Ns&#10;is1LaaKt394sLOxxmJnfMMt1b2vxoNZXjhVMxgkI4sLpiksF59P3+xyED8gaa8ek4Eke1qvB2xJT&#10;7To+0OMYShEh7FNUYEJoUil9YciiH7uGOHpX11oMUbal1C12EW5rOU2ST2mx4rhgsKGdoeJ2vFsF&#10;ndneQn3f7vYbk/24Js8vX1mu1GjYbxYgAvXhP/zXzrSC2ccMfs/EI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HdJ7EAAAA3AAAAA8AAAAAAAAAAAAAAAAAmAIAAGRycy9k&#10;b3ducmV2LnhtbFBLBQYAAAAABAAEAPUAAACJAwAAAAA=&#10;" path="m60,l41,,34,1,19,7r-5,5l7,23,5,29r,12l60,74r7,2l76,80r4,2l85,88r1,4l86,100,61,118r33,l100,108r2,-7l102,88,38,52,30,49,26,46,23,43,21,39r,-10l24,24r9,-7l41,15r49,l88,12,83,8,68,2,60,xe" fillcolor="#221e1f" stroked="f">
                    <v:path arrowok="t" o:connecttype="custom" o:connectlocs="60,9301;41,9301;34,9302;19,9308;14,9313;7,9324;5,9330;5,9342;60,9375;67,9377;76,9381;80,9383;85,9389;86,9393;86,9401;61,9419;94,9419;100,9409;102,9402;102,9389;38,9353;30,9350;26,9347;23,9344;21,9340;21,9330;24,9325;33,9318;41,9316;90,9316;88,9313;83,9309;68,9303;60,9301" o:connectangles="0,0,0,0,0,0,0,0,0,0,0,0,0,0,0,0,0,0,0,0,0,0,0,0,0,0,0,0,0,0,0,0,0,0"/>
                  </v:shape>
                  <v:shape id="Freeform 359" o:spid="_x0000_s1218" style="position:absolute;left:877;top:9301;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7s6sQA&#10;AADcAAAADwAAAGRycy9kb3ducmV2LnhtbESPW4vCMBSE3xf2P4Sz4Jume1GkGkVlhbJ9EG/vh+bY&#10;FJuT0kTb/fcbQdjHYWa+YebL3tbiTq2vHCt4HyUgiAunKy4VnI7b4RSED8gaa8ek4Jc8LBevL3NM&#10;tet4T/dDKEWEsE9RgQmhSaX0hSGLfuQa4uhdXGsxRNmWUrfYRbit5UeSTKTFiuOCwYY2horr4WYV&#10;dGZ9DfVtvflZmWznmjw/f2e5UoO3fjUDEagP/+FnO9MKPsdf8DgTj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u7OrEAAAA3AAAAA8AAAAAAAAAAAAAAAAAmAIAAGRycy9k&#10;b3ducmV2LnhtbFBLBQYAAAAABAAEAPUAAACJAwAAAAA=&#10;" path="m90,15r-29,l68,17r10,8l81,32r1,8l99,38,98,31,96,24,90,15xe" fillcolor="#221e1f" stroked="f">
                    <v:path arrowok="t" o:connecttype="custom" o:connectlocs="90,9316;61,9316;68,9318;78,9326;81,9333;82,9341;99,9339;98,9332;96,9325;90,9316" o:connectangles="0,0,0,0,0,0,0,0,0,0"/>
                  </v:shape>
                  <v:shape id="Picture 358" o:spid="_x0000_s1219" type="#_x0000_t75" style="position:absolute;left:2532;top:9303;width:236;height: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11onGAAAA3AAAAA8AAABkcnMvZG93bnJldi54bWxEj0FrAjEUhO8F/0N4gpdSs7Vd0dUoi9Ai&#10;VCja0vNj89wsbl62Sarrv28KQo/DzHzDLNe9bcWZfGgcK3gcZyCIK6cbrhV8frw8zECEiKyxdUwK&#10;rhRgvRrcLbHQ7sJ7Oh9iLRKEQ4EKTIxdIWWoDFkMY9cRJ+/ovMWYpK+l9nhJcNvKSZZNpcWG04LB&#10;jjaGqtPhxyooJ/r72b+a+r0K97vyaz7z+dtOqdGwLxcgIvXxP3xrb7WCpzyHvzPpCMjV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PXWicYAAADcAAAADwAAAAAAAAAAAAAA&#10;AACfAgAAZHJzL2Rvd25yZXYueG1sUEsFBgAAAAAEAAQA9wAAAJIDAAAAAA==&#10;">
                    <v:imagedata r:id="rId302" o:title=""/>
                  </v:shape>
                </v:group>
                <v:group id="Group 342" o:spid="_x0000_s1220" style="position:absolute;left:2822;top:9301;width:448;height:134" coordorigin="2822,9301" coordsize="448,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shape id="Freeform 356" o:spid="_x0000_s1221" style="position:absolute;left:2822;top:9301;width:448;height:134;visibility:visible;mso-wrap-style:square;v-text-anchor:top" coordsize="44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Y+CcQA&#10;AADcAAAADwAAAGRycy9kb3ducmV2LnhtbESPS6vCMBSE94L/IRzBnaZafNBrFBEVF258wOXuDs25&#10;bbE5KU209d8bQXA5zMw3zGLVmlI8qHaFZQWjYQSCOLW64EzB9bIbzEE4j6yxtEwKnuRgtex2Fpho&#10;2/CJHmefiQBhl6CC3PsqkdKlORl0Q1sRB+/f1gZ9kHUmdY1NgJtSjqNoKg0WHBZyrGiTU3o7342C&#10;w192NPGtnV/iaWW2zbr43U82SvV77foHhKfWf8Of9kEriCczeJ8JR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WPgnEAAAA3AAAAA8AAAAAAAAAAAAAAAAAmAIAAGRycy9k&#10;b3ducmV2LnhtbFBLBQYAAAAABAAEAPUAAACJAwAAAAA=&#10;" path="m448,113r-18,l430,131r18,l448,113xe" fillcolor="#221e1f" stroked="f">
                    <v:path arrowok="t" o:connecttype="custom" o:connectlocs="448,9414;430,9414;430,9432;448,9432;448,9414" o:connectangles="0,0,0,0,0"/>
                  </v:shape>
                  <v:shape id="Freeform 355" o:spid="_x0000_s1222" style="position:absolute;left:2822;top:9301;width:448;height:134;visibility:visible;mso-wrap-style:square;v-text-anchor:top" coordsize="44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mqe74A&#10;AADcAAAADwAAAGRycy9kb3ducmV2LnhtbERPuwrCMBTdBf8hXMFNUy2KVKOIqDi4+ABxuzTXttjc&#10;lCba+vdmEBwP571YtaYUb6pdYVnBaBiBIE6tLjhTcL3sBjMQziNrLC2Tgg85WC27nQUm2jZ8ovfZ&#10;ZyKEsEtQQe59lUjp0pwMuqGtiAP3sLVBH2CdSV1jE8JNKcdRNJUGCw4NOVa0ySl9nl9GweGeHU38&#10;bGeXeFqZbbMubvvJRql+r13PQXhq/V/8cx+0gngS1oYz4QjI5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YJqnu+AAAA3AAAAA8AAAAAAAAAAAAAAAAAmAIAAGRycy9kb3ducmV2&#10;LnhtbFBLBQYAAAAABAAEAPUAAACDAwAAAAA=&#10;" path="m448,38r-18,l430,56r18,l448,38xe" fillcolor="#221e1f" stroked="f">
                    <v:path arrowok="t" o:connecttype="custom" o:connectlocs="448,9339;430,9339;430,9357;448,9357;448,9339" o:connectangles="0,0,0,0,0"/>
                  </v:shape>
                  <v:shape id="Freeform 354" o:spid="_x0000_s1223" style="position:absolute;left:2822;top:9301;width:448;height:134;visibility:visible;mso-wrap-style:square;v-text-anchor:top" coordsize="44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UP4MQA&#10;AADcAAAADwAAAGRycy9kb3ducmV2LnhtbESPzarCMBSE94LvEI7gTlMtirfXKCIqLtz4A3J3h+bc&#10;tticlCba+vZGEFwOM/MNM1+2phQPql1hWcFoGIEgTq0uOFNwOW8HMxDOI2ssLZOCJzlYLrqdOSba&#10;Nnykx8lnIkDYJagg975KpHRpTgbd0FbEwfu3tUEfZJ1JXWMT4KaU4yiaSoMFh4UcK1rnlN5Od6Ng&#10;/5cdTHxrZ+d4WplNsyquu8laqX6vXf2C8NT6b/jT3msF8eQH3mfC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FD+DEAAAA3AAAAA8AAAAAAAAAAAAAAAAAmAIAAGRycy9k&#10;b3ducmV2LnhtbFBLBQYAAAAABAAEAPUAAACJAwAAAAA=&#10;" path="m378,36r-26,l342,40,326,57r-4,12l322,100r4,12l342,129r10,4l377,133r9,-3l399,120r-41,l352,117,341,106r-3,-7l338,88r69,l408,75r-69,l339,67r3,-6l352,51r6,-2l396,49r-8,-9l378,36xe" fillcolor="#221e1f" stroked="f">
                    <v:path arrowok="t" o:connecttype="custom" o:connectlocs="378,9337;352,9337;342,9341;326,9358;322,9370;322,9401;326,9413;342,9430;352,9434;377,9434;386,9431;399,9421;358,9421;352,9418;341,9407;338,9400;338,9389;407,9389;408,9376;339,9376;339,9368;342,9362;352,9352;358,9350;396,9350;388,9341;378,9337" o:connectangles="0,0,0,0,0,0,0,0,0,0,0,0,0,0,0,0,0,0,0,0,0,0,0,0,0,0,0"/>
                  </v:shape>
                  <v:shape id="Freeform 353" o:spid="_x0000_s1224" style="position:absolute;left:2822;top:9301;width:448;height:134;visibility:visible;mso-wrap-style:square;v-text-anchor:top" coordsize="44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NswMEA&#10;AADcAAAADwAAAGRycy9kb3ducmV2LnhtbERPTYvCMBC9C/6HMMLeNHXLFqnGIqLiwctaQbwNzdiW&#10;NpPSZG3335vDwh4f73uTjaYVL+pdbVnBchGBIC6srrlUcMuP8xUI55E1tpZJwS85yLbTyQZTbQf+&#10;ptfVlyKEsEtRQeV9l0rpiooMuoXtiAP3tL1BH2BfSt3jEMJNKz+jKJEGaw4NFXa0r6horj9GwflR&#10;XkzcjKs8TjpzGHb1/fS1V+pjNu7WIDyN/l/85z5rBXES5ocz4QjI7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TbMDBAAAA3AAAAA8AAAAAAAAAAAAAAAAAmAIAAGRycy9kb3du&#10;cmV2LnhtbFBLBQYAAAAABAAEAPUAAACGAwAAAAA=&#10;" path="m391,101r-3,7l385,112r-8,7l372,120r27,l400,120r4,-7l407,103r-16,-2xe" fillcolor="#221e1f" stroked="f">
                    <v:path arrowok="t" o:connecttype="custom" o:connectlocs="391,9402;388,9409;385,9413;377,9420;372,9421;399,9421;400,9421;404,9414;407,9404;391,9402" o:connectangles="0,0,0,0,0,0,0,0,0,0"/>
                  </v:shape>
                  <v:shape id="Freeform 352" o:spid="_x0000_s1225" style="position:absolute;left:2822;top:9301;width:448;height:134;visibility:visible;mso-wrap-style:square;v-text-anchor:top" coordsize="44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JW8UA&#10;AADcAAAADwAAAGRycy9kb3ducmV2LnhtbESPT4vCMBTE74LfITxhb5q6xSJdUxFZFw9e/APL3h7N&#10;27a0eSlNtPXbG0HwOMzMb5jVejCNuFHnKssK5rMIBHFudcWFgst5N12CcB5ZY2OZFNzJwTobj1aY&#10;atvzkW4nX4gAYZeigtL7NpXS5SUZdDPbEgfv33YGfZBdIXWHfYCbRn5GUSINVhwWSmxpW1Jen65G&#10;wf6vOJi4HpbnOGnNd7+pfn8WW6U+JsPmC4Snwb/Dr/ZeK4iTOTzPhCMg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X8lbxQAAANwAAAAPAAAAAAAAAAAAAAAAAJgCAABkcnMv&#10;ZG93bnJldi54bWxQSwUGAAAAAAQABAD1AAAAigMAAAAA&#10;" path="m396,49r-23,l380,52r8,10l390,68r1,7l408,75r,-6l404,57r-8,-8xe" fillcolor="#221e1f" stroked="f">
                    <v:path arrowok="t" o:connecttype="custom" o:connectlocs="396,9350;373,9350;380,9353;388,9363;390,9369;391,9376;408,9376;408,9370;404,9358;396,9350" o:connectangles="0,0,0,0,0,0,0,0,0,0"/>
                  </v:shape>
                  <v:shape id="Freeform 351" o:spid="_x0000_s1226" style="position:absolute;left:2822;top:9301;width:448;height:134;visibility:visible;mso-wrap-style:square;v-text-anchor:top" coordsize="44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1XLMUA&#10;AADcAAAADwAAAGRycy9kb3ducmV2LnhtbESPQWuDQBSE74H+h+UFekvWRCLBZhUJbfGQS5NA6e3h&#10;vqrovhV3q/bfdwuFHoeZ+YY55YvpxUSjay0r2G0jEMSV1S3XCu63l80RhPPIGnvLpOCbHOTZw+qE&#10;qbYzv9F09bUIEHYpKmi8H1IpXdWQQbe1A3HwPu1o0Ac51lKPOAe46eU+ihJpsOWw0OBA54aq7vpl&#10;FJQf9cXE3XK8xclgnueifX89nJV6XC/FEwhPi/8P/7VLrSBO9vB7JhwB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jVcsxQAAANwAAAAPAAAAAAAAAAAAAAAAAJgCAABkcnMv&#10;ZG93bnJldi54bWxQSwUGAAAAAAQABAD1AAAAigMAAAAA&#10;" path="m268,36r-14,l247,38r-12,8l230,51r-6,16l223,75r,19l255,133r19,l283,128r5,-8l257,120r-6,-3l241,105r-2,-9l239,72r2,-9l251,52r6,-3l304,49r,-1l288,48r-3,-3l281,41r-8,-4l268,36xe" fillcolor="#221e1f" stroked="f">
                    <v:path arrowok="t" o:connecttype="custom" o:connectlocs="268,9337;254,9337;247,9339;235,9347;230,9352;224,9368;223,9376;223,9395;255,9434;274,9434;283,9429;288,9421;257,9421;251,9418;241,9406;239,9397;239,9373;241,9364;251,9353;257,9350;304,9350;304,9349;288,9349;285,9346;281,9342;273,9338;268,9337" o:connectangles="0,0,0,0,0,0,0,0,0,0,0,0,0,0,0,0,0,0,0,0,0,0,0,0,0,0,0"/>
                  </v:shape>
                  <v:shape id="Freeform 350" o:spid="_x0000_s1227" style="position:absolute;left:2822;top:9301;width:448;height:134;visibility:visible;mso-wrap-style:square;v-text-anchor:top" coordsize="44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Hyt8UA&#10;AADcAAAADwAAAGRycy9kb3ducmV2LnhtbESPQWvCQBSE74L/YXlCb7qpwSCpq0iwJQcvRkF6e2Rf&#10;k2D2bchuk/TfdwsFj8PMfMPsDpNpxUC9aywreF1FIIhLqxuuFNyu78stCOeRNbaWScEPOTjs57Md&#10;ptqOfKGh8JUIEHYpKqi971IpXVmTQbeyHXHwvmxv0AfZV1L3OAa4aeU6ihJpsOGwUGNHWU3lo/g2&#10;CvLP6mzix7S9xklnTuOxuX9sMqVeFtPxDYSnyT/D/+1cK4iTGP7OhCM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wfK3xQAAANwAAAAPAAAAAAAAAAAAAAAAAJgCAABkcnMv&#10;ZG93bnJldi54bWxQSwUGAAAAAAQABAD1AAAAigMAAAAA&#10;" path="m304,119r-15,l289,131r15,l304,119xe" fillcolor="#221e1f" stroked="f">
                    <v:path arrowok="t" o:connecttype="custom" o:connectlocs="304,9420;289,9420;289,9432;304,9432;304,9420" o:connectangles="0,0,0,0,0"/>
                  </v:shape>
                  <v:shape id="Freeform 349" o:spid="_x0000_s1228" style="position:absolute;left:2822;top:9301;width:448;height:134;visibility:visible;mso-wrap-style:square;v-text-anchor:top" coordsize="44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qw8UA&#10;AADcAAAADwAAAGRycy9kb3ducmV2LnhtbESPQWvCQBSE7wX/w/IEb81G0waJriFILR56qRHE2yP7&#10;TILZtyG7Nem/7xYKPQ4z8w2zzSfTiQcNrrWsYBnFIIgrq1uuFZzLw/MahPPIGjvLpOCbHOS72dMW&#10;M21H/qTHydciQNhlqKDxvs+kdFVDBl1ke+Lg3exg0Ac51FIPOAa46eQqjlNpsOWw0GBP+4aq++nL&#10;KDhe6w+T3Kd1maS9eRuL9vL+uldqMZ+KDQhPk/8P/7WPWkGSvsDvmXA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KGrDxQAAANwAAAAPAAAAAAAAAAAAAAAAAJgCAABkcnMv&#10;ZG93bnJldi54bWxQSwUGAAAAAAQABAD1AAAAigMAAAAA&#10;" path="m304,49r-33,l277,52r10,12l289,73r,24l287,106r-10,11l271,120r17,l289,119r15,l304,49xe" fillcolor="#221e1f" stroked="f">
                    <v:path arrowok="t" o:connecttype="custom" o:connectlocs="304,9350;271,9350;277,9353;287,9365;289,9374;289,9398;287,9407;277,9418;271,9421;288,9421;289,9420;304,9420;304,9350" o:connectangles="0,0,0,0,0,0,0,0,0,0,0,0,0"/>
                  </v:shape>
                  <v:shape id="Freeform 348" o:spid="_x0000_s1229" style="position:absolute;left:2822;top:9301;width:448;height:134;visibility:visible;mso-wrap-style:square;v-text-anchor:top" coordsize="44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PWMQA&#10;AADcAAAADwAAAGRycy9kb3ducmV2LnhtbESPQYvCMBSE78L+h/AEb5pqsUg1FZHdxYOXVWHZ26N5&#10;tqXNS2mirf/eCMIeh5n5htlsB9OIO3WusqxgPotAEOdWV1wouJy/pisQziNrbCyTggc52GYfow2m&#10;2vb8Q/eTL0SAsEtRQel9m0rp8pIMupltiYN3tZ1BH2RXSN1hH+CmkYsoSqTBisNCiS3tS8rr080o&#10;OPwVRxPXw+ocJ6357HfV7/dyr9RkPOzWIDwN/j/8bh+0gjhZwutMOAIy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kz1jEAAAA3AAAAA8AAAAAAAAAAAAAAAAAmAIAAGRycy9k&#10;b3ducmV2LnhtbFBLBQYAAAAABAAEAPUAAACJAwAAAAA=&#10;" path="m304,2r-16,l288,48r16,l304,2xe" fillcolor="#221e1f" stroked="f">
                    <v:path arrowok="t" o:connecttype="custom" o:connectlocs="304,9303;288,9303;288,9349;304,9349;304,9303" o:connectangles="0,0,0,0,0"/>
                  </v:shape>
                  <v:shape id="Freeform 347" o:spid="_x0000_s1230" style="position:absolute;left:2822;top:9301;width:448;height:134;visibility:visible;mso-wrap-style:square;v-text-anchor:top" coordsize="44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ZRL8UA&#10;AADcAAAADwAAAGRycy9kb3ducmV2LnhtbESPQWvCQBSE74L/YXlCb7qpwSCpq0iwJQcvRkF6e2Rf&#10;k2D2bchuk/TfdwsFj8PMfMPsDpNpxUC9aywreF1FIIhLqxuuFNyu78stCOeRNbaWScEPOTjs57Md&#10;ptqOfKGh8JUIEHYpKqi971IpXVmTQbeyHXHwvmxv0AfZV1L3OAa4aeU6ihJpsOGwUGNHWU3lo/g2&#10;CvLP6mzix7S9xklnTuOxuX9sMqVeFtPxDYSnyT/D/+1cK4iTBP7OhCM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tlEvxQAAANwAAAAPAAAAAAAAAAAAAAAAAJgCAABkcnMv&#10;ZG93bnJldi54bWxQSwUGAAAAAAQABAD1AAAAigMAAAAA&#10;" path="m181,36r-25,l146,39,124,84r,16l128,112r16,17l155,133r21,l183,131r14,-7l201,120r-41,l153,117,143,105r-3,-9l140,72r3,-9l153,52r7,-3l200,49r-9,-9l181,36xe" fillcolor="#221e1f" stroked="f">
                    <v:path arrowok="t" o:connecttype="custom" o:connectlocs="181,9337;156,9337;146,9340;124,9385;124,9401;128,9413;144,9430;155,9434;176,9434;183,9432;197,9425;201,9421;160,9421;153,9418;143,9406;140,9397;140,9373;143,9364;153,9353;160,9350;200,9350;191,9341;181,9337" o:connectangles="0,0,0,0,0,0,0,0,0,0,0,0,0,0,0,0,0,0,0,0,0,0,0"/>
                  </v:shape>
                  <v:shape id="Freeform 346" o:spid="_x0000_s1231" style="position:absolute;left:2822;top:9301;width:448;height:134;visibility:visible;mso-wrap-style:square;v-text-anchor:top" coordsize="44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r0tMQA&#10;AADcAAAADwAAAGRycy9kb3ducmV2LnhtbESPQYvCMBSE78L+h/AWvGm6FqtUo4ioePBiXVi8PZq3&#10;bbF5KU203X+/EQSPw8x8wyzXvanFg1pXWVbwNY5AEOdWV1wo+L7sR3MQziNrrC2Tgj9ysF59DJaY&#10;atvxmR6ZL0SAsEtRQel9k0rp8pIMurFtiIP3a1uDPsi2kLrFLsBNLSdRlEiDFYeFEhvalpTfsrtR&#10;cLwWJxPf+vklThqz6zbVz2G6VWr42W8WIDz1/h1+tY9aQZzM4HkmH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69LTEAAAA3AAAAA8AAAAAAAAAAAAAAAAAmAIAAGRycy9k&#10;b3ducmV2LnhtbFBLBQYAAAAABAAEAPUAAACJAwAAAAA=&#10;" path="m200,49r-24,l182,52r11,12l195,72r,24l193,105r-11,12l176,120r25,l202,118r8,-14l211,96r,-28l207,57r-7,-8xe" fillcolor="#221e1f" stroked="f">
                    <v:path arrowok="t" o:connecttype="custom" o:connectlocs="200,9350;176,9350;182,9353;193,9365;195,9373;195,9397;193,9406;182,9418;176,9421;201,9421;202,9419;210,9405;211,9397;211,9369;207,9358;200,9350" o:connectangles="0,0,0,0,0,0,0,0,0,0,0,0,0,0,0,0"/>
                  </v:shape>
                  <v:shape id="Freeform 345" o:spid="_x0000_s1232" style="position:absolute;left:2822;top:9301;width:448;height:134;visibility:visible;mso-wrap-style:square;v-text-anchor:top" coordsize="44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VgxsEA&#10;AADcAAAADwAAAGRycy9kb3ducmV2LnhtbERPTYvCMBC9C/6HMMLeNHXLFqnGIqLiwctaQbwNzdiW&#10;NpPSZG3335vDwh4f73uTjaYVL+pdbVnBchGBIC6srrlUcMuP8xUI55E1tpZJwS85yLbTyQZTbQf+&#10;ptfVlyKEsEtRQeV9l0rpiooMuoXtiAP3tL1BH2BfSt3jEMJNKz+jKJEGaw4NFXa0r6horj9GwflR&#10;XkzcjKs8TjpzGHb1/fS1V+pjNu7WIDyN/l/85z5rBXES1oYz4QjI7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lYMbBAAAA3AAAAA8AAAAAAAAAAAAAAAAAmAIAAGRycy9kb3du&#10;cmV2LnhtbFBLBQYAAAAABAAEAPUAAACGAwAAAAA=&#10;" path="m73,l49,,39,3,20,13r-7,8l2,40,,52,,78r35,52l46,133r28,l85,130,99,119r-48,l44,117,30,109r-5,-7l19,86,17,76r,-19l50,15r49,l84,3,73,xe" fillcolor="#221e1f" stroked="f">
                    <v:path arrowok="t" o:connecttype="custom" o:connectlocs="73,9301;49,9301;39,9304;20,9314;13,9322;2,9341;0,9353;0,9379;35,9431;46,9434;74,9434;85,9431;99,9420;51,9420;44,9418;30,9410;25,9403;19,9387;17,9377;17,9358;50,9316;99,9316;84,9304;73,9301" o:connectangles="0,0,0,0,0,0,0,0,0,0,0,0,0,0,0,0,0,0,0,0,0,0,0,0"/>
                  </v:shape>
                  <v:shape id="Freeform 344" o:spid="_x0000_s1233" style="position:absolute;left:2822;top:9301;width:448;height:134;visibility:visible;mso-wrap-style:square;v-text-anchor:top" coordsize="44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nFXcQA&#10;AADcAAAADwAAAGRycy9kb3ducmV2LnhtbESPQYvCMBSE74L/ITzBm6Zatmg1iogrHrysCuLt0Tzb&#10;YvNSmqyt/94sCHscZuYbZrnuTCWe1LjSsoLJOAJBnFldcq7gcv4ezUA4j6yxskwKXuRgver3lphq&#10;2/IPPU8+FwHCLkUFhfd1KqXLCjLoxrYmDt7dNgZ9kE0udYNtgJtKTqMokQZLDgsF1rQtKHucfo2C&#10;wy0/mvjRzc5xUptduymv+6+tUsNBt1mA8NT5//CnfdAK4mQOf2fCEZC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pxV3EAAAA3AAAAA8AAAAAAAAAAAAAAAAAmAIAAGRycy9k&#10;b3ducmV2LnhtbFBLBQYAAAAABAAEAPUAAACJAwAAAAA=&#10;" path="m97,86l94,97r-4,8l77,116r-9,3l99,119r5,-4l110,104r4,-14l97,86xe" fillcolor="#221e1f" stroked="f">
                    <v:path arrowok="t" o:connecttype="custom" o:connectlocs="97,9387;94,9398;90,9406;77,9417;68,9420;99,9420;104,9416;110,9405;114,9391;97,9387" o:connectangles="0,0,0,0,0,0,0,0,0,0"/>
                  </v:shape>
                  <v:shape id="Freeform 343" o:spid="_x0000_s1234" style="position:absolute;left:2822;top:9301;width:448;height:134;visibility:visible;mso-wrap-style:square;v-text-anchor:top" coordsize="44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r6HcMA&#10;AADcAAAADwAAAGRycy9kb3ducmV2LnhtbERPTWvCQBC9F/wPyxS81U0NjRJdRUKVHLw0CqW3ITsm&#10;wexsyG6T+O+7B6HHx/ve7ifTioF611hW8L6IQBCXVjdcKbhejm9rEM4ja2wtk4IHOdjvZi9bTLUd&#10;+YuGwlcihLBLUUHtfZdK6cqaDLqF7YgDd7O9QR9gX0nd4xjCTSuXUZRIgw2Hhho7ymoq78WvUZD/&#10;VGcT36f1JU468zkemu/TR6bU/HU6bEB4mvy/+OnOtYJ4FeaHM+EI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8r6HcMAAADcAAAADwAAAAAAAAAAAAAAAACYAgAAZHJzL2Rv&#10;d25yZXYueG1sUEsFBgAAAAAEAAQA9QAAAIgDAAAAAA==&#10;" path="m99,15r-30,l76,17r11,8l92,32r3,9l111,37,108,26,102,16,99,15xe" fillcolor="#221e1f" stroked="f">
                    <v:path arrowok="t" o:connecttype="custom" o:connectlocs="99,9316;69,9316;76,9318;87,9326;92,9333;95,9342;111,9338;108,9327;102,9317;99,9316" o:connectangles="0,0,0,0,0,0,0,0,0,0"/>
                  </v:shape>
                </v:group>
                <v:group id="Group 320" o:spid="_x0000_s1235" style="position:absolute;left:4413;top:9301;width:622;height:169" coordorigin="4413,9301" coordsize="622,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shape id="Freeform 341" o:spid="_x0000_s1236" style="position:absolute;left:4413;top:9301;width:622;height:169;visibility:visible;mso-wrap-style:square;v-text-anchor:top" coordsize="62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uyM8IA&#10;AADcAAAADwAAAGRycy9kb3ducmV2LnhtbESPX2vCQBDE3wt+h2MF3+pFBSvRU0Qs5rX+AR+X3JqE&#10;5PZCbhvjt+8VCn0cZuY3zGY3uEb11IXKs4HZNAFFnHtbcWHgevl8X4EKgmyx8UwGXhRgtx29bTC1&#10;/slf1J+lUBHCIUUDpUibah3ykhyGqW+Jo/fwnUOJsiu07fAZ4a7R8yRZaocVx4USWzqUlNfnb2eg&#10;Wdr60guKz7Nbdrxd7/Xj5I2ZjIf9GpTQIP/hv3ZmDSw+5vB7Jh4Bv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K7IzwgAAANwAAAAPAAAAAAAAAAAAAAAAAJgCAABkcnMvZG93&#10;bnJldi54bWxQSwUGAAAAAAQABAD1AAAAhwMAAAAA&#10;" path="m543,152r2,15l548,168r4,1l560,169r4,-1l571,163r4,-4l578,154r-29,l546,153r-3,-1xe" fillcolor="#231f20" stroked="f">
                    <v:path arrowok="t" o:connecttype="custom" o:connectlocs="543,9453;545,9468;548,9469;552,9470;560,9470;564,9469;571,9464;575,9460;578,9455;549,9455;546,9454;543,9453" o:connectangles="0,0,0,0,0,0,0,0,0,0,0,0"/>
                  </v:shape>
                  <v:shape id="Freeform 340" o:spid="_x0000_s1237" style="position:absolute;left:4413;top:9301;width:622;height:169;visibility:visible;mso-wrap-style:square;v-text-anchor:top" coordsize="62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cXqMIA&#10;AADcAAAADwAAAGRycy9kb3ducmV2LnhtbESPQWvCQBSE74L/YXmCN920gpXUVYpYmqsaocdH9pmE&#10;ZN+G7GuM/75bEHocZuYbZrsfXasG6kPt2cDLMgFFXHhbc2kgv3wuNqCCIFtsPZOBBwXY76aTLabW&#10;3/lEw1lKFSEcUjRQiXSp1qGoyGFY+o44ejffO5Qo+1LbHu8R7lr9miRr7bDmuFBhR4eKiub84wy0&#10;a9tcBkHxRXbNjtf8u7l9eWPms/HjHZTQKP/hZzuzBlZvK/g7E4+A3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ZxeowgAAANwAAAAPAAAAAAAAAAAAAAAAAJgCAABkcnMvZG93&#10;bnJldi54bWxQSwUGAAAAAAQABAD1AAAAhwMAAAAA&#10;" path="m553,38r-17,l572,131r-1,3l555,154r23,l580,150r2,-7l594,113r-14,l578,106r-3,-7l573,92,553,38xe" fillcolor="#231f20" stroked="f">
                    <v:path arrowok="t" o:connecttype="custom" o:connectlocs="553,9339;536,9339;572,9432;571,9435;555,9455;578,9455;580,9451;582,9444;594,9414;580,9414;578,9407;575,9400;573,9393;553,9339" o:connectangles="0,0,0,0,0,0,0,0,0,0,0,0,0,0"/>
                  </v:shape>
                  <v:shape id="Freeform 339" o:spid="_x0000_s1238" style="position:absolute;left:4413;top:9301;width:622;height:169;visibility:visible;mso-wrap-style:square;v-text-anchor:top" coordsize="62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6P3MMA&#10;AADcAAAADwAAAGRycy9kb3ducmV2LnhtbESPX2vCQBDE3wv9DscW+lYvtUUl9RQRxbzWP+DjkluT&#10;kNxeyK0xfvueIPRxmJnfMPPl4BrVUxcqzwY+Rwko4tzbigsDx8P2YwYqCLLFxjMZuFOA5eL1ZY6p&#10;9Tf+pX4vhYoQDikaKEXaVOuQl+QwjHxLHL2L7xxKlF2hbYe3CHeNHifJRDusOC6U2NK6pLzeX52B&#10;ZmLrQy8oPs9O2eZ0PNeXnTfm/W1Y/YASGuQ//Gxn1sDX9BseZ+IR0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6P3MMAAADcAAAADwAAAAAAAAAAAAAAAACYAgAAZHJzL2Rv&#10;d25yZXYueG1sUEsFBgAAAAAEAAQA9QAAAIgDAAAAAA==&#10;" path="m622,38r-16,l584,99r-3,7l580,113r14,l622,38xe" fillcolor="#231f20" stroked="f">
                    <v:path arrowok="t" o:connecttype="custom" o:connectlocs="622,9339;606,9339;584,9400;581,9407;580,9414;594,9414;622,9339" o:connectangles="0,0,0,0,0,0,0"/>
                  </v:shape>
                  <v:shape id="Freeform 338" o:spid="_x0000_s1239" style="position:absolute;left:4413;top:9301;width:622;height:169;visibility:visible;mso-wrap-style:square;v-text-anchor:top" coordsize="62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IqR8MA&#10;AADcAAAADwAAAGRycy9kb3ducmV2LnhtbESPX2vCQBDE3wv9DscW+lYvtVQl9RQRxbzWP+DjkluT&#10;kNxeyK0xfvueIPRxmJnfMPPl4BrVUxcqzwY+Rwko4tzbigsDx8P2YwYqCLLFxjMZuFOA5eL1ZY6p&#10;9Tf+pX4vhYoQDikaKEXaVOuQl+QwjHxLHL2L7xxKlF2hbYe3CHeNHifJRDusOC6U2NK6pLzeX52B&#10;ZmLrQy8oPs9O2eZ0PNeXnTfm/W1Y/YASGuQ//Gxn1sDX9BseZ+IR0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IqR8MAAADcAAAADwAAAAAAAAAAAAAAAACYAgAAZHJzL2Rv&#10;d25yZXYueG1sUEsFBgAAAAAEAAQA9QAAAIgDAAAAAA==&#10;" path="m499,38r-14,l485,131r16,l501,75r1,-6l505,60r2,-3l512,53r3,-1l532,52r-33,l499,38xe" fillcolor="#231f20" stroked="f">
                    <v:path arrowok="t" o:connecttype="custom" o:connectlocs="499,9339;485,9339;485,9432;501,9432;501,9376;502,9370;505,9361;507,9358;512,9354;515,9353;532,9353;499,9353;499,9339" o:connectangles="0,0,0,0,0,0,0,0,0,0,0,0,0"/>
                  </v:shape>
                  <v:shape id="Freeform 337" o:spid="_x0000_s1240" style="position:absolute;left:4413;top:9301;width:622;height:169;visibility:visible;mso-wrap-style:square;v-text-anchor:top" coordsize="62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0MMIA&#10;AADcAAAADwAAAGRycy9kb3ducmV2LnhtbESPX2vCQBDE3wt+h2OFvtWLFWKJniLSYl7rH+jjkluT&#10;kNxeyG1j+u09oeDjMDO/Ydbb0bVqoD7Ung3MZwko4sLbmksD59PX2weoIMgWW89k4I8CbDeTlzVm&#10;1t/4m4ajlCpCOGRooBLpMq1DUZHDMPMdcfSuvncoUfaltj3eIty1+j1JUu2w5rhQYUf7iorm+OsM&#10;tKltToOg+CK/5J+X809zPXhjXqfjbgVKaJRn+L+dWwOLZQqPM/EI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ELQwwgAAANwAAAAPAAAAAAAAAAAAAAAAAJgCAABkcnMvZG93&#10;bnJldi54bWxQSwUGAAAAAAQABAD1AAAAhwMAAAAA&#10;" path="m532,52r-9,l526,53r4,2l532,52xe" fillcolor="#231f20" stroked="f">
                    <v:path arrowok="t" o:connecttype="custom" o:connectlocs="532,9353;523,9353;526,9354;530,9356;532,9353" o:connectangles="0,0,0,0,0"/>
                  </v:shape>
                  <v:shape id="Freeform 336" o:spid="_x0000_s1241" style="position:absolute;left:4413;top:9301;width:622;height:169;visibility:visible;mso-wrap-style:square;v-text-anchor:top" coordsize="62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wRq8IA&#10;AADcAAAADwAAAGRycy9kb3ducmV2LnhtbESPX2vCQBDE3wW/w7FC3/RSCyqppxRRzGv9A31ccmsS&#10;ktsLuTWm375XEHwcZuY3zHo7uEb11IXKs4H3WQKKOPe24sLA5XyYrkAFQbbYeCYDvxRguxmP1pha&#10;/+Bv6k9SqAjhkKKBUqRNtQ55SQ7DzLfE0bv5zqFE2RXadviIcNfoeZIstMOK40KJLe1KyuvT3Rlo&#10;FrY+94Li8+ya7a+Xn/p29Ma8TYavT1BCg7zCz3ZmDXwsl/B/Jh4B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XBGrwgAAANwAAAAPAAAAAAAAAAAAAAAAAJgCAABkcnMvZG93&#10;bnJldi54bWxQSwUGAAAAAAQABAD1AAAAhwMAAAAA&#10;" path="m525,36r-9,l512,37r-6,4l503,45r-4,7l532,52r4,-11l530,37r-5,-1xe" fillcolor="#231f20" stroked="f">
                    <v:path arrowok="t" o:connecttype="custom" o:connectlocs="525,9337;516,9337;512,9338;506,9342;503,9346;499,9353;532,9353;536,9342;530,9338;525,9337" o:connectangles="0,0,0,0,0,0,0,0,0,0"/>
                  </v:shape>
                  <v:shape id="Freeform 335" o:spid="_x0000_s1242" style="position:absolute;left:4413;top:9301;width:622;height:169;visibility:visible;mso-wrap-style:square;v-text-anchor:top" coordsize="62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OF2b8A&#10;AADcAAAADwAAAGRycy9kb3ducmV2LnhtbERPS4vCMBC+C/6HMMLeNHUXXKlGEVHsdX2Ax6EZ29Jm&#10;UprZWv+9OSzs8eN7r7eDa1RPXag8G5jPElDEubcVFwaul+N0CSoIssXGMxl4UYDtZjxaY2r9k3+o&#10;P0uhYgiHFA2UIm2qdchLchhmviWO3MN3DiXCrtC2w2cMd43+TJKFdlhxbCixpX1JeX3+dQaaha0v&#10;vaD4PLtlh9v1Xj9O3piPybBbgRIa5F/8586sga/vuDaeiUdAb9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w4XZvwAAANwAAAAPAAAAAAAAAAAAAAAAAJgCAABkcnMvZG93bnJl&#10;di54bWxQSwUGAAAAAAQABAD1AAAAhAMAAAAA&#10;" path="m453,50r-15,l438,115r16,17l463,132r4,l472,131r-2,-14l460,117r-2,l456,116r-1,-1l454,112r-1,-3l453,50xe" fillcolor="#231f20" stroked="f">
                    <v:path arrowok="t" o:connecttype="custom" o:connectlocs="453,9351;438,9351;438,9416;454,9433;463,9433;467,9433;472,9432;470,9418;460,9418;458,9418;456,9417;455,9416;454,9413;453,9410;453,9351" o:connectangles="0,0,0,0,0,0,0,0,0,0,0,0,0,0,0"/>
                  </v:shape>
                  <v:shape id="Freeform 334" o:spid="_x0000_s1243" style="position:absolute;left:4413;top:9301;width:622;height:169;visibility:visible;mso-wrap-style:square;v-text-anchor:top" coordsize="62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8gQsMA&#10;AADcAAAADwAAAGRycy9kb3ducmV2LnhtbESPX2vCQBDE3wv9DscWfKuXKlhNPUVEMa/1D/i45NYk&#10;JLcXcmuM375XKPRxmJnfMMv14BrVUxcqzwY+xgko4tzbigsD59P+fQ4qCLLFxjMZeFKA9er1ZYmp&#10;9Q/+pv4ohYoQDikaKEXaVOuQl+QwjH1LHL2b7xxKlF2hbYePCHeNniTJTDusOC6U2NK2pLw+3p2B&#10;ZmbrUy8oPs8u2e5yvta3gzdm9DZsvkAJDfIf/mtn1sD0cwG/Z+IR0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8gQsMAAADcAAAADwAAAAAAAAAAAAAAAACYAgAAZHJzL2Rv&#10;d25yZXYueG1sUEsFBgAAAAAEAAQA9QAAAIgDAAAAAA==&#10;" path="m469,117r-2,l464,117r6,l469,117xe" fillcolor="#231f20" stroked="f">
                    <v:path arrowok="t" o:connecttype="custom" o:connectlocs="469,9418;467,9418;464,9418;470,9418;469,9418" o:connectangles="0,0,0,0,0"/>
                  </v:shape>
                  <v:shape id="Freeform 333" o:spid="_x0000_s1244" style="position:absolute;left:4413;top:9301;width:622;height:169;visibility:visible;mso-wrap-style:square;v-text-anchor:top" coordsize="62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5+L4A&#10;AADcAAAADwAAAGRycy9kb3ducmV2LnhtbERPS4vCMBC+C/6HMMLeNNUFkWoUEcVe1wd4HJqxLW0m&#10;pRlr/febw8IeP773Zje4RvXUhcqzgfksAUWce1txYeB2PU1XoIIgW2w8k4EPBdhtx6MNpta/+Yf6&#10;ixQqhnBI0UAp0qZah7wkh2HmW+LIPX3nUCLsCm07fMdw1+hFkiy1w4pjQ4ktHUrK68vLGWiWtr72&#10;guLz7J4d77dH/Tx7Y74mw34NSmiQf/GfO7MGvldxfjwTj4De/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hg+fi+AAAA3AAAAA8AAAAAAAAAAAAAAAAAmAIAAGRycy9kb3ducmV2&#10;LnhtbFBLBQYAAAAABAAEAPUAAACDAwAAAAA=&#10;" path="m469,38r-43,l426,50r43,l469,38xe" fillcolor="#231f20" stroked="f">
                    <v:path arrowok="t" o:connecttype="custom" o:connectlocs="469,9339;426,9339;426,9351;469,9351;469,9339" o:connectangles="0,0,0,0,0"/>
                  </v:shape>
                  <v:shape id="Freeform 332" o:spid="_x0000_s1245" style="position:absolute;left:4413;top:9301;width:622;height:169;visibility:visible;mso-wrap-style:square;v-text-anchor:top" coordsize="62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xcY8IA&#10;AADcAAAADwAAAGRycy9kb3ducmV2LnhtbESPzYrCQBCE7wu+w9ALe1snKohER5FFMdf1Bzw2mTYJ&#10;yfSETBvj2+8sCB6LqvqKWm0G16ieulB5NjAZJ6CIc28rLgycT/vvBaggyBYbz2TgSQE269HHClPr&#10;H/xL/VEKFSEcUjRQirSp1iEvyWEY+5Y4ejffOZQou0LbDh8R7ho9TZK5dlhxXCixpZ+S8vp4dwaa&#10;ua1PvaD4PLtku8v5Wt8O3pivz2G7BCU0yDv8amfWwGwxgf8z8Qjo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LFxjwgAAANwAAAAPAAAAAAAAAAAAAAAAAJgCAABkcnMvZG93&#10;bnJldi54bWxQSwUGAAAAAAQABAD1AAAAhwMAAAAA&#10;" path="m453,5l438,15r,23l453,38r,-33xe" fillcolor="#231f20" stroked="f">
                    <v:path arrowok="t" o:connecttype="custom" o:connectlocs="453,9306;438,9316;438,9339;453,9339;453,9306" o:connectangles="0,0,0,0,0"/>
                  </v:shape>
                  <v:shape id="Freeform 331" o:spid="_x0000_s1246" style="position:absolute;left:4413;top:9301;width:622;height:169;visibility:visible;mso-wrap-style:square;v-text-anchor:top" coordsize="62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CFMIA&#10;AADcAAAADwAAAGRycy9kb3ducmV2LnhtbESPzYrCQBCE74LvMLSwN52sgkjWUZZFMdf1Bzw2mTYJ&#10;yfSETBvj2+8sCB6LqvqKWm8H16ieulB5NvA5S0AR595WXBg4n/bTFaggyBYbz2TgSQG2m/Fojan1&#10;D/6l/iiFihAOKRooRdpU65CX5DDMfEscvZvvHEqUXaFth48Id42eJ8lSO6w4LpTY0k9JeX28OwPN&#10;0tanXlB8nl2y3eV8rW8Hb8zHZPj+AiU0yDv8amfWwGI1h/8z8Qjo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sIUwgAAANwAAAAPAAAAAAAAAAAAAAAAAJgCAABkcnMvZG93&#10;bnJldi54bWxQSwUGAAAAAAQABAD1AAAAhwMAAAAA&#10;" path="m348,38r-14,l334,131r16,l350,68r2,-8l362,51r1,l348,51r,-13xe" fillcolor="#231f20" stroked="f">
                    <v:path arrowok="t" o:connecttype="custom" o:connectlocs="348,9339;334,9339;334,9432;350,9432;350,9369;352,9361;362,9352;363,9352;348,9352;348,9339" o:connectangles="0,0,0,0,0,0,0,0,0,0"/>
                  </v:shape>
                  <v:shape id="Freeform 330" o:spid="_x0000_s1247" style="position:absolute;left:4413;top:9301;width:622;height:169;visibility:visible;mso-wrap-style:square;v-text-anchor:top" coordsize="62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Jnj8EA&#10;AADcAAAADwAAAGRycy9kb3ducmV2LnhtbESPzYrCQBCE7wu+w9DC3tbJKohkHWVZFHP1Dzw2mTYJ&#10;yfSETBvj2+8Igseiqr6iluvBNaqnLlSeDXxPElDEubcVFwZOx+3XAlQQZIuNZzLwoADr1ehjian1&#10;d95Tf5BCRQiHFA2UIm2qdchLchgmviWO3tV3DiXKrtC2w3uEu0ZPk2SuHVYcF0ps6a+kvD7cnIFm&#10;butjLyg+z87Z5ny61NedN+ZzPPz+gBIa5B1+tTNrYLaYwfNMPAJ6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yZ4/BAAAA3AAAAA8AAAAAAAAAAAAAAAAAmAIAAGRycy9kb3du&#10;cmV2LnhtbFBLBQYAAAAABAAEAPUAAACGAwAAAAA=&#10;" path="m406,49r-27,l383,50r6,4l391,57r2,6l394,66r,65l410,131r,-68l410,61r-2,-7l406,50r,-1xe" fillcolor="#231f20" stroked="f">
                    <v:path arrowok="t" o:connecttype="custom" o:connectlocs="406,9350;379,9350;383,9351;389,9355;391,9358;393,9364;394,9367;394,9432;410,9432;410,9364;410,9362;408,9355;406,9351;406,9350" o:connectangles="0,0,0,0,0,0,0,0,0,0,0,0,0,0"/>
                  </v:shape>
                  <v:shape id="Freeform 329" o:spid="_x0000_s1248" style="position:absolute;left:4413;top:9301;width:622;height:169;visibility:visible;mso-wrap-style:square;v-text-anchor:top" coordsize="62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v/+8IA&#10;AADcAAAADwAAAGRycy9kb3ducmV2LnhtbESPX2vCQBDE3wt+h2MLvtVLaxFJPaVIxbzWP+DjkluT&#10;kNxeyK0xfntPEHwcZuY3zGI1uEb11IXKs4HPSQKKOPe24sLAYb/5mIMKgmyx8UwGbhRgtRy9LTC1&#10;/sr/1O+kUBHCIUUDpUibah3ykhyGiW+Jo3f2nUOJsiu07fAa4a7RX0ky0w4rjgsltrQuKa93F2eg&#10;mdl63wuKz7Nj9nc8nOrz1hszfh9+f0AJDfIKP9uZNTCdf8PjTDwCe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W//7wgAAANwAAAAPAAAAAAAAAAAAAAAAAJgCAABkcnMvZG93&#10;bnJldi54bWxQSwUGAAAAAAQABAD1AAAAhwMAAAAA&#10;" path="m384,36r-19,l355,41r-7,10l363,51r5,-2l406,49r-4,-6l398,41r-9,-4l384,36xe" fillcolor="#231f20" stroked="f">
                    <v:path arrowok="t" o:connecttype="custom" o:connectlocs="384,9337;365,9337;355,9342;348,9352;363,9352;368,9350;406,9350;402,9344;398,9342;389,9338;384,9337" o:connectangles="0,0,0,0,0,0,0,0,0,0,0"/>
                  </v:shape>
                  <v:shape id="Freeform 328" o:spid="_x0000_s1249" style="position:absolute;left:4413;top:9301;width:622;height:169;visibility:visible;mso-wrap-style:square;v-text-anchor:top" coordsize="62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daYMIA&#10;AADcAAAADwAAAGRycy9kb3ducmV2LnhtbESPX2vCQBDE3wt+h2MLvtVLKxVJPaVIxbzWP+DjkluT&#10;kNxeyK0xfntPEHwcZuY3zGI1uEb11IXKs4HPSQKKOPe24sLAYb/5mIMKgmyx8UwGbhRgtRy9LTC1&#10;/sr/1O+kUBHCIUUDpUibah3ykhyGiW+Jo3f2nUOJsiu07fAa4a7RX0ky0w4rjgsltrQuKa93F2eg&#10;mdl63wuKz7Nj9nc8nOrz1hszfh9+f0AJDfIKP9uZNTCdf8PjTDwCe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F1pgwgAAANwAAAAPAAAAAAAAAAAAAAAAAJgCAABkcnMvZG93&#10;bnJldi54bWxQSwUGAAAAAAQABAD1AAAAhwMAAAAA&#10;" path="m249,38r-16,l233,103r,4l234,110r1,5l259,133r18,l287,128r6,-9l263,119r-4,-1l253,114r-2,-4l249,103r,-5l249,38xe" fillcolor="#231f20" stroked="f">
                    <v:path arrowok="t" o:connecttype="custom" o:connectlocs="249,9339;233,9339;233,9404;233,9408;234,9411;235,9416;259,9434;277,9434;287,9429;293,9420;263,9420;259,9419;253,9415;251,9411;249,9404;249,9399;249,9339" o:connectangles="0,0,0,0,0,0,0,0,0,0,0,0,0,0,0,0,0"/>
                  </v:shape>
                  <v:shape id="Freeform 327" o:spid="_x0000_s1250" style="position:absolute;left:4413;top:9301;width:622;height:169;visibility:visible;mso-wrap-style:square;v-text-anchor:top" coordsize="62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XEF8IA&#10;AADcAAAADwAAAGRycy9kb3ducmV2LnhtbESPzWrDMBCE74W8g9hAb42cFkxwI4dSEuprkxh6XKz1&#10;D7ZWxto47ttXhUKPw8x8w+wPixvUTFPoPBvYbhJQxJW3HTcGrpfT0w5UEGSLg2cy8E0BDvnqYY+Z&#10;9Xf+pPksjYoQDhkaaEXGTOtQteQwbPxIHL3aTw4lyqnRdsJ7hLtBPydJqh12HBdaHOm9pao/35yB&#10;IbX9ZRYUXxVlcSyvX3394Y15XC9vr6CEFvkP/7ULa+Bll8LvmXgEd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xcQXwgAAANwAAAAPAAAAAAAAAAAAAAAAAJgCAABkcnMvZG93&#10;bnJldi54bWxQSwUGAAAAAAQABAD1AAAAhwMAAAAA&#10;" path="m309,117r-15,l294,131r15,l309,117xe" fillcolor="#231f20" stroked="f">
                    <v:path arrowok="t" o:connecttype="custom" o:connectlocs="309,9418;294,9418;294,9432;309,9432;309,9418" o:connectangles="0,0,0,0,0"/>
                  </v:shape>
                  <v:shape id="Freeform 326" o:spid="_x0000_s1251" style="position:absolute;left:4413;top:9301;width:622;height:169;visibility:visible;mso-wrap-style:square;v-text-anchor:top" coordsize="62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lhjMIA&#10;AADcAAAADwAAAGRycy9kb3ducmV2LnhtbESPX2vCQBDE3wt+h2MLvtVLK6iknlKkYl7rH/Bxya1J&#10;SG4v5NYYv70nFHwcZuY3zHI9uEb11IXKs4HPSQKKOPe24sLA8bD9WIAKgmyx8UwG7hRgvRq9LTG1&#10;/sZ/1O+lUBHCIUUDpUibah3ykhyGiW+Jo3fxnUOJsiu07fAW4a7RX0ky0w4rjgsltrQpKa/3V2eg&#10;mdn60AuKz7NT9ns6nuvLzhszfh9+vkEJDfIK/7cza2C6mMPzTDwCe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iWGMwgAAANwAAAAPAAAAAAAAAAAAAAAAAJgCAABkcnMvZG93&#10;bnJldi54bWxQSwUGAAAAAAQABAD1AAAAhwMAAAAA&#10;" path="m309,38r-16,l293,96r-1,6l288,110r-2,3l277,118r-4,1l293,119r1,-2l309,117r,-79xe" fillcolor="#231f20" stroked="f">
                    <v:path arrowok="t" o:connecttype="custom" o:connectlocs="309,9339;293,9339;293,9397;292,9403;288,9411;286,9414;277,9419;273,9420;293,9420;294,9418;309,9418;309,9339" o:connectangles="0,0,0,0,0,0,0,0,0,0,0,0"/>
                  </v:shape>
                  <v:shape id="Freeform 325" o:spid="_x0000_s1252" style="position:absolute;left:4413;top:9301;width:622;height:169;visibility:visible;mso-wrap-style:square;v-text-anchor:top" coordsize="62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b1/r4A&#10;AADcAAAADwAAAGRycy9kb3ducmV2LnhtbERPS4vCMBC+C/6HMMLeNNUFkWoUEcVe1wd4HJqxLW0m&#10;pRlr/febw8IeP773Zje4RvXUhcqzgfksAUWce1txYeB2PU1XoIIgW2w8k4EPBdhtx6MNpta/+Yf6&#10;ixQqhnBI0UAp0qZah7wkh2HmW+LIPX3nUCLsCm07fMdw1+hFkiy1w4pjQ4ktHUrK68vLGWiWtr72&#10;guLz7J4d77dH/Tx7Y74mw34NSmiQf/GfO7MGvldxbTwTj4De/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YW9f6+AAAA3AAAAA8AAAAAAAAAAAAAAAAAmAIAAGRycy9kb3ducmV2&#10;LnhtbFBLBQYAAAAABAAEAPUAAACDAwAAAAA=&#10;" path="m183,36r-24,l149,39,127,84r,16l131,112r16,17l157,133r21,l186,131r14,-7l203,120r-41,l156,117,145,105r-2,-9l143,72r2,-9l156,52r6,-3l202,49r-8,-9l183,36xe" fillcolor="#231f20" stroked="f">
                    <v:path arrowok="t" o:connecttype="custom" o:connectlocs="183,9337;159,9337;149,9340;127,9385;127,9401;131,9413;147,9430;157,9434;178,9434;186,9432;200,9425;203,9421;162,9421;156,9418;145,9406;143,9397;143,9373;145,9364;156,9353;162,9350;202,9350;194,9341;183,9337" o:connectangles="0,0,0,0,0,0,0,0,0,0,0,0,0,0,0,0,0,0,0,0,0,0,0"/>
                  </v:shape>
                  <v:shape id="Freeform 324" o:spid="_x0000_s1253" style="position:absolute;left:4413;top:9301;width:622;height:169;visibility:visible;mso-wrap-style:square;v-text-anchor:top" coordsize="62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pQZcIA&#10;AADcAAAADwAAAGRycy9kb3ducmV2LnhtbESPX2vCQBDE3wW/w7FC3/RSC6KppxRRzGv9A31ccmsS&#10;ktsLuTWm375XEHwcZuY3zHo7uEb11IXKs4H3WQKKOPe24sLA5XyYLkEFQbbYeCYDvxRguxmP1pha&#10;/+Bv6k9SqAjhkKKBUqRNtQ55SQ7DzLfE0bv5zqFE2RXadviIcNfoeZIstMOK40KJLe1KyuvT3Rlo&#10;FrY+94Li8+ya7a+Xn/p29Ma8TYavT1BCg7zCz3ZmDXwsV/B/Jh4B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WlBlwgAAANwAAAAPAAAAAAAAAAAAAAAAAJgCAABkcnMvZG93&#10;bnJldi54bWxQSwUGAAAAAAQABAD1AAAAhwMAAAAA&#10;" path="m202,49r-24,l185,52r10,12l198,72r,24l195,105r-10,12l178,120r25,l205,118r7,-14l214,96r,-28l210,57r-8,-8xe" fillcolor="#231f20" stroked="f">
                    <v:path arrowok="t" o:connecttype="custom" o:connectlocs="202,9350;178,9350;185,9353;195,9365;198,9373;198,9397;195,9406;185,9418;178,9421;203,9421;205,9419;212,9405;214,9397;214,9369;210,9358;202,9350" o:connectangles="0,0,0,0,0,0,0,0,0,0,0,0,0,0,0,0"/>
                  </v:shape>
                  <v:shape id="Freeform 323" o:spid="_x0000_s1254" style="position:absolute;left:4413;top:9301;width:622;height:169;visibility:visible;mso-wrap-style:square;v-text-anchor:top" coordsize="62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lvJb8A&#10;AADcAAAADwAAAGRycy9kb3ducmV2LnhtbERPS4vCMBC+C/6HMMLeNHUXZK1GEVHsdX2Ax6EZ29Jm&#10;UprZWv+9OSzs8eN7r7eDa1RPXag8G5jPElDEubcVFwaul+P0G1QQZIuNZzLwogDbzXi0xtT6J/9Q&#10;f5ZCxRAOKRooRdpU65CX5DDMfEscuYfvHEqEXaFth88Y7hr9mSQL7bDi2FBiS/uS8vr86ww0C1tf&#10;ekHxeXbLDrfrvX6cvDEfk2G3AiU0yL/4z51ZA1/LOD+eiUdAb9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uW8lvwAAANwAAAAPAAAAAAAAAAAAAAAAAJgCAABkcnMvZG93bnJl&#10;di54bWxQSwUGAAAAAAQABAD1AAAAhAMAAAAA&#10;" path="m74,l49,,39,3,20,13r-7,8l3,40,,52,,78r35,52l47,133r27,l85,130,99,119r-48,l44,117,30,109r-4,-7l19,86,18,76r,-19l51,15r49,l85,3,74,xe" fillcolor="#231f20" stroked="f">
                    <v:path arrowok="t" o:connecttype="custom" o:connectlocs="74,9301;49,9301;39,9304;20,9314;13,9322;3,9341;0,9353;0,9379;35,9431;47,9434;74,9434;85,9431;99,9420;51,9420;44,9418;30,9410;26,9403;19,9387;18,9377;18,9358;51,9316;100,9316;85,9304;74,9301" o:connectangles="0,0,0,0,0,0,0,0,0,0,0,0,0,0,0,0,0,0,0,0,0,0,0,0"/>
                  </v:shape>
                  <v:shape id="Freeform 322" o:spid="_x0000_s1255" style="position:absolute;left:4413;top:9301;width:622;height:169;visibility:visible;mso-wrap-style:square;v-text-anchor:top" coordsize="62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KvsMA&#10;AADcAAAADwAAAGRycy9kb3ducmV2LnhtbESPzWrDMBCE74W+g9hCbo2cBkLjRDalNMTX5gdyXKyN&#10;bWytjLVxnLevCoUeh5n5htnmk+vUSENoPBtYzBNQxKW3DVcGTsfd6zuoIMgWO89k4EEB8uz5aYup&#10;9Xf+pvEglYoQDikaqEX6VOtQ1uQwzH1PHL2rHxxKlEOl7YD3CHedfkuSlXbYcFyosafPmsr2cHMG&#10;upVtj6Og+LI4F1/n06W97r0xs5fpYwNKaJL/8F+7sAaW6wX8nolHQG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XKvsMAAADcAAAADwAAAAAAAAAAAAAAAACYAgAAZHJzL2Rv&#10;d25yZXYueG1sUEsFBgAAAAAEAAQA9QAAAIgDAAAAAA==&#10;" path="m97,86l94,97r-4,8l77,116r-8,3l99,119r5,-4l110,104r4,-14l97,86xe" fillcolor="#231f20" stroked="f">
                    <v:path arrowok="t" o:connecttype="custom" o:connectlocs="97,9387;94,9398;90,9406;77,9417;69,9420;99,9420;104,9416;110,9405;114,9391;97,9387" o:connectangles="0,0,0,0,0,0,0,0,0,0"/>
                  </v:shape>
                  <v:shape id="Freeform 321" o:spid="_x0000_s1256" style="position:absolute;left:4413;top:9301;width:622;height:169;visibility:visible;mso-wrap-style:square;v-text-anchor:top" coordsize="62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dUycIA&#10;AADcAAAADwAAAGRycy9kb3ducmV2LnhtbESPX2vCQBDE3wt+h2MF3+pFBanRU0Qs5rX+AR+X3JqE&#10;5PZCbhvjt+8VCn0cZuY3zGY3uEb11IXKs4HZNAFFnHtbcWHgevl8/wAVBNli45kMvCjAbjt622Bq&#10;/ZO/qD9LoSKEQ4oGSpE21TrkJTkMU98SR+/hO4cSZVdo2+Ezwl2j50my1A4rjgsltnQoKa/P385A&#10;s7T1pRcUn2e37Hi73uvHyRszGQ/7NSihQf7Df+3MGlis5vB7Jh4Bv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J1TJwgAAANwAAAAPAAAAAAAAAAAAAAAAAJgCAABkcnMvZG93&#10;bnJldi54bWxQSwUGAAAAAAQABAD1AAAAhwMAAAAA&#10;" path="m100,15r-31,l76,17r12,8l92,32r3,9l112,37,108,26,102,16r-2,-1xe" fillcolor="#231f20" stroked="f">
                    <v:path arrowok="t" o:connecttype="custom" o:connectlocs="100,9316;69,9316;76,9318;88,9326;92,9333;95,9342;112,9338;108,9327;102,9317;100,9316" o:connectangles="0,0,0,0,0,0,0,0,0,0"/>
                  </v:shape>
                </v:group>
                <v:group id="Group 317" o:spid="_x0000_s1257" style="position:absolute;left:5052;top:9339;width:19;height:94" coordorigin="5052,9339" coordsize="1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shape id="Freeform 319" o:spid="_x0000_s1258" style="position:absolute;left:5052;top:9339;width:19;height:94;visibility:visible;mso-wrap-style:square;v-text-anchor:top" coordsize="1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vMs8YA&#10;AADcAAAADwAAAGRycy9kb3ducmV2LnhtbESPT0vDQBTE70K/w/IK3uxLTS1t2m0pguBB1P459PjY&#10;fU2i2bchu7apn94VBI/DzPyGWa5716gzd6H2omE8ykCxGG9rKTUc9k93M1AhklhqvLCGKwdYrwY3&#10;Syqsv8iWz7tYqgSRUJCGKsa2QAymYkdh5FuW5J185ygm2ZVoO7okuGvwPsum6KiWtFBRy48Vm8/d&#10;l9OA8/eXj+vr5OGb84C5Obwdpwa1vh32mwWoyH38D/+1n62GfD6B3zPpCOD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vMs8YAAADcAAAADwAAAAAAAAAAAAAAAACYAgAAZHJz&#10;L2Rvd25yZXYueG1sUEsFBgAAAAAEAAQA9QAAAIsDAAAAAA==&#10;" path="m18,75l,75,,93r18,l18,75xe" fillcolor="#231f20" stroked="f">
                    <v:path arrowok="t" o:connecttype="custom" o:connectlocs="18,9414;0,9414;0,9432;18,9432;18,9414" o:connectangles="0,0,0,0,0"/>
                  </v:shape>
                  <v:shape id="Freeform 318" o:spid="_x0000_s1259" style="position:absolute;left:5052;top:9339;width:19;height:94;visibility:visible;mso-wrap-style:square;v-text-anchor:top" coordsize="1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dpKMYA&#10;AADcAAAADwAAAGRycy9kb3ducmV2LnhtbESPT0vDQBTE70K/w/IK3uxLjS1t2m0pguBB1P459PjY&#10;fU2i2bchu7apn94VBI/DzPyGWa5716gzd6H2omE8ykCxGG9rKTUc9k93M1AhklhqvLCGKwdYrwY3&#10;Syqsv8iWz7tYqgSRUJCGKsa2QAymYkdh5FuW5J185ygm2ZVoO7okuGvwPsum6KiWtFBRy48Vm8/d&#10;l9OA8/eXj+vrw+Sb84C5Obwdpwa1vh32mwWoyH38D/+1n62GfD6B3zPpCOD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dpKMYAAADcAAAADwAAAAAAAAAAAAAAAACYAgAAZHJz&#10;L2Rvd25yZXYueG1sUEsFBgAAAAAEAAQA9QAAAIsDAAAAAA==&#10;" path="m18,l,,,18r18,l18,xe" fillcolor="#231f20" stroked="f">
                    <v:path arrowok="t" o:connecttype="custom" o:connectlocs="18,9339;0,9339;0,9357;18,9357;18,9339" o:connectangles="0,0,0,0,0"/>
                  </v:shape>
                </v:group>
                <v:group id="Group 315" o:spid="_x0000_s1260" style="position:absolute;left:1375;top:9457;width:960;height:2" coordorigin="1375,9457" coordsize="9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shape id="Freeform 316" o:spid="_x0000_s1261" style="position:absolute;left:1375;top:9457;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j9MYA&#10;AADcAAAADwAAAGRycy9kb3ducmV2LnhtbESPzW7CMBCE75V4B2uReitOf6AQ4qAqUhAHLoU8wBIv&#10;SdR4HcUuSXn6GgmJ42hmvtEkm9G04kK9aywreJ1FIIhLqxuuFBTH/GUJwnlkja1lUvBHDjbp5CnB&#10;WNuBv+ly8JUIEHYxKqi972IpXVmTQTezHXHwzrY36IPsK6l7HALctPItihbSYMNhocaOsprKn8Ov&#10;UXB0WbW7zrcfpzIvilOGy2y12Cv1PB2/1iA8jf4Rvrd3WsH76hNuZ8IRk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j9MYAAADcAAAADwAAAAAAAAAAAAAAAACYAgAAZHJz&#10;L2Rvd25yZXYueG1sUEsFBgAAAAAEAAQA9QAAAIsDAAAAAA==&#10;" path="m,l960,e" filled="f" strokecolor="#221e1f" strokeweight=".21094mm">
                    <v:path arrowok="t" o:connecttype="custom" o:connectlocs="0,0;960,0" o:connectangles="0,0"/>
                  </v:shape>
                </v:group>
                <v:group id="Group 313" o:spid="_x0000_s1262" style="position:absolute;left:3334;top:9457;width:1008;height:2" coordorigin="3334,9457" coordsize="10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shape id="Freeform 314" o:spid="_x0000_s1263" style="position:absolute;left:3334;top:9457;width:1008;height:2;visibility:visible;mso-wrap-style:square;v-text-anchor:top" coordsize="10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MSgsQA&#10;AADcAAAADwAAAGRycy9kb3ducmV2LnhtbESPQWvCQBCF7wX/wzKCt7pRwWrMRkTaIu3J6MXbkB2T&#10;YHY2ZNck/fduQfD4ePO+Ny/ZDqYWHbWusqxgNo1AEOdWV1woOJ++3lcgnEfWWFsmBX/kYJuO3hKM&#10;te35SF3mCxEg7GJUUHrfxFK6vCSDbmob4uBdbWvQB9kWUrfYB7ip5TyKltJgxaGhxIb2JeW37G7C&#10;G030uZv/8O9HXen7Umb55ZtWSk3Gw24DwtPgX8fP9EErWKzX8D8mEEC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zEoLEAAAA3AAAAA8AAAAAAAAAAAAAAAAAmAIAAGRycy9k&#10;b3ducmV2LnhtbFBLBQYAAAAABAAEAPUAAACJAwAAAAA=&#10;" path="m,l1008,e" filled="f" strokecolor="#221e1f" strokeweight=".21094mm">
                    <v:path arrowok="t" o:connecttype="custom" o:connectlocs="0,0;1008,0" o:connectangles="0,0"/>
                  </v:shape>
                </v:group>
                <v:group id="Group 283" o:spid="_x0000_s1264" style="position:absolute;left:892;top:9865;width:724;height:167" coordorigin="892,9865" coordsize="724,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shape id="Freeform 312" o:spid="_x0000_s1265" style="position:absolute;left:892;top:9865;width:724;height:167;visibility:visible;mso-wrap-style:square;v-text-anchor:top" coordsize="72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u+BMIA&#10;AADcAAAADwAAAGRycy9kb3ducmV2LnhtbESPQYvCMBSE74L/ITzBm6aVRbQaRQRRwYtVocdH82yL&#10;zUtpslr/vREW9jjMzDfMct2ZWjypdZVlBfE4AkGcW11xoeB62Y1mIJxH1lhbJgVvcrBe9XtLTLR9&#10;8ZmeqS9EgLBLUEHpfZNI6fKSDLqxbYiDd7etQR9kW0jd4ivATS0nUTSVBisOCyU2tC0pf6S/RsFR&#10;V5lx+9m5S/e3eXE62PjEmVLDQbdZgPDU+f/wX/ugFfxEMXzPhCMgV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i74EwgAAANwAAAAPAAAAAAAAAAAAAAAAAJgCAABkcnMvZG93&#10;bnJldi54bWxQSwUGAAAAAAQABAD1AAAAhwMAAAAA&#10;" path="m681,15r-17,l664,129r17,l681,15xe" fillcolor="#221e1f" stroked="f">
                    <v:path arrowok="t" o:connecttype="custom" o:connectlocs="681,9880;664,9880;664,9994;681,9994;681,9880" o:connectangles="0,0,0,0,0"/>
                  </v:shape>
                  <v:shape id="Freeform 311" o:spid="_x0000_s1266" style="position:absolute;left:892;top:9865;width:724;height:167;visibility:visible;mso-wrap-style:square;v-text-anchor:top" coordsize="72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kgc8AA&#10;AADcAAAADwAAAGRycy9kb3ducmV2LnhtbESPwQrCMBBE74L/EFbwpqkiotUoIogKXqwKHpdmbYvN&#10;pjRR698bQfA4zMwbZr5sTCmeVLvCsoJBPwJBnFpdcKbgfNr0JiCcR9ZYWiYFb3KwXLRbc4y1ffGR&#10;nonPRICwi1FB7n0VS+nSnAy6vq2Ig3eztUEfZJ1JXeMrwE0ph1E0lgYLDgs5VrTOKb0nD6Ngr4ur&#10;cdvJsUm2l2l22NnBga9KdTvNagbCU+P/4V97pxWMoiF8z4QjIB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lkgc8AAAADcAAAADwAAAAAAAAAAAAAAAACYAgAAZHJzL2Rvd25y&#10;ZXYueG1sUEsFBgAAAAAEAAQA9QAAAIUDAAAAAA==&#10;" path="m724,l622,r,15l724,15,724,xe" fillcolor="#221e1f" stroked="f">
                    <v:path arrowok="t" o:connecttype="custom" o:connectlocs="724,9865;622,9865;622,9880;724,9880;724,9865" o:connectangles="0,0,0,0,0"/>
                  </v:shape>
                  <v:shape id="Freeform 310" o:spid="_x0000_s1267" style="position:absolute;left:892;top:9865;width:724;height:167;visibility:visible;mso-wrap-style:square;v-text-anchor:top" coordsize="72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WF6MIA&#10;AADcAAAADwAAAGRycy9kb3ducmV2LnhtbESPzarCMBSE94LvEM4Fd5r6g9Reo4ggKrixKrg8NOe2&#10;5TYnpYla394IgsthZr5h5svWVOJOjSstKxgOIhDEmdUl5wrOp00/BuE8ssbKMil4koPlotuZY6Lt&#10;g490T30uAoRdggoK7+tESpcVZNANbE0cvD/bGPRBNrnUDT4C3FRyFEVTabDksFBgTeuCsv/0ZhTs&#10;dXk1bhsf23R7meWHnR0e+KpU76dd/YLw1Ppv+NPeaQWTaAzvM+EI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FYXowgAAANwAAAAPAAAAAAAAAAAAAAAAAJgCAABkcnMvZG93&#10;bnJldi54bWxQSwUGAAAAAAQABAD1AAAAhwMAAAAA&#10;" path="m498,150r1,15l503,166r3,1l515,167r4,-2l526,160r3,-3l532,151r-28,l501,151r-3,-1xe" fillcolor="#221e1f" stroked="f">
                    <v:path arrowok="t" o:connecttype="custom" o:connectlocs="498,10015;499,10030;503,10031;506,10032;515,10032;519,10030;526,10025;529,10022;532,10016;504,10016;501,10016;498,10015" o:connectangles="0,0,0,0,0,0,0,0,0,0,0,0"/>
                  </v:shape>
                  <v:shape id="Freeform 309" o:spid="_x0000_s1268" style="position:absolute;left:892;top:9865;width:724;height:167;visibility:visible;mso-wrap-style:square;v-text-anchor:top" coordsize="72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wdnMAA&#10;AADcAAAADwAAAGRycy9kb3ducmV2LnhtbESPwQrCMBBE74L/EFbwpqkiotUoIogKXqwKHpdmbYvN&#10;pjRR698bQfA4zMwbZr5sTCmeVLvCsoJBPwJBnFpdcKbgfNr0JiCcR9ZYWiYFb3KwXLRbc4y1ffGR&#10;nonPRICwi1FB7n0VS+nSnAy6vq2Ig3eztUEfZJ1JXeMrwE0ph1E0lgYLDgs5VrTOKb0nD6Ngr4ur&#10;cdvJsUm2l2l22NnBga9KdTvNagbCU+P/4V97pxWMohF8z4QjIB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vwdnMAAAADcAAAADwAAAAAAAAAAAAAAAACYAgAAZHJzL2Rvd25y&#10;ZXYueG1sUEsFBgAAAAAEAAQA9QAAAIUDAAAAAA==&#10;" path="m508,35r-17,l491,36r4,2l494,42r32,87l526,131r-3,8l510,151r22,l534,148r3,-7l542,129r6,-18l534,111r-2,-8l530,96r-3,-7l508,35xe" fillcolor="#221e1f" stroked="f">
                    <v:path arrowok="t" o:connecttype="custom" o:connectlocs="508,9900;491,9900;491,9901;495,9903;494,9907;526,9994;526,9996;523,10004;510,10016;532,10016;534,10013;537,10006;542,9994;548,9976;534,9976;532,9968;530,9961;527,9954;508,9900" o:connectangles="0,0,0,0,0,0,0,0,0,0,0,0,0,0,0,0,0,0,0"/>
                  </v:shape>
                  <v:shape id="Freeform 308" o:spid="_x0000_s1269" style="position:absolute;left:892;top:9865;width:724;height:167;visibility:visible;mso-wrap-style:square;v-text-anchor:top" coordsize="72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C4B8IA&#10;AADcAAAADwAAAGRycy9kb3ducmV2LnhtbESPQYvCMBSE74L/IbwFb5oqKrVrFBFEBS9WBY+P5m1b&#10;tnkpTdT6740geBxm5htmvmxNJe7UuNKyguEgAkGcWV1yruB82vRjEM4ja6wsk4InOVguup05Jto+&#10;+Ej31OciQNglqKDwvk6kdFlBBt3A1sTB+7ONQR9kk0vd4CPATSVHUTSVBksOCwXWtC4o+09vRsFe&#10;l1fjtvGxTbeXWX7Y2eGBr0r1ftrVLwhPrf+GP+2dVjCOJvA+E46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sLgHwgAAANwAAAAPAAAAAAAAAAAAAAAAAJgCAABkcnMvZG93&#10;bnJldi54bWxQSwUGAAAAAAQABAD1AAAAhwMAAAAA&#10;" path="m459,35r-14,l445,129r15,l460,73r1,-6l464,58r2,-3l472,51r3,-1l491,50,459,49r,-14xe" fillcolor="#221e1f" stroked="f">
                    <v:path arrowok="t" o:connecttype="custom" o:connectlocs="459,9900;445,9900;445,9994;460,9994;460,9938;461,9932;464,9923;466,9920;472,9916;475,9915;491,9915;459,9914;459,9900" o:connectangles="0,0,0,0,0,0,0,0,0,0,0,0,0"/>
                  </v:shape>
                  <v:shape id="Freeform 307" o:spid="_x0000_s1270" style="position:absolute;left:892;top:9865;width:724;height:167;visibility:visible;mso-wrap-style:square;v-text-anchor:top" coordsize="72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ImcMAA&#10;AADcAAAADwAAAGRycy9kb3ducmV2LnhtbESPwQrCMBBE74L/EFbwpqkiotUoIogKXqwKHpdmbYvN&#10;pjRR698bQfA4zMwbZr5sTCmeVLvCsoJBPwJBnFpdcKbgfNr0JiCcR9ZYWiYFb3KwXLRbc4y1ffGR&#10;nonPRICwi1FB7n0VS+nSnAy6vq2Ig3eztUEfZJ1JXeMrwE0ph1E0lgYLDgs5VrTOKb0nD6Ngr4ur&#10;cdvJsUm2l2l22NnBga9KdTvNagbCU+P/4V97pxWMojF8z4QjIB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WImcMAAAADcAAAADwAAAAAAAAAAAAAAAACYAgAAZHJzL2Rvd25y&#10;ZXYueG1sUEsFBgAAAAAEAAQA9QAAAIUDAAAAAA==&#10;" path="m577,35r-16,l538,97r-2,7l534,111r14,l577,35xe" fillcolor="#221e1f" stroked="f">
                    <v:path arrowok="t" o:connecttype="custom" o:connectlocs="577,9900;561,9900;538,9962;536,9969;534,9976;548,9976;577,9900" o:connectangles="0,0,0,0,0,0,0"/>
                  </v:shape>
                  <v:shape id="Freeform 306" o:spid="_x0000_s1271" style="position:absolute;left:892;top:9865;width:724;height:167;visibility:visible;mso-wrap-style:square;v-text-anchor:top" coordsize="72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D68IA&#10;AADcAAAADwAAAGRycy9kb3ducmV2LnhtbESPQYvCMBSE74L/IbwFb5oqorVrFBFEBS9WBY+P5m1b&#10;tnkpTdT6740geBxm5htmvmxNJe7UuNKyguEgAkGcWV1yruB82vRjEM4ja6wsk4InOVguup05Jto+&#10;+Ej31OciQNglqKDwvk6kdFlBBt3A1sTB+7ONQR9kk0vd4CPATSVHUTSRBksOCwXWtC4o+09vRsFe&#10;l1fjtvGxTbeXWX7Y2eGBr0r1ftrVLwhPrf+GP+2dVjCOpvA+E46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oPrwgAAANwAAAAPAAAAAAAAAAAAAAAAAJgCAABkcnMvZG93&#10;bnJldi54bWxQSwUGAAAAAAQABAD1AAAAhwMAAAAA&#10;" path="m491,50r-9,l486,51r4,2l491,50xe" fillcolor="#221e1f" stroked="f">
                    <v:path arrowok="t" o:connecttype="custom" o:connectlocs="491,9915;482,9915;486,9916;490,9918;491,9915" o:connectangles="0,0,0,0,0"/>
                  </v:shape>
                  <v:shape id="Freeform 305" o:spid="_x0000_s1272" style="position:absolute;left:892;top:9865;width:724;height:167;visibility:visible;mso-wrap-style:square;v-text-anchor:top" coordsize="72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EXmb0A&#10;AADcAAAADwAAAGRycy9kb3ducmV2LnhtbERPvQrCMBDeBd8hnOCmqSKi1SgiiAouVoWOR3O2xeZS&#10;mqj17c0gOH58/8t1ayrxosaVlhWMhhEI4szqknMF18tuMAPhPLLGyjIp+JCD9arbWWKs7ZvP9Ep8&#10;LkIIuxgVFN7XsZQuK8igG9qaOHB32xj0ATa51A2+Q7ip5DiKptJgyaGhwJq2BWWP5GkUHHWZGref&#10;ndtkf5vnp4MdnThVqt9rNwsQnlr/F//cB61gEoW14Uw4An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7EXmb0AAADcAAAADwAAAAAAAAAAAAAAAACYAgAAZHJzL2Rvd25yZXYu&#10;eG1sUEsFBgAAAAAEAAQA9QAAAIIDAAAAAA==&#10;" path="m484,33r-9,l472,34r-6,4l462,43r-3,6l491,49r3,-7l491,36r-1,-1l484,33xe" fillcolor="#221e1f" stroked="f">
                    <v:path arrowok="t" o:connecttype="custom" o:connectlocs="484,9898;475,9898;472,9899;466,9903;462,9908;459,9914;491,9914;494,9907;491,9901;490,9900;484,9898" o:connectangles="0,0,0,0,0,0,0,0,0,0,0"/>
                  </v:shape>
                  <v:shape id="Freeform 304" o:spid="_x0000_s1273" style="position:absolute;left:892;top:9865;width:724;height:167;visibility:visible;mso-wrap-style:square;v-text-anchor:top" coordsize="72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2yAsAA&#10;AADcAAAADwAAAGRycy9kb3ducmV2LnhtbESPwQrCMBBE74L/EFbwpqkiotUoIogKXqwKHpdmbYvN&#10;pjRR698bQfA4zMwbZr5sTCmeVLvCsoJBPwJBnFpdcKbgfNr0JiCcR9ZYWiYFb3KwXLRbc4y1ffGR&#10;nonPRICwi1FB7n0VS+nSnAy6vq2Ig3eztUEfZJ1JXeMrwE0ph1E0lgYLDgs5VrTOKb0nD6Ngr4ur&#10;cdvJsUm2l2l22NnBga9KdTvNagbCU+P/4V97pxWMoil8z4QjIB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P2yAsAAAADcAAAADwAAAAAAAAAAAAAAAACYAgAAZHJzL2Rvd25y&#10;ZXYueG1sUEsFBgAAAAAEAAQA9QAAAIUDAAAAAA==&#10;" path="m491,36r3,6l495,38r-4,-2xe" fillcolor="#221e1f" stroked="f">
                    <v:path arrowok="t" o:connecttype="custom" o:connectlocs="491,9901;494,9907;495,9903;491,9901" o:connectangles="0,0,0,0"/>
                  </v:shape>
                  <v:shape id="Freeform 303" o:spid="_x0000_s1274" style="position:absolute;left:892;top:9865;width:724;height:167;visibility:visible;mso-wrap-style:square;v-text-anchor:top" coordsize="72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6NQr0A&#10;AADcAAAADwAAAGRycy9kb3ducmV2LnhtbERPvQrCMBDeBd8hnOCmaUVEq1FEEBVcrAqOR3O2xeZS&#10;mqj17c0gOH58/4tVayrxosaVlhXEwwgEcWZ1ybmCy3k7mIJwHlljZZkUfMjBatntLDDR9s0neqU+&#10;FyGEXYIKCu/rREqXFWTQDW1NHLi7bQz6AJtc6gbfIdxUchRFE2mw5NBQYE2bgrJH+jQKDrq8Gbeb&#10;ntp0d53lx72Nj3xTqt9r13MQnlr/F//ce61gHIf54Uw4An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B6NQr0AAADcAAAADwAAAAAAAAAAAAAAAACYAgAAZHJzL2Rvd25yZXYu&#10;eG1sUEsFBgAAAAAEAAQA9QAAAIIDAAAAAA==&#10;" path="m421,46r-27,l400,48r7,6l408,59r,10l402,72r-9,1l374,76r-5,l343,99r,13l346,118r11,10l365,131r17,l387,130r11,-4l404,122r4,-4l373,118r-5,-1l362,111r-2,-3l360,101r1,-3l394,86r9,-2l408,82r16,l424,59r,-2l424,54r-1,-4l421,46xe" fillcolor="#221e1f" stroked="f">
                    <v:path arrowok="t" o:connecttype="custom" o:connectlocs="421,9911;394,9911;400,9913;407,9919;408,9924;408,9934;402,9937;393,9938;374,9941;369,9941;343,9964;343,9977;346,9983;357,9993;365,9996;382,9996;387,9995;398,9991;404,9987;408,9983;373,9983;368,9982;362,9976;360,9973;360,9966;361,9963;394,9951;403,9949;408,9947;424,9947;424,9924;424,9922;424,9919;423,9915;421,9911" o:connectangles="0,0,0,0,0,0,0,0,0,0,0,0,0,0,0,0,0,0,0,0,0,0,0,0,0,0,0,0,0,0,0,0,0,0,0"/>
                  </v:shape>
                  <v:shape id="Freeform 302" o:spid="_x0000_s1275" style="position:absolute;left:892;top:9865;width:724;height:167;visibility:visible;mso-wrap-style:square;v-text-anchor:top" coordsize="72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Io2cMA&#10;AADcAAAADwAAAGRycy9kb3ducmV2LnhtbESPQYvCMBSE7wv+h/AEb2taWRatRhFBquDFqtDjo3m2&#10;xealNNla/71ZWNjjMDPfMKvNYBrRU+dqywriaQSCuLC65lLB9bL/nINwHlljY5kUvMjBZj36WGGi&#10;7ZPP1Ge+FAHCLkEFlfdtIqUrKjLoprYlDt7ddgZ9kF0pdYfPADeNnEXRtzRYc1iosKVdRcUj+zEK&#10;jrrOjUvn5yFLb4vydLDxiXOlJuNhuwThafD/4b/2QSv4imP4PR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Io2cMAAADcAAAADwAAAAAAAAAAAAAAAACYAgAAZHJzL2Rv&#10;d25yZXYueG1sUEsFBgAAAAAEAAQA9QAAAIgDAAAAAA==&#10;" path="m425,117r-15,l410,121r,1l411,125r2,4l429,129r-2,-4l426,121r-1,-4xe" fillcolor="#221e1f" stroked="f">
                    <v:path arrowok="t" o:connecttype="custom" o:connectlocs="425,9982;410,9982;410,9986;410,9987;411,9990;413,9994;429,9994;427,9990;426,9986;425,9982" o:connectangles="0,0,0,0,0,0,0,0,0,0"/>
                  </v:shape>
                  <v:shape id="Freeform 301" o:spid="_x0000_s1276" style="position:absolute;left:892;top:9865;width:724;height:167;visibility:visible;mso-wrap-style:square;v-text-anchor:top" coordsize="72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C2rsQA&#10;AADcAAAADwAAAGRycy9kb3ducmV2LnhtbESPQWuDQBSE74H+h+UVektWQyipzSolEGLAS2wLHh/u&#10;q0rdt+Ju1P77bKHQ4zAz3zCHbDG9mGh0nWUF8SYCQVxb3XGj4OP9tN6DcB5ZY2+ZFPyQgyx9WB0w&#10;0XbmK02lb0SAsEtQQev9kEjp6pYMuo0diIP3ZUeDPsixkXrEOcBNL7dR9CwNdhwWWhzo2FL9Xd6M&#10;govuKuPO++tSnj9fmiK3ccGVUk+Py9srCE+L/w//tXOtYBdv4fdMOAIy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Atq7EAAAA3AAAAA8AAAAAAAAAAAAAAAAAmAIAAGRycy9k&#10;b3ducmV2LnhtbFBLBQYAAAAABAAEAPUAAACJAwAAAAA=&#10;" path="m424,82r-16,l408,95r,5l404,108r-4,4l391,117r-6,1l408,118r2,-1l425,117r,-3l424,108r,-26xe" fillcolor="#221e1f" stroked="f">
                    <v:path arrowok="t" o:connecttype="custom" o:connectlocs="424,9947;408,9947;408,9960;408,9965;404,9973;400,9977;391,9982;385,9983;408,9983;410,9982;425,9982;425,9979;424,9973;424,9947" o:connectangles="0,0,0,0,0,0,0,0,0,0,0,0,0,0"/>
                  </v:shape>
                  <v:shape id="Freeform 300" o:spid="_x0000_s1277" style="position:absolute;left:892;top:9865;width:724;height:167;visibility:visible;mso-wrap-style:square;v-text-anchor:top" coordsize="72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wTNcUA&#10;AADcAAAADwAAAGRycy9kb3ducmV2LnhtbESPQWuDQBSE74H8h+UVektW01BS4yohUGIgl9gWPD7c&#10;F5W6b8XdRvvvu4VCj8PMfMOk+Wx6cafRdZYVxOsIBHFtdceNgve319UOhPPIGnvLpOCbHOTZcpFi&#10;ou3EV7qXvhEBwi5BBa33QyKlq1sy6NZ2IA7ezY4GfZBjI/WIU4CbXm6i6Fka7DgstDjQsaX6s/wy&#10;Cs66q4w77a5zefp4aS6FjS9cKfX4MB/2IDzN/j/81y60gm38BL9nwh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zBM1xQAAANwAAAAPAAAAAAAAAAAAAAAAAJgCAABkcnMv&#10;ZG93bnJldi54bWxQSwUGAAAAAAQABAD1AAAAigMAAAAA&#10;" path="m396,33r-16,l373,34,346,62r16,2l363,57r3,-4l373,48r6,-2l421,46r-5,-6l413,38,403,34r-7,-1xe" fillcolor="#221e1f" stroked="f">
                    <v:path arrowok="t" o:connecttype="custom" o:connectlocs="396,9898;380,9898;373,9899;346,9927;362,9929;363,9922;366,9918;373,9913;379,9911;421,9911;421,9911;416,9905;413,9903;403,9899;396,9898" o:connectangles="0,0,0,0,0,0,0,0,0,0,0,0,0,0,0"/>
                  </v:shape>
                  <v:shape id="Freeform 299" o:spid="_x0000_s1278" style="position:absolute;left:892;top:9865;width:724;height:167;visibility:visible;mso-wrap-style:square;v-text-anchor:top" coordsize="72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WLQcEA&#10;AADcAAAADwAAAGRycy9kb3ducmV2LnhtbESPQavCMBCE7w/8D2EFb8+0IqLVKCKICl6sCh6XZm2L&#10;zaY0Ueu/N4LgcZiZb5jZojWVeFDjSssK4n4EgjizuuRcwem4/h+DcB5ZY2WZFLzIwWLe+Zthou2T&#10;D/RIfS4ChF2CCgrv60RKlxVk0PVtTRy8q20M+iCbXOoGnwFuKjmIopE0WHJYKLCmVUHZLb0bBTtd&#10;XozbjA9tujlP8v3Wxnu+KNXrtsspCE+t/4W/7a1WMIyH8DkTjoC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li0HBAAAA3AAAAA8AAAAAAAAAAAAAAAAAmAIAAGRycy9kb3du&#10;cmV2LnhtbFBLBQYAAAAABAAEAPUAAACGAwAAAAA=&#10;" path="m219,35r-14,l205,129r16,l221,72r,-7l225,56r3,-3l235,48r-16,l219,35xe" fillcolor="#221e1f" stroked="f">
                    <v:path arrowok="t" o:connecttype="custom" o:connectlocs="219,9900;205,9900;205,9994;221,9994;221,9937;221,9930;225,9921;228,9918;235,9913;219,9913;219,9900" o:connectangles="0,0,0,0,0,0,0,0,0,0,0"/>
                  </v:shape>
                  <v:shape id="Freeform 298" o:spid="_x0000_s1279" style="position:absolute;left:892;top:9865;width:724;height:167;visibility:visible;mso-wrap-style:square;v-text-anchor:top" coordsize="72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ku2sUA&#10;AADcAAAADwAAAGRycy9kb3ducmV2LnhtbESPQWuDQBSE74H8h+UVektWQ1NS4yohUGIgl9gWPD7c&#10;F5W6b8XdRvvvu4VCj8PMfMOk+Wx6cafRdZYVxOsIBHFtdceNgve319UOhPPIGnvLpOCbHOTZcpFi&#10;ou3EV7qXvhEBwi5BBa33QyKlq1sy6NZ2IA7ezY4GfZBjI/WIU4CbXm6i6Fka7DgstDjQsaX6s/wy&#10;Cs66q4w77a5zefp4aS6FjS9cKfX4MB/2IDzN/j/81y60gqd4C79nwh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aS7axQAAANwAAAAPAAAAAAAAAAAAAAAAAJgCAABkcnMv&#10;ZG93bnJldi54bWxQSwUGAAAAAAQABAD1AAAAigMAAAAA&#10;" path="m273,47r-23,l254,49r5,7l260,61r,68l276,129r,-64l278,58r8,-8l274,50r-1,-3xe" fillcolor="#221e1f" stroked="f">
                    <v:path arrowok="t" o:connecttype="custom" o:connectlocs="273,9912;250,9912;254,9914;259,9921;260,9926;260,9994;276,9994;276,9930;278,9923;286,9915;274,9915;273,9912" o:connectangles="0,0,0,0,0,0,0,0,0,0,0,0"/>
                  </v:shape>
                  <v:shape id="Freeform 297" o:spid="_x0000_s1280" style="position:absolute;left:892;top:9865;width:724;height:167;visibility:visible;mso-wrap-style:square;v-text-anchor:top" coordsize="72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uwrcQA&#10;AADcAAAADwAAAGRycy9kb3ducmV2LnhtbESPQWuDQBSE74H8h+UFeourpYTUukoIhFjIJbYFjw/3&#10;VSXuW3G30f77bqHQ4zAz3zBZsZhB3GlyvWUFSRSDIG6s7rlV8P522u5BOI+scbBMCr7JQZGvVxmm&#10;2s58pXvlWxEg7FJU0Hk/plK6piODLrIjcfA+7WTQBzm1Uk84B7gZ5GMc76TBnsNChyMdO2pu1ZdR&#10;8Kr72rjz/rpU54/n9lLa5MK1Ug+b5fACwtPi/8N/7VIreEp28HsmHAG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7sK3EAAAA3AAAAA8AAAAAAAAAAAAAAAAAmAIAAGRycy9k&#10;b3ducmV2LnhtbFBLBQYAAAAABAAEAPUAAACJAwAAAAA=&#10;" path="m329,47r-26,l306,48r5,3l313,53r2,6l316,64r,65l331,129r,-76l329,47xe" fillcolor="#221e1f" stroked="f">
                    <v:path arrowok="t" o:connecttype="custom" o:connectlocs="329,9912;303,9912;306,9913;311,9916;313,9918;315,9924;316,9929;316,9994;331,9994;331,9918;329,9912" o:connectangles="0,0,0,0,0,0,0,0,0,0,0"/>
                  </v:shape>
                  <v:shape id="Freeform 296" o:spid="_x0000_s1281" style="position:absolute;left:892;top:9865;width:724;height:167;visibility:visible;mso-wrap-style:square;v-text-anchor:top" coordsize="72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VNsUA&#10;AADcAAAADwAAAGRycy9kb3ducmV2LnhtbESPQWuDQBSE74H8h+UVektWQ0lT4yohUGIgl9gWPD7c&#10;F5W6b8XdRvvvu4VCj8PMfMOk+Wx6cafRdZYVxOsIBHFtdceNgve319UOhPPIGnvLpOCbHOTZcpFi&#10;ou3EV7qXvhEBwi5BBa33QyKlq1sy6NZ2IA7ezY4GfZBjI/WIU4CbXm6iaCsNdhwWWhzo2FL9WX4Z&#10;BWfdVcaddte5PH28NJfCxheulHp8mA97EJ5m/x/+axdawVP8DL9nwh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9xU2xQAAANwAAAAPAAAAAAAAAAAAAAAAAJgCAABkcnMv&#10;ZG93bnJldi54bWxQSwUGAAAAAAQABAD1AAAAigMAAAAA&#10;" path="m312,33r-21,l281,39r-7,11l286,50r1,-1l292,47r37,l329,46,319,36r-7,-3xe" fillcolor="#221e1f" stroked="f">
                    <v:path arrowok="t" o:connecttype="custom" o:connectlocs="312,9898;291,9898;281,9904;274,9915;286,9915;287,9914;292,9912;329,9912;329,9911;319,9901;312,9898" o:connectangles="0,0,0,0,0,0,0,0,0,0,0"/>
                  </v:shape>
                  <v:shape id="Freeform 295" o:spid="_x0000_s1282" style="position:absolute;left:892;top:9865;width:724;height:167;visibility:visible;mso-wrap-style:square;v-text-anchor:top" coordsize="72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iBRL0A&#10;AADcAAAADwAAAGRycy9kb3ducmV2LnhtbERPvQrCMBDeBd8hnOCmaUVEq1FEEBVcrAqOR3O2xeZS&#10;mqj17c0gOH58/4tVayrxosaVlhXEwwgEcWZ1ybmCy3k7mIJwHlljZZkUfMjBatntLDDR9s0neqU+&#10;FyGEXYIKCu/rREqXFWTQDW1NHLi7bQz6AJtc6gbfIdxUchRFE2mw5NBQYE2bgrJH+jQKDrq8Gbeb&#10;ntp0d53lx72Nj3xTqt9r13MQnlr/F//ce61gHIe14Uw4An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miBRL0AAADcAAAADwAAAAAAAAAAAAAAAACYAgAAZHJzL2Rvd25yZXYu&#10;eG1sUEsFBgAAAAAEAAQA9QAAAIIDAAAAAA==&#10;" path="m254,33r-13,l235,35r-9,5l222,44r-3,4l235,48r4,-1l273,47r-1,-3l269,40r-9,-5l254,33xe" fillcolor="#221e1f" stroked="f">
                    <v:path arrowok="t" o:connecttype="custom" o:connectlocs="254,9898;241,9898;235,9900;226,9905;222,9909;219,9913;235,9913;235,9913;239,9912;273,9912;272,9909;269,9905;260,9900;254,9898" o:connectangles="0,0,0,0,0,0,0,0,0,0,0,0,0,0"/>
                  </v:shape>
                  <v:shape id="Freeform 294" o:spid="_x0000_s1283" style="position:absolute;left:892;top:9865;width:724;height:167;visibility:visible;mso-wrap-style:square;v-text-anchor:top" coordsize="72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Qk38QA&#10;AADcAAAADwAAAGRycy9kb3ducmV2LnhtbESPQWuDQBSE74H8h+UFektWSynGuoYQKDHgRZNCjg/3&#10;VaXuW3G3if332UKhx2FmvmGy3WwGcaPJ9ZYVxJsIBHFjdc+tgsv5fZ2AcB5Z42CZFPyQg12+XGSY&#10;anvnim61b0WAsEtRQef9mErpmo4Muo0diYP3aSeDPsiplXrCe4CbQT5H0as02HNY6HCkQ0fNV/1t&#10;FJx0fzXumFRzffzYtmVh45KvSj2t5v0bCE+z/w//tQut4CXewu+ZcARk/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kJN/EAAAA3AAAAA8AAAAAAAAAAAAAAAAAmAIAAGRycy9k&#10;b3ducmV2LnhtbFBLBQYAAAAABAAEAPUAAACJAwAAAAA=&#10;" path="m185,35r-16,l169,129r16,l185,35xe" fillcolor="#221e1f" stroked="f">
                    <v:path arrowok="t" o:connecttype="custom" o:connectlocs="185,9900;169,9900;169,9994;185,9994;185,9900" o:connectangles="0,0,0,0,0"/>
                  </v:shape>
                  <v:shape id="Freeform 293" o:spid="_x0000_s1284" style="position:absolute;left:892;top:9865;width:724;height:167;visibility:visible;mso-wrap-style:square;v-text-anchor:top" coordsize="72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JH/70A&#10;AADcAAAADwAAAGRycy9kb3ducmV2LnhtbERPvQrCMBDeBd8hnOCmqSKi1SgiiAouVoWOR3O2xeZS&#10;mqj17c0gOH58/8t1ayrxosaVlhWMhhEI4szqknMF18tuMAPhPLLGyjIp+JCD9arbWWKs7ZvP9Ep8&#10;LkIIuxgVFN7XsZQuK8igG9qaOHB32xj0ATa51A2+Q7ip5DiKptJgyaGhwJq2BWWP5GkUHHWZGref&#10;ndtkf5vnp4MdnThVqt9rNwsQnlr/F//cB61gMg7zw5lwBOTq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nJH/70AAADcAAAADwAAAAAAAAAAAAAAAACYAgAAZHJzL2Rvd25yZXYu&#10;eG1sUEsFBgAAAAAEAAQA9QAAAIIDAAAAAA==&#10;" path="m185,l169,r,18l185,18,185,xe" fillcolor="#221e1f" stroked="f">
                    <v:path arrowok="t" o:connecttype="custom" o:connectlocs="185,9865;169,9865;169,9883;185,9883;185,9865" o:connectangles="0,0,0,0,0"/>
                  </v:shape>
                  <v:shape id="Freeform 292" o:spid="_x0000_s1285" style="position:absolute;left:892;top:9865;width:724;height:167;visibility:visible;mso-wrap-style:square;v-text-anchor:top" coordsize="72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7iZMQA&#10;AADcAAAADwAAAGRycy9kb3ducmV2LnhtbESPQWuDQBSE74H+h+UVektWQyipzSolEGLAS2wLHh/u&#10;q0rdt+Ju1P77bKHQ4zAz3zCHbDG9mGh0nWUF8SYCQVxb3XGj4OP9tN6DcB5ZY2+ZFPyQgyx9WB0w&#10;0XbmK02lb0SAsEtQQev9kEjp6pYMuo0diIP3ZUeDPsixkXrEOcBNL7dR9CwNdhwWWhzo2FL9Xd6M&#10;govuKuPO++tSnj9fmiK3ccGVUk+Py9srCE+L/w//tXOtYLeN4fdMOAIy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4mTEAAAA3AAAAA8AAAAAAAAAAAAAAAAAmAIAAGRycy9k&#10;b3ducmV2LnhtbFBLBQYAAAAABAAEAPUAAACJAwAAAAA=&#10;" path="m128,35r-15,l113,129r16,l129,73r1,-6l133,58r2,-3l140,51r4,-1l160,50,128,49r,-14xe" fillcolor="#221e1f" stroked="f">
                    <v:path arrowok="t" o:connecttype="custom" o:connectlocs="128,9900;113,9900;113,9994;129,9994;129,9938;130,9932;133,9923;135,9920;140,9916;144,9915;160,9915;128,9914;128,9900" o:connectangles="0,0,0,0,0,0,0,0,0,0,0,0,0"/>
                  </v:shape>
                  <v:shape id="Freeform 291" o:spid="_x0000_s1286" style="position:absolute;left:892;top:9865;width:724;height:167;visibility:visible;mso-wrap-style:square;v-text-anchor:top" coordsize="72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x8E8EA&#10;AADcAAAADwAAAGRycy9kb3ducmV2LnhtbESPQavCMBCE7w/8D2EFb8/UIqLVKCKICl6sCh6XZm2L&#10;zaY0Ueu/N4LgcZiZb5jZojWVeFDjSssKBv0IBHFmdcm5gtNx/T8G4TyyxsoyKXiRg8W88zfDRNsn&#10;H+iR+lwECLsEFRTe14mULivIoOvbmjh4V9sY9EE2udQNPgPcVDKOopE0WHJYKLCmVUHZLb0bBTtd&#10;XozbjA9tujlP8v3WDvZ8UarXbZdTEJ5a/wt/21utYBjH8DkTjoC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fBPBAAAA3AAAAA8AAAAAAAAAAAAAAAAAmAIAAGRycy9kb3du&#10;cmV2LnhtbFBLBQYAAAAABAAEAPUAAACGAwAAAAA=&#10;" path="m160,50r-9,l155,51r4,2l160,50xe" fillcolor="#221e1f" stroked="f">
                    <v:path arrowok="t" o:connecttype="custom" o:connectlocs="160,9915;151,9915;155,9916;159,9918;160,9915" o:connectangles="0,0,0,0,0"/>
                  </v:shape>
                  <v:shape id="Freeform 290" o:spid="_x0000_s1287" style="position:absolute;left:892;top:9865;width:724;height:167;visibility:visible;mso-wrap-style:square;v-text-anchor:top" coordsize="72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DZiMEA&#10;AADcAAAADwAAAGRycy9kb3ducmV2LnhtbESPQavCMBCE74L/IazgTVP1IVqNIoLoAy9WBY9Ls7bF&#10;ZlOaqPXfG0HwOMzMN8x82ZhSPKh2hWUFg34Egji1uuBMwem46U1AOI+ssbRMCl7kYLlot+YYa/vk&#10;Az0Sn4kAYRejgtz7KpbSpTkZdH1bEQfvamuDPsg6k7rGZ4CbUg6jaCwNFhwWcqxonVN6S+5Gwb8u&#10;LsZtJ4cm2Z6n2X5nB3u+KNXtNKsZCE+N/4W/7Z1W8Dccwed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g2YjBAAAA3AAAAA8AAAAAAAAAAAAAAAAAmAIAAGRycy9kb3du&#10;cmV2LnhtbFBLBQYAAAAABAAEAPUAAACGAwAAAAA=&#10;" path="m153,33r-9,l141,34r-6,4l131,43r-3,6l160,49r4,-11l159,35r-6,-2xe" fillcolor="#221e1f" stroked="f">
                    <v:path arrowok="t" o:connecttype="custom" o:connectlocs="153,9898;144,9898;141,9899;135,9903;131,9908;128,9914;160,9914;164,9903;159,9900;153,9898" o:connectangles="0,0,0,0,0,0,0,0,0,0"/>
                  </v:shape>
                  <v:shape id="Freeform 289" o:spid="_x0000_s1288" style="position:absolute;left:892;top:9865;width:724;height:167;visibility:visible;mso-wrap-style:square;v-text-anchor:top" coordsize="72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lB/MAA&#10;AADcAAAADwAAAGRycy9kb3ducmV2LnhtbESPwQrCMBBE74L/EFbwpqkiotUoIogKXqwKHpdmbYvN&#10;pjRR698bQfA4zMwbZr5sTCmeVLvCsoJBPwJBnFpdcKbgfNr0JiCcR9ZYWiYFb3KwXLRbc4y1ffGR&#10;nonPRICwi1FB7n0VS+nSnAy6vq2Ig3eztUEfZJ1JXeMrwE0ph1E0lgYLDgs5VrTOKb0nD6Ngr4ur&#10;cdvJsUm2l2l22NnBga9KdTvNagbCU+P/4V97pxWMhiP4nglH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UlB/MAAAADcAAAADwAAAAAAAAAAAAAAAACYAgAAZHJzL2Rvd25y&#10;ZXYueG1sUEsFBgAAAAAEAAQA9QAAAIUDAAAAAA==&#10;" path="m58,l,,,129r17,l17,76r52,l81,72,92,61r-75,l17,15r76,l92,14,89,10,80,4,75,2,69,1,64,,58,xe" fillcolor="#221e1f" stroked="f">
                    <v:path arrowok="t" o:connecttype="custom" o:connectlocs="58,9865;0,9865;0,9994;17,9994;17,9941;69,9941;81,9937;92,9926;17,9926;17,9880;93,9880;92,9879;89,9875;80,9869;75,9867;69,9866;64,9865;58,9865" o:connectangles="0,0,0,0,0,0,0,0,0,0,0,0,0,0,0,0,0,0"/>
                  </v:shape>
                  <v:shape id="Freeform 288" o:spid="_x0000_s1289" style="position:absolute;left:892;top:9865;width:724;height:167;visibility:visible;mso-wrap-style:square;v-text-anchor:top" coordsize="72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XkZ8EA&#10;AADcAAAADwAAAGRycy9kb3ducmV2LnhtbESPQavCMBCE74L/IazgTVPFJ1qNIoLoAy9WBY9Ls7bF&#10;ZlOaqPXfG0HwOMzMN8x82ZhSPKh2hWUFg34Egji1uuBMwem46U1AOI+ssbRMCl7kYLlot+YYa/vk&#10;Az0Sn4kAYRejgtz7KpbSpTkZdH1bEQfvamuDPsg6k7rGZ4CbUg6jaCwNFhwWcqxonVN6S+5Gwb8u&#10;LsZtJ4cm2Z6n2X5nB3u+KNXtNKsZCE+N/4W/7Z1WMBr+wed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F5GfBAAAA3AAAAA8AAAAAAAAAAAAAAAAAmAIAAGRycy9kb3du&#10;cmV2LnhtbFBLBQYAAAAABAAEAPUAAACGAwAAAAA=&#10;" path="m93,15r-35,l63,15r3,1l71,17r3,3l80,28r1,4l81,45r-2,6l70,59r-8,2l92,61r3,-4l99,48r,-17l97,25,93,15xe" fillcolor="#221e1f" stroked="f">
                    <v:path arrowok="t" o:connecttype="custom" o:connectlocs="93,9880;58,9880;63,9880;66,9881;71,9882;74,9885;80,9893;81,9897;81,9910;79,9916;70,9924;62,9926;92,9926;95,9922;99,9913;99,9896;97,9890;93,9880" o:connectangles="0,0,0,0,0,0,0,0,0,0,0,0,0,0,0,0,0,0"/>
                  </v:shape>
                  <v:shape id="Picture 287" o:spid="_x0000_s1290" type="#_x0000_t75" style="position:absolute;left:1619;top:9865;width:117;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AjrfFAAAA3AAAAA8AAABkcnMvZG93bnJldi54bWxEj91qwkAUhO+FvsNyCr3TTUWDRjcSCoWW&#10;FkujD3DIHvPT7Nk0uzXx7buC4OUwM98w291oWnGm3tWWFTzPIhDEhdU1lwqOh9fpCoTzyBpby6Tg&#10;Qg526cNki4m2A3/TOfelCBB2CSqovO8SKV1RkUE3sx1x8E62N+iD7EupexwC3LRyHkWxNFhzWKiw&#10;o5eKip/8zyjAsckHv2i+1tnv+iN+/3T7ZbZS6ulxzDYgPI3+Hr6137SCxTyG65lwBGT6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gI63xQAAANwAAAAPAAAAAAAAAAAAAAAA&#10;AJ8CAABkcnMvZG93bnJldi54bWxQSwUGAAAAAAQABAD3AAAAkQMAAAAA&#10;">
                    <v:imagedata r:id="rId303" o:title=""/>
                  </v:shape>
                  <v:shape id="Picture 286" o:spid="_x0000_s1291" type="#_x0000_t75" style="position:absolute;left:1751;top:9865;width:1278;height: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ChwrFAAAA3AAAAA8AAABkcnMvZG93bnJldi54bWxEj1uLwjAUhN8X/A/hCPumqSJeqlHcBWHf&#10;Fm+Ib4fk2Babk26TtXV/vRGEfRxm5htmsWptKW5U+8KxgkE/AUGsnSk4U3DYb3pTED4gGywdk4I7&#10;eVgtO28LTI1reEu3XchEhLBPUUEeQpVK6XVOFn3fVcTRu7jaYoiyzqSpsYlwW8phkoylxYLjQo4V&#10;feakr7tfq2D708ymyels3Uc2ceO71X/fR63Ue7ddz0EEasN/+NX+MgpGwwk8z8QjIJ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gocKxQAAANwAAAAPAAAAAAAAAAAAAAAA&#10;AJ8CAABkcnMvZG93bnJldi54bWxQSwUGAAAAAAQABAD3AAAAkQMAAAAA&#10;">
                    <v:imagedata r:id="rId304" o:title=""/>
                  </v:shape>
                  <v:shape id="Picture 285" o:spid="_x0000_s1292" type="#_x0000_t75" style="position:absolute;left:878;top:10230;width:1597;height: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cEYPBAAAA3AAAAA8AAABkcnMvZG93bnJldi54bWxET81qwkAQvhd8h2UEL6IbpbUSXUUEwQoe&#10;EvsAQ3ZMgtnZkB1j+vbdQ6HHj+9/ux9co3rqQu3ZwGKegCIuvK25NPB9O83WoIIgW2w8k4EfCrDf&#10;jd62mFr/4oz6XEoVQzikaKASaVOtQ1GRwzD3LXHk7r5zKBF2pbYdvmK4a/QySVbaYc2xocKWjhUV&#10;j/zpDPT69jHNz184XV0OOnOfIll2NWYyHg4bUEKD/Iv/3Gdr4H0Z18Yz8Qjo3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NcEYPBAAAA3AAAAA8AAAAAAAAAAAAAAAAAnwIA&#10;AGRycy9kb3ducmV2LnhtbFBLBQYAAAAABAAEAPcAAACNAwAAAAA=&#10;">
                    <v:imagedata r:id="rId305" o:title=""/>
                  </v:shape>
                  <v:shape id="Picture 284" o:spid="_x0000_s1293" type="#_x0000_t75" style="position:absolute;left:877;top:10590;width:1860;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XgzHDAAAA3AAAAA8AAABkcnMvZG93bnJldi54bWxEj92KwjAUhO8XfIdwBO/WVF0WrUYRQXRv&#10;ZP15gGNzbIrNSW2i1rc3guDlMDPfMJNZY0txo9oXjhX0ugkI4szpgnMFh/3yewjCB2SNpWNS8CAP&#10;s2nra4Kpdnfe0m0XchEh7FNUYEKoUil9Zsii77qKOHonV1sMUda51DXeI9yWsp8kv9JiwXHBYEUL&#10;Q9l5d7UK/qnYzP+OfnG8DAcrHGBpTtVSqU67mY9BBGrCJ/xur7WCn/4IXmfiEZDT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5eDMcMAAADcAAAADwAAAAAAAAAAAAAAAACf&#10;AgAAZHJzL2Rvd25yZXYueG1sUEsFBgAAAAAEAAQA9wAAAI8DAAAAAA==&#10;">
                    <v:imagedata r:id="rId306" o:title=""/>
                  </v:shape>
                </v:group>
                <v:group id="Group 281" o:spid="_x0000_s1294" style="position:absolute;left:871;top:6720;width:4822;height:2" coordorigin="871,6720" coordsize="48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Freeform 282" o:spid="_x0000_s1295" style="position:absolute;left:871;top:6720;width:4822;height:2;visibility:visible;mso-wrap-style:square;v-text-anchor:top" coordsize="48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qDMYA&#10;AADcAAAADwAAAGRycy9kb3ducmV2LnhtbESPQWvCQBSE74L/YXlCb7qxVinRTRDbQk9qExG8PbKv&#10;SWj2bZrdmvTfdwuCx2FmvmE26WAacaXO1ZYVzGcRCOLC6ppLBaf8bfoMwnlkjY1lUvBLDtJkPNpg&#10;rG3PH3TNfCkChF2MCirv21hKV1Rk0M1sSxy8T9sZ9EF2pdQd9gFuGvkYRStpsOawUGFLu4qKr+zH&#10;KLi8ynzvV4ulPL/sv7k+lHl/OCr1MBm2axCeBn8P39rvWsHTYg7/Z8IRk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qDMYAAADcAAAADwAAAAAAAAAAAAAAAACYAgAAZHJz&#10;L2Rvd25yZXYueG1sUEsFBgAAAAAEAAQA9QAAAIsDAAAAAA==&#10;" path="m,l4822,e" filled="f" strokecolor="#231f20" strokeweight=".72pt">
                    <v:path arrowok="t" o:connecttype="custom" o:connectlocs="0,0;4822,0" o:connectangles="0,0"/>
                  </v:shape>
                </v:group>
                <v:group id="Group 279" o:spid="_x0000_s1296" style="position:absolute;left:1500;top:7709;width:2061;height:2" coordorigin="1500,7709" coordsize="20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jIicYAAADcAAAADwAAAGRycy9kb3ducmV2LnhtbESPT2vCQBTE7wW/w/IK&#10;vdXNH1skdQ0itngQoSqU3h7ZZxKSfRuy2yR++25B6HGYmd8wq3wyrRiod7VlBfE8AkFcWF1zqeBy&#10;fn9egnAeWWNrmRTcyEG+nj2sMNN25E8aTr4UAcIuQwWV910mpSsqMujmtiMO3tX2Bn2QfSl1j2OA&#10;m1YmUfQqDdYcFirsaFtR0Zx+jIKPEcdNGu+GQ3Pd3r7PL8evQ0xKPT1OmzcQnib/H76391rBI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WMiJxgAAANwA&#10;AAAPAAAAAAAAAAAAAAAAAKoCAABkcnMvZG93bnJldi54bWxQSwUGAAAAAAQABAD6AAAAnQMAAAAA&#10;">
                  <v:shape id="Freeform 280" o:spid="_x0000_s1297" style="position:absolute;left:1500;top:7709;width:2061;height:2;visibility:visible;mso-wrap-style:square;v-text-anchor:top" coordsize="20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V0LsUA&#10;AADcAAAADwAAAGRycy9kb3ducmV2LnhtbESPQUsDMRSE70L/Q3iCN5vVapFt01IKiiAebHvp7bl5&#10;3Q3dvGyT1+36740g9DjMfDPMfDn4VvUUkwts4GFcgCKugnVcG9htX+9fQCVBttgGJgM/lGC5GN3M&#10;sbThwl/Ub6RWuYRTiQYaka7UOlUNeUzj0BFn7xCiR8ky1tpGvORy3+rHophqj47zQoMdrRuqjpuz&#10;N/Dk1vvk3k5y2n9sj+fefj/LZzTm7nZYzUAJDXIN/9PvNnOTCfydyUd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VXQuxQAAANwAAAAPAAAAAAAAAAAAAAAAAJgCAABkcnMv&#10;ZG93bnJldi54bWxQSwUGAAAAAAQABAD1AAAAigMAAAAA&#10;" path="m,l2061,e" filled="f" strokecolor="#231f20" strokeweight=".72pt">
                    <v:path arrowok="t" o:connecttype="custom" o:connectlocs="0,0;2061,0" o:connectangles="0,0"/>
                  </v:shape>
                </v:group>
                <v:group id="Group 277" o:spid="_x0000_s1298" style="position:absolute;left:4200;top:7709;width:1824;height:2" coordorigin="4200,7709" coordsize="18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1ZsYAAADcAAAADwAAAGRycy9kb3ducmV2LnhtbESPQWvCQBSE7wX/w/IK&#10;3ppNNC2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VmxgAAANwA&#10;AAAPAAAAAAAAAAAAAAAAAKoCAABkcnMvZG93bnJldi54bWxQSwUGAAAAAAQABAD6AAAAnQMAAAAA&#10;">
                  <v:shape id="Freeform 278" o:spid="_x0000_s1299" style="position:absolute;left:4200;top:7709;width:1824;height:2;visibility:visible;mso-wrap-style:square;v-text-anchor:top" coordsize="18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FUM8QA&#10;AADcAAAADwAAAGRycy9kb3ducmV2LnhtbESPQWvCQBSE7wX/w/IEb3VjtEVTVykVRbyIqYjH1+wz&#10;CWbfhuyq8d+7gtDjMDPfMNN5aypxpcaVlhUM+hEI4szqknMF+9/l+xiE88gaK8uk4E4O5rPO2xQT&#10;bW+8o2vqcxEg7BJUUHhfJ1K6rCCDrm9r4uCdbGPQB9nkUjd4C3BTyTiKPqXBksNCgTX9FJSd04tR&#10;EC/saruxeDyuD/konvxJt01PSvW67fcXCE+t/w+/2mutYDT8gO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hVDPEAAAA3AAAAA8AAAAAAAAAAAAAAAAAmAIAAGRycy9k&#10;b3ducmV2LnhtbFBLBQYAAAAABAAEAPUAAACJAwAAAAA=&#10;" path="m,l1824,e" filled="f" strokecolor="#231f20" strokeweight=".72pt">
                    <v:path arrowok="t" o:connecttype="custom" o:connectlocs="0,0;1824,0" o:connectangles="0,0"/>
                  </v:shape>
                </v:group>
                <v:group id="Group 275" o:spid="_x0000_s1300" style="position:absolute;left:4430;top:8100;width:1549;height:2" coordorigin="4430,8100" coordsize="15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v:shape id="Freeform 276" o:spid="_x0000_s1301" style="position:absolute;left:4430;top:8100;width:1549;height:2;visibility:visible;mso-wrap-style:square;v-text-anchor:top" coordsize="15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EaQ8QA&#10;AADcAAAADwAAAGRycy9kb3ducmV2LnhtbESPzarCMBSE94LvEI7gRjTVKyrVKCIourngD7g9Nse2&#10;2JzUJmrv25sLgsthZr5hZovaFOJJlcstK+j3IhDEidU5pwpOx3V3AsJ5ZI2FZVLwRw4W82ZjhrG2&#10;L97T8+BTESDsYlSQeV/GUrokI4OuZ0vi4F1tZdAHWaVSV/gKcFPIQRSNpMGcw0KGJa0ySm6Hh1Hw&#10;WJ860eW6s8vfYqP9auLO91GiVLtVL6cgPNX+G/60t1rB8GcM/2fCEZ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xGkPEAAAA3AAAAA8AAAAAAAAAAAAAAAAAmAIAAGRycy9k&#10;b3ducmV2LnhtbFBLBQYAAAAABAAEAPUAAACJAwAAAAA=&#10;" path="m,l1549,e" filled="f" strokecolor="#231f20" strokeweight=".72pt">
                    <v:path arrowok="t" o:connecttype="custom" o:connectlocs="0,0;1549,0" o:connectangles="0,0"/>
                  </v:shape>
                </v:group>
                <v:group id="Group 273" o:spid="_x0000_s1302" style="position:absolute;left:1440;top:9098;width:2061;height:2" coordorigin="1440,9098" coordsize="20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Y8IAAADcAAAADwAAAGRycy9kb3ducmV2LnhtbERPy4rCMBTdC/MP4Q7M&#10;TtOOD4aOUUQccSGCdUDcXZprW2xuShPb+vdmIbg8nPd82ZtKtNS40rKCeBSBIM6sLjlX8H/6G/6A&#10;cB5ZY2WZFDzIwXLxMZhjom3HR2pTn4sQwi5BBYX3dSKlywoy6Ea2Jg7c1TYGfYBNLnWDXQg3lfyO&#10;opk0WHJoKLCmdUHZLb0bBdsOu9U43rT723X9uJymh/M+JqW+PvvVLwhPvX+LX+6dVjAZh7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w/2PCAAAA3AAAAA8A&#10;AAAAAAAAAAAAAAAAqgIAAGRycy9kb3ducmV2LnhtbFBLBQYAAAAABAAEAPoAAACZAwAAAAA=&#10;">
                  <v:shape id="Freeform 274" o:spid="_x0000_s1303" style="position:absolute;left:1440;top:9098;width:2061;height:2;visibility:visible;mso-wrap-style:square;v-text-anchor:top" coordsize="20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1DxMYA&#10;AADcAAAADwAAAGRycy9kb3ducmV2LnhtbESPT0sDMRTE70K/Q3gFbzZr/YNum5ZSUATx0NZLb6+b&#10;527o5mWbvG7Xb28EweMw85th5svBt6qnmFxgA7eTAhRxFazj2sDn7uXmCVQSZIttYDLwTQmWi9HV&#10;HEsbLryhfiu1yiWcSjTQiHSl1qlqyGOahI44e18hepQsY61txEsu962eFsWj9ug4LzTY0bqh6rg9&#10;ewP3br1P7vUkp/377nju7eFBPqIx1+NhNQMlNMh/+I9+s5m7e4bfM/kI6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1DxMYAAADcAAAADwAAAAAAAAAAAAAAAACYAgAAZHJz&#10;L2Rvd25yZXYueG1sUEsFBgAAAAAEAAQA9QAAAIsDAAAAAA==&#10;" path="m,l2061,e" filled="f" strokecolor="#231f20" strokeweight=".72pt">
                    <v:path arrowok="t" o:connecttype="custom" o:connectlocs="0,0;2061,0" o:connectangles="0,0"/>
                  </v:shape>
                </v:group>
                <v:group id="Group 271" o:spid="_x0000_s1304" style="position:absolute;left:4250;top:9120;width:1735;height:2" coordorigin="4250,9120" coordsize="17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CAGMMAAADcAAAADwAAAGRycy9kb3ducmV2LnhtbERPTWvCQBC9F/wPywi9&#10;1U3UFoluQpBaepBCVRBvQ3ZMQrKzIbtN4r/vHgo9Pt73LptMKwbqXW1ZQbyIQBAXVtdcKricDy8b&#10;EM4ja2wtk4IHOcjS2dMOE21H/qbh5EsRQtglqKDyvkukdEVFBt3CdsSBu9veoA+wL6XucQzhppXL&#10;KHqTBmsODRV2tK+oaE4/RsHHiGO+it+HY3PfP27n16/rMSalnudTvgXhafL/4j/3p1awXo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IAYwwAAANwAAAAP&#10;AAAAAAAAAAAAAAAAAKoCAABkcnMvZG93bnJldi54bWxQSwUGAAAAAAQABAD6AAAAmgMAAAAA&#10;">
                  <v:shape id="Freeform 272" o:spid="_x0000_s1305" style="position:absolute;left:4250;top:9120;width:1735;height:2;visibility:visible;mso-wrap-style:square;v-text-anchor:top" coordsize="17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u+qMYA&#10;AADcAAAADwAAAGRycy9kb3ducmV2LnhtbESPT2sCMRTE70K/Q3iF3jRr0SKrUdRiqUUq/jt4e2ye&#10;u4vJy7JJNf32TaHQ4zAzv2Ems2iNuFHra8cK+r0MBHHhdM2lguNh1R2B8AFZo3FMCr7Jw2z60Jlg&#10;rt2dd3Tbh1IkCPscFVQhNLmUvqjIou+5hjh5F9daDEm2pdQt3hPcGvmcZS/SYs1pocKGlhUV1/2X&#10;VRBP0aw/zWL5NhydX7ebs/nwK6PU02Ocj0EEiuE//Nd+1woGgz78nklHQE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u+qMYAAADcAAAADwAAAAAAAAAAAAAAAACYAgAAZHJz&#10;L2Rvd25yZXYueG1sUEsFBgAAAAAEAAQA9QAAAIsDAAAAAA==&#10;" path="m,l1735,e" filled="f" strokecolor="#231f20" strokeweight=".72pt">
                    <v:path arrowok="t" o:connecttype="custom" o:connectlocs="0,0;1735,0" o:connectangles="0,0"/>
                  </v:shape>
                </v:group>
                <v:group id="Group 269" o:spid="_x0000_s1306" style="position:absolute;left:5110;top:9449;width:874;height:2" coordorigin="5110,9449" coordsize="8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shape id="Freeform 270" o:spid="_x0000_s1307" style="position:absolute;left:5110;top:9449;width:874;height:2;visibility:visible;mso-wrap-style:square;v-text-anchor:top" coordsize="8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qNscUA&#10;AADcAAAADwAAAGRycy9kb3ducmV2LnhtbESPQWvCQBSE74X+h+UVequb2lAkuooUpIUiGFPo9ZF9&#10;JtHs27i7NdFf7woFj8PMfMPMFoNpxYmcbywreB0lIIhLqxuuFPwUq5cJCB+QNbaWScGZPCzmjw8z&#10;zLTtOafTNlQiQthnqKAOocuk9GVNBv3IdsTR21lnMETpKqkd9hFuWjlOkndpsOG4UGNHHzWVh+2f&#10;UfDrVt/HdNNf8ny9c6H73FvZFEo9Pw3LKYhAQ7iH/9tfWkGavsHtTDw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ao2xxQAAANwAAAAPAAAAAAAAAAAAAAAAAJgCAABkcnMv&#10;ZG93bnJldi54bWxQSwUGAAAAAAQABAD1AAAAigMAAAAA&#10;" path="m,l874,e" filled="f" strokecolor="#231f20" strokeweight=".72pt">
                    <v:path arrowok="t" o:connecttype="custom" o:connectlocs="0,0;874,0" o:connectangles="0,0"/>
                  </v:shape>
                </v:group>
                <v:group id="Group 267" o:spid="_x0000_s1308" style="position:absolute;left:3139;top:10058;width:2797;height:2" coordorigin="3139,10058" coordsize="27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shape id="Freeform 268" o:spid="_x0000_s1309" style="position:absolute;left:3139;top:10058;width:2797;height:2;visibility:visible;mso-wrap-style:square;v-text-anchor:top" coordsize="27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i9VccA&#10;AADcAAAADwAAAGRycy9kb3ducmV2LnhtbESPT2vCQBTE74V+h+UVeim6qYl/iK5SWopeKhg9eHxk&#10;n0kw+zZmt0n67bsFocdhZn7DrDaDqUVHrassK3gdRyCIc6srLhScjp+jBQjnkTXWlknBDznYrB8f&#10;Vphq2/OBuswXIkDYpaig9L5JpXR5SQbd2DbEwbvY1qAPsi2kbrEPcFPLSRTNpMGKw0KJDb2XlF+z&#10;b6NgdsyKl7OLJ/OP7fQr2ya3fRzflHp+Gt6WIDwN/j98b++0giSZwt+ZcAT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IvVXHAAAA3AAAAA8AAAAAAAAAAAAAAAAAmAIAAGRy&#10;cy9kb3ducmV2LnhtbFBLBQYAAAAABAAEAPUAAACMAwAAAAA=&#10;" path="m,l2797,e" filled="f" strokecolor="#231f20" strokeweight=".72pt">
                    <v:path arrowok="t" o:connecttype="custom" o:connectlocs="0,0;2797,0" o:connectangles="0,0"/>
                  </v:shape>
                </v:group>
                <v:group id="Group 265" o:spid="_x0000_s1310" style="position:absolute;left:2539;top:10428;width:3446;height:2" coordorigin="2539,10428" coordsize="34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shape id="Freeform 266" o:spid="_x0000_s1311" style="position:absolute;left:2539;top:10428;width:3446;height:2;visibility:visible;mso-wrap-style:square;v-text-anchor:top" coordsize="34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DZ8YA&#10;AADcAAAADwAAAGRycy9kb3ducmV2LnhtbESPQWsCMRSE74X+h/AKvdWsVVpZjSJSsVIvWkG8PTZv&#10;N4ublyVJ3a2/vikUehxm5htmtuhtI67kQ+1YwXCQgSAunK65UnD8XD9NQISIrLFxTAq+KcBifn83&#10;w1y7jvd0PcRKJAiHHBWYGNtcylAYshgGriVOXum8xZikr6T22CW4beRzlr1IizWnBYMtrQwVl8OX&#10;VVB29rQpd+vLRm7N2+1Djs69Hyn1+NAvpyAi9fE//Nd+1wrG41f4PZOO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xDZ8YAAADcAAAADwAAAAAAAAAAAAAAAACYAgAAZHJz&#10;L2Rvd25yZXYueG1sUEsFBgAAAAAEAAQA9QAAAIsDAAAAAA==&#10;" path="m,l3446,e" filled="f" strokecolor="#231f20" strokeweight=".72pt">
                    <v:path arrowok="t" o:connecttype="custom" o:connectlocs="0,0;3446,0" o:connectangles="0,0"/>
                  </v:shape>
                </v:group>
                <v:group id="Group 263" o:spid="_x0000_s1312" style="position:absolute;left:2803;top:10750;width:3164;height:2" coordorigin="2803,10750" coordsize="31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shape id="Freeform 264" o:spid="_x0000_s1313" style="position:absolute;left:2803;top:10750;width:3164;height:2;visibility:visible;mso-wrap-style:square;v-text-anchor:top" coordsize="31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modscA&#10;AADcAAAADwAAAGRycy9kb3ducmV2LnhtbESPQWsCMRSE7wX/Q3hCL6JZrRRdjVIKlV560Kro7bl5&#10;7qbdvCybuG7/vRGEHoeZ+YaZL1tbioZqbxwrGA4SEMSZ04ZzBdvvj/4EhA/IGkvHpOCPPCwXnac5&#10;ptpdeU3NJuQiQtinqKAIoUql9FlBFv3AVcTRO7vaYoiyzqWu8RrhtpSjJHmVFg3HhQIrei8o+91c&#10;rALzchzum93hZ3X52o0OWzK908oo9dxt32YgArXhP/xof2oF4/EU7mfiE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ZqHbHAAAA3AAAAA8AAAAAAAAAAAAAAAAAmAIAAGRy&#10;cy9kb3ducmV2LnhtbFBLBQYAAAAABAAEAPUAAACMAwAAAAA=&#10;" path="m,l3164,e" filled="f" strokecolor="#231f20" strokeweight=".72pt">
                    <v:path arrowok="t" o:connecttype="custom" o:connectlocs="0,0;3164,0" o:connectangles="0,0"/>
                  </v:shape>
                </v:group>
                <v:group id="Group 261" o:spid="_x0000_s1314" style="position:absolute;left:540;top:10814;width:5544;height:1440" coordorigin="540,10814" coordsize="5544,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shape id="Freeform 262" o:spid="_x0000_s1315" style="position:absolute;left:540;top:10814;width:5544;height:1440;visibility:visible;mso-wrap-style:square;v-text-anchor:top" coordsize="5544,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MJlcYA&#10;AADcAAAADwAAAGRycy9kb3ducmV2LnhtbESPT2vCQBTE74V+h+UVequbFG0lugapBMSDpf4Bj4/s&#10;azY0+zZk15j66V2h0OMwM79h5vlgG9FT52vHCtJRAoK4dLrmSsFhX7xMQfiArLFxTAp+yUO+eHyY&#10;Y6bdhb+o34VKRAj7DBWYENpMSl8asuhHriWO3rfrLIYou0rqDi8Rbhv5miRv0mLNccFgSx+Gyp/d&#10;2SrwrueiuFbrrTvh++q87DdH86nU89OwnIEINIT/8F97rRWMJyncz8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MJlcYAAADcAAAADwAAAAAAAAAAAAAAAACYAgAAZHJz&#10;L2Rvd25yZXYueG1sUEsFBgAAAAAEAAQA9QAAAIsDAAAAAA==&#10;" path="m,l5544,r,1440l,1440,,xe" stroked="f">
                    <v:path arrowok="t" o:connecttype="custom" o:connectlocs="0,10814;5544,10814;5544,12254;0,12254;0,10814" o:connectangles="0,0,0,0,0"/>
                  </v:shape>
                </v:group>
                <v:group id="Group 243" o:spid="_x0000_s1316" style="position:absolute;left:608;top:11065;width:572;height:134" coordorigin="608,11065" coordsize="57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shape id="Freeform 260" o:spid="_x0000_s1317" style="position:absolute;left:608;top:11065;width:572;height:134;visibility:visible;mso-wrap-style:square;v-text-anchor:top" coordsize="57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4TqMcA&#10;AADcAAAADwAAAGRycy9kb3ducmV2LnhtbESPQWvCQBSE74L/YXlCb7qprUWiq4jYIqUUqhE8PrOv&#10;2bTZtyG7jdFf3xUKPQ4z8w0zX3a2Ei01vnSs4H6UgCDOnS65UJDtn4dTED4ga6wck4ILeVgu+r05&#10;ptqd+YPaXShEhLBPUYEJoU6l9Lkhi37kauLofbrGYoiyKaRu8BzhtpLjJHmSFkuOCwZrWhvKv3c/&#10;VsFxk71etuPs62Qm18PGtvT2UrwrdTfoVjMQgbrwH/5rb7WCx8kD3M7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eE6jHAAAA3AAAAA8AAAAAAAAAAAAAAAAAmAIAAGRy&#10;cy9kb3ducmV2LnhtbFBLBQYAAAAABAAEAPUAAACMAwAAAAA=&#10;" path="m571,113r-18,l553,131r18,l571,113xe" fillcolor="#221e1f" stroked="f">
                    <v:path arrowok="t" o:connecttype="custom" o:connectlocs="571,11178;553,11178;553,11196;571,11196;571,11178" o:connectangles="0,0,0,0,0"/>
                  </v:shape>
                  <v:shape id="Freeform 259" o:spid="_x0000_s1318" style="position:absolute;left:608;top:11065;width:572;height:134;visibility:visible;mso-wrap-style:square;v-text-anchor:top" coordsize="57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eL3MYA&#10;AADcAAAADwAAAGRycy9kb3ducmV2LnhtbESPQWvCQBSE7wX/w/KE3uqmokWiq5SiIqUU1Agen9ln&#10;Njb7NmS3MfbXdwsFj8PMfMPMFp2tREuNLx0reB4kIIhzp0suFGT71dMEhA/IGivHpOBGHhbz3sMM&#10;U+2uvKV2FwoRIexTVGBCqFMpfW7Ioh+4mjh6Z9dYDFE2hdQNXiPcVnKYJC/SYslxwWBNb4byr923&#10;VXBcZu+3zTC7nMz457C0LX2si0+lHvvd6xREoC7cw//tjVYwGo/g70w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eL3MYAAADcAAAADwAAAAAAAAAAAAAAAACYAgAAZHJz&#10;L2Rvd25yZXYueG1sUEsFBgAAAAAEAAQA9QAAAIsDAAAAAA==&#10;" path="m571,38r-18,l553,56r18,l571,38xe" fillcolor="#221e1f" stroked="f">
                    <v:path arrowok="t" o:connecttype="custom" o:connectlocs="571,11103;553,11103;553,11121;571,11121;571,11103" o:connectangles="0,0,0,0,0"/>
                  </v:shape>
                  <v:shape id="Freeform 258" o:spid="_x0000_s1319" style="position:absolute;left:608;top:11065;width:572;height:134;visibility:visible;mso-wrap-style:square;v-text-anchor:top" coordsize="57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suR8cA&#10;AADcAAAADwAAAGRycy9kb3ducmV2LnhtbESPQWvCQBSE7wX/w/KE3upGMUVSV5FiRUopaFPo8Zl9&#10;ZqPZtyG7jbG/vlsoeBxm5htmvuxtLTpqfeVYwXiUgCAunK64VJB/vDzMQPiArLF2TAqu5GG5GNzN&#10;MdPuwjvq9qEUEcI+QwUmhCaT0heGLPqRa4ijd3StxRBlW0rd4iXCbS0nSfIoLVYcFww29GyoOO+/&#10;rYKvdf563U7y08GkP59r29HbpnxX6n7Yr55ABOrDLfzf3moF0zSFvzPx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7LkfHAAAA3AAAAA8AAAAAAAAAAAAAAAAAmAIAAGRy&#10;cy9kb3ducmV2LnhtbFBLBQYAAAAABAAEAPUAAACMAwAAAAA=&#10;" path="m477,38r-20,l488,82r-34,49l473,131,498,94r18,l507,82r8,-12l497,70r-1,-3l494,64,477,38xe" fillcolor="#221e1f" stroked="f">
                    <v:path arrowok="t" o:connecttype="custom" o:connectlocs="477,11103;457,11103;488,11147;454,11196;473,11196;498,11159;516,11159;507,11147;515,11135;497,11135;496,11132;494,11129;477,11103" o:connectangles="0,0,0,0,0,0,0,0,0,0,0,0,0"/>
                  </v:shape>
                  <v:shape id="Freeform 257" o:spid="_x0000_s1320" style="position:absolute;left:608;top:11065;width:572;height:134;visibility:visible;mso-wrap-style:square;v-text-anchor:top" coordsize="57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mwMMYA&#10;AADcAAAADwAAAGRycy9kb3ducmV2LnhtbESPQWvCQBSE74L/YXmCN91UVCS6SikqUkqhGsHjM/ua&#10;TZt9G7LbGPvru4VCj8PMfMOsNp2tREuNLx0reBgnIIhzp0suFGSn3WgBwgdkjZVjUnAnD5t1v7fC&#10;VLsbv1F7DIWIEPYpKjAh1KmUPjdk0Y9dTRy9d9dYDFE2hdQN3iLcVnKSJHNpseS4YLCmJ0P55/HL&#10;Krhss+f7YZJ9XM3s+7y1Lb3si1elhoPucQkiUBf+w3/tg1Ywnc3h90w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mwMMYAAADcAAAADwAAAAAAAAAAAAAAAACYAgAAZHJz&#10;L2Rvd25yZXYueG1sUEsFBgAAAAAEAAQA9QAAAIsDAAAAAA==&#10;" path="m516,94r-18,l503,102r19,29l542,131,516,94xe" fillcolor="#221e1f" stroked="f">
                    <v:path arrowok="t" o:connecttype="custom" o:connectlocs="516,11159;498,11159;503,11167;522,11196;542,11196;516,11159" o:connectangles="0,0,0,0,0,0"/>
                  </v:shape>
                  <v:shape id="Freeform 256" o:spid="_x0000_s1321" style="position:absolute;left:608;top:11065;width:572;height:134;visibility:visible;mso-wrap-style:square;v-text-anchor:top" coordsize="57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Vq8cA&#10;AADcAAAADwAAAGRycy9kb3ducmV2LnhtbESPQWvCQBSE7wX/w/KE3uqmUq1EVxGxRYoUqhE8PrOv&#10;2bTZtyG7jbG/visIPQ4z8w0zW3S2Ei01vnSs4HGQgCDOnS65UJDtXx4mIHxA1lg5JgUX8rCY9+5m&#10;mGp35g9qd6EQEcI+RQUmhDqV0ueGLPqBq4mj9+kaiyHKppC6wXOE20oOk2QsLZYcFwzWtDKUf+9+&#10;rILjOnu7bIbZ18mMfg9r29L2tXhX6r7fLacgAnXhP3xrb7SCp9EzXM/E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lFavHAAAA3AAAAA8AAAAAAAAAAAAAAAAAmAIAAGRy&#10;cy9kb3ducmV2LnhtbFBLBQYAAAAABAAEAPUAAACMAwAAAAA=&#10;" path="m539,38r-19,l505,60r-3,3l500,66r-3,4l515,70,539,38xe" fillcolor="#221e1f" stroked="f">
                    <v:path arrowok="t" o:connecttype="custom" o:connectlocs="539,11103;520,11103;505,11125;502,11128;500,11131;497,11135;515,11135;539,11103" o:connectangles="0,0,0,0,0,0,0,0"/>
                  </v:shape>
                  <v:shape id="Freeform 255" o:spid="_x0000_s1322" style="position:absolute;left:608;top:11065;width:572;height:134;visibility:visible;mso-wrap-style:square;v-text-anchor:top" coordsize="57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qB2cMA&#10;AADcAAAADwAAAGRycy9kb3ducmV2LnhtbERPXWvCMBR9H+w/hDvwbaaKjlGNIqIiQwa6Cj5em7um&#10;s7kpTVarv355GPh4ON/TeWcr0VLjS8cKBv0EBHHudMmFguxr/foOwgdkjZVjUnAjD/PZ89MUU+2u&#10;vKf2EAoRQ9inqMCEUKdS+tyQRd93NXHkvl1jMUTYFFI3eI3htpLDJHmTFkuODQZrWhrKL4dfq+C0&#10;yj5u22H2czbj+3FlW9ptik+lei/dYgIiUBce4n/3VisYjePaeCYeAT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qB2cMAAADcAAAADwAAAAAAAAAAAAAAAACYAgAAZHJzL2Rv&#10;d25yZXYueG1sUEsFBgAAAAAEAAQA9QAAAIgDAAAAAA==&#10;" path="m415,36r-26,l379,40,363,57r-4,12l359,100r4,12l379,129r11,4l414,133r9,-3l437,120r-41,l389,117,379,106r-3,-7l375,88r70,l445,75r-69,l377,67r2,-6l389,51r6,-2l433,49r-8,-9l415,36xe" fillcolor="#221e1f" stroked="f">
                    <v:path arrowok="t" o:connecttype="custom" o:connectlocs="415,11101;389,11101;379,11105;363,11122;359,11134;359,11165;363,11177;379,11194;390,11198;414,11198;423,11195;437,11185;396,11185;389,11182;379,11171;376,11164;375,11153;445,11153;445,11140;376,11140;377,11132;379,11126;389,11116;395,11114;433,11114;425,11105;415,11101" o:connectangles="0,0,0,0,0,0,0,0,0,0,0,0,0,0,0,0,0,0,0,0,0,0,0,0,0,0,0"/>
                  </v:shape>
                  <v:shape id="Freeform 254" o:spid="_x0000_s1323" style="position:absolute;left:608;top:11065;width:572;height:134;visibility:visible;mso-wrap-style:square;v-text-anchor:top" coordsize="57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YkQscA&#10;AADcAAAADwAAAGRycy9kb3ducmV2LnhtbESPQWvCQBSE7wX/w/KE3uqmUqVGVxGxRYoUqhE8PrOv&#10;2bTZtyG7jbG/visIPQ4z8w0zW3S2Ei01vnSs4HGQgCDOnS65UJDtXx6eQfiArLFyTAou5GEx793N&#10;MNXuzB/U7kIhIoR9igpMCHUqpc8NWfQDVxNH79M1FkOUTSF1g+cIt5UcJslYWiw5LhisaWUo/979&#10;WAXHdfZ22Qyzr5MZ/R7WtqXta/Gu1H2/W05BBOrCf/jW3mgFT6MJXM/E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2JELHAAAA3AAAAA8AAAAAAAAAAAAAAAAAmAIAAGRy&#10;cy9kb3ducmV2LnhtbFBLBQYAAAAABAAEAPUAAACMAwAAAAA=&#10;" path="m428,101r-2,7l422,112r-8,7l409,120r28,l442,113r2,-10l428,101xe" fillcolor="#221e1f" stroked="f">
                    <v:path arrowok="t" o:connecttype="custom" o:connectlocs="428,11166;426,11173;422,11177;414,11184;409,11185;437,11185;437,11185;442,11178;444,11168;428,11166" o:connectangles="0,0,0,0,0,0,0,0,0,0"/>
                  </v:shape>
                  <v:shape id="Freeform 253" o:spid="_x0000_s1324" style="position:absolute;left:608;top:11065;width:572;height:134;visibility:visible;mso-wrap-style:square;v-text-anchor:top" coordsize="57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BHYsMA&#10;AADcAAAADwAAAGRycy9kb3ducmV2LnhtbERPXWvCMBR9H+w/hDvwbaaKyqhGEVGRIcJcBR+vzV3T&#10;2dyUJqt1v355EPZ4ON+zRWcr0VLjS8cKBv0EBHHudMmFguxz8/oGwgdkjZVjUnAnD4v589MMU+1u&#10;/EHtMRQihrBPUYEJoU6l9Lkhi77vauLIfbnGYoiwKaRu8BbDbSWHSTKRFkuODQZrWhnKr8cfq+C8&#10;zt7vu2H2fTHj39PatrTfFgelei/dcgoiUBf+xQ/3TisYTeL8eCYeAT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BHYsMAAADcAAAADwAAAAAAAAAAAAAAAACYAgAAZHJzL2Rv&#10;d25yZXYueG1sUEsFBgAAAAAEAAQA9QAAAIgDAAAAAA==&#10;" path="m433,49r-22,l417,52r8,10l427,68r1,7l445,75r,-6l441,57r-8,-8xe" fillcolor="#221e1f" stroked="f">
                    <v:path arrowok="t" o:connecttype="custom" o:connectlocs="433,11114;411,11114;417,11117;425,11127;427,11133;428,11140;445,11140;445,11134;441,11122;433,11114" o:connectangles="0,0,0,0,0,0,0,0,0,0"/>
                  </v:shape>
                  <v:shape id="Freeform 252" o:spid="_x0000_s1325" style="position:absolute;left:608;top:11065;width:572;height:134;visibility:visible;mso-wrap-style:square;v-text-anchor:top" coordsize="57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zi+cYA&#10;AADcAAAADwAAAGRycy9kb3ducmV2LnhtbESPQWvCQBSE70L/w/KE3nSjWJHoKiIqUqRQTaHHZ/Y1&#10;mzb7NmS3Mfrru4VCj8PMfMMsVp2tREuNLx0rGA0TEMS50yUXCrLzbjAD4QOyxsoxKbiRh9XyobfA&#10;VLsrv1J7CoWIEPYpKjAh1KmUPjdk0Q9dTRy9D9dYDFE2hdQNXiPcVnKcJFNpseS4YLCmjaH86/Rt&#10;Fbxvs+fbYZx9XszT/W1rWzruixelHvvdeg4iUBf+w3/tg1YwmY7g90w8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zi+cYAAADcAAAADwAAAAAAAAAAAAAAAACYAgAAZHJz&#10;L2Rvd25yZXYueG1sUEsFBgAAAAAEAAQA9QAAAIsDAAAAAA==&#10;" path="m259,88r-16,2l243,98r2,8l254,120r6,5l276,132r10,1l307,133r8,-1l330,125r5,-5l337,118r-48,l283,117r-12,-5l267,108r-6,-8l260,95r-1,-7xe" fillcolor="#221e1f" stroked="f">
                    <v:path arrowok="t" o:connecttype="custom" o:connectlocs="259,11153;243,11155;243,11163;245,11171;254,11185;260,11190;276,11197;286,11198;307,11198;315,11197;330,11190;335,11185;337,11183;289,11183;283,11182;271,11177;267,11173;261,11165;260,11160;259,11153" o:connectangles="0,0,0,0,0,0,0,0,0,0,0,0,0,0,0,0,0,0,0,0"/>
                  </v:shape>
                  <v:shape id="Freeform 251" o:spid="_x0000_s1326" style="position:absolute;left:608;top:11065;width:572;height:134;visibility:visible;mso-wrap-style:square;v-text-anchor:top" coordsize="57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58jscA&#10;AADcAAAADwAAAGRycy9kb3ducmV2LnhtbESPQWvCQBSE70L/w/KE3nRjsCKpq0ixIqUUtCn0+Mw+&#10;s7HZtyG7jbG/vlsoeBxm5htmseptLTpqfeVYwWScgCAunK64VJC/P4/mIHxA1lg7JgVX8rBa3g0W&#10;mGl34T11h1CKCGGfoQITQpNJ6QtDFv3YNcTRO7nWYoiyLaVu8RLhtpZpksykxYrjgsGGngwVX4dv&#10;q+Bzk79cd2l+PpqHn4+N7eh1W74pdT/s148gAvXhFv5v77SC6SyFvzPx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fI7HAAAA3AAAAA8AAAAAAAAAAAAAAAAAmAIAAGRy&#10;cy9kb3ducmV2LnhtbFBLBQYAAAAABAAEAPUAAACMAwAAAAA=&#10;" path="m303,l284,r-8,1l262,7r-5,5l249,23r-1,6l248,41r55,33l310,76r9,4l323,82r5,6l329,92r,8l303,118r34,l343,108r2,-7l345,88,281,52r-9,-3l269,46r-3,-3l264,39r,-10l266,24r10,-7l283,15r50,l331,12,326,8,311,2,303,xe" fillcolor="#221e1f" stroked="f">
                    <v:path arrowok="t" o:connecttype="custom" o:connectlocs="303,11065;284,11065;276,11066;262,11072;257,11077;249,11088;248,11094;248,11106;303,11139;310,11141;319,11145;323,11147;328,11153;329,11157;329,11165;303,11183;337,11183;343,11173;345,11166;345,11153;281,11117;272,11114;269,11111;266,11108;264,11104;264,11094;266,11089;276,11082;283,11080;333,11080;331,11077;326,11073;311,11067;303,11065" o:connectangles="0,0,0,0,0,0,0,0,0,0,0,0,0,0,0,0,0,0,0,0,0,0,0,0,0,0,0,0,0,0,0,0,0,0"/>
                  </v:shape>
                  <v:shape id="Freeform 250" o:spid="_x0000_s1327" style="position:absolute;left:608;top:11065;width:572;height:134;visibility:visible;mso-wrap-style:square;v-text-anchor:top" coordsize="57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ZFccA&#10;AADcAAAADwAAAGRycy9kb3ducmV2LnhtbESPQWvCQBSE7wX/w/KE3uqm1opEVxGxRaQUqhE8PrOv&#10;2bTZtyG7jdFf3xUKPQ4z8w0zW3S2Ei01vnSs4HGQgCDOnS65UJDtXx4mIHxA1lg5JgUX8rCY9+5m&#10;mGp35g9qd6EQEcI+RQUmhDqV0ueGLPqBq4mj9+kaiyHKppC6wXOE20oOk2QsLZYcFwzWtDKUf+9+&#10;rILjOtteNsPs62Ser4e1benttXhX6r7fLacgAnXhP/zX3mgFo/ET3M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2RXHAAAA3AAAAA8AAAAAAAAAAAAAAAAAmAIAAGRy&#10;cy9kb3ducmV2LnhtbFBLBQYAAAAABAAEAPUAAACMAwAAAAA=&#10;" path="m333,15r-29,l311,17r10,8l324,32r1,8l341,38r,-7l339,24r-6,-9xe" fillcolor="#221e1f" stroked="f">
                    <v:path arrowok="t" o:connecttype="custom" o:connectlocs="333,11080;304,11080;311,11082;321,11090;324,11097;325,11105;341,11103;341,11096;339,11089;333,11080" o:connectangles="0,0,0,0,0,0,0,0,0,0"/>
                  </v:shape>
                  <v:shape id="Freeform 249" o:spid="_x0000_s1328" style="position:absolute;left:608;top:11065;width:572;height:134;visibility:visible;mso-wrap-style:square;v-text-anchor:top" coordsize="57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tBYcYA&#10;AADcAAAADwAAAGRycy9kb3ducmV2LnhtbESPQWvCQBSE7wX/w/IEb3WjWJHoKiK2SCmFago9PrOv&#10;2dTs25BdY+yvd4VCj8PMfMMsVp2tREuNLx0rGA0TEMS50yUXCrLD8+MMhA/IGivHpOBKHlbL3sMC&#10;U+0u/EHtPhQiQtinqMCEUKdS+tyQRT90NXH0vl1jMUTZFFI3eIlwW8lxkkylxZLjgsGaNoby0/5s&#10;FXxts9frbpz9HM3T7+fWtvT2UrwrNeh36zmIQF34D/+1d1rBZDqB+5l4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tBYcYAAADcAAAADwAAAAAAAAAAAAAAAACYAgAAZHJz&#10;L2Rvd25yZXYueG1sUEsFBgAAAAAEAAQA9QAAAIsDAAAAAA==&#10;" path="m125,113r-18,l107,131r18,l125,113xe" fillcolor="#221e1f" stroked="f">
                    <v:path arrowok="t" o:connecttype="custom" o:connectlocs="125,11178;107,11178;107,11196;125,11196;125,11178" o:connectangles="0,0,0,0,0"/>
                  </v:shape>
                  <v:shape id="Freeform 248" o:spid="_x0000_s1329" style="position:absolute;left:608;top:11065;width:572;height:134;visibility:visible;mso-wrap-style:square;v-text-anchor:top" coordsize="57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fk+sYA&#10;AADcAAAADwAAAGRycy9kb3ducmV2LnhtbESPQWvCQBSE74L/YXmCN91UVCS6SikqUkqhGsHjM/ua&#10;TZt9G7LbGPvru4VCj8PMfMOsNp2tREuNLx0reBgnIIhzp0suFGSn3WgBwgdkjZVjUnAnD5t1v7fC&#10;VLsbv1F7DIWIEPYpKjAh1KmUPjdk0Y9dTRy9d9dYDFE2hdQN3iLcVnKSJHNpseS4YLCmJ0P55/HL&#10;Krhss+f7YZJ9XM3s+7y1Lb3si1elhoPucQkiUBf+w3/tg1Ywnc/g90w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fk+sYAAADcAAAADwAAAAAAAAAAAAAAAACYAgAAZHJz&#10;L2Rvd25yZXYueG1sUEsFBgAAAAAEAAQA9QAAAIsDAAAAAA==&#10;" path="m15,95l,97r1,11l5,116r15,14l29,133r24,l63,129r10,-9l34,120r-5,-2l20,110r-3,-6l15,95xe" fillcolor="#221e1f" stroked="f">
                    <v:path arrowok="t" o:connecttype="custom" o:connectlocs="15,11160;0,11162;1,11173;5,11181;20,11195;29,11198;53,11198;63,11194;73,11185;34,11185;29,11183;20,11175;17,11169;15,11160" o:connectangles="0,0,0,0,0,0,0,0,0,0,0,0,0,0"/>
                  </v:shape>
                  <v:shape id="Freeform 247" o:spid="_x0000_s1330" style="position:absolute;left:608;top:11065;width:572;height:134;visibility:visible;mso-wrap-style:square;v-text-anchor:top" coordsize="57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V6jccA&#10;AADcAAAADwAAAGRycy9kb3ducmV2LnhtbESPQWvCQBSE74X+h+UJvdWNokFSV5FiRaQUtCn0+Mw+&#10;s7HZtyG7jbG/vlsoeBxm5htmvuxtLTpqfeVYwWiYgCAunK64VJC/vzzOQPiArLF2TAqu5GG5uL+b&#10;Y6bdhffUHUIpIoR9hgpMCE0mpS8MWfRD1xBH7+RaiyHKtpS6xUuE21qOkySVFiuOCwYbejZUfB2+&#10;rYLPdb67bsf5+WimPx9r29HrpnxT6mHQr55ABOrDLfzf3moFkzSFvzPx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eo3HAAAA3AAAAA8AAAAAAAAAAAAAAAAAmAIAAGRy&#10;cy9kb3ducmV2LnhtbFBLBQYAAAAABAAEAPUAAACMAwAAAAA=&#10;" path="m75,68r-26,l55,71r10,9l67,86r,15l65,107,54,118r-6,2l73,120r7,-6l84,104r,-19l82,78,75,68xe" fillcolor="#221e1f" stroked="f">
                    <v:path arrowok="t" o:connecttype="custom" o:connectlocs="75,11133;49,11133;55,11136;65,11145;67,11151;67,11166;65,11172;54,11183;48,11185;73,11185;80,11179;84,11169;84,11150;82,11143;75,11133" o:connectangles="0,0,0,0,0,0,0,0,0,0,0,0,0,0,0"/>
                  </v:shape>
                  <v:shape id="Freeform 246" o:spid="_x0000_s1331" style="position:absolute;left:608;top:11065;width:572;height:134;visibility:visible;mso-wrap-style:square;v-text-anchor:top" coordsize="57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nfFscA&#10;AADcAAAADwAAAGRycy9kb3ducmV2LnhtbESPQWvCQBSE74L/YXlCb7qptFaiq4jYIqUUqhE8PrOv&#10;2bTZtyG7jdFf3xUKPQ4z8w0zX3a2Ei01vnSs4H6UgCDOnS65UJDtn4dTED4ga6wck4ILeVgu+r05&#10;ptqd+YPaXShEhLBPUYEJoU6l9Lkhi37kauLofbrGYoiyKaRu8BzhtpLjJJlIiyXHBYM1rQ3l37sf&#10;q+C4yV4v23H2dTKP18PGtvT2UrwrdTfoVjMQgbrwH/5rb7WCh8kT3M7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J3xbHAAAA3AAAAA8AAAAAAAAAAAAAAAAAmAIAAGRy&#10;cy9kb3ducmV2LnhtbFBLBQYAAAAABAAEAPUAAACMAwAAAAA=&#10;" path="m71,15r-25,l52,17r7,7l61,29r,13l59,48,48,55r-6,1l32,56,31,70r4,-1l39,68r36,l73,67,67,63,60,61r6,-2l68,56r-26,l33,56r36,l70,55r6,-9l78,41r,-12l76,24,71,15xe" fillcolor="#221e1f" stroked="f">
                    <v:path arrowok="t" o:connecttype="custom" o:connectlocs="71,11080;46,11080;52,11082;59,11089;61,11094;61,11107;59,11113;48,11120;42,11121;32,11121;31,11135;35,11134;39,11133;75,11133;73,11132;67,11128;60,11126;66,11124;68,11121;42,11121;33,11121;69,11121;70,11120;76,11111;78,11106;78,11094;76,11089;71,11080" o:connectangles="0,0,0,0,0,0,0,0,0,0,0,0,0,0,0,0,0,0,0,0,0,0,0,0,0,0,0,0"/>
                  </v:shape>
                  <v:shape id="Freeform 245" o:spid="_x0000_s1332" style="position:absolute;left:608;top:11065;width:572;height:134;visibility:visible;mso-wrap-style:square;v-text-anchor:top" coordsize="57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ZLZMMA&#10;AADcAAAADwAAAGRycy9kb3ducmV2LnhtbERPXWvCMBR9H+w/hDvwbaaKyqhGEVGRIcJcBR+vzV3T&#10;2dyUJqt1v355EPZ4ON+zRWcr0VLjS8cKBv0EBHHudMmFguxz8/oGwgdkjZVjUnAnD4v589MMU+1u&#10;/EHtMRQihrBPUYEJoU6l9Lkhi77vauLIfbnGYoiwKaRu8BbDbSWHSTKRFkuODQZrWhnKr8cfq+C8&#10;zt7vu2H2fTHj39PatrTfFgelei/dcgoiUBf+xQ/3TisYTeLaeCYeAT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ZLZMMAAADcAAAADwAAAAAAAAAAAAAAAACYAgAAZHJzL2Rv&#10;d25yZXYueG1sUEsFBgAAAAAEAAQA9QAAAIgDAAAAAA==&#10;" path="m47,2l30,2,21,5,7,16,3,24,1,35r16,3l18,30r3,-6l29,17r5,-2l71,15,70,13,65,9,53,3,47,2xe" fillcolor="#221e1f" stroked="f">
                    <v:path arrowok="t" o:connecttype="custom" o:connectlocs="47,11067;30,11067;21,11070;7,11081;3,11089;1,11100;17,11103;18,11095;21,11089;29,11082;34,11080;71,11080;70,11078;65,11074;53,11068;47,11067" o:connectangles="0,0,0,0,0,0,0,0,0,0,0,0,0,0,0,0"/>
                  </v:shape>
                  <v:shape id="Picture 244" o:spid="_x0000_s1333" type="#_x0000_t75" style="position:absolute;left:1305;top:11067;width:360;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JGvGAAAA3AAAAA8AAABkcnMvZG93bnJldi54bWxEj91qwkAUhO8LvsNyhN4U3Vj8a3QVsYh6&#10;UUTtAxyzxySYPRuz2yR9+64g9HKYmW+Y+bI1haipcrllBYN+BII4sTrnVMH3edObgnAeWWNhmRT8&#10;koPlovMyx1jbho9Un3wqAoRdjAoy78tYSpdkZND1bUkcvKutDPogq1TqCpsAN4V8j6KxNJhzWMiw&#10;pHVGye30YxTw6H6o9xc3Wem39Xb79SnTaXNQ6rXbrmYgPLX+P/xs77SC4fgDHmfCEZC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v4ka8YAAADcAAAADwAAAAAAAAAAAAAA&#10;AACfAgAAZHJzL2Rvd25yZXYueG1sUEsFBgAAAAAEAAQA9wAAAJIDAAAAAA==&#10;">
                    <v:imagedata r:id="rId307" o:title=""/>
                  </v:shape>
                </v:group>
                <v:group id="Group 225" o:spid="_x0000_s1334" style="position:absolute;left:2837;top:11067;width:573;height:131" coordorigin="2837,11067" coordsize="573,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shape id="Freeform 242" o:spid="_x0000_s1335" style="position:absolute;left:2837;top:11067;width:573;height:131;visibility:visible;mso-wrap-style:square;v-text-anchor:top" coordsize="57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GQwcYA&#10;AADcAAAADwAAAGRycy9kb3ducmV2LnhtbESPQWvCQBSE7wX/w/KEXsRsLFYlzSrSUiwoirGX3h7Z&#10;1ySYfRt2txr/fVco9DjMzDdMvupNKy7kfGNZwSRJQRCXVjdcKfg8vY8XIHxA1thaJgU38rBaDh5y&#10;zLS98pEuRahEhLDPUEEdQpdJ6cuaDPrEdsTR+7bOYIjSVVI7vEa4aeVTms6kwYbjQo0dvdZUnosf&#10;o2DX79uCFiPc4sg9b77MyWwOb0o9Dvv1C4hAffgP/7U/tILpfAL3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GQwcYAAADcAAAADwAAAAAAAAAAAAAAAACYAgAAZHJz&#10;L2Rvd25yZXYueG1sUEsFBgAAAAAEAAQA9QAAAIsDAAAAAA==&#10;" path="m543,34r-26,l507,38,491,55r-5,12l486,98r4,12l506,127r11,4l542,131r9,-3l564,118r-41,l517,115,506,104r-3,-7l503,86r69,l572,73r-68,l504,65r3,-6l517,49r6,-2l561,47r-8,-9l543,34xe" fillcolor="#221e1f" stroked="f">
                    <v:path arrowok="t" o:connecttype="custom" o:connectlocs="543,11101;517,11101;507,11105;491,11122;486,11134;486,11165;490,11177;506,11194;517,11198;542,11198;551,11195;564,11185;523,11185;517,11182;506,11171;503,11164;503,11153;572,11153;572,11140;504,11140;504,11132;507,11126;517,11116;523,11114;561,11114;553,11105;543,11101" o:connectangles="0,0,0,0,0,0,0,0,0,0,0,0,0,0,0,0,0,0,0,0,0,0,0,0,0,0,0"/>
                  </v:shape>
                  <v:shape id="Freeform 241" o:spid="_x0000_s1336" style="position:absolute;left:2837;top:11067;width:573;height:131;visibility:visible;mso-wrap-style:square;v-text-anchor:top" coordsize="57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MOtsUA&#10;AADcAAAADwAAAGRycy9kb3ducmV2LnhtbESPQWsCMRSE70L/Q3gFL6JZpVZZjVIUUai0dPXi7bF5&#10;7i7dvCxJ1O2/NwXB4zAz3zDzZWtqcSXnK8sKhoMEBHFudcWFguNh05+C8AFZY22ZFPyRh+XipTPH&#10;VNsb/9A1C4WIEPYpKihDaFIpfV6SQT+wDXH0ztYZDFG6QmqHtwg3tRwlybs0WHFcKLGhVUn5b3Yx&#10;CvbtV53RtIef2HPj7ckczPZ7rVT3tf2YgQjUhmf40d5pBW+TEfyf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Ew62xQAAANwAAAAPAAAAAAAAAAAAAAAAAJgCAABkcnMv&#10;ZG93bnJldi54bWxQSwUGAAAAAAQABAD1AAAAigMAAAAA&#10;" path="m556,99r-3,7l550,111r-8,6l537,118r27,l565,118r4,-7l572,101,556,99xe" fillcolor="#221e1f" stroked="f">
                    <v:path arrowok="t" o:connecttype="custom" o:connectlocs="556,11166;553,11173;550,11178;542,11184;537,11185;564,11185;565,11185;569,11178;572,11168;556,11166" o:connectangles="0,0,0,0,0,0,0,0,0,0"/>
                  </v:shape>
                  <v:shape id="Freeform 240" o:spid="_x0000_s1337" style="position:absolute;left:2837;top:11067;width:573;height:131;visibility:visible;mso-wrap-style:square;v-text-anchor:top" coordsize="57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rLcYA&#10;AADcAAAADwAAAGRycy9kb3ducmV2LnhtbESPQWvCQBSE7wX/w/IEL6KbqrWSuoooomBpadJLb4/s&#10;axKafRt2V03/fVcQehxm5htmue5MIy7kfG1ZweM4AUFcWF1zqeAz348WIHxA1thYJgW/5GG96j0s&#10;MdX2yh90yUIpIoR9igqqENpUSl9UZNCPbUscvW/rDIYoXSm1w2uEm0ZOkmQuDdYcFypsaVtR8ZOd&#10;jYLX7q3JaDHEEw7d0+HL5ObwvlNq0O82LyACdeE/fG8ftYLZ8xRuZ+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rLcYAAADcAAAADwAAAAAAAAAAAAAAAACYAgAAZHJz&#10;L2Rvd25yZXYueG1sUEsFBgAAAAAEAAQA9QAAAIsDAAAAAA==&#10;" path="m561,47r-23,l545,50r8,10l555,66r1,7l572,73r1,-6l569,55r-8,-8xe" fillcolor="#221e1f" stroked="f">
                    <v:path arrowok="t" o:connecttype="custom" o:connectlocs="561,11114;538,11114;545,11117;553,11127;555,11133;556,11140;572,11140;573,11134;569,11122;561,11114" o:connectangles="0,0,0,0,0,0,0,0,0,0"/>
                  </v:shape>
                  <v:shape id="Freeform 239" o:spid="_x0000_s1338" style="position:absolute;left:2837;top:11067;width:573;height:131;visibility:visible;mso-wrap-style:square;v-text-anchor:top" coordsize="57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YzWcUA&#10;AADcAAAADwAAAGRycy9kb3ducmV2LnhtbESPT2sCMRTE7wW/Q3iCF9Fsi//YGkVaxIKiuPbS22Pz&#10;uru4eVmSqOu3bwShx2FmfsPMl62pxZWcrywreB0mIIhzqysuFHyf1oMZCB+QNdaWScGdPCwXnZc5&#10;ptre+EjXLBQiQtinqKAMoUml9HlJBv3QNsTR+7XOYIjSFVI7vEW4qeVbkkykwYrjQokNfZSUn7OL&#10;UbBr93VGsz5use/Gmx9zMpvDp1K9brt6BxGoDf/hZ/tLKxhNR/A4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tjNZxQAAANwAAAAPAAAAAAAAAAAAAAAAAJgCAABkcnMv&#10;ZG93bnJldi54bWxQSwUGAAAAAAQABAD1AAAAigMAAAAA&#10;" path="m469,l453,r,129l469,129,469,xe" fillcolor="#221e1f" stroked="f">
                    <v:path arrowok="t" o:connecttype="custom" o:connectlocs="469,11067;453,11067;453,11196;469,11196;469,11067" o:connectangles="0,0,0,0,0"/>
                  </v:shape>
                  <v:shape id="Freeform 238" o:spid="_x0000_s1339" style="position:absolute;left:2837;top:11067;width:573;height:131;visibility:visible;mso-wrap-style:square;v-text-anchor:top" coordsize="57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qWwsYA&#10;AADcAAAADwAAAGRycy9kb3ducmV2LnhtbESPT2vCQBTE74V+h+UVehGzUfxHmlWKIgoVxdhLb4/s&#10;axKafRt2txq/fbdQ6HGYmd8w+ao3rbiS841lBaMkBUFcWt1wpeD9sh0uQPiArLG1TAru5GG1fHzI&#10;MdP2xme6FqESEcI+QwV1CF0mpS9rMugT2xFH79M6gyFKV0nt8BbhppXjNJ1Jgw3HhRo7WtdUfhXf&#10;RsGhP7YFLQb4hgM33X2Yi9mdNko9P/WvLyAC9eE//NfeawWT+RR+z8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qWwsYAAADcAAAADwAAAAAAAAAAAAAAAACYAgAAZHJz&#10;L2Rvd25yZXYueG1sUEsFBgAAAAAEAAQA9QAAAIsDAAAAAA==&#10;" path="m427,47r-27,l406,48r7,7l415,59r,11l408,72r-9,2l380,76r-5,1l350,100r,12l352,119r11,10l371,131r17,l394,130r10,-4l410,122r4,-3l379,119r-5,-2l368,112r-1,-4l366,101r1,-2l400,86r9,-1l415,82r16,l430,59r,-2l430,54r-1,-4l427,47xe" fillcolor="#221e1f" stroked="f">
                    <v:path arrowok="t" o:connecttype="custom" o:connectlocs="427,11114;400,11114;406,11115;413,11122;415,11126;415,11137;408,11139;399,11141;380,11143;375,11144;350,11167;350,11179;352,11186;363,11196;371,11198;388,11198;394,11197;404,11193;410,11189;414,11186;379,11186;374,11184;368,11179;367,11175;366,11168;367,11166;400,11153;409,11152;415,11149;431,11149;430,11126;430,11124;430,11121;429,11117;427,11114" o:connectangles="0,0,0,0,0,0,0,0,0,0,0,0,0,0,0,0,0,0,0,0,0,0,0,0,0,0,0,0,0,0,0,0,0,0,0"/>
                  </v:shape>
                  <v:shape id="Freeform 237" o:spid="_x0000_s1340" style="position:absolute;left:2837;top:11067;width:573;height:131;visibility:visible;mso-wrap-style:square;v-text-anchor:top" coordsize="57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gItcYA&#10;AADcAAAADwAAAGRycy9kb3ducmV2LnhtbESPQWvCQBSE74X+h+UVehGzUaxKmlWKIgoVxdhLb4/s&#10;axKafRt2txr/fbdQ8DjMzDdMvuxNKy7kfGNZwShJQRCXVjdcKfg4b4ZzED4ga2wtk4IbeVguHh9y&#10;zLS98okuRahEhLDPUEEdQpdJ6cuaDPrEdsTR+7LOYIjSVVI7vEa4aeU4TafSYMNxocaOVjWV38WP&#10;UbDvD21B8wG+48C9bD/N2WyPa6Wen/q3VxCB+nAP/7d3WsFkNoW/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gItcYAAADcAAAADwAAAAAAAAAAAAAAAACYAgAAZHJz&#10;L2Rvd25yZXYueG1sUEsFBgAAAAAEAAQA9QAAAIsDAAAAAA==&#10;" path="m431,117r-15,l416,122r1,4l419,129r17,l434,125r-2,-3l431,117xe" fillcolor="#221e1f" stroked="f">
                    <v:path arrowok="t" o:connecttype="custom" o:connectlocs="431,11184;416,11184;416,11189;416,11189;417,11193;419,11196;436,11196;434,11192;432,11189;431,11184" o:connectangles="0,0,0,0,0,0,0,0,0,0"/>
                  </v:shape>
                  <v:shape id="Freeform 236" o:spid="_x0000_s1341" style="position:absolute;left:2837;top:11067;width:573;height:131;visibility:visible;mso-wrap-style:square;v-text-anchor:top" coordsize="57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StLsUA&#10;AADcAAAADwAAAGRycy9kb3ducmV2LnhtbESPQWsCMRSE70L/Q3iFXkSzFq2yGkVaioJScfXi7bF5&#10;3V26eVmSVNd/bwTB4zAz3zCzRWtqcSbnK8sKBv0EBHFudcWFguPhuzcB4QOyxtoyKbiSh8X8pTPD&#10;VNsL7+mchUJECPsUFZQhNKmUPi/JoO/bhjh6v9YZDFG6QmqHlwg3tXxPkg9psOK4UGJDnyXlf9m/&#10;UbBtf+qMJl3cYNeNVidzMKvdl1Jvr+1yCiJQG57hR3utFQzHY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ZK0uxQAAANwAAAAPAAAAAAAAAAAAAAAAAJgCAABkcnMv&#10;ZG93bnJldi54bWxQSwUGAAAAAAQABAD1AAAAigMAAAAA&#10;" path="m431,82r-16,l414,96r,4l410,108r-4,4l397,117r-6,2l414,119r2,-2l431,117r,-3l431,108r,-26xe" fillcolor="#221e1f" stroked="f">
                    <v:path arrowok="t" o:connecttype="custom" o:connectlocs="431,11149;415,11149;414,11163;414,11167;410,11175;406,11179;397,11184;391,11186;414,11186;416,11184;431,11184;431,11181;431,11175;431,11149" o:connectangles="0,0,0,0,0,0,0,0,0,0,0,0,0,0"/>
                  </v:shape>
                  <v:shape id="Freeform 235" o:spid="_x0000_s1342" style="position:absolute;left:2837;top:11067;width:573;height:131;visibility:visible;mso-wrap-style:square;v-text-anchor:top" coordsize="57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s5XMIA&#10;AADcAAAADwAAAGRycy9kb3ducmV2LnhtbERPz2vCMBS+D/wfwhN2kZk6nJPOWMQhChPF6sXbo3lr&#10;i81LSbJa//vlMNjx4/u9yHrTiI6cry0rmIwTEMSF1TWXCi7nzcschA/IGhvLpOBBHrLl4GmBqbZ3&#10;PlGXh1LEEPYpKqhCaFMpfVGRQT+2LXHkvq0zGCJ0pdQO7zHcNPI1SWbSYM2xocKW1hUVt/zHKNj3&#10;hyan+Qi/cOTetldzNtvjp1LPw371ASJQH/7Ff+6dVjB9j2vjmXgE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zlcwgAAANwAAAAPAAAAAAAAAAAAAAAAAJgCAABkcnMvZG93&#10;bnJldi54bWxQSwUGAAAAAAQABAD1AAAAhwMAAAAA&#10;" path="m402,34r-16,l379,35,352,62r16,2l369,58r3,-5l379,48r6,-1l427,47r,-1l422,41r-3,-3l409,34r-7,xe" fillcolor="#221e1f" stroked="f">
                    <v:path arrowok="t" o:connecttype="custom" o:connectlocs="402,11101;386,11101;379,11102;352,11129;368,11131;369,11125;372,11120;379,11115;385,11114;427,11114;427,11113;422,11108;419,11105;409,11101;402,11101" o:connectangles="0,0,0,0,0,0,0,0,0,0,0,0,0,0,0"/>
                  </v:shape>
                  <v:shape id="Freeform 234" o:spid="_x0000_s1343" style="position:absolute;left:2837;top:11067;width:573;height:131;visibility:visible;mso-wrap-style:square;v-text-anchor:top" coordsize="57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ecx8YA&#10;AADcAAAADwAAAGRycy9kb3ducmV2LnhtbESPT2sCMRTE70K/Q3iFXkSzltY/q1FKS7GgKK5evD02&#10;z93FzcuSpLp+e1MoeBxm5jfMbNGaWlzI+cqygkE/AUGcW11xoeCw/+6NQfiArLG2TApu5GExf+rM&#10;MNX2yju6ZKEQEcI+RQVlCE0qpc9LMuj7tiGO3sk6gyFKV0jt8BrhppavSTKUBiuOCyU29FlSfs5+&#10;jYJ1u6kzGndxhV33vjyavVluv5R6eW4/piACteER/m//aAVvown8nYlH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ecx8YAAADcAAAADwAAAAAAAAAAAAAAAACYAgAAZHJz&#10;L2Rvd25yZXYueG1sUEsFBgAAAAAEAAQA9QAAAIsDAAAAAA==&#10;" path="m220,36r-14,l206,129r16,l222,72r1,-6l226,57r3,-4l236,49r-16,l220,36xe" fillcolor="#221e1f" stroked="f">
                    <v:path arrowok="t" o:connecttype="custom" o:connectlocs="220,11103;206,11103;206,11196;222,11196;222,11139;223,11133;226,11124;229,11120;236,11116;220,11116;220,11103" o:connectangles="0,0,0,0,0,0,0,0,0,0,0"/>
                  </v:shape>
                  <v:shape id="Freeform 233" o:spid="_x0000_s1344" style="position:absolute;left:2837;top:11067;width:573;height:131;visibility:visible;mso-wrap-style:square;v-text-anchor:top" coordsize="57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hFfcEA&#10;AADcAAAADwAAAGRycy9kb3ducmV2LnhtbERPz2vCMBS+D/wfwhO8yEyVTUpnFFHEgUOx7rLbo3m2&#10;xealJFHrf28Owo4f3+/ZojONuJHztWUF41ECgriwuuZSwe9p856C8AFZY2OZFDzIw2Lee5thpu2d&#10;j3TLQyliCPsMFVQhtJmUvqjIoB/ZljhyZ+sMhghdKbXDeww3jZwkyVQarDk2VNjSqqLikl+Ngp9u&#10;3+SUDnGHQ/e5/TMnsz2slRr0u+UXiEBd+Be/3N9awUca58cz8Qj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YRX3BAAAA3AAAAA8AAAAAAAAAAAAAAAAAmAIAAGRycy9kb3du&#10;cmV2LnhtbFBLBQYAAAAABAAEAPUAAACGAwAAAAA=&#10;" path="m274,47r-23,l255,49r5,7l262,61r,68l277,129r,-64l280,58r8,-8l275,50r-1,-3xe" fillcolor="#221e1f" stroked="f">
                    <v:path arrowok="t" o:connecttype="custom" o:connectlocs="274,11114;251,11114;255,11116;260,11123;262,11128;262,11196;277,11196;277,11132;280,11125;288,11117;275,11117;274,11114" o:connectangles="0,0,0,0,0,0,0,0,0,0,0,0"/>
                  </v:shape>
                  <v:shape id="Freeform 232" o:spid="_x0000_s1345" style="position:absolute;left:2837;top:11067;width:573;height:131;visibility:visible;mso-wrap-style:square;v-text-anchor:top" coordsize="57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Tg5sUA&#10;AADcAAAADwAAAGRycy9kb3ducmV2LnhtbESPQWvCQBSE7wX/w/IEL6IbpZUQXUUUsWBpMXrx9sg+&#10;k2D2bdjdavrv3UKhx2FmvmEWq8404k7O15YVTMYJCOLC6ppLBefTbpSC8AFZY2OZFPyQh9Wy97LA&#10;TNsHH+meh1JECPsMFVQhtJmUvqjIoB/bljh6V+sMhihdKbXDR4SbRk6TZCYN1hwXKmxpU1Fxy7+N&#10;go/us8kpHeIBh+5tfzEns//aKjXod+s5iEBd+A//td+1gtd0Ar9n4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FODmxQAAANwAAAAPAAAAAAAAAAAAAAAAAJgCAABkcnMv&#10;ZG93bnJldi54bWxQSwUGAAAAAAQABAD1AAAAigMAAAAA&#10;" path="m330,47r-26,l307,48r5,4l314,54r2,5l317,64r,65l333,129,332,54r-2,-7xe" fillcolor="#221e1f" stroked="f">
                    <v:path arrowok="t" o:connecttype="custom" o:connectlocs="330,11114;304,11114;307,11115;312,11119;314,11121;316,11126;317,11131;317,11196;333,11196;332,11121;330,11114" o:connectangles="0,0,0,0,0,0,0,0,0,0,0"/>
                  </v:shape>
                  <v:shape id="Freeform 231" o:spid="_x0000_s1346" style="position:absolute;left:2837;top:11067;width:573;height:131;visibility:visible;mso-wrap-style:square;v-text-anchor:top" coordsize="57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Z+kcUA&#10;AADcAAAADwAAAGRycy9kb3ducmV2LnhtbESPQWvCQBSE74L/YXlCL1I3SltCdBVRioJFaezF2yP7&#10;TILZt2F31fTfu4WCx2FmvmFmi8404kbO15YVjEcJCOLC6ppLBT/Hz9cUhA/IGhvLpOCXPCzm/d4M&#10;M23v/E23PJQiQthnqKAKoc2k9EVFBv3ItsTRO1tnMETpSqkd3iPcNHKSJB/SYM1xocKWVhUVl/xq&#10;FHx1+yandIg7HLr3zckczeawVupl0C2nIAJ14Rn+b2+1grd0An9n4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xn6RxQAAANwAAAAPAAAAAAAAAAAAAAAAAJgCAABkcnMv&#10;ZG93bnJldi54bWxQSwUGAAAAAAQABAD1AAAAigMAAAAA&#10;" path="m313,34r-21,l282,39r-7,11l288,50r,-1l294,47r36,l330,46,320,36r-7,-2xe" fillcolor="#221e1f" stroked="f">
                    <v:path arrowok="t" o:connecttype="custom" o:connectlocs="313,11101;292,11101;282,11106;275,11117;288,11117;288,11116;294,11114;330,11114;330,11113;320,11103;313,11101" o:connectangles="0,0,0,0,0,0,0,0,0,0,0"/>
                  </v:shape>
                  <v:shape id="Freeform 230" o:spid="_x0000_s1347" style="position:absolute;left:2837;top:11067;width:573;height:131;visibility:visible;mso-wrap-style:square;v-text-anchor:top" coordsize="57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bCsUA&#10;AADcAAAADwAAAGRycy9kb3ducmV2LnhtbESPT2vCQBTE74LfYXlCL6Kb/lFCdJWiFIWWitGLt0f2&#10;mQSzb8PuVtNv7xYKHoeZ+Q0zX3amEVdyvras4HmcgCAurK65VHA8fIxSED4ga2wsk4Jf8rBc9Htz&#10;zLS98Z6ueShFhLDPUEEVQptJ6YuKDPqxbYmjd7bOYIjSlVI7vEW4aeRLkkylwZrjQoUtrSoqLvmP&#10;UfDVfTc5pUP8xKGbbE7mYDa7tVJPg+59BiJQFx7h//ZWK3hLX+Hv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tsKxQAAANwAAAAPAAAAAAAAAAAAAAAAAJgCAABkcnMv&#10;ZG93bnJldi54bWxQSwUGAAAAAAQABAD1AAAAigMAAAAA&#10;" path="m255,34r-13,l237,35r-10,6l223,44r-3,5l236,49r,-1l241,47r33,l273,45r-3,-4l261,35r-6,-1xe" fillcolor="#221e1f" stroked="f">
                    <v:path arrowok="t" o:connecttype="custom" o:connectlocs="255,11101;242,11101;237,11102;227,11108;223,11111;220,11116;236,11116;236,11115;241,11114;274,11114;273,11112;270,11108;261,11102;255,11101" o:connectangles="0,0,0,0,0,0,0,0,0,0,0,0,0,0"/>
                  </v:shape>
                  <v:shape id="Freeform 229" o:spid="_x0000_s1348" style="position:absolute;left:2837;top:11067;width:573;height:131;visibility:visible;mso-wrap-style:square;v-text-anchor:top" coordsize="57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NDfsUA&#10;AADcAAAADwAAAGRycy9kb3ducmV2LnhtbESPQWvCQBSE74X+h+UVvIhuWlRCdJXSUhQsLUYv3h7Z&#10;1yQ0+zbsrkn8925B6HGYmW+Y1WYwjejI+dqygudpAoK4sLrmUsHp+DFJQfiArLGxTAqu5GGzfnxY&#10;YaZtzwfq8lCKCGGfoYIqhDaT0hcVGfRT2xJH78c6gyFKV0rtsI9w08iXJFlIgzXHhQpbequo+M0v&#10;RsHn8NXklI5xj2M3357N0Wy/35UaPQ2vSxCBhvAfvrd3WsEsncHfmX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Y0N+xQAAANwAAAAPAAAAAAAAAAAAAAAAAJgCAABkcnMv&#10;ZG93bnJldi54bWxQSwUGAAAAAAQABAD1AAAAigMAAAAA&#10;" path="m156,34r-25,l120,38,104,55r-4,12l100,98r4,12l120,127r11,4l155,131r9,-3l178,118r-41,l130,115,120,104r-3,-7l116,86r70,l186,73r-69,l118,65r3,-6l130,49r7,-2l174,47r-8,-9l156,34xe" fillcolor="#221e1f" stroked="f">
                    <v:path arrowok="t" o:connecttype="custom" o:connectlocs="156,11101;131,11101;120,11105;104,11122;100,11134;100,11165;104,11177;120,11194;131,11198;155,11198;164,11195;178,11185;137,11185;130,11182;120,11171;117,11164;116,11153;186,11153;186,11140;117,11140;118,11132;121,11126;130,11116;137,11114;174,11114;166,11105;156,11101" o:connectangles="0,0,0,0,0,0,0,0,0,0,0,0,0,0,0,0,0,0,0,0,0,0,0,0,0,0,0"/>
                  </v:shape>
                  <v:shape id="Freeform 228" o:spid="_x0000_s1349" style="position:absolute;left:2837;top:11067;width:573;height:131;visibility:visible;mso-wrap-style:square;v-text-anchor:top" coordsize="57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m5cUA&#10;AADcAAAADwAAAGRycy9kb3ducmV2LnhtbESPQWvCQBSE7wX/w/KEXqRulFpCdBVRxEJFaezF2yP7&#10;TILZt2F3q/HfuwWhx2FmvmFmi8404krO15YVjIYJCOLC6ppLBT/HzVsKwgdkjY1lUnAnD4t572WG&#10;mbY3/qZrHkoRIewzVFCF0GZS+qIig35oW+Lona0zGKJ0pdQObxFuGjlOkg9psOa4UGFLq4qKS/5r&#10;FOy6fZNTOsAvHLjJ9mSOZntYK/Xa75ZTEIG68B9+tj+1gvd0An9n4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blxQAAANwAAAAPAAAAAAAAAAAAAAAAAJgCAABkcnMv&#10;ZG93bnJldi54bWxQSwUGAAAAAAQABAD1AAAAigMAAAAA&#10;" path="m169,99r-2,7l164,111r-9,6l150,118r28,l183,111r3,-10l169,99xe" fillcolor="#221e1f" stroked="f">
                    <v:path arrowok="t" o:connecttype="custom" o:connectlocs="169,11166;167,11173;164,11178;155,11184;150,11185;178,11185;178,11185;183,11178;186,11168;169,11166" o:connectangles="0,0,0,0,0,0,0,0,0,0"/>
                  </v:shape>
                  <v:shape id="Freeform 227" o:spid="_x0000_s1350" style="position:absolute;left:2837;top:11067;width:573;height:131;visibility:visible;mso-wrap-style:square;v-text-anchor:top" coordsize="57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4ksUA&#10;AADcAAAADwAAAGRycy9kb3ducmV2LnhtbESPQWvCQBSE7wX/w/IKXkQ3SishdRNEEYWWFqMXb4/s&#10;axKafRt2V03/fbdQ6HGYmW+YVTGYTtzI+daygvksAUFcWd1yreB82k1TED4ga+wsk4Jv8lDko4cV&#10;Ztre+Ui3MtQiQthnqKAJoc+k9FVDBv3M9sTR+7TOYIjS1VI7vEe46eQiSZbSYMtxocGeNg1VX+XV&#10;KHgb3ruS0gm+4sQ97y/mZPYfW6XGj8P6BUSgIfyH/9oHreApXcLvmXgE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XiSxQAAANwAAAAPAAAAAAAAAAAAAAAAAJgCAABkcnMv&#10;ZG93bnJldi54bWxQSwUGAAAAAAQABAD1AAAAigMAAAAA&#10;" path="m174,47r-22,l158,50r9,10l169,66r,7l186,73r,-6l182,55r-8,-8xe" fillcolor="#221e1f" stroked="f">
                    <v:path arrowok="t" o:connecttype="custom" o:connectlocs="174,11114;152,11114;158,11117;167,11127;169,11133;169,11140;186,11140;186,11134;182,11122;174,11114" o:connectangles="0,0,0,0,0,0,0,0,0,0"/>
                  </v:shape>
                  <v:shape id="Freeform 226" o:spid="_x0000_s1351" style="position:absolute;left:2837;top:11067;width:573;height:131;visibility:visible;mso-wrap-style:square;v-text-anchor:top" coordsize="57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HdCcUA&#10;AADcAAAADwAAAGRycy9kb3ducmV2LnhtbESPQWvCQBSE74L/YXlCL6KbllZDdJWiFIWWitGLt0f2&#10;mQSzb8PuVtN/7xYKHoeZ+YaZLzvTiCs5X1tW8DxOQBAXVtdcKjgePkYpCB+QNTaWScEveVgu+r05&#10;ZtreeE/XPJQiQthnqKAKoc2k9EVFBv3YtsTRO1tnMETpSqkd3iLcNPIlSSbSYM1xocKWVhUVl/zH&#10;KPjqvpuc0iF+4tC9bU7mYDa7tVJPg+59BiJQFx7h//ZWK3hNp/B3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sd0JxQAAANwAAAAPAAAAAAAAAAAAAAAAAJgCAABkcnMv&#10;ZG93bnJldi54bWxQSwUGAAAAAAQABAD1AAAAigMAAAAA&#10;" path="m87,l,,,129r17,l17,70r61,l78,55r-61,l17,15r70,l87,xe" fillcolor="#221e1f" stroked="f">
                    <v:path arrowok="t" o:connecttype="custom" o:connectlocs="87,11067;0,11067;0,11196;17,11196;17,11137;78,11137;78,11122;17,11122;17,11082;87,11082;87,11067" o:connectangles="0,0,0,0,0,0,0,0,0,0,0"/>
                  </v:shape>
                </v:group>
                <v:group id="Group 200" o:spid="_x0000_s1352" style="position:absolute;left:886;top:11466;width:529;height:167" coordorigin="886,11466" coordsize="529,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82hMIAAADcAAAADwAAAGRycy9kb3ducmV2LnhtbERPy4rCMBTdC/MP4Q64&#10;07TjA6lGEZkRFyJYBwZ3l+baFpub0mTa+vdmIbg8nPdq05tKtNS40rKCeByBIM6sLjlX8Hv5GS1A&#10;OI+ssbJMCh7kYLP+GKww0bbjM7Wpz0UIYZeggsL7OpHSZQUZdGNbEwfuZhuDPsAml7rBLoSbSn5F&#10;0VwaLDk0FFjTrqDsnv4bBfsOu+0k/m6P99vucb3MTn/HmJQafvbbJQhPvX+LX+6DVjBd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UPNoTCAAAA3AAAAA8A&#10;AAAAAAAAAAAAAAAAqgIAAGRycy9kb3ducmV2LnhtbFBLBQYAAAAABAAEAPoAAACZAwAAAAA=&#10;">
                  <v:shape id="Freeform 224" o:spid="_x0000_s1353" style="position:absolute;left:886;top:11466;width:529;height:167;visibility:visible;mso-wrap-style:square;v-text-anchor:top" coordsize="52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ZIvMQA&#10;AADcAAAADwAAAGRycy9kb3ducmV2LnhtbESP0WoCMRRE3wv+Q7iCL0UTRRZdjSIWS8FCWesHXDbX&#10;3cXNzZKkuv59UxD6OMzMGWa97W0rbuRD41jDdKJAEJfONFxpOH8fxgsQISIbbB2ThgcF2G4GL2vM&#10;jbtzQbdTrESCcMhRQx1jl0sZyposhonriJN3cd5iTNJX0ni8J7ht5UypTFpsOC3U2NG+pvJ6+rEa&#10;2lnx/nDzLAvH4qK+XhX6t0/UejTsdysQkfr4H362P4yG+WIJf2fS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2SLzEAAAA3AAAAA8AAAAAAAAAAAAAAAAAmAIAAGRycy9k&#10;b3ducmV2LnhtbFBLBQYAAAAABAAEAPUAAACJAwAAAAA=&#10;" path="m528,110r-18,l510,128r18,l528,110xe" fillcolor="#221e1f" stroked="f">
                    <v:path arrowok="t" o:connecttype="custom" o:connectlocs="528,11576;510,11576;510,11594;528,11594;528,11576" o:connectangles="0,0,0,0,0"/>
                  </v:shape>
                  <v:shape id="Freeform 223" o:spid="_x0000_s1354" style="position:absolute;left:886;top:11466;width:529;height:167;visibility:visible;mso-wrap-style:square;v-text-anchor:top" coordsize="52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V3/MIA&#10;AADcAAAADwAAAGRycy9kb3ducmV2LnhtbERP3WrCMBS+F3yHcARvZCYTKbNrKuKYDDYYrXuAQ3Ns&#10;y5qTkmRa3365GOzy4/sv9pMdxJV86B1reFwrEMSNMz23Gr7Orw9PIEJENjg4Jg13CrAv57MCc+Nu&#10;XNG1jq1IIRxy1NDFOOZShqYji2HtRuLEXZy3GBP0rTQebyncDnKjVCYt9pwaOhzp2FHzXf9YDcOm&#10;Ot3dNsvCe3VRnyuF/uUDtV4upsMziEhT/Bf/ud+Mhu0uzU9n0hGQ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lXf8wgAAANwAAAAPAAAAAAAAAAAAAAAAAJgCAABkcnMvZG93&#10;bnJldi54bWxQSwUGAAAAAAQABAD1AAAAhwMAAAAA&#10;" path="m528,35r-18,l510,53r18,l528,35xe" fillcolor="#221e1f" stroked="f">
                    <v:path arrowok="t" o:connecttype="custom" o:connectlocs="528,11501;510,11501;510,11519;528,11519;528,11501" o:connectangles="0,0,0,0,0"/>
                  </v:shape>
                  <v:shape id="Freeform 222" o:spid="_x0000_s1355" style="position:absolute;left:886;top:11466;width:529;height:167;visibility:visible;mso-wrap-style:square;v-text-anchor:top" coordsize="52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nSZ8QA&#10;AADcAAAADwAAAGRycy9kb3ducmV2LnhtbESP0WoCMRRE3wv+Q7hCX4omiix1NYooLQULZdUPuGyu&#10;u4ubmyWJuv59UxD6OMzMGWa57m0rbuRD41jDZKxAEJfONFxpOB0/Ru8gQkQ22DomDQ8KsF4NXpaY&#10;G3fngm6HWIkE4ZCjhjrGLpcylDVZDGPXESfv7LzFmKSvpPF4T3DbyqlSmbTYcFqosaNtTeXlcLUa&#10;2mnx+XCzLAv74qx+3hT63Tdq/TrsNwsQkfr4H362v4yG2XwCf2fS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Z0mfEAAAA3AAAAA8AAAAAAAAAAAAAAAAAmAIAAGRycy9k&#10;b3ducmV2LnhtbFBLBQYAAAAABAAEAPUAAACJAwAAAAA=&#10;" path="m477,47r-16,l461,112r16,18l486,130r4,-1l495,128r-2,-13l483,115r-1,-1l479,113r-1,-1l477,109r,-3l477,47xe" fillcolor="#221e1f" stroked="f">
                    <v:path arrowok="t" o:connecttype="custom" o:connectlocs="477,11513;461,11513;461,11578;477,11596;486,11596;490,11595;495,11594;493,11581;483,11581;482,11580;479,11579;478,11578;477,11575;477,11572;477,11513" o:connectangles="0,0,0,0,0,0,0,0,0,0,0,0,0,0,0"/>
                  </v:shape>
                  <v:shape id="Freeform 221" o:spid="_x0000_s1356" style="position:absolute;left:886;top:11466;width:529;height:167;visibility:visible;mso-wrap-style:square;v-text-anchor:top" coordsize="52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tMEMQA&#10;AADcAAAADwAAAGRycy9kb3ducmV2LnhtbESPUWvCMBSF3wf+h3AHvgxNLFK0M4o4HAMHUt0PuDTX&#10;tqy5KUmm9d8vA2GPh3POdzirzWA7cSUfWscaZlMFgrhypuVaw9d5P1mACBHZYOeYNNwpwGY9elph&#10;YdyNS7qeYi0ShEOBGpoY+0LKUDVkMUxdT5y8i/MWY5K+lsbjLcFtJzOlcmmx5bTQYE+7hqrv04/V&#10;0GXl+93N8zwcyos6vij0b5+o9fh52L6CiDTE//Cj/WE0zJcZ/J1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LTBDEAAAA3AAAAA8AAAAAAAAAAAAAAAAAmAIAAGRycy9k&#10;b3ducmV2LnhtbFBLBQYAAAAABAAEAPUAAACJAwAAAAA=&#10;" path="m493,114r-3,1l486,115r7,l493,114xe" fillcolor="#221e1f" stroked="f">
                    <v:path arrowok="t" o:connecttype="custom" o:connectlocs="493,11580;490,11581;486,11581;493,11581;493,11580" o:connectangles="0,0,0,0,0"/>
                  </v:shape>
                  <v:shape id="Freeform 220" o:spid="_x0000_s1357" style="position:absolute;left:886;top:11466;width:529;height:167;visibility:visible;mso-wrap-style:square;v-text-anchor:top" coordsize="52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fpi8QA&#10;AADcAAAADwAAAGRycy9kb3ducmV2LnhtbESP0WoCMRRE3wv+Q7gFX0STWlns1ijSYhEUZNUPuGyu&#10;u0s3N0uS6vr3plDo4zAzZ5jFqretuJIPjWMNLxMFgrh0puFKw/m0Gc9BhIhssHVMGu4UYLUcPC0w&#10;N+7GBV2PsRIJwiFHDXWMXS5lKGuyGCauI07exXmLMUlfSePxluC2lVOlMmmx4bRQY0cfNZXfxx+r&#10;oZ0WX3c3y7KwKy7qMFLoP/eo9fC5X7+DiNTH//Bfe2s0zN5e4fdMO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H6YvEAAAA3AAAAA8AAAAAAAAAAAAAAAAAmAIAAGRycy9k&#10;b3ducmV2LnhtbFBLBQYAAAAABAAEAPUAAACJAwAAAAA=&#10;" path="m493,35r-44,l449,47r44,l493,35xe" fillcolor="#221e1f" stroked="f">
                    <v:path arrowok="t" o:connecttype="custom" o:connectlocs="493,11501;449,11501;449,11513;493,11513;493,11501" o:connectangles="0,0,0,0,0"/>
                  </v:shape>
                  <v:shape id="Freeform 219" o:spid="_x0000_s1358" style="position:absolute;left:886;top:11466;width:529;height:167;visibility:visible;mso-wrap-style:square;v-text-anchor:top" coordsize="52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5x/8QA&#10;AADcAAAADwAAAGRycy9kb3ducmV2LnhtbESPUWvCMBSF34X9h3AHvshMlFJcZ5ThcAwmSOt+wKW5&#10;tmXNTUkyrf9+GQx8PJxzvsNZb0fbiwv50DnWsJgrEMS1Mx03Gr5O+6cViBCRDfaOScONAmw3D5M1&#10;FsZduaRLFRuRIBwK1NDGOBRShroli2HuBuLknZ23GJP0jTQerwlue7lUKpcWO04LLQ60a6n+rn6s&#10;hn5Zvt9clufhszyr40yhfzug1tPH8fUFRKQx3sP/7Q+jIXvO4O9MO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ucf/EAAAA3AAAAA8AAAAAAAAAAAAAAAAAmAIAAGRycy9k&#10;b3ducmV2LnhtbFBLBQYAAAAABAAEAPUAAACJAwAAAAA=&#10;" path="m477,2l461,12r,23l477,35r,-33xe" fillcolor="#221e1f" stroked="f">
                    <v:path arrowok="t" o:connecttype="custom" o:connectlocs="477,11468;461,11478;461,11501;477,11501;477,11468" o:connectangles="0,0,0,0,0"/>
                  </v:shape>
                  <v:shape id="Freeform 218" o:spid="_x0000_s1359" style="position:absolute;left:886;top:11466;width:529;height:167;visibility:visible;mso-wrap-style:square;v-text-anchor:top" coordsize="52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LUZMQA&#10;AADcAAAADwAAAGRycy9kb3ducmV2LnhtbESP0WoCMRRE3wv+Q7gFX4omFbvYrVGkRREqyKofcNlc&#10;d5dubpYk1fXvjVDo4zAzZ5j5sretuJAPjWMNr2MFgrh0puFKw+m4Hs1AhIhssHVMGm4UYLkYPM0x&#10;N+7KBV0OsRIJwiFHDXWMXS5lKGuyGMauI07e2XmLMUlfSePxmuC2lROlMmmx4bRQY0efNZU/h1+r&#10;oZ0Um5ubZln4Ls5q/6LQf+1Q6+Fzv/oAEamP/+G/9tZomL6/weNMOg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i1GTEAAAA3AAAAA8AAAAAAAAAAAAAAAAAmAIAAGRycy9k&#10;b3ducmV2LnhtbFBLBQYAAAAABAAEAPUAAACJAwAAAAA=&#10;" path="m375,l360,r,128l375,128r,-58l376,64r4,-8l383,53r8,-5l395,47r37,l431,46r-56,l375,xe" fillcolor="#221e1f" stroked="f">
                    <v:path arrowok="t" o:connecttype="custom" o:connectlocs="375,11466;360,11466;360,11594;375,11594;375,11536;376,11530;380,11522;383,11519;391,11514;395,11513;432,11513;431,11512;375,11512;375,11466" o:connectangles="0,0,0,0,0,0,0,0,0,0,0,0,0,0"/>
                  </v:shape>
                  <v:shape id="Freeform 217" o:spid="_x0000_s1360" style="position:absolute;left:886;top:11466;width:529;height:167;visibility:visible;mso-wrap-style:square;v-text-anchor:top" coordsize="52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BKE8QA&#10;AADcAAAADwAAAGRycy9kb3ducmV2LnhtbESP3WoCMRSE7wXfIZxCb6QmFVnsulGkpaVQQVZ9gMPm&#10;7A/dnCxJquvbN4WCl8PMfMMU29H24kI+dI41PM8VCOLKmY4bDefT+9MKRIjIBnvHpOFGAbab6aTA&#10;3Lgrl3Q5xkYkCIccNbQxDrmUoWrJYpi7gTh5tfMWY5K+kcbjNcFtLxdKZdJix2mhxYFeW6q+jz9W&#10;Q78oP25umWXhq6zVYabQv+1R68eHcbcGEWmM9/B/+9NoWL5k8HcmH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wShPEAAAA3AAAAA8AAAAAAAAAAAAAAAAAmAIAAGRycy9k&#10;b3ducmV2LnhtbFBLBQYAAAAABAAEAPUAAACJAwAAAAA=&#10;" path="m432,47r-26,l411,48r7,8l420,61r,67l436,128r,-68l435,53r-3,-6xe" fillcolor="#221e1f" stroked="f">
                    <v:path arrowok="t" o:connecttype="custom" o:connectlocs="432,11513;406,11513;411,11514;418,11522;420,11527;420,11594;436,11594;436,11526;435,11519;432,11513" o:connectangles="0,0,0,0,0,0,0,0,0,0"/>
                  </v:shape>
                  <v:shape id="Freeform 216" o:spid="_x0000_s1361" style="position:absolute;left:886;top:11466;width:529;height:167;visibility:visible;mso-wrap-style:square;v-text-anchor:top" coordsize="52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zviMQA&#10;AADcAAAADwAAAGRycy9kb3ducmV2LnhtbESP0WoCMRRE3wv9h3ALfSmaVGTV1SjF0lKoIKt+wGVz&#10;3V3c3CxJ1PXvG0Ho4zAzZ5jFqretuJAPjWMN70MFgrh0puFKw2H/NZiCCBHZYOuYNNwowGr5/LTA&#10;3LgrF3TZxUokCIccNdQxdrmUoazJYhi6jjh5R+ctxiR9JY3Ha4LbVo6UyqTFhtNCjR2taypPu7PV&#10;0I6K75sbZ1n4LY5q+6bQf25Q69eX/mMOIlIf/8OP9o/RMJ5N4H4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874jEAAAA3AAAAA8AAAAAAAAAAAAAAAAAmAIAAGRycy9k&#10;b3ducmV2LnhtbFBLBQYAAAAABAAEAPUAAACJAwAAAAA=&#10;" path="m410,33r-18,l383,37r-8,9l431,46r-1,-3l426,40,416,34r-6,-1xe" fillcolor="#221e1f" stroked="f">
                    <v:path arrowok="t" o:connecttype="custom" o:connectlocs="410,11499;392,11499;383,11503;375,11512;431,11512;430,11509;426,11506;416,11500;410,11499" o:connectangles="0,0,0,0,0,0,0,0,0"/>
                  </v:shape>
                  <v:shape id="Freeform 215" o:spid="_x0000_s1362" style="position:absolute;left:886;top:11466;width:529;height:167;visibility:visible;mso-wrap-style:square;v-text-anchor:top" coordsize="52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N7+sIA&#10;AADcAAAADwAAAGRycy9kb3ducmV2LnhtbERP3WrCMBS+F3yHcARvZCYTKbNrKuKYDDYYrXuAQ3Ns&#10;y5qTkmRa3365GOzy4/sv9pMdxJV86B1reFwrEMSNMz23Gr7Orw9PIEJENjg4Jg13CrAv57MCc+Nu&#10;XNG1jq1IIRxy1NDFOOZShqYji2HtRuLEXZy3GBP0rTQebyncDnKjVCYt9pwaOhzp2FHzXf9YDcOm&#10;Ot3dNsvCe3VRnyuF/uUDtV4upsMziEhT/Bf/ud+Mhu0urU1n0hGQ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43v6wgAAANwAAAAPAAAAAAAAAAAAAAAAAJgCAABkcnMvZG93&#10;bnJldi54bWxQSwUGAAAAAAQABAD1AAAAhwMAAAAA&#10;" path="m258,136r,11l261,154r14,10l284,166r21,l312,164r13,-7l329,153r-41,l283,152r-7,-5l274,143r,-5l258,136xe" fillcolor="#221e1f" stroked="f">
                    <v:path arrowok="t" o:connecttype="custom" o:connectlocs="258,11602;258,11613;261,11620;275,11630;284,11632;305,11632;312,11630;325,11623;329,11619;288,11619;283,11618;276,11613;274,11609;274,11604;258,11602" o:connectangles="0,0,0,0,0,0,0,0,0,0,0,0,0,0,0"/>
                  </v:shape>
                  <v:shape id="Freeform 214" o:spid="_x0000_s1363" style="position:absolute;left:886;top:11466;width:529;height:167;visibility:visible;mso-wrap-style:square;v-text-anchor:top" coordsize="52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eYcQA&#10;AADcAAAADwAAAGRycy9kb3ducmV2LnhtbESP0WoCMRRE3wv+Q7iCL0UTRZa6GkUsloKFsuoHXDbX&#10;3cXNzZKkuv59UxD6OMzMGWa16W0rbuRD41jDdKJAEJfONFxpOJ/24zcQISIbbB2ThgcF2KwHLyvM&#10;jbtzQbdjrESCcMhRQx1jl0sZyposhonriJN3cd5iTNJX0ni8J7ht5UypTFpsOC3U2NGupvJ6/LEa&#10;2lnx8XDzLAuH4qK+XxX69y/UejTst0sQkfr4H362P42G+WIBf2fS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v3mHEAAAA3AAAAA8AAAAAAAAAAAAAAAAAmAIAAGRycy9k&#10;b3ducmV2LnhtbFBLBQYAAAAABAAEAPUAAACJAwAAAAA=&#10;" path="m337,116r-16,l321,128r,5l302,153r27,l330,153r6,-12l337,130r,-14xe" fillcolor="#221e1f" stroked="f">
                    <v:path arrowok="t" o:connecttype="custom" o:connectlocs="337,11582;321,11582;321,11594;321,11599;302,11619;329,11619;330,11619;336,11607;337,11596;337,11582" o:connectangles="0,0,0,0,0,0,0,0,0,0"/>
                  </v:shape>
                  <v:shape id="Freeform 213" o:spid="_x0000_s1364" style="position:absolute;left:886;top:11466;width:529;height:167;visibility:visible;mso-wrap-style:square;v-text-anchor:top" coordsize="52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7t5sEA&#10;AADcAAAADwAAAGRycy9kb3ducmV2LnhtbERP3WrCMBS+F/YO4Qy8EU0ms4zaVMbGZDBB2vkAh+bY&#10;FpuTkmRa3365GOzy4/svdpMdxJV86B1reFopEMSNMz23Gk7fH8sXECEiGxwck4Y7BdiVD7MCc+Nu&#10;XNG1jq1IIRxy1NDFOOZShqYji2HlRuLEnZ23GBP0rTQebyncDnKtVCYt9pwaOhzpraPmUv9YDcO6&#10;2t/dc5aFr+qsjguF/v2AWs8fp9ctiEhT/Bf/uT+Nho1K89OZdARk+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7ebBAAAA3AAAAA8AAAAAAAAAAAAAAAAAmAIAAGRycy9kb3du&#10;cmV2LnhtbFBLBQYAAAAABAAEAPUAAACGAwAAAAA=&#10;" path="m307,33r-20,l280,35r-12,8l263,49r-6,15l255,72r,22l259,105r14,19l283,128r23,l314,124r7,-8l337,116r,-1l290,115r-7,-3l274,101r-3,-9l271,69r3,-9l284,49r6,-3l323,46r-7,-9l307,33xe" fillcolor="#221e1f" stroked="f">
                    <v:path arrowok="t" o:connecttype="custom" o:connectlocs="307,11499;287,11499;280,11501;268,11509;263,11515;257,11530;255,11538;255,11560;259,11571;273,11590;283,11594;306,11594;314,11590;321,11582;337,11582;337,11581;290,11581;283,11578;274,11567;271,11558;271,11535;274,11526;284,11515;290,11512;323,11512;316,11503;307,11499" o:connectangles="0,0,0,0,0,0,0,0,0,0,0,0,0,0,0,0,0,0,0,0,0,0,0,0,0,0,0"/>
                  </v:shape>
                  <v:shape id="Freeform 212" o:spid="_x0000_s1365" style="position:absolute;left:886;top:11466;width:529;height:167;visibility:visible;mso-wrap-style:square;v-text-anchor:top" coordsize="52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JIfcMA&#10;AADcAAAADwAAAGRycy9kb3ducmV2LnhtbESP0WoCMRRE3wv+Q7iCL0UTpV1kNYpYLAULsuoHXDbX&#10;3cXNzZKkuv59IxT6OMzMGWa57m0rbuRD41jDdKJAEJfONFxpOJ924zmIEJENto5Jw4MCrFeDlyXm&#10;xt25oNsxViJBOOSooY6xy6UMZU0Ww8R1xMm7OG8xJukraTzeE9y2cqZUJi02nBZq7GhbU3k9/lgN&#10;7az4fLi3LAv74qIOrwr9xzdqPRr2mwWISH38D/+1v4yGdzWF55l0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JIfcMAAADcAAAADwAAAAAAAAAAAAAAAACYAgAAZHJzL2Rv&#10;d25yZXYueG1sUEsFBgAAAAAEAAQA9QAAAIgDAAAAAA==&#10;" path="m323,46r-19,l310,49r10,11l322,69r1,23l320,101r-10,11l304,115r33,l337,46r-14,xe" fillcolor="#221e1f" stroked="f">
                    <v:path arrowok="t" o:connecttype="custom" o:connectlocs="323,11512;304,11512;310,11515;320,11526;322,11535;323,11558;320,11567;310,11578;304,11581;337,11581;337,11512;323,11512;323,11512" o:connectangles="0,0,0,0,0,0,0,0,0,0,0,0,0"/>
                  </v:shape>
                  <v:shape id="Freeform 211" o:spid="_x0000_s1366" style="position:absolute;left:886;top:11466;width:529;height:167;visibility:visible;mso-wrap-style:square;v-text-anchor:top" coordsize="52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WCsQA&#10;AADcAAAADwAAAGRycy9kb3ducmV2LnhtbESPUWvCMBSF3wf+h3CFvQxNLFuRahRxbAwcjDp/wKW5&#10;tsXmpiSZ1n+/CIKPh3POdzjL9WA7cSYfWscaZlMFgrhypuVaw+H3YzIHESKywc4xabhSgPVq9LTE&#10;wrgLl3Tex1okCIcCNTQx9oWUoWrIYpi6njh5R+ctxiR9LY3HS4LbTmZK5dJiy2mhwZ62DVWn/Z/V&#10;0GXl59W95nnYlUf186LQv3+j1s/jYbMAEWmIj/C9/WU0vKkMbmfS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g1grEAAAA3AAAAA8AAAAAAAAAAAAAAAAAmAIAAGRycy9k&#10;b3ducmV2LnhtbFBLBQYAAAAABAAEAPUAAACJAwAAAAA=&#10;" path="m337,35r-14,l323,46r14,l337,35xe" fillcolor="#221e1f" stroked="f">
                    <v:path arrowok="t" o:connecttype="custom" o:connectlocs="337,11501;323,11501;323,11512;337,11512;337,11501" o:connectangles="0,0,0,0,0"/>
                  </v:shape>
                  <v:shape id="Freeform 210" o:spid="_x0000_s1367" style="position:absolute;left:886;top:11466;width:529;height:167;visibility:visible;mso-wrap-style:square;v-text-anchor:top" coordsize="52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xzkcQA&#10;AADcAAAADwAAAGRycy9kb3ducmV2LnhtbESPUWvCMBSF3wf7D+EOfBkz0c0inVFkogwUpJ0/4NJc&#10;27LmpiSZ1n+/DIQ9Hs453+EsVoPtxIV8aB1rmIwVCOLKmZZrDaev7cscRIjIBjvHpOFGAVbLx4cF&#10;5sZduaBLGWuRIBxy1NDE2OdShqohi2HseuLknZ23GJP0tTQerwluOzlVKpMWW04LDfb00VD1Xf5Y&#10;Dd202N3cW5aFfXFWx2eFfnNArUdPw/odRKQh/ofv7U+jYaZe4e9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sc5HEAAAA3AAAAA8AAAAAAAAAAAAAAAAAmAIAAGRycy9k&#10;b3ducmV2LnhtbFBLBQYAAAAABAAEAPUAAACJAwAAAAA=&#10;" path="m239,35r-16,l223,128r16,l239,35xe" fillcolor="#221e1f" stroked="f">
                    <v:path arrowok="t" o:connecttype="custom" o:connectlocs="239,11501;223,11501;223,11594;239,11594;239,11501" o:connectangles="0,0,0,0,0"/>
                  </v:shape>
                  <v:shape id="Freeform 209" o:spid="_x0000_s1368" style="position:absolute;left:886;top:11466;width:529;height:167;visibility:visible;mso-wrap-style:square;v-text-anchor:top" coordsize="52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Xr5cMA&#10;AADcAAAADwAAAGRycy9kb3ducmV2LnhtbESP0WoCMRRE3wv+Q7iCL0WTil1kNYpYlEILsuoHXDbX&#10;3cXNzZJEXf++KRT6OMzMGWa57m0r7uRD41jD20SBIC6dabjScD7txnMQISIbbB2ThicFWK8GL0vM&#10;jXtwQfdjrESCcMhRQx1jl0sZyposhonriJN3cd5iTNJX0nh8JLht5VSpTFpsOC3U2NG2pvJ6vFkN&#10;7bTYP90sy8JXcVGHV4X+4xu1Hg37zQJEpD7+h//an0bDu5rB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Xr5cMAAADcAAAADwAAAAAAAAAAAAAAAACYAgAAZHJzL2Rv&#10;d25yZXYueG1sUEsFBgAAAAAEAAQA9QAAAIgDAAAAAA==&#10;" path="m239,l223,r,18l239,18,239,xe" fillcolor="#221e1f" stroked="f">
                    <v:path arrowok="t" o:connecttype="custom" o:connectlocs="239,11466;223,11466;223,11484;239,11484;239,11466" o:connectangles="0,0,0,0,0"/>
                  </v:shape>
                  <v:shape id="Freeform 208" o:spid="_x0000_s1369" style="position:absolute;left:886;top:11466;width:529;height:167;visibility:visible;mso-wrap-style:square;v-text-anchor:top" coordsize="52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OfsMA&#10;AADcAAAADwAAAGRycy9kb3ducmV2LnhtbESP0WoCMRRE3wv+Q7iCL0WTSl1kNYpYlEILsuoHXDbX&#10;3cXNzZJEXf++KRT6OMzMGWa57m0r7uRD41jD20SBIC6dabjScD7txnMQISIbbB2ThicFWK8GL0vM&#10;jXtwQfdjrESCcMhRQx1jl0sZyposhonriJN3cd5iTNJX0nh8JLht5VSpTFpsOC3U2NG2pvJ6vFkN&#10;7bTYP917loWv4qIOrwr9xzdqPRr2mwWISH38D/+1P42GmZrB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lOfsMAAADcAAAADwAAAAAAAAAAAAAAAACYAgAAZHJzL2Rv&#10;d25yZXYueG1sUEsFBgAAAAAEAAQA9QAAAIgDAAAAAA==&#10;" path="m175,33r-25,l139,37,123,55r-4,12l119,98r4,11l139,126r11,4l174,130r9,-2l197,117r-41,l149,115,139,104r-3,-8l135,86r70,l205,73r-69,l137,65r3,-7l149,48r7,-2l193,46r-8,-9l175,33xe" fillcolor="#221e1f" stroked="f">
                    <v:path arrowok="t" o:connecttype="custom" o:connectlocs="175,11499;150,11499;139,11503;123,11521;119,11533;119,11564;123,11575;139,11592;150,11596;174,11596;183,11594;197,11583;156,11583;149,11581;139,11570;136,11562;135,11552;205,11552;205,11539;136,11539;137,11531;140,11524;149,11514;156,11512;193,11512;185,11503;175,11499" o:connectangles="0,0,0,0,0,0,0,0,0,0,0,0,0,0,0,0,0,0,0,0,0,0,0,0,0,0,0"/>
                  </v:shape>
                  <v:shape id="Freeform 207" o:spid="_x0000_s1370" style="position:absolute;left:886;top:11466;width:529;height:167;visibility:visible;mso-wrap-style:square;v-text-anchor:top" coordsize="52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vQCcQA&#10;AADcAAAADwAAAGRycy9kb3ducmV2LnhtbESP3WoCMRSE74W+QzhCb6QmSl3KulGKpaVQQVZ9gMPm&#10;7A9uTpYk1fXtm0Khl8PMfMMU29H24ko+dI41LOYKBHHlTMeNhvPp/ekFRIjIBnvHpOFOAbabh0mB&#10;uXE3Lul6jI1IEA45amhjHHIpQ9WSxTB3A3HyauctxiR9I43HW4LbXi6VyqTFjtNCiwPtWqoux2+r&#10;oV+WH3f3nGXhq6zVYabQv+1R68fp+LoGEWmM/+G/9qfRsFIZ/J5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b0AnEAAAA3AAAAA8AAAAAAAAAAAAAAAAAmAIAAGRycy9k&#10;b3ducmV2LnhtbFBLBQYAAAAABAAEAPUAAACJAwAAAAA=&#10;" path="m188,98r-2,7l183,110r-9,6l169,117r28,l202,110r3,-10l188,98xe" fillcolor="#221e1f" stroked="f">
                    <v:path arrowok="t" o:connecttype="custom" o:connectlocs="188,11564;186,11571;183,11576;174,11582;169,11583;197,11583;197,11583;202,11576;205,11566;188,11564" o:connectangles="0,0,0,0,0,0,0,0,0,0"/>
                  </v:shape>
                  <v:shape id="Freeform 206" o:spid="_x0000_s1371" style="position:absolute;left:886;top:11466;width:529;height:167;visibility:visible;mso-wrap-style:square;v-text-anchor:top" coordsize="52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d1ksQA&#10;AADcAAAADwAAAGRycy9kb3ducmV2LnhtbESP0WoCMRRE34X+Q7iFvkhNFF1laxSxtBQqyFo/4LK5&#10;7i7d3CxJ1PXvTaHg4zAzZ5jluretuJAPjWMN45ECQVw603Cl4fjz8boAESKywdYxabhRgPXqabDE&#10;3LgrF3Q5xEokCIccNdQxdrmUoazJYhi5jjh5J+ctxiR9JY3Ha4LbVk6UyqTFhtNCjR1tayp/D2er&#10;oZ0Unzc3zbLwXZzUfqjQv+9Q65fnfvMGIlIfH+H/9pfRMFNz+DuTjo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XdZLEAAAA3AAAAA8AAAAAAAAAAAAAAAAAmAIAAGRycy9k&#10;b3ducmV2LnhtbFBLBQYAAAAABAAEAPUAAACJAwAAAAA=&#10;" path="m193,46r-22,l177,49r9,10l188,65r,8l205,73r,-7l201,54r-8,-8xe" fillcolor="#221e1f" stroked="f">
                    <v:path arrowok="t" o:connecttype="custom" o:connectlocs="193,11512;171,11512;177,11515;186,11525;188,11531;188,11539;205,11539;205,11532;201,11520;193,11512" o:connectangles="0,0,0,0,0,0,0,0,0,0"/>
                  </v:shape>
                  <v:shape id="Freeform 205" o:spid="_x0000_s1372" style="position:absolute;left:886;top:11466;width:529;height:167;visibility:visible;mso-wrap-style:square;v-text-anchor:top" coordsize="52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jh4MEA&#10;AADcAAAADwAAAGRycy9kb3ducmV2LnhtbERP3WrCMBS+F/YO4Qy8EU0ms4zaVMbGZDBB2vkAh+bY&#10;FpuTkmRa3365GOzy4/svdpMdxJV86B1reFopEMSNMz23Gk7fH8sXECEiGxwck4Y7BdiVD7MCc+Nu&#10;XNG1jq1IIRxy1NDFOOZShqYji2HlRuLEnZ23GBP0rTQebyncDnKtVCYt9pwaOhzpraPmUv9YDcO6&#10;2t/dc5aFr+qsjguF/v2AWs8fp9ctiEhT/Bf/uT+Nho1Ka9OZdARk+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I4eDBAAAA3AAAAA8AAAAAAAAAAAAAAAAAmAIAAGRycy9kb3du&#10;cmV2LnhtbFBLBQYAAAAABAAEAPUAAACGAwAAAAA=&#10;" path="m17,l,,,128r17,l17,68r84,l101,52r-84,l17,xe" fillcolor="#221e1f" stroked="f">
                    <v:path arrowok="t" o:connecttype="custom" o:connectlocs="17,11466;0,11466;0,11594;17,11594;17,11534;101,11534;101,11518;17,11518;17,11466" o:connectangles="0,0,0,0,0,0,0,0,0"/>
                  </v:shape>
                  <v:shape id="Freeform 204" o:spid="_x0000_s1373" style="position:absolute;left:886;top:11466;width:529;height:167;visibility:visible;mso-wrap-style:square;v-text-anchor:top" coordsize="52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e8QA&#10;AADcAAAADwAAAGRycy9kb3ducmV2LnhtbESP0WoCMRRE34X+Q7iFvkhNFF10axSxtBQqyFo/4LK5&#10;7i7d3CxJ1PXvTaHg4zAzZ5jluretuJAPjWMN45ECQVw603Cl4fjz8ToHESKywdYxabhRgPXqabDE&#10;3LgrF3Q5xEokCIccNdQxdrmUoazJYhi5jjh5J+ctxiR9JY3Ha4LbVk6UyqTFhtNCjR1tayp/D2er&#10;oZ0Unzc3zbLwXZzUfqjQv+9Q65fnfvMGIlIfH+H/9pfRMFML+DuTjo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ERHvEAAAA3AAAAA8AAAAAAAAAAAAAAAAAmAIAAGRycy9k&#10;b3ducmV2LnhtbFBLBQYAAAAABAAEAPUAAACJAwAAAAA=&#10;" path="m101,68r-17,l84,128r17,l101,68xe" fillcolor="#221e1f" stroked="f">
                    <v:path arrowok="t" o:connecttype="custom" o:connectlocs="101,11534;84,11534;84,11594;101,11594;101,11534" o:connectangles="0,0,0,0,0"/>
                  </v:shape>
                  <v:shape id="Freeform 203" o:spid="_x0000_s1374" style="position:absolute;left:886;top:11466;width:529;height:167;visibility:visible;mso-wrap-style:square;v-text-anchor:top" coordsize="52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d7O8EA&#10;AADcAAAADwAAAGRycy9kb3ducmV2LnhtbERP3WrCMBS+H/gO4QjeDE2UrUhtKrKhDDYYdT7AoTm2&#10;xeakJFHr2y8Xg11+fP/FdrS9uJEPnWMNy4UCQVw703Gj4fSzn69BhIhssHdMGh4UYFtOngrMjbtz&#10;RbdjbEQK4ZCjhjbGIZcy1C1ZDAs3ECfu7LzFmKBvpPF4T+G2lyulMmmx49TQ4kBvLdWX49Vq6FfV&#10;4eFesix8Vmf1/azQv3+h1rPpuNuAiDTGf/Gf+8NoeF2m+elMOg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nezvBAAAA3AAAAA8AAAAAAAAAAAAAAAAAmAIAAGRycy9kb3du&#10;cmV2LnhtbFBLBQYAAAAABAAEAPUAAACGAwAAAAA=&#10;" path="m101,l84,r,52l101,52,101,xe" fillcolor="#221e1f" stroked="f">
                    <v:path arrowok="t" o:connecttype="custom" o:connectlocs="101,11466;84,11466;84,11518;101,11518;101,11466" o:connectangles="0,0,0,0,0"/>
                  </v:shape>
                  <v:shape id="Picture 202" o:spid="_x0000_s1375" type="#_x0000_t75" style="position:absolute;left:2061;top:11463;width:129;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r2wTGAAAA3AAAAA8AAABkcnMvZG93bnJldi54bWxEj09rAjEUxO8Fv0N4Qm+aXaFVtkYRQfEg&#10;FG1te3xsnpvFzcuyifvn25tCocdhZn7DLNe9rURLjS8dK0inCQji3OmSCwWfH7vJAoQPyBorx6Rg&#10;IA/r1ehpiZl2HZ+oPYdCRAj7DBWYEOpMSp8bsuinriaO3tU1FkOUTSF1g12E20rOkuRVWiw5Lhis&#10;aWsov53vVsG2u8yOpt3Pj9+3n+HdHapu+Nop9TzuN28gAvXhP/zXPmgFL2kKv2fiEZCr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OvbBMYAAADcAAAADwAAAAAAAAAAAAAA&#10;AACfAgAAZHJzL2Rvd25yZXYueG1sUEsFBgAAAAAEAAQA9wAAAJIDAAAAAA==&#10;">
                    <v:imagedata r:id="rId308" o:title=""/>
                  </v:shape>
                  <v:shape id="Picture 201" o:spid="_x0000_s1376" type="#_x0000_t75" style="position:absolute;left:2917;top:11466;width:114;height: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6abbEAAAA3AAAAA8AAABkcnMvZG93bnJldi54bWxEj0FrAjEUhO+F/ofwBG81u4tKWY1ihcp6&#10;KdSWen1snpvg5mXZpLr+eyMUehxm5htmuR5cKy7UB+tZQT7JQBDXXltuFHx/vb+8gggRWWPrmRTc&#10;KMB69fy0xFL7K3/S5RAbkSAcSlRgYuxKKUNtyGGY+I44eSffO4xJ9o3UPV4T3LWyyLK5dGg5LRjs&#10;aGuoPh9+nYK5qzbHt/3ux+nsbD+mlc0Ls1VqPBo2CxCRhvgf/mtXWsEsL+BxJh0Bub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p6abbEAAAA3AAAAA8AAAAAAAAAAAAAAAAA&#10;nwIAAGRycy9kb3ducmV2LnhtbFBLBQYAAAAABAAEAPcAAACQAwAAAAA=&#10;">
                    <v:imagedata r:id="rId223" o:title=""/>
                  </v:shape>
                </v:group>
                <v:group id="Group 178" o:spid="_x0000_s1377" style="position:absolute;left:3806;top:11446;width:554;height:167" coordorigin="3806,11446" coordsize="554,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shape id="Freeform 199" o:spid="_x0000_s1378" style="position:absolute;left:3806;top:11446;width:554;height:167;visibility:visible;mso-wrap-style:square;v-text-anchor:top" coordsize="55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rQjsYA&#10;AADcAAAADwAAAGRycy9kb3ducmV2LnhtbESPQWvCQBSE74X+h+UJvYhu1EYkukoRFD20xdhLb4/s&#10;Mwlm34bs1mz/fVcQehxm5htmtQmmETfqXG1ZwWScgCAurK65VPB13o0WIJxH1thYJgW/5GCzfn5a&#10;YaZtzye65b4UEcIuQwWV920mpSsqMujGtiWO3sV2Bn2UXSl1h32Em0ZOk2QuDdYcFypsaVtRcc1/&#10;jILF50c/3IfZe/7N1E6vaboPl6NSL4PwtgThKfj/8KN90ArSySvcz8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rQjsYAAADcAAAADwAAAAAAAAAAAAAAAACYAgAAZHJz&#10;L2Rvd25yZXYueG1sUEsFBgAAAAAEAAQA9QAAAIsDAAAAAA==&#10;" path="m535,48r-15,l520,113r16,17l545,130r4,l553,129r-2,-13l542,116r-2,-1l538,114r-1,-1l536,110r-1,-3l535,48xe" fillcolor="#221e1f" stroked="f">
                    <v:path arrowok="t" o:connecttype="custom" o:connectlocs="535,11494;520,11494;520,11559;536,11576;545,11576;549,11576;553,11575;551,11562;542,11562;540,11561;538,11560;537,11559;536,11556;535,11553;535,11494" o:connectangles="0,0,0,0,0,0,0,0,0,0,0,0,0,0,0"/>
                  </v:shape>
                  <v:shape id="Freeform 198" o:spid="_x0000_s1379" style="position:absolute;left:3806;top:11446;width:554;height:167;visibility:visible;mso-wrap-style:square;v-text-anchor:top" coordsize="55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Z1FcUA&#10;AADcAAAADwAAAGRycy9kb3ducmV2LnhtbESPQWvCQBSE70L/w/IKXkrdaEmR1FWKoNiDlaZevD2y&#10;zySYfRuyq1n/vSsIHoeZ+YaZLYJpxIU6V1tWMB4lIIgLq2suFez/V+9TEM4ja2wsk4IrOVjMXwYz&#10;zLTt+Y8uuS9FhLDLUEHlfZtJ6YqKDLqRbYmjd7SdQR9lV0rdYR/hppGTJPmUBmuOCxW2tKyoOOVn&#10;o2C6++3f1uFjmx+Y2skpTdfh+KPU8DV8f4HwFPwz/GhvtIJ0nML9TD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1nUVxQAAANwAAAAPAAAAAAAAAAAAAAAAAJgCAABkcnMv&#10;ZG93bnJldi54bWxQSwUGAAAAAAQABAD1AAAAigMAAAAA&#10;" path="m551,115r-3,l546,116r5,l551,115xe" fillcolor="#221e1f" stroked="f">
                    <v:path arrowok="t" o:connecttype="custom" o:connectlocs="551,11561;548,11561;546,11562;551,11562;551,11561" o:connectangles="0,0,0,0,0"/>
                  </v:shape>
                  <v:shape id="Freeform 197" o:spid="_x0000_s1380" style="position:absolute;left:3806;top:11446;width:554;height:167;visibility:visible;mso-wrap-style:square;v-text-anchor:top" coordsize="55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TrYsUA&#10;AADcAAAADwAAAGRycy9kb3ducmV2LnhtbESPQWvCQBSE70L/w/IKXkQ3KhFJXaUISj3U0ujF2yP7&#10;TILZtyG7mu2/7xYKHoeZ+YZZbYJpxIM6V1tWMJ0kIIgLq2suFZxPu/EShPPIGhvLpOCHHGzWL4MV&#10;Ztr2/E2P3JciQthlqKDyvs2kdEVFBt3EtsTRu9rOoI+yK6XusI9w08hZkiykwZrjQoUtbSsqbvnd&#10;KFh+HfvRPsw/8wtTO7ul6T5cD0oNX8P7GwhPwT/D/+0PrSCdLuD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BOtixQAAANwAAAAPAAAAAAAAAAAAAAAAAJgCAABkcnMv&#10;ZG93bnJldi54bWxQSwUGAAAAAAQABAD1AAAAigMAAAAA&#10;" path="m551,36r-43,l508,48r43,l551,36xe" fillcolor="#221e1f" stroked="f">
                    <v:path arrowok="t" o:connecttype="custom" o:connectlocs="551,11482;508,11482;508,11494;551,11494;551,11482" o:connectangles="0,0,0,0,0"/>
                  </v:shape>
                  <v:shape id="Freeform 196" o:spid="_x0000_s1381" style="position:absolute;left:3806;top:11446;width:554;height:167;visibility:visible;mso-wrap-style:square;v-text-anchor:top" coordsize="55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hO+cYA&#10;AADcAAAADwAAAGRycy9kb3ducmV2LnhtbESPQWvCQBSE74X+h+UVepG6UUkbUlcRoVIPVRq99PbI&#10;PpNg9m3Ibs36792C0OMwM98w82UwrbhQ7xrLCibjBARxaXXDlYLj4eMlA+E8ssbWMim4koPl4vFh&#10;jrm2A3/TpfCViBB2OSqove9yKV1Zk0E3th1x9E62N+ij7Cupexwi3LRymiSv0mDDcaHGjtY1lefi&#10;1yjI9rthtAmzr+KHqZue03QTTlulnp/C6h2Ep+D/w/f2p1aQTt7g70w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hO+cYAAADcAAAADwAAAAAAAAAAAAAAAACYAgAAZHJz&#10;L2Rvd25yZXYueG1sUEsFBgAAAAAEAAQA9QAAAIsDAAAAAA==&#10;" path="m535,3l520,13r,23l535,36r,-33xe" fillcolor="#221e1f" stroked="f">
                    <v:path arrowok="t" o:connecttype="custom" o:connectlocs="535,11449;520,11459;520,11482;535,11482;535,11449" o:connectangles="0,0,0,0,0"/>
                  </v:shape>
                  <v:shape id="Freeform 195" o:spid="_x0000_s1382" style="position:absolute;left:3806;top:11446;width:554;height:167;visibility:visible;mso-wrap-style:square;v-text-anchor:top" coordsize="55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fai8MA&#10;AADcAAAADwAAAGRycy9kb3ducmV2LnhtbERPy2rCQBTdC/2H4Ra6kTpRSZHUiZSCUhdWTLvp7pK5&#10;eWDmTsiMZvx7ZyF0eTjv9SaYTlxpcK1lBfNZAoK4tLrlWsHvz/Z1BcJ5ZI2dZVJwIweb/Gmyxkzb&#10;kU90LXwtYgi7DBU03veZlK5syKCb2Z44cpUdDPoIh1rqAccYbjq5SJI3abDl2NBgT58NlefiYhSs&#10;jt/jdBeWh+KPqV+c03QXqr1SL8/h4x2Ep+D/xQ/3l1aQzuPaeCYeAZn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fai8MAAADcAAAADwAAAAAAAAAAAAAAAACYAgAAZHJzL2Rv&#10;d25yZXYueG1sUEsFBgAAAAAEAAQA9QAAAIgDAAAAAA==&#10;" path="m434,l418,r,129l434,129r,-58l435,65r3,-8l441,53r9,-5l454,47r36,l490,46r-56,l434,xe" fillcolor="#221e1f" stroked="f">
                    <v:path arrowok="t" o:connecttype="custom" o:connectlocs="434,11446;418,11446;418,11575;434,11575;434,11517;435,11511;438,11503;441,11499;450,11494;454,11493;490,11493;490,11492;434,11492;434,11446" o:connectangles="0,0,0,0,0,0,0,0,0,0,0,0,0,0"/>
                  </v:shape>
                  <v:shape id="Freeform 194" o:spid="_x0000_s1383" style="position:absolute;left:3806;top:11446;width:554;height:167;visibility:visible;mso-wrap-style:square;v-text-anchor:top" coordsize="55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t/EMYA&#10;AADcAAAADwAAAGRycy9kb3ducmV2LnhtbESPQWvCQBSE74X+h+UVeil1oxKJ0VVKoVIPVUy9eHtk&#10;n0kw+zZkt2b9926h0OMwM98wy3UwrbhS7xrLCsajBARxaXXDlYLj98drBsJ5ZI2tZVJwIwfr1ePD&#10;EnNtBz7QtfCViBB2OSqove9yKV1Zk0E3sh1x9M62N+ij7Cupexwi3LRykiQzabDhuFBjR+81lZfi&#10;xyjI9rvhZROmX8WJqZtc0nQTzlulnp/C2wKEp+D/w3/tT60gHc/h90w8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t/EMYAAADcAAAADwAAAAAAAAAAAAAAAACYAgAAZHJz&#10;L2Rvd25yZXYueG1sUEsFBgAAAAAEAAQA9QAAAIsDAAAAAA==&#10;" path="m490,47r-25,l470,49r7,7l478,62r,67l494,129r,-68l493,54r-3,-7xe" fillcolor="#221e1f" stroked="f">
                    <v:path arrowok="t" o:connecttype="custom" o:connectlocs="490,11493;465,11493;470,11495;477,11502;478,11508;478,11575;494,11575;494,11507;493,11500;490,11493" o:connectangles="0,0,0,0,0,0,0,0,0,0"/>
                  </v:shape>
                  <v:shape id="Freeform 193" o:spid="_x0000_s1384" style="position:absolute;left:3806;top:11446;width:554;height:167;visibility:visible;mso-wrap-style:square;v-text-anchor:top" coordsize="55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0cMMIA&#10;AADcAAAADwAAAGRycy9kb3ducmV2LnhtbERPz2vCMBS+C/sfwht4kZmu0iGdUcZA0YOTdV68PZpn&#10;W2xeShNt/O/NQdjx4/u9WAXTihv1rrGs4H2agCAurW64UnD8W7/NQTiPrLG1TAru5GC1fBktMNd2&#10;4F+6Fb4SMYRdjgpq77tcSlfWZNBNbUccubPtDfoI+0rqHocYblqZJsmHNNhwbKixo++ayktxNQrm&#10;h59hsgmzfXFi6tJLlm3CeafU+DV8fYLwFPy/+OneagVZGufH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zRwwwgAAANwAAAAPAAAAAAAAAAAAAAAAAJgCAABkcnMvZG93&#10;bnJldi54bWxQSwUGAAAAAAQABAD1AAAAhwMAAAAA&#10;" path="m469,34r-18,l441,38r-7,8l490,46r-1,-2l485,40,475,35r-6,-1xe" fillcolor="#221e1f" stroked="f">
                    <v:path arrowok="t" o:connecttype="custom" o:connectlocs="469,11480;451,11480;441,11484;434,11492;490,11492;489,11490;485,11486;475,11481;469,11480" o:connectangles="0,0,0,0,0,0,0,0,0"/>
                  </v:shape>
                  <v:shape id="Freeform 192" o:spid="_x0000_s1385" style="position:absolute;left:3806;top:11446;width:554;height:167;visibility:visible;mso-wrap-style:square;v-text-anchor:top" coordsize="55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G5q8YA&#10;AADcAAAADwAAAGRycy9kb3ducmV2LnhtbESPQWvCQBSE7wX/w/IKXopujEQkdRUpVOqhFWMvvT2y&#10;zySYfRuyq9n++64g9DjMzDfMahNMK27Uu8aygtk0AUFcWt1wpeD79D5ZgnAeWWNrmRT8koPNevS0&#10;wlzbgY90K3wlIoRdjgpq77tcSlfWZNBNbUccvbPtDfoo+0rqHocIN61Mk2QhDTYcF2rs6K2m8lJc&#10;jYLl4Wt42YX5Z/HD1KWXLNuF816p8XPYvoLwFPx/+NH+0AqydAb3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G5q8YAAADcAAAADwAAAAAAAAAAAAAAAACYAgAAZHJz&#10;L2Rvd25yZXYueG1sUEsFBgAAAAAEAAQA9QAAAIsDAAAAAA==&#10;" path="m317,137r,10l320,154r14,10l343,167r20,l371,165r13,-7l388,154r-41,l341,152r-6,-5l333,144r-1,-5l317,137xe" fillcolor="#221e1f" stroked="f">
                    <v:path arrowok="t" o:connecttype="custom" o:connectlocs="317,11583;317,11593;320,11600;334,11610;343,11613;363,11613;371,11611;384,11604;388,11600;347,11600;341,11598;335,11593;333,11590;332,11585;317,11583" o:connectangles="0,0,0,0,0,0,0,0,0,0,0,0,0,0,0"/>
                  </v:shape>
                  <v:shape id="Freeform 191" o:spid="_x0000_s1386" style="position:absolute;left:3806;top:11446;width:554;height:167;visibility:visible;mso-wrap-style:square;v-text-anchor:top" coordsize="55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Mn3MUA&#10;AADcAAAADwAAAGRycy9kb3ducmV2LnhtbESPQWvCQBSE74X+h+UVvJS6aUpEoquIULEHWxp78fbI&#10;PpNg9m3Irmb9964g9DjMzDfMfBlMKy7Uu8aygvdxAoK4tLrhSsHf/vNtCsJ5ZI2tZVJwJQfLxfPT&#10;HHNtB/6lS+ErESHsclRQe9/lUrqyJoNubDvi6B1tb9BH2VdS9zhEuGllmiQTabDhuFBjR+uaylNx&#10;NgqmP9/D6yZ87IoDU5eesmwTjl9KjV7CagbCU/D/4Ud7qxVkaQr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UyfcxQAAANwAAAAPAAAAAAAAAAAAAAAAAJgCAABkcnMv&#10;ZG93bnJldi54bWxQSwUGAAAAAAQABAD1AAAAigMAAAAA&#10;" path="m396,117r-16,l380,129r-1,5l361,154r27,l388,153r6,-12l396,131r,-14xe" fillcolor="#221e1f" stroked="f">
                    <v:path arrowok="t" o:connecttype="custom" o:connectlocs="396,11563;380,11563;380,11575;379,11580;361,11600;388,11600;388,11599;394,11587;396,11577;396,11563" o:connectangles="0,0,0,0,0,0,0,0,0,0"/>
                  </v:shape>
                  <v:shape id="Freeform 190" o:spid="_x0000_s1387" style="position:absolute;left:3806;top:11446;width:554;height:167;visibility:visible;mso-wrap-style:square;v-text-anchor:top" coordsize="55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CR8YA&#10;AADcAAAADwAAAGRycy9kb3ducmV2LnhtbESPQWvCQBSE7wX/w/IKXopuGolI6ipSqNiDFWMvvT2y&#10;zySYfRuyW7P9964g9DjMzDfMch1MK67Uu8aygtdpAoK4tLrhSsH36WOyAOE8ssbWMin4Iwfr1ehp&#10;ibm2Ax/pWvhKRAi7HBXU3ne5lK6syaCb2o44emfbG/RR9pXUPQ4RblqZJslcGmw4LtTY0XtN5aX4&#10;NQoWh6/hZRtm++KHqUsvWbYN50+lxs9h8wbCU/D/4Ud7pxVk6Qz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CR8YAAADcAAAADwAAAAAAAAAAAAAAAACYAgAAZHJz&#10;L2Rvd25yZXYueG1sUEsFBgAAAAAEAAQA9QAAAIsDAAAAAA==&#10;" path="m365,34r-19,l339,36r-13,8l322,50r-7,15l314,73r,22l317,106r14,18l341,129r23,l373,125r7,-8l396,117r,-1l348,116r-6,-3l332,102r-2,-9l330,69r2,-8l342,50r6,-3l381,47r-7,-9l365,34xe" fillcolor="#221e1f" stroked="f">
                    <v:path arrowok="t" o:connecttype="custom" o:connectlocs="365,11480;346,11480;339,11482;326,11490;322,11496;315,11511;314,11519;314,11541;317,11552;331,11570;341,11575;364,11575;373,11571;380,11563;396,11563;396,11562;348,11562;342,11559;332,11548;330,11539;330,11515;332,11507;342,11496;348,11493;381,11493;374,11484;365,11480" o:connectangles="0,0,0,0,0,0,0,0,0,0,0,0,0,0,0,0,0,0,0,0,0,0,0,0,0,0,0"/>
                  </v:shape>
                  <v:shape id="Freeform 189" o:spid="_x0000_s1388" style="position:absolute;left:3806;top:11446;width:554;height:167;visibility:visible;mso-wrap-style:square;v-text-anchor:top" coordsize="55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YaM8YA&#10;AADcAAAADwAAAGRycy9kb3ducmV2LnhtbESPQWvCQBSE74X+h+UVepG6MTZFUlcRQdFDLU176e2R&#10;fSbB7NuQ3Zr137uC0OMwM98w82UwrThT7xrLCibjBARxaXXDlYKf783LDITzyBpby6TgQg6Wi8eH&#10;OebaDvxF58JXIkLY5aig9r7LpXRlTQbd2HbE0Tva3qCPsq+k7nGIcNPKNEnepMGG40KNHa1rKk/F&#10;n1Ew+zwMo22YfhS/TF16yrJtOO6Ven4Kq3cQnoL/D9/bO60gS1/hdiYe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YaM8YAAADcAAAADwAAAAAAAAAAAAAAAACYAgAAZHJz&#10;L2Rvd25yZXYueG1sUEsFBgAAAAAEAAQA9QAAAIsDAAAAAA==&#10;" path="m381,47r-19,l368,50r11,11l381,69r,24l379,102r-10,11l363,116r33,l396,47r-15,xe" fillcolor="#221e1f" stroked="f">
                    <v:path arrowok="t" o:connecttype="custom" o:connectlocs="381,11493;362,11493;368,11496;379,11507;381,11515;381,11539;379,11548;369,11559;363,11562;396,11562;396,11493;381,11493;381,11493" o:connectangles="0,0,0,0,0,0,0,0,0,0,0,0,0"/>
                  </v:shape>
                  <v:shape id="Freeform 188" o:spid="_x0000_s1389" style="position:absolute;left:3806;top:11446;width:554;height:167;visibility:visible;mso-wrap-style:square;v-text-anchor:top" coordsize="55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q/qMYA&#10;AADcAAAADwAAAGRycy9kb3ducmV2LnhtbESPQWvCQBSE70L/w/IKvZS6aUokRFcRodIebGnsxdsj&#10;+0yC2bchuzXbf+8KgsdhZr5hFqtgOnGmwbWWFbxOExDEldUt1wp+9+8vOQjnkTV2lknBPzlYLR8m&#10;Cyy0HfmHzqWvRYSwK1BB431fSOmqhgy6qe2Jo3e0g0Ef5VBLPeAY4aaTaZLMpMGW40KDPW0aqk7l&#10;n1GQf3+Nz9vwtisPTH16yrJtOH4q9fQY1nMQnoK/h2/tD60gSzO4nolHQC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q/qMYAAADcAAAADwAAAAAAAAAAAAAAAACYAgAAZHJz&#10;L2Rvd25yZXYueG1sUEsFBgAAAAAEAAQA9QAAAIsDAAAAAA==&#10;" path="m396,36r-15,l381,47r15,l396,36xe" fillcolor="#221e1f" stroked="f">
                    <v:path arrowok="t" o:connecttype="custom" o:connectlocs="396,11482;381,11482;381,11493;396,11493;396,11482" o:connectangles="0,0,0,0,0"/>
                  </v:shape>
                  <v:shape id="Freeform 187" o:spid="_x0000_s1390" style="position:absolute;left:3806;top:11446;width:554;height:167;visibility:visible;mso-wrap-style:square;v-text-anchor:top" coordsize="55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gh38YA&#10;AADcAAAADwAAAGRycy9kb3ducmV2LnhtbESPQWvCQBSE70L/w/IKXopumpIg0VVEqLSHVpp68fbI&#10;PpNg9m3Irmb777uFgsdhZr5hVptgOnGjwbWWFTzPExDEldUt1wqO36+zBQjnkTV2lknBDznYrB8m&#10;Kyy0HfmLbqWvRYSwK1BB431fSOmqhgy6ue2Jo3e2g0Ef5VBLPeAY4aaTaZLk0mDLcaHBnnYNVZfy&#10;ahQsDp/j0z68fJQnpj69ZNk+nN+Vmj6G7RKEp+Dv4f/2m1aQpT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gh38YAAADcAAAADwAAAAAAAAAAAAAAAACYAgAAZHJz&#10;L2Rvd25yZXYueG1sUEsFBgAAAAAEAAQA9QAAAIsDAAAAAA==&#10;" path="m300,36r-16,l284,129r16,l300,36xe" fillcolor="#221e1f" stroked="f">
                    <v:path arrowok="t" o:connecttype="custom" o:connectlocs="300,11482;284,11482;284,11575;300,11575;300,11482" o:connectangles="0,0,0,0,0"/>
                  </v:shape>
                  <v:shape id="Freeform 186" o:spid="_x0000_s1391" style="position:absolute;left:3806;top:11446;width:554;height:167;visibility:visible;mso-wrap-style:square;v-text-anchor:top" coordsize="55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SERMYA&#10;AADcAAAADwAAAGRycy9kb3ducmV2LnhtbESPQWvCQBSE7wX/w/IKvRTdGEkrqauIUKmHWhq9eHtk&#10;n0kw+zZkt2b9926h0OMwM98wi1UwrbhS7xrLCqaTBARxaXXDlYLj4X08B+E8ssbWMim4kYPVcvSw&#10;wFzbgb/pWvhKRAi7HBXU3ne5lK6syaCb2I44emfbG/RR9pXUPQ4RblqZJsmLNNhwXKixo01N5aX4&#10;MQrmX/vheRtmn8WJqUsvWbYN551ST49h/QbCU/D/4b/2h1aQpa/wey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SERMYAAADcAAAADwAAAAAAAAAAAAAAAACYAgAAZHJz&#10;L2Rvd25yZXYueG1sUEsFBgAAAAAEAAQA9QAAAIsDAAAAAA==&#10;" path="m300,l284,r,18l300,18,300,xe" fillcolor="#221e1f" stroked="f">
                    <v:path arrowok="t" o:connecttype="custom" o:connectlocs="300,11446;284,11446;284,11464;300,11464;300,11446" o:connectangles="0,0,0,0,0"/>
                  </v:shape>
                  <v:shape id="Freeform 185" o:spid="_x0000_s1392" style="position:absolute;left:3806;top:11446;width:554;height:167;visibility:visible;mso-wrap-style:square;v-text-anchor:top" coordsize="55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sQNsIA&#10;AADcAAAADwAAAGRycy9kb3ducmV2LnhtbERPz2vCMBS+C/sfwht4kZmu0iGdUcZA0YOTdV68PZpn&#10;W2xeShNt/O/NQdjx4/u9WAXTihv1rrGs4H2agCAurW64UnD8W7/NQTiPrLG1TAru5GC1fBktMNd2&#10;4F+6Fb4SMYRdjgpq77tcSlfWZNBNbUccubPtDfoI+0rqHocYblqZJsmHNNhwbKixo++ayktxNQrm&#10;h59hsgmzfXFi6tJLlm3CeafU+DV8fYLwFPy/+OneagVZGtfG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uxA2wgAAANwAAAAPAAAAAAAAAAAAAAAAAJgCAABkcnMvZG93&#10;bnJldi54bWxQSwUGAAAAAAQABAD1AAAAhwMAAAAA&#10;" path="m236,34r-25,l200,38,184,55r-4,13l180,98r4,12l200,127r11,4l235,131r9,-2l258,118r-41,l210,115,200,105r-3,-8l196,86r70,l266,73r-69,l198,65r2,-6l210,49r6,-2l254,47r-8,-9l236,34xe" fillcolor="#221e1f" stroked="f">
                    <v:path arrowok="t" o:connecttype="custom" o:connectlocs="236,11480;211,11480;200,11484;184,11501;180,11514;180,11544;184,11556;200,11573;211,11577;235,11577;244,11575;258,11564;217,11564;210,11561;200,11551;197,11543;196,11532;266,11532;266,11519;197,11519;198,11511;200,11505;210,11495;216,11493;254,11493;246,11484;236,11480" o:connectangles="0,0,0,0,0,0,0,0,0,0,0,0,0,0,0,0,0,0,0,0,0,0,0,0,0,0,0"/>
                  </v:shape>
                  <v:shape id="Freeform 184" o:spid="_x0000_s1393" style="position:absolute;left:3806;top:11446;width:554;height:167;visibility:visible;mso-wrap-style:square;v-text-anchor:top" coordsize="55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e1rcYA&#10;AADcAAAADwAAAGRycy9kb3ducmV2LnhtbESPQWvCQBSE7wX/w/IKvZS6MZKiqauIUKmHWhq9eHtk&#10;n0kw+zZkt2b9926h0OMwM98wi1UwrbhS7xrLCibjBARxaXXDlYLj4f1lBsJ5ZI2tZVJwIwer5ehh&#10;gbm2A3/TtfCViBB2OSqove9yKV1Zk0E3th1x9M62N+ij7Cupexwi3LQyTZJXabDhuFBjR5uaykvx&#10;YxTMvvbD8zZMP4sTU5desmwbzjulnh7D+g2Ep+D/w3/tD60gS+fwey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e1rcYAAADcAAAADwAAAAAAAAAAAAAAAACYAgAAZHJz&#10;L2Rvd25yZXYueG1sUEsFBgAAAAAEAAQA9QAAAIsDAAAAAA==&#10;" path="m249,99r-2,7l243,111r-8,6l230,118r28,l263,111r2,-10l249,99xe" fillcolor="#221e1f" stroked="f">
                    <v:path arrowok="t" o:connecttype="custom" o:connectlocs="249,11545;247,11552;243,11557;235,11563;230,11564;258,11564;258,11564;263,11557;265,11547;249,11545" o:connectangles="0,0,0,0,0,0,0,0,0,0"/>
                  </v:shape>
                  <v:shape id="Freeform 183" o:spid="_x0000_s1394" style="position:absolute;left:3806;top:11446;width:554;height:167;visibility:visible;mso-wrap-style:square;v-text-anchor:top" coordsize="55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SK7cMA&#10;AADcAAAADwAAAGRycy9kb3ducmV2LnhtbERPy2rCQBTdC/7DcIVupE6qRCR1IiJU7KKWxm66u2Ru&#10;Hpi5EzJTM/59Z1FweTjv7S6YTtxocK1lBS+LBARxaXXLtYLvy9vzBoTzyBo7y6TgTg52+XSyxUzb&#10;kb/oVvhaxBB2GSpovO8zKV3ZkEG3sD1x5Co7GPQRDrXUA44x3HRymSRrabDl2NBgT4eGymvxaxRs&#10;Ps/j/BhWH8UPU7+8pukxVO9KPc3C/hWEp+Af4n/3SStIV3F+PBOP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SK7cMAAADcAAAADwAAAAAAAAAAAAAAAACYAgAAZHJzL2Rv&#10;d25yZXYueG1sUEsFBgAAAAAEAAQA9QAAAIgDAAAAAA==&#10;" path="m254,47r-22,l238,50r9,10l249,66r,7l266,73r,-6l262,55r-8,-8xe" fillcolor="#221e1f" stroked="f">
                    <v:path arrowok="t" o:connecttype="custom" o:connectlocs="254,11493;232,11493;238,11496;247,11506;249,11512;249,11519;266,11519;266,11513;262,11501;254,11493" o:connectangles="0,0,0,0,0,0,0,0,0,0"/>
                  </v:shape>
                  <v:shape id="Freeform 182" o:spid="_x0000_s1395" style="position:absolute;left:3806;top:11446;width:554;height:167;visibility:visible;mso-wrap-style:square;v-text-anchor:top" coordsize="55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gvdsUA&#10;AADcAAAADwAAAGRycy9kb3ducmV2LnhtbESPQWvCQBSE7wX/w/IEL0U3KhGJriJCxR7a0ujF2yP7&#10;TILZtyG7Ndt/3xWEHoeZ+YZZb4NpxJ06V1tWMJ0kIIgLq2suFZxPb+MlCOeRNTaWScEvOdhuBi9r&#10;zLTt+ZvuuS9FhLDLUEHlfZtJ6YqKDLqJbYmjd7WdQR9lV0rdYR/hppGzJFlIgzXHhQpb2ldU3PIf&#10;o2D59dm/HsL8I78wtbNbmh7C9V2p0TDsViA8Bf8ffraPWkE6n8LjTD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WC92xQAAANwAAAAPAAAAAAAAAAAAAAAAAJgCAABkcnMv&#10;ZG93bnJldi54bWxQSwUGAAAAAAQABAD1AAAAigMAAAAA&#10;" path="m18,l,,35,129r17,l57,111r-14,l41,102,40,94,37,85,18,xe" fillcolor="#221e1f" stroked="f">
                    <v:path arrowok="t" o:connecttype="custom" o:connectlocs="18,11446;0,11446;35,11575;52,11575;57,11557;43,11557;41,11548;40,11540;37,11531;18,11446" o:connectangles="0,0,0,0,0,0,0,0,0,0"/>
                  </v:shape>
                  <v:shape id="Freeform 181" o:spid="_x0000_s1396" style="position:absolute;left:3806;top:11446;width:554;height:167;visibility:visible;mso-wrap-style:square;v-text-anchor:top" coordsize="55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qxAcYA&#10;AADcAAAADwAAAGRycy9kb3ducmV2LnhtbESPQWvCQBSE7wX/w/IKXopuGolI6ipSqNiDFWMvvT2y&#10;zySYfRuyW7P9964g9DjMzDfMch1MK67Uu8aygtdpAoK4tLrhSsH36WOyAOE8ssbWMin4Iwfr1ehp&#10;ibm2Ax/pWvhKRAi7HBXU3ne5lK6syaCb2o44emfbG/RR9pXUPQ4RblqZJslcGmw4LtTY0XtN5aX4&#10;NQoWh6/hZRtm++KHqUsvWbYN50+lxs9h8wbCU/D/4Ud7pxVksxT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qxAcYAAADcAAAADwAAAAAAAAAAAAAAAACYAgAAZHJz&#10;L2Rvd25yZXYueG1sUEsFBgAAAAAEAAQA9QAAAIsDAAAAAA==&#10;" path="m98,16r-15,l83,18r2,5l87,31r27,98l131,129r5,-18l122,111r-1,-11l118,89,115,77,112,65,98,16xe" fillcolor="#221e1f" stroked="f">
                    <v:path arrowok="t" o:connecttype="custom" o:connectlocs="98,11462;83,11462;83,11464;85,11469;87,11477;114,11575;131,11575;136,11557;122,11557;121,11546;118,11535;115,11523;112,11511;98,11462" o:connectangles="0,0,0,0,0,0,0,0,0,0,0,0,0,0"/>
                  </v:shape>
                  <v:shape id="Freeform 180" o:spid="_x0000_s1397" style="position:absolute;left:3806;top:11446;width:554;height:167;visibility:visible;mso-wrap-style:square;v-text-anchor:top" coordsize="55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YUmsYA&#10;AADcAAAADwAAAGRycy9kb3ducmV2LnhtbESPQWvCQBSE7wX/w/IKXopuaohI6ipSqNiDFWMvvT2y&#10;zySYfRuyW7P9964g9DjMzDfMch1MK67Uu8aygtdpAoK4tLrhSsH36WOyAOE8ssbWMin4Iwfr1ehp&#10;ibm2Ax/pWvhKRAi7HBXU3ne5lK6syaCb2o44emfbG/RR9pXUPQ4Rblo5S5K5NNhwXKixo/eaykvx&#10;axQsDl/Dyzak++KHqZtdsmwbzp9KjZ/D5g2Ep+D/w4/2TivI0hT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YUmsYAAADcAAAADwAAAAAAAAAAAAAAAACYAgAAZHJz&#10;L2Rvd25yZXYueG1sUEsFBgAAAAAEAAQA9QAAAIsDAAAAAA==&#10;" path="m94,l73,,48,89r-5,22l57,111,79,31r1,-4l82,22r1,-6l98,16,94,xe" fillcolor="#221e1f" stroked="f">
                    <v:path arrowok="t" o:connecttype="custom" o:connectlocs="94,11446;73,11446;48,11535;43,11557;57,11557;79,11477;80,11473;82,11468;83,11462;98,11462;94,11446" o:connectangles="0,0,0,0,0,0,0,0,0,0,0"/>
                  </v:shape>
                  <v:shape id="Freeform 179" o:spid="_x0000_s1398" style="position:absolute;left:3806;top:11446;width:554;height:167;visibility:visible;mso-wrap-style:square;v-text-anchor:top" coordsize="55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M7sYA&#10;AADcAAAADwAAAGRycy9kb3ducmV2LnhtbESPQWvCQBSE74X+h+UJXopuqo1IdJVSUOyhLUYv3h7Z&#10;ZxLMvg3Z1az/3i0Uehxm5htmuQ6mETfqXG1Zwes4AUFcWF1zqeB42IzmIJxH1thYJgV3crBePT8t&#10;MdO25z3dcl+KCGGXoYLK+zaT0hUVGXRj2xJH72w7gz7KrpS6wz7CTSMnSTKTBmuOCxW29FFRccmv&#10;RsH857t/2YbpV35iaieXNN2G86dSw0F4X4DwFPx/+K+90wrS6Rv8nolH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M7sYAAADcAAAADwAAAAAAAAAAAAAAAACYAgAAZHJz&#10;L2Rvd25yZXYueG1sUEsFBgAAAAAEAAQA9QAAAIsDAAAAAA==&#10;" path="m166,l149,,129,83r-3,11l124,103r-2,8l136,111,166,xe" fillcolor="#221e1f" stroked="f">
                    <v:path arrowok="t" o:connecttype="custom" o:connectlocs="166,11446;149,11446;129,11529;126,11540;124,11549;122,11557;136,11557;166,11446" o:connectangles="0,0,0,0,0,0,0,0"/>
                  </v:shape>
                </v:group>
                <v:group id="Group 174" o:spid="_x0000_s1399" style="position:absolute;left:4375;top:11482;width:19;height:94" coordorigin="4375,11482" coordsize="1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Freeform 177" o:spid="_x0000_s1400" style="position:absolute;left:4375;top:11482;width:19;height:94;visibility:visible;mso-wrap-style:square;v-text-anchor:top" coordsize="1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eqM8UA&#10;AADcAAAADwAAAGRycy9kb3ducmV2LnhtbESPQWsCMRSE74L/ITyhN812S0VXo4gglNKC3fagt8fm&#10;dXdx87Ik0U3/fVMQehxm5htmvY2mEzdyvrWs4HGWgSCurG65VvD1eZguQPiArLGzTAp+yMN2Mx6t&#10;sdB24A+6laEWCcK+QAVNCH0hpa8aMuhntidO3rd1BkOSrpba4ZDgppN5ls2lwZbTQoM97RuqLuXV&#10;KFg4t1vq/BKP+eH89lpKHYfTu1IPk7hbgQgUw3/43n7RCp6f5vB3Jh0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p6ozxQAAANwAAAAPAAAAAAAAAAAAAAAAAJgCAABkcnMv&#10;ZG93bnJldi54bWxQSwUGAAAAAAQABAD1AAAAigMAAAAA&#10;" path="m18,75l,75,,93r18,l18,75xe" fillcolor="#221e1f" stroked="f">
                    <v:path arrowok="t" o:connecttype="custom" o:connectlocs="18,11557;0,11557;0,11575;18,11575;18,11557" o:connectangles="0,0,0,0,0"/>
                  </v:shape>
                  <v:shape id="Freeform 176" o:spid="_x0000_s1401" style="position:absolute;left:4375;top:11482;width:19;height:94;visibility:visible;mso-wrap-style:square;v-text-anchor:top" coordsize="1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sPqMYA&#10;AADcAAAADwAAAGRycy9kb3ducmV2LnhtbESPQWsCMRSE7wX/Q3iF3jTbLba6NYoIQhEL7daD3h6b&#10;193FzcuSpG767xtB6HGYmW+YxSqaTlzI+daygsdJBoK4srrlWsHhazuegfABWWNnmRT8kofVcnS3&#10;wELbgT/pUoZaJAj7AhU0IfSFlL5qyKCf2J44ed/WGQxJulpqh0OCm07mWfYsDbacFhrsadNQdS5/&#10;jIKZc+u5zs/xI9+e9rtS6jgc35V6uI/rVxCBYvgP39pvWsH06QWuZ9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sPqMYAAADcAAAADwAAAAAAAAAAAAAAAACYAgAAZHJz&#10;L2Rvd25yZXYueG1sUEsFBgAAAAAEAAQA9QAAAIsDAAAAAA==&#10;" path="m18,l,,,18r18,l18,xe" fillcolor="#221e1f" stroked="f">
                    <v:path arrowok="t" o:connecttype="custom" o:connectlocs="18,11482;0,11482;0,11500;18,11500;18,11482" o:connectangles="0,0,0,0,0"/>
                  </v:shape>
                  <v:shape id="Picture 175" o:spid="_x0000_s1402" type="#_x0000_t75" style="position:absolute;left:5280;top:11434;width:248;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cDCDAAAAA3AAAAA8AAABkcnMvZG93bnJldi54bWxET8uKwjAU3Q/4D+EKbmRMVUakGkUKQjeD&#10;+NpfmjtNsbkpTazVr58sBJeH815ve1uLjlpfOVYwnSQgiAunKy4VXM777yUIH5A11o5JwZM8bDeD&#10;rzWm2j34SN0plCKGsE9RgQmhSaX0hSGLfuIa4sj9udZiiLAtpW7xEcNtLWdJspAWK44NBhvKDBW3&#10;090qOPjxJctNHszz9zW7jrN5dy5ZqdGw361ABOrDR/x251rBzzyujWfiEZCb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1wMIMAAAADcAAAADwAAAAAAAAAAAAAAAACfAgAA&#10;ZHJzL2Rvd25yZXYueG1sUEsFBgAAAAAEAAQA9wAAAIwDAAAAAA==&#10;">
                    <v:imagedata r:id="rId309" o:title=""/>
                  </v:shape>
                </v:group>
                <v:group id="Group 151" o:spid="_x0000_s1403" style="position:absolute;left:886;top:11833;width:753;height:167" coordorigin="886,11833" coordsize="753,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Freeform 173" o:spid="_x0000_s1404" style="position:absolute;left:886;top:11833;width:753;height:167;visibility:visible;mso-wrap-style:square;v-text-anchor:top" coordsize="753,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x6B8IA&#10;AADcAAAADwAAAGRycy9kb3ducmV2LnhtbERPz2vCMBS+C/sfwht407RzyuxMZYwN5knUMq/P5tmW&#10;NS8lyWr9781B8Pjx/V6tB9OKnpxvLCtIpwkI4tLqhisFxeF78gbCB2SNrWVScCUP6/xptMJM2wvv&#10;qN+HSsQQ9hkqqEPoMil9WZNBP7UdceTO1hkMEbpKaoeXGG5a+ZIkC2mw4dhQY0efNZV/+3+jYOg3&#10;R+d/i1nXLk6ysKfzMv3aKjV+Hj7eQQQawkN8d/9oBfPXOD+eiUdA5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LHoHwgAAANwAAAAPAAAAAAAAAAAAAAAAAJgCAABkcnMvZG93&#10;bnJldi54bWxQSwUGAAAAAAQABAD1AAAAhwMAAAAA&#10;" path="m752,110r-18,l734,128r18,l752,110xe" fillcolor="#221e1f" stroked="f">
                    <v:path arrowok="t" o:connecttype="custom" o:connectlocs="752,11943;734,11943;734,11961;752,11961;752,11943" o:connectangles="0,0,0,0,0"/>
                  </v:shape>
                  <v:shape id="Freeform 172" o:spid="_x0000_s1405" style="position:absolute;left:886;top:11833;width:753;height:167;visibility:visible;mso-wrap-style:square;v-text-anchor:top" coordsize="753,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DfnMQA&#10;AADcAAAADwAAAGRycy9kb3ducmV2LnhtbESPQWvCQBSE7wX/w/IEb3WTasWmriJFQU+lGtrrM/tM&#10;gtm3YXeN8d+7hUKPw8x8wyxWvWlER87XlhWk4wQEcWF1zaWC/Lh9noPwAVljY5kU3MnDajl4WmCm&#10;7Y2/qDuEUkQI+wwVVCG0mZS+qMigH9uWOHpn6wyGKF0ptcNbhJtGviTJTBqsOS5U2NJHRcXlcDUK&#10;+m7/4/x3Pmmb2Unm9nR+SzefSo2G/fodRKA+/If/2jut4HWawu+Ze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g35zEAAAA3AAAAA8AAAAAAAAAAAAAAAAAmAIAAGRycy9k&#10;b3ducmV2LnhtbFBLBQYAAAAABAAEAPUAAACJAwAAAAA=&#10;" path="m752,35r-18,l734,53r18,l752,35xe" fillcolor="#221e1f" stroked="f">
                    <v:path arrowok="t" o:connecttype="custom" o:connectlocs="752,11868;734,11868;734,11886;752,11886;752,11868" o:connectangles="0,0,0,0,0"/>
                  </v:shape>
                  <v:shape id="Freeform 171" o:spid="_x0000_s1406" style="position:absolute;left:886;top:11833;width:753;height:167;visibility:visible;mso-wrap-style:square;v-text-anchor:top" coordsize="753,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JB68QA&#10;AADcAAAADwAAAGRycy9kb3ducmV2LnhtbESPQWvCQBSE7wX/w/IEb3WjttJGVxFR0FNRQ3t9Zp9J&#10;MPs27K4x/fduoeBxmJlvmPmyM7VoyfnKsoLRMAFBnFtdcaEgO21fP0D4gKyxtkwKfsnDctF7mWOq&#10;7Z0P1B5DISKEfYoKyhCaVEqfl2TQD21DHL2LdQZDlK6Q2uE9wk0tx0kylQYrjgslNrQuKb8eb0ZB&#10;1+5/nP/OJk09PcvMni+fo82XUoN+t5qBCNSFZ/i/vdMK3t/G8Hc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yQevEAAAA3AAAAA8AAAAAAAAAAAAAAAAAmAIAAGRycy9k&#10;b3ducmV2LnhtbFBLBQYAAAAABAAEAPUAAACJAwAAAAA=&#10;" path="m686,35r-14,l672,128r16,l688,73r1,-6l691,57r2,-3l699,50r3,-1l718,49r-32,l686,35xe" fillcolor="#221e1f" stroked="f">
                    <v:path arrowok="t" o:connecttype="custom" o:connectlocs="686,11868;672,11868;672,11961;688,11961;688,11906;689,11900;691,11890;693,11887;699,11883;702,11882;718,11882;686,11882;686,11868" o:connectangles="0,0,0,0,0,0,0,0,0,0,0,0,0"/>
                  </v:shape>
                  <v:shape id="Freeform 170" o:spid="_x0000_s1407" style="position:absolute;left:886;top:11833;width:753;height:167;visibility:visible;mso-wrap-style:square;v-text-anchor:top" coordsize="753,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kcMQA&#10;AADcAAAADwAAAGRycy9kb3ducmV2LnhtbESPQWvCQBSE7wX/w/IEb3WjttJGVxFR0FNRQ3t9Zp9J&#10;MPs27K4x/fduoeBxmJlvmPmyM7VoyfnKsoLRMAFBnFtdcaEgO21fP0D4gKyxtkwKfsnDctF7mWOq&#10;7Z0P1B5DISKEfYoKyhCaVEqfl2TQD21DHL2LdQZDlK6Q2uE9wk0tx0kylQYrjgslNrQuKb8eb0ZB&#10;1+5/nP/OJk09PcvMni+fo82XUoN+t5qBCNSFZ/i/vdMK3t8m8Hc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5HDEAAAA3AAAAA8AAAAAAAAAAAAAAAAAmAIAAGRycy9k&#10;b3ducmV2LnhtbFBLBQYAAAAABAAEAPUAAACJAwAAAAA=&#10;" path="m718,49r-9,l713,50r4,3l718,49xe" fillcolor="#221e1f" stroked="f">
                    <v:path arrowok="t" o:connecttype="custom" o:connectlocs="718,11882;709,11882;713,11883;717,11886;718,11882" o:connectangles="0,0,0,0,0"/>
                  </v:shape>
                  <v:shape id="Freeform 169" o:spid="_x0000_s1408" style="position:absolute;left:886;top:11833;width:753;height:167;visibility:visible;mso-wrap-style:square;v-text-anchor:top" coordsize="753,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d8BMUA&#10;AADcAAAADwAAAGRycy9kb3ducmV2LnhtbESPQWvCQBSE70L/w/IKvelGa0VjNiKlhXoqtUGvz+wz&#10;CWbfht1tTP+9Wyh4HGbmGybbDKYVPTnfWFYwnSQgiEurG64UFN/v4yUIH5A1tpZJwS952OQPowxT&#10;ba/8Rf0+VCJC2KeooA6hS6X0ZU0G/cR2xNE7W2cwROkqqR1eI9y0cpYkC2mw4bhQY0evNZWX/Y9R&#10;MPS7o/OH4rlrFydZ2NN5NX37VOrpcdiuQQQawj383/7QCl7mc/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F3wExQAAANwAAAAPAAAAAAAAAAAAAAAAAJgCAABkcnMv&#10;ZG93bnJldi54bWxQSwUGAAAAAAQABAD1AAAAigMAAAAA&#10;" path="m712,33r-9,l699,34r-6,4l690,43r-4,6l718,49r5,-11l717,35r-5,-2xe" fillcolor="#221e1f" stroked="f">
                    <v:path arrowok="t" o:connecttype="custom" o:connectlocs="712,11866;703,11866;699,11867;693,11871;690,11876;686,11882;718,11882;723,11871;717,11868;712,11866" o:connectangles="0,0,0,0,0,0,0,0,0,0"/>
                  </v:shape>
                  <v:shape id="Freeform 168" o:spid="_x0000_s1409" style="position:absolute;left:886;top:11833;width:753;height:167;visibility:visible;mso-wrap-style:square;v-text-anchor:top" coordsize="753,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vZn8UA&#10;AADcAAAADwAAAGRycy9kb3ducmV2LnhtbESPQWvCQBSE70L/w/IKvelGW0VjNiKlhfZUaoNen9ln&#10;Esy+DbvbGP+9Wyh4HGbmGybbDKYVPTnfWFYwnSQgiEurG64UFD/v4yUIH5A1tpZJwZU8bPKHUYap&#10;thf+pn4XKhEh7FNUUIfQpVL6siaDfmI74uidrDMYonSV1A4vEW5aOUuShTTYcFyosaPXmsrz7tco&#10;GPrPg/P74rlrF0dZ2ONpNX37UurpcdiuQQQawj383/7QCuYvc/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9mfxQAAANwAAAAPAAAAAAAAAAAAAAAAAJgCAABkcnMv&#10;ZG93bnJldi54bWxQSwUGAAAAAAQABAD1AAAAigMAAAAA&#10;" path="m624,33r-24,l590,36,568,82r,15l572,110r16,16l598,130r22,l627,129r14,-8l644,117r-40,l597,114,587,103r-3,-9l584,70r3,-9l597,49r7,-3l643,46r-8,-9l624,33xe" fillcolor="#221e1f" stroked="f">
                    <v:path arrowok="t" o:connecttype="custom" o:connectlocs="624,11866;600,11866;590,11869;568,11915;568,11930;572,11943;588,11959;598,11963;620,11963;627,11962;641,11954;644,11950;604,11950;597,11947;587,11936;584,11927;584,11903;587,11894;597,11882;604,11879;643,11879;635,11870;624,11866" o:connectangles="0,0,0,0,0,0,0,0,0,0,0,0,0,0,0,0,0,0,0,0,0,0,0"/>
                  </v:shape>
                  <v:shape id="Freeform 167" o:spid="_x0000_s1410" style="position:absolute;left:886;top:11833;width:753;height:167;visibility:visible;mso-wrap-style:square;v-text-anchor:top" coordsize="753,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lH6MUA&#10;AADcAAAADwAAAGRycy9kb3ducmV2LnhtbESPQWvCQBSE70L/w/IK3nSjbUONrlKkgj1J06DXZ/aZ&#10;hGbfht01pv++KxR6HGbmG2a1GUwrenK+saxgNk1AEJdWN1wpKL52k1cQPiBrbC2Tgh/ysFk/jFaY&#10;aXvjT+rzUIkIYZ+hgjqELpPSlzUZ9FPbEUfvYp3BEKWrpHZ4i3DTynmSpNJgw3Ghxo62NZXf+dUo&#10;GPqPk/PH4qlr07Ms7PmymL0flBo/Dm9LEIGG8B/+a++1gpfnFO5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iUfoxQAAANwAAAAPAAAAAAAAAAAAAAAAAJgCAABkcnMv&#10;ZG93bnJldi54bWxQSwUGAAAAAAQABAD1AAAAigMAAAAA&#10;" path="m643,46r-24,l626,49r10,12l639,70r,24l636,103r-10,11l619,117r25,l646,116r7,-14l655,93r,-27l651,54r-8,-8xe" fillcolor="#221e1f" stroked="f">
                    <v:path arrowok="t" o:connecttype="custom" o:connectlocs="643,11879;619,11879;626,11882;636,11894;639,11903;639,11927;636,11936;626,11947;619,11950;644,11950;646,11949;653,11935;655,11926;655,11899;651,11887;643,11879" o:connectangles="0,0,0,0,0,0,0,0,0,0,0,0,0,0,0,0"/>
                  </v:shape>
                  <v:shape id="Freeform 166" o:spid="_x0000_s1411" style="position:absolute;left:886;top:11833;width:753;height:167;visibility:visible;mso-wrap-style:square;v-text-anchor:top" coordsize="753,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Xic8UA&#10;AADcAAAADwAAAGRycy9kb3ducmV2LnhtbESPT2vCQBTE74V+h+UVvNWNf6o2dRURBXuSarDXZ/aZ&#10;hGbfht01xm/vFgo9DjPzG2a+7EwtWnK+sqxg0E9AEOdWV1woyI7b1xkIH5A11pZJwZ08LBfPT3NM&#10;tb3xF7WHUIgIYZ+igjKEJpXS5yUZ9H3bEEfvYp3BEKUrpHZ4i3BTy2GSTKTBiuNCiQ2tS8p/Dlej&#10;oGs/v50/ZaOmnpxlZs+X98Fmr1TvpVt9gAjUhf/wX3unFbyNp/B7Jh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xeJzxQAAANwAAAAPAAAAAAAAAAAAAAAAAJgCAABkcnMv&#10;ZG93bnJldi54bWxQSwUGAAAAAAQABAD1AAAAigMAAAAA&#10;" path="m551,l535,r,128l551,128,551,xe" fillcolor="#221e1f" stroked="f">
                    <v:path arrowok="t" o:connecttype="custom" o:connectlocs="551,11833;535,11833;535,11961;551,11961;551,11833" o:connectangles="0,0,0,0,0"/>
                  </v:shape>
                  <v:shape id="Freeform 165" o:spid="_x0000_s1412" style="position:absolute;left:886;top:11833;width:753;height:167;visibility:visible;mso-wrap-style:square;v-text-anchor:top" coordsize="753,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p2AcIA&#10;AADcAAAADwAAAGRycy9kb3ducmV2LnhtbERPz2vCMBS+C/sfwht407RzyuxMZYwN5knUMq/P5tmW&#10;NS8lyWr9781B8Pjx/V6tB9OKnpxvLCtIpwkI4tLqhisFxeF78gbCB2SNrWVScCUP6/xptMJM2wvv&#10;qN+HSsQQ9hkqqEPoMil9WZNBP7UdceTO1hkMEbpKaoeXGG5a+ZIkC2mw4dhQY0efNZV/+3+jYOg3&#10;R+d/i1nXLk6ysKfzMv3aKjV+Hj7eQQQawkN8d/9oBfPXuDaeiUdA5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WnYBwgAAANwAAAAPAAAAAAAAAAAAAAAAAJgCAABkcnMvZG93&#10;bnJldi54bWxQSwUGAAAAAAQABAD1AAAAhwMAAAAA&#10;" path="m487,33r-24,l453,36,431,82r,15l435,110r16,16l462,130r21,l490,129r14,-8l508,117r-41,l460,114,450,103r-3,-9l447,70r3,-9l460,49r7,-3l507,46r-9,-9l487,33xe" fillcolor="#221e1f" stroked="f">
                    <v:path arrowok="t" o:connecttype="custom" o:connectlocs="487,11866;463,11866;453,11869;431,11915;431,11930;435,11943;451,11959;462,11963;483,11963;490,11962;504,11954;508,11950;467,11950;460,11947;450,11936;447,11927;447,11903;450,11894;460,11882;467,11879;507,11879;498,11870;487,11866" o:connectangles="0,0,0,0,0,0,0,0,0,0,0,0,0,0,0,0,0,0,0,0,0,0,0"/>
                  </v:shape>
                  <v:shape id="Freeform 164" o:spid="_x0000_s1413" style="position:absolute;left:886;top:11833;width:753;height:167;visibility:visible;mso-wrap-style:square;v-text-anchor:top" coordsize="753,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bTmsUA&#10;AADcAAAADwAAAGRycy9kb3ducmV2LnhtbESPT2sCMRTE74LfITyhN82qrdTtRhGx0J6KurTX5+bt&#10;H9y8LEm6br99Uyh4HGbmN0y2HUwrenK+saxgPktAEBdWN1wpyM+v02cQPiBrbC2Tgh/ysN2MRxmm&#10;2t74SP0pVCJC2KeooA6hS6X0RU0G/cx2xNErrTMYonSV1A5vEW5auUiSlTTYcFyosaN9TcX19G0U&#10;DP37l/Of+bJrVxeZ20u5nh8+lHqYDLsXEIGGcA//t9+0gqfHNfydi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FtOaxQAAANwAAAAPAAAAAAAAAAAAAAAAAJgCAABkcnMv&#10;ZG93bnJldi54bWxQSwUGAAAAAAQABAD1AAAAigMAAAAA&#10;" path="m507,46r-25,l489,49r10,12l502,70r,24l499,103r-10,11l483,117r25,l509,116r8,-14l518,93r,-27l514,54r-7,-8xe" fillcolor="#221e1f" stroked="f">
                    <v:path arrowok="t" o:connecttype="custom" o:connectlocs="507,11879;482,11879;489,11882;499,11894;502,11903;502,11927;499,11936;489,11947;483,11950;508,11950;509,11949;517,11935;518,11926;518,11899;514,11887;507,11879" o:connectangles="0,0,0,0,0,0,0,0,0,0,0,0,0,0,0,0"/>
                  </v:shape>
                  <v:shape id="Freeform 163" o:spid="_x0000_s1414" style="position:absolute;left:886;top:11833;width:753;height:167;visibility:visible;mso-wrap-style:square;v-text-anchor:top" coordsize="753,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Xs2sIA&#10;AADcAAAADwAAAGRycy9kb3ducmV2LnhtbERPz2vCMBS+D/wfwhN2W9NuKFqNRWSD7TRWi16fzbMt&#10;Ni8lyWr33y+HwY4f3+9tMZlejOR8Z1lBlqQgiGurO24UVMe3pxUIH5A19pZJwQ95KHazhy3m2t75&#10;i8YyNCKGsM9RQRvCkEvp65YM+sQOxJG7WmcwROgaqR3eY7jp5XOaLqXBjmNDiwMdWqpv5bdRMI0f&#10;Z+dP1cvQLy+yspfrOnv9VOpxPu03IAJN4V/8537XChaLOD+ei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ezawgAAANwAAAAPAAAAAAAAAAAAAAAAAJgCAABkcnMvZG93&#10;bnJldi54bWxQSwUGAAAAAAQABAD1AAAAhwMAAAAA&#10;" path="m396,33r-18,l370,35r-13,7l352,48r-7,15l343,72r,26l347,110r16,16l373,130r23,l404,127r12,-10l378,117r-7,-2l362,103r-3,-9l359,69r3,-9l372,49r6,-3l417,46,404,35r-8,-2xe" fillcolor="#221e1f" stroked="f">
                    <v:path arrowok="t" o:connecttype="custom" o:connectlocs="396,11866;378,11866;370,11868;357,11875;352,11881;345,11896;343,11905;343,11931;347,11943;363,11959;373,11963;396,11963;404,11960;416,11950;378,11950;371,11948;362,11936;359,11927;359,11902;362,11893;372,11882;378,11879;417,11879;404,11868;396,11866" o:connectangles="0,0,0,0,0,0,0,0,0,0,0,0,0,0,0,0,0,0,0,0,0,0,0,0,0"/>
                  </v:shape>
                  <v:shape id="Freeform 162" o:spid="_x0000_s1415" style="position:absolute;left:886;top:11833;width:753;height:167;visibility:visible;mso-wrap-style:square;v-text-anchor:top" coordsize="753,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lJQcQA&#10;AADcAAAADwAAAGRycy9kb3ducmV2LnhtbESPQWvCQBSE74X+h+UVvNVNFKVNXaUUBT2JGtrrM/tM&#10;QrNvw+4a4793BcHjMDPfMLNFbxrRkfO1ZQXpMAFBXFhdc6kgP6zeP0D4gKyxsUwKruRhMX99mWGm&#10;7YV31O1DKSKEfYYKqhDaTEpfVGTQD21LHL2TdQZDlK6U2uElwk0jR0kylQZrjgsVtvRTUfG/PxsF&#10;fbf5c/43H7fN9Chzezx9psutUoO3/vsLRKA+PMOP9lormExSuJ+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5SUHEAAAA3AAAAA8AAAAAAAAAAAAAAAAAmAIAAGRycy9k&#10;b3ducmV2LnhtbFBLBQYAAAAABAAEAPUAAACJAwAAAAA=&#10;" path="m409,94r-1,8l405,108r-8,8l392,117r24,l418,115r5,-8l424,96,409,94xe" fillcolor="#221e1f" stroked="f">
                    <v:path arrowok="t" o:connecttype="custom" o:connectlocs="409,11927;408,11935;405,11941;397,11949;392,11950;416,11950;418,11948;423,11940;424,11929;409,11927" o:connectangles="0,0,0,0,0,0,0,0,0,0"/>
                  </v:shape>
                  <v:shape id="Freeform 161" o:spid="_x0000_s1416" style="position:absolute;left:886;top:11833;width:753;height:167;visibility:visible;mso-wrap-style:square;v-text-anchor:top" coordsize="753,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vXNsUA&#10;AADcAAAADwAAAGRycy9kb3ducmV2LnhtbESPT2vCQBTE74LfYXmF3sxGi6KpGxGx0J5KNdjrM/vy&#10;h2bfht1tTL99t1DwOMzMb5jtbjSdGMj51rKCeZKCIC6tbrlWUJxfZmsQPiBr7CyTgh/ysMunky1m&#10;2t74g4ZTqEWEsM9QQRNCn0npy4YM+sT2xNGrrDMYonS11A5vEW46uUjTlTTYclxosKdDQ+XX6dso&#10;GIe3T+cvxVPfra6ysNdqMz++K/X4MO6fQQQawz38337VCpbLBf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a9c2xQAAANwAAAAPAAAAAAAAAAAAAAAAAJgCAABkcnMv&#10;ZG93bnJldi54bWxQSwUGAAAAAAQABAD1AAAAigMAAAAA&#10;" path="m417,46r-25,l396,48r8,6l406,59r2,6l423,62r-2,-9l417,46xe" fillcolor="#221e1f" stroked="f">
                    <v:path arrowok="t" o:connecttype="custom" o:connectlocs="417,11879;392,11879;396,11881;404,11887;406,11892;408,11898;423,11895;421,11886;417,11879" o:connectangles="0,0,0,0,0,0,0,0,0"/>
                  </v:shape>
                  <v:shape id="Freeform 160" o:spid="_x0000_s1417" style="position:absolute;left:886;top:11833;width:753;height:167;visibility:visible;mso-wrap-style:square;v-text-anchor:top" coordsize="753,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dyrcUA&#10;AADcAAAADwAAAGRycy9kb3ducmV2LnhtbESPQWvCQBSE74X+h+UVems2GpQ2dZUiFvRUtKG9PrPP&#10;JDT7NuyuSfz3bkHwOMzMN8xiNZpW9OR8Y1nBJElBEJdWN1wpKL4/X15B+ICssbVMCi7kYbV8fFhg&#10;ru3Ae+oPoRIRwj5HBXUIXS6lL2sy6BPbEUfvZJ3BEKWrpHY4RLhp5TRN59Jgw3Ghxo7WNZV/h7NR&#10;MPa7X+d/iqxr50dZ2OPpbbL5Uur5afx4BxFoDPfwrb3VCmazDP7Px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3KtxQAAANwAAAAPAAAAAAAAAAAAAAAAAJgCAABkcnMv&#10;ZG93bnJldi54bWxQSwUGAAAAAAQABAD1AAAAigMAAAAA&#10;" path="m252,33r-25,l216,37,200,55r-4,12l196,98r4,11l216,126r11,4l252,130r8,-2l274,117r-41,l226,115,216,104r-3,-8l213,86r69,l282,73r-69,l214,65r3,-7l227,48r6,-2l271,46r-9,-9l252,33xe" fillcolor="#221e1f" stroked="f">
                    <v:path arrowok="t" o:connecttype="custom" o:connectlocs="252,11866;227,11866;216,11870;200,11888;196,11900;196,11931;200,11942;216,11959;227,11963;252,11963;260,11961;274,11950;233,11950;226,11948;216,11937;213,11929;213,11919;282,11919;282,11906;213,11906;214,11898;217,11891;227,11881;233,11879;271,11879;262,11870;252,11866" o:connectangles="0,0,0,0,0,0,0,0,0,0,0,0,0,0,0,0,0,0,0,0,0,0,0,0,0,0,0"/>
                  </v:shape>
                  <v:shape id="Freeform 159" o:spid="_x0000_s1418" style="position:absolute;left:886;top:11833;width:753;height:167;visibility:visible;mso-wrap-style:square;v-text-anchor:top" coordsize="753,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7q2cUA&#10;AADcAAAADwAAAGRycy9kb3ducmV2LnhtbESPQWvCQBSE70L/w/IKvelGW0VjNiKlhfZUaoNen9ln&#10;Esy+DbvbGP+9Wyh4HGbmGybbDKYVPTnfWFYwnSQgiEurG64UFD/v4yUIH5A1tpZJwZU8bPKHUYap&#10;thf+pn4XKhEh7FNUUIfQpVL6siaDfmI74uidrDMYonSV1A4vEW5aOUuShTTYcFyosaPXmsrz7tco&#10;GPrPg/P74rlrF0dZ2ONpNX37UurpcdiuQQQawj383/7QCubzF/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zurZxQAAANwAAAAPAAAAAAAAAAAAAAAAAJgCAABkcnMv&#10;ZG93bnJldi54bWxQSwUGAAAAAAQABAD1AAAAigMAAAAA&#10;" path="m265,98r-2,7l260,110r-8,6l247,117r27,l279,110r3,-10l265,98xe" fillcolor="#221e1f" stroked="f">
                    <v:path arrowok="t" o:connecttype="custom" o:connectlocs="265,11931;263,11938;260,11943;252,11949;247,11950;274,11950;274,11950;279,11943;282,11933;265,11931" o:connectangles="0,0,0,0,0,0,0,0,0,0"/>
                  </v:shape>
                  <v:shape id="Freeform 158" o:spid="_x0000_s1419" style="position:absolute;left:886;top:11833;width:753;height:167;visibility:visible;mso-wrap-style:square;v-text-anchor:top" coordsize="753,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JPQsQA&#10;AADcAAAADwAAAGRycy9kb3ducmV2LnhtbESPQWvCQBSE74L/YXlCb7qxJWJTVxGpYE9SDfb6zD6T&#10;0OzbsLvG+O+7QsHjMDPfMItVbxrRkfO1ZQXTSQKCuLC65lJBftyO5yB8QNbYWCYFd/KwWg4HC8y0&#10;vfE3dYdQighhn6GCKoQ2k9IXFRn0E9sSR+9incEQpSuldniLcNPI1ySZSYM1x4UKW9pUVPwerkZB&#10;3339OH/K39pmdpa5PV/ep597pV5G/foDRKA+PMP/7Z1WkKYpPM7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CT0LEAAAA3AAAAA8AAAAAAAAAAAAAAAAAmAIAAGRycy9k&#10;b3ducmV2LnhtbFBLBQYAAAAABAAEAPUAAACJAwAAAAA=&#10;" path="m271,46r-23,l255,49r8,10l265,65r1,8l282,73r,-7l278,54r-7,-8xe" fillcolor="#221e1f" stroked="f">
                    <v:path arrowok="t" o:connecttype="custom" o:connectlocs="271,11879;248,11879;255,11882;263,11892;265,11898;266,11906;282,11906;282,11899;278,11887;271,11879" o:connectangles="0,0,0,0,0,0,0,0,0,0"/>
                  </v:shape>
                  <v:shape id="Freeform 157" o:spid="_x0000_s1420" style="position:absolute;left:886;top:11833;width:753;height:167;visibility:visible;mso-wrap-style:square;v-text-anchor:top" coordsize="753,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DRNcUA&#10;AADcAAAADwAAAGRycy9kb3ducmV2LnhtbESPQWvCQBSE74X+h+UVeqsbWww1ugmltKAn0YZ6fWaf&#10;STD7NuxuY/z3riD0OMzMN8yyGE0nBnK+taxgOklAEFdWt1wrKH++X95B+ICssbNMCi7kocgfH5aY&#10;aXvmLQ27UIsIYZ+hgiaEPpPSVw0Z9BPbE0fvaJ3BEKWrpXZ4jnDTydckSaXBluNCgz19NlSddn9G&#10;wTis987/lm99lx5kaQ/H+fRro9Tz0/ixABFoDP/he3ulFcxmKdzOxCM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NE1xQAAANwAAAAPAAAAAAAAAAAAAAAAAJgCAABkcnMv&#10;ZG93bnJldi54bWxQSwUGAAAAAAQABAD1AAAAigMAAAAA&#10;" path="m113,149r1,15l118,166r4,l130,166r4,-1l141,160r3,-4l147,151r-28,l116,150r-3,-1xe" fillcolor="#221e1f" stroked="f">
                    <v:path arrowok="t" o:connecttype="custom" o:connectlocs="113,11982;114,11997;118,11999;122,11999;130,11999;134,11998;141,11993;144,11989;147,11984;119,11984;116,11983;113,11982" o:connectangles="0,0,0,0,0,0,0,0,0,0,0,0"/>
                  </v:shape>
                  <v:shape id="Freeform 156" o:spid="_x0000_s1421" style="position:absolute;left:886;top:11833;width:753;height:167;visibility:visible;mso-wrap-style:square;v-text-anchor:top" coordsize="753,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x0rsUA&#10;AADcAAAADwAAAGRycy9kb3ducmV2LnhtbESPQWvCQBSE70L/w/IKvdWNFq3GbERKC/VUtEGvz+wz&#10;CWbfht1tTP+9Wyh4HGbmGyZbD6YVPTnfWFYwGScgiEurG64UFN8fzwsQPiBrbC2Tgl/ysM4fRhmm&#10;2l55R/0+VCJC2KeooA6hS6X0ZU0G/dh2xNE7W2cwROkqqR1eI9y0cpokc2mw4bhQY0dvNZWX/Y9R&#10;MPTbo/OH4qVr5ydZ2NN5OXn/UurpcdisQAQawj383/7UCmazV/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HHSuxQAAANwAAAAPAAAAAAAAAAAAAAAAAJgCAABkcnMv&#10;ZG93bnJldi54bWxQSwUGAAAAAAQABAD1AAAAigMAAAAA&#10;" path="m123,35r-17,l142,129r-1,1l125,151r22,l149,147r3,-7l156,130r7,-19l149,111r-2,-8l145,96r-2,-7l123,35xe" fillcolor="#221e1f" stroked="f">
                    <v:path arrowok="t" o:connecttype="custom" o:connectlocs="123,11868;106,11868;142,11962;141,11963;125,11984;147,11984;149,11980;152,11973;156,11963;163,11944;149,11944;147,11936;145,11929;143,11922;123,11868" o:connectangles="0,0,0,0,0,0,0,0,0,0,0,0,0,0,0"/>
                  </v:shape>
                  <v:shape id="Freeform 155" o:spid="_x0000_s1422" style="position:absolute;left:886;top:11833;width:753;height:167;visibility:visible;mso-wrap-style:square;v-text-anchor:top" coordsize="753,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Pg3MIA&#10;AADcAAAADwAAAGRycy9kb3ducmV2LnhtbERPz2vCMBS+D/wfwhN2W9NuKFqNRWSD7TRWi16fzbMt&#10;Ni8lyWr33y+HwY4f3+9tMZlejOR8Z1lBlqQgiGurO24UVMe3pxUIH5A19pZJwQ95KHazhy3m2t75&#10;i8YyNCKGsM9RQRvCkEvp65YM+sQOxJG7WmcwROgaqR3eY7jp5XOaLqXBjmNDiwMdWqpv5bdRMI0f&#10;Z+dP1cvQLy+yspfrOnv9VOpxPu03IAJN4V/8537XChaLuDaei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g+DcwgAAANwAAAAPAAAAAAAAAAAAAAAAAJgCAABkcnMvZG93&#10;bnJldi54bWxQSwUGAAAAAAQABAD1AAAAhwMAAAAA&#10;" path="m192,35r-16,l153,96r-2,7l149,111r14,l192,35xe" fillcolor="#221e1f" stroked="f">
                    <v:path arrowok="t" o:connecttype="custom" o:connectlocs="192,11868;176,11868;153,11929;151,11936;149,11944;163,11944;192,11868" o:connectangles="0,0,0,0,0,0,0"/>
                  </v:shape>
                  <v:shape id="Freeform 154" o:spid="_x0000_s1423" style="position:absolute;left:886;top:11833;width:753;height:167;visibility:visible;mso-wrap-style:square;v-text-anchor:top" coordsize="753,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9FR8QA&#10;AADcAAAADwAAAGRycy9kb3ducmV2LnhtbESPQWvCQBSE74X+h+UVvNWNitKkrlKKgp5EG9rrM/tM&#10;QrNvw+4a4793BcHjMDPfMPNlbxrRkfO1ZQWjYQKCuLC65lJB/rN+/wDhA7LGxjIpuJKH5eL1ZY6Z&#10;thfeU3cIpYgQ9hkqqEJoMyl9UZFBP7QtcfRO1hkMUbpSaoeXCDeNHCfJTBqsOS5U2NJ3RcX/4WwU&#10;9N32z/nffNI2s6PM7fGUjlY7pQZv/dcniEB9eIYf7Y1WMJ2mcD8Tj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RUfEAAAA3AAAAA8AAAAAAAAAAAAAAAAAmAIAAGRycy9k&#10;b3ducmV2LnhtbFBLBQYAAAAABAAEAPUAAACJAwAAAAA=&#10;" path="m93,l,,,128r96,l96,113r-79,l17,69r71,l88,54r-71,l17,15r76,l93,xe" fillcolor="#221e1f" stroked="f">
                    <v:path arrowok="t" o:connecttype="custom" o:connectlocs="93,11833;0,11833;0,11961;96,11961;96,11946;17,11946;17,11902;88,11902;88,11887;17,11887;17,11848;93,11848;93,11833" o:connectangles="0,0,0,0,0,0,0,0,0,0,0,0,0"/>
                  </v:shape>
                  <v:shape id="Picture 153" o:spid="_x0000_s1424" type="#_x0000_t75" style="position:absolute;left:3804;top:11833;width:312;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vaAfDAAAA3AAAAA8AAABkcnMvZG93bnJldi54bWxET8tqwkAU3Qv9h+EW3OlEUbGpo1RB8AHS&#10;2m7c3WZuM6GZOyEzMfHvnYXg8nDei1VnS3Gl2heOFYyGCQjizOmCcwU/39vBHIQPyBpLx6TgRh5W&#10;y5feAlPtWv6i6znkIoawT1GBCaFKpfSZIYt+6CriyP252mKIsM6lrrGN4baU4ySZSYsFxwaDFW0M&#10;Zf/nxio4XczbvkoOoyM1u0ZO1u389/KpVP+1+3gHEagLT/HDvdMKprM4P56JR0A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q9oB8MAAADcAAAADwAAAAAAAAAAAAAAAACf&#10;AgAAZHJzL2Rvd25yZXYueG1sUEsFBgAAAAAEAAQA9wAAAI8DAAAAAA==&#10;">
                    <v:imagedata r:id="rId310" o:title=""/>
                  </v:shape>
                  <v:shape id="Picture 152" o:spid="_x0000_s1425" type="#_x0000_t75" style="position:absolute;left:4166;top:11833;width:409;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Wy1PCAAAA3AAAAA8AAABkcnMvZG93bnJldi54bWxEj0urwjAUhPeC/yEcwZ2mCj7oNYqIgjtf&#10;3bg7tzm37bU5KU3U6q83guBymJlvmNmiMaW4Ue0KywoG/QgEcWp1wZmC5LTpTUE4j6yxtEwKHuRg&#10;MW+3Zhhre+cD3Y4+EwHCLkYFufdVLKVLczLo+rYiDt6frQ36IOtM6hrvAW5KOYyisTRYcFjIsaJV&#10;TunleDUKLsnul/fOP1N7lms9+efT+sBKdTvN8geEp8Z/w5/2VisYjQfwPhOOgJ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1stTwgAAANwAAAAPAAAAAAAAAAAAAAAAAJ8C&#10;AABkcnMvZG93bnJldi54bWxQSwUGAAAAAAQABAD3AAAAjgMAAAAA&#10;">
                    <v:imagedata r:id="rId311" o:title=""/>
                  </v:shape>
                </v:group>
                <v:group id="Group 149" o:spid="_x0000_s1426" style="position:absolute;left:1510;top:11597;width:485;height:2" coordorigin="1510,11597" coordsize="4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roCcYAAADcAAAADwAAAGRycy9kb3ducmV2LnhtbESPQWuDQBSE74X+h+UV&#10;cmtWU5RisxEJbckhFGIKpbeH+6IS9624WzX/Phso5DjMzDfMOp9NJ0YaXGtZQbyMQBBXVrdcK/g+&#10;fjy/gnAeWWNnmRRcyEG+eXxYY6btxAcaS1+LAGGXoYLG+z6T0lUNGXRL2xMH72QHgz7IoZZ6wCnA&#10;TSdXUZRKgy2HhQZ72jZUncs/o+Bzwql4id/H/fm0vfwek6+ffUxKLZ7m4g2Ep9nfw//tnVaQpC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CugJxgAAANwA&#10;AAAPAAAAAAAAAAAAAAAAAKoCAABkcnMvZG93bnJldi54bWxQSwUGAAAAAAQABAD6AAAAnQMAAAAA&#10;">
                  <v:shape id="Freeform 150" o:spid="_x0000_s1427" style="position:absolute;left:1510;top:11597;width:485;height:2;visibility:visible;mso-wrap-style:square;v-text-anchor:top" coordsize="4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3lsYA&#10;AADcAAAADwAAAGRycy9kb3ducmV2LnhtbESPQWvCQBSE70L/w/IK3nRTpaFEV7Gi0EtpTXvx9sw+&#10;k2D2bdxdTdpf7wqFHoeZ+YaZL3vTiCs5X1tW8DROQBAXVtdcKvj+2o5eQPiArLGxTAp+yMNy8TCY&#10;Y6Ztxzu65qEUEcI+QwVVCG0mpS8qMujHtiWO3tE6gyFKV0rtsItw08hJkqTSYM1xocKW1hUVp/xi&#10;FGzSfX/M9bney4P8SH7fu1f32Sk1fOxXMxCB+vAf/mu/aQXP6RTu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Z3lsYAAADcAAAADwAAAAAAAAAAAAAAAACYAgAAZHJz&#10;L2Rvd25yZXYueG1sUEsFBgAAAAAEAAQA9QAAAIsDAAAAAA==&#10;" path="m,l485,e" filled="f" strokecolor="#231f20" strokeweight=".72pt">
                    <v:path arrowok="t" o:connecttype="custom" o:connectlocs="0,0;485,0" o:connectangles="0,0"/>
                  </v:shape>
                </v:group>
                <v:group id="Group 147" o:spid="_x0000_s1428" style="position:absolute;left:2328;top:11597;width:485;height:2" coordorigin="2328,11597" coordsize="4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V5sYAAADcAAAADwAAAGRycy9kb3ducmV2LnhtbESPT2vCQBTE7wW/w/KE&#10;3uomWkWiq4jU0kMoNBFKb4/sMwlm34bsNn++fbdQ6HGYmd8w++NoGtFT52rLCuJFBIK4sLrmUsE1&#10;vzxtQTiPrLGxTAomcnA8zB72mGg78Af1mS9FgLBLUEHlfZtI6YqKDLqFbYmDd7OdQR9kV0rd4RDg&#10;ppHLKNpIgzWHhQpbOldU3LNvo+B1wOG0il/69H47T1/5+v0zjUmpx/l42oHwNPr/8F/7TStYb5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9XmxgAAANwA&#10;AAAPAAAAAAAAAAAAAAAAAKoCAABkcnMvZG93bnJldi54bWxQSwUGAAAAAAQABAD6AAAAnQMAAAAA&#10;">
                  <v:shape id="Freeform 148" o:spid="_x0000_s1429" style="position:absolute;left:2328;top:11597;width:485;height:2;visibility:visible;mso-wrap-style:square;v-text-anchor:top" coordsize="4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NKecUA&#10;AADcAAAADwAAAGRycy9kb3ducmV2LnhtbESPQWvCQBSE7wX/w/KE3ppNBUOJrmLFQi+lmvbi7Zl9&#10;JsHs27i7NWl/vSsUPA4z8w0zXw6mFRdyvrGs4DlJQRCXVjdcKfj+ent6AeEDssbWMin4JQ/Lxehh&#10;jrm2Pe/oUoRKRAj7HBXUIXS5lL6syaBPbEccvaN1BkOUrpLaYR/hppWTNM2kwYbjQo0drWsqT8WP&#10;UbDJ9sOx0OdmLw/yM/376F/dtlfqcTysZiACDeEe/m+/awXTbAq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o0p5xQAAANwAAAAPAAAAAAAAAAAAAAAAAJgCAABkcnMv&#10;ZG93bnJldi54bWxQSwUGAAAAAAQABAD1AAAAigMAAAAA&#10;" path="m,l485,e" filled="f" strokecolor="#231f20" strokeweight=".72pt">
                    <v:path arrowok="t" o:connecttype="custom" o:connectlocs="0,0;485,0" o:connectangles="0,0"/>
                  </v:shape>
                </v:group>
                <v:group id="Group 145" o:spid="_x0000_s1430" style="position:absolute;left:4493;top:11573;width:672;height:2" coordorigin="4493,11573" coordsize="6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HuCsQAAADcAAAADwAAAGRycy9kb3ducmV2LnhtbESPQYvCMBSE7wv+h/CE&#10;va1pFYtUo4i4sgcRVgXx9miebbF5KU22rf/eCMIeh5n5hlmselOJlhpXWlYQjyIQxJnVJecKzqfv&#10;rxkI55E1VpZJwYMcrJaDjwWm2nb8S+3R5yJA2KWooPC+TqV0WUEG3cjWxMG72cagD7LJpW6wC3BT&#10;yXEUJdJgyWGhwJo2BWX3459RsOuwW0/ibbu/3zaP62l6uOxjUupz2K/nIDz1/j/8bv9oBdMk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HuCsQAAADcAAAA&#10;DwAAAAAAAAAAAAAAAACqAgAAZHJzL2Rvd25yZXYueG1sUEsFBgAAAAAEAAQA+gAAAJsDAAAAAA==&#10;">
                  <v:shape id="Freeform 146" o:spid="_x0000_s1431" style="position:absolute;left:4493;top:11573;width:672;height:2;visibility:visible;mso-wrap-style:square;v-text-anchor:top" coordsize="6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LG6MIA&#10;AADcAAAADwAAAGRycy9kb3ducmV2LnhtbESP3YrCMBSE7wXfIZwF7zR10SrdpqKCInsj/jzAoTnb&#10;lG1OSpPV+vZGEPZymJlvmHzV20bcqPO1YwXTSQKCuHS65krB9bIbL0H4gKyxcUwKHuRhVQwHOWba&#10;3flEt3OoRISwz1CBCaHNpPSlIYt+4lri6P24zmKIsquk7vAe4baRn0mSSos1xwWDLW0Nlb/nP6vA&#10;HkN5fWz2qVsj6u8pz8zx4pQaffTrLxCB+vAffrcPWsE8XcDrTDwCsn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wsbowgAAANwAAAAPAAAAAAAAAAAAAAAAAJgCAABkcnMvZG93&#10;bnJldi54bWxQSwUGAAAAAAQABAD1AAAAhwMAAAAA&#10;" path="m,l672,e" filled="f" strokecolor="#231f20" strokeweight=".72pt">
                    <v:path arrowok="t" o:connecttype="custom" o:connectlocs="0,0;672,0" o:connectangles="0,0"/>
                  </v:shape>
                </v:group>
                <v:group id="Group 143" o:spid="_x0000_s1432" style="position:absolute;left:1670;top:11976;width:1769;height:2" coordorigin="1670,11976" coordsize="17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shape id="Freeform 144" o:spid="_x0000_s1433" style="position:absolute;left:1670;top:11976;width:1769;height:2;visibility:visible;mso-wrap-style:square;v-text-anchor:top" coordsize="17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Wa78IA&#10;AADcAAAADwAAAGRycy9kb3ducmV2LnhtbESPQavCMBCE74L/IazgTVMFRatRRFQe9KQVvC7Nvra8&#10;ZlOa2NZ/bx4IHofZ+WZnu+9NJVpqXGlZwWwagSDOrC45V3BPz5MVCOeRNVaWScGLHOx3w8EWY207&#10;vlJ787kIEHYxKii8r2MpXVaQQTe1NXHwfm1j0AfZ5FI32AW4qeQ8ipbSYMmhocCajgVlf7enCW+c&#10;j9Gr7BaPxCZJ26ZZfpmdDkqNR/1hA8JT77/Hn/SPVrBYruF/TCCA3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ZZrvwgAAANwAAAAPAAAAAAAAAAAAAAAAAJgCAABkcnMvZG93&#10;bnJldi54bWxQSwUGAAAAAAQABAD1AAAAhwMAAAAA&#10;" path="m,l1769,e" filled="f" strokecolor="#231f20" strokeweight=".72pt">
                    <v:path arrowok="t" o:connecttype="custom" o:connectlocs="0,0;1769,0" o:connectangles="0,0"/>
                  </v:shape>
                </v:group>
                <v:group id="Group 141" o:spid="_x0000_s1434" style="position:absolute;left:4642;top:11976;width:1343;height:2" coordorigin="4642,11976" coordsize="13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shape id="Freeform 142" o:spid="_x0000_s1435" style="position:absolute;left:4642;top:11976;width:1343;height:2;visibility:visible;mso-wrap-style:square;v-text-anchor:top" coordsize="1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3pwcUA&#10;AADcAAAADwAAAGRycy9kb3ducmV2LnhtbESPQWvCQBSE7wX/w/KE3urGQlSiq4hg0YOHRun5kX0m&#10;0ezbuLtq6q/vCkKPw8x8w8wWnWnEjZyvLSsYDhIQxIXVNZcKDvv1xwSED8gaG8uk4Jc8LOa9txlm&#10;2t75m255KEWEsM9QQRVCm0npi4oM+oFtiaN3tM5giNKVUju8R7hp5GeSjKTBmuNChS2tKirO+dUo&#10;oHS1N7ut223zyyP9Sb/Op/HkoNR7v1tOQQTqwn/41d5oBel4CM8z8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fenBxQAAANwAAAAPAAAAAAAAAAAAAAAAAJgCAABkcnMv&#10;ZG93bnJldi54bWxQSwUGAAAAAAQABAD1AAAAigMAAAAA&#10;" path="m,l1342,e" filled="f" strokecolor="#231f20" strokeweight=".72pt">
                    <v:path arrowok="t" o:connecttype="custom" o:connectlocs="0,0;1342,0" o:connectangles="0,0"/>
                  </v:shape>
                </v:group>
                <w10:wrap anchorx="page" anchory="page"/>
              </v:group>
            </w:pict>
          </mc:Fallback>
        </mc:AlternateContent>
      </w:r>
      <w:r>
        <w:rPr>
          <w:noProof/>
        </w:rPr>
        <mc:AlternateContent>
          <mc:Choice Requires="wpg">
            <w:drawing>
              <wp:anchor distT="0" distB="0" distL="114300" distR="114300" simplePos="0" relativeHeight="503292632" behindDoc="1" locked="0" layoutInCell="1" allowOverlap="1" wp14:anchorId="488CA026" wp14:editId="4CB5A94D">
                <wp:simplePos x="0" y="0"/>
                <wp:positionH relativeFrom="page">
                  <wp:posOffset>440055</wp:posOffset>
                </wp:positionH>
                <wp:positionV relativeFrom="page">
                  <wp:posOffset>7909560</wp:posOffset>
                </wp:positionV>
                <wp:extent cx="354965" cy="83185"/>
                <wp:effectExtent l="1905" t="3810" r="5080" b="8255"/>
                <wp:wrapNone/>
                <wp:docPr id="144"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 cy="83185"/>
                          <a:chOff x="693" y="12457"/>
                          <a:chExt cx="559" cy="131"/>
                        </a:xfrm>
                      </wpg:grpSpPr>
                      <wps:wsp>
                        <wps:cNvPr id="145" name="Freeform 139"/>
                        <wps:cNvSpPr>
                          <a:spLocks/>
                        </wps:cNvSpPr>
                        <wps:spPr bwMode="auto">
                          <a:xfrm>
                            <a:off x="693" y="12457"/>
                            <a:ext cx="559" cy="131"/>
                          </a:xfrm>
                          <a:custGeom>
                            <a:avLst/>
                            <a:gdLst>
                              <a:gd name="T0" fmla="+- 0 1222 693"/>
                              <a:gd name="T1" fmla="*/ T0 w 559"/>
                              <a:gd name="T2" fmla="+- 0 12490 12457"/>
                              <a:gd name="T3" fmla="*/ 12490 h 131"/>
                              <a:gd name="T4" fmla="+- 0 1197 693"/>
                              <a:gd name="T5" fmla="*/ T4 w 559"/>
                              <a:gd name="T6" fmla="+- 0 12490 12457"/>
                              <a:gd name="T7" fmla="*/ 12490 h 131"/>
                              <a:gd name="T8" fmla="+- 0 1186 693"/>
                              <a:gd name="T9" fmla="*/ T8 w 559"/>
                              <a:gd name="T10" fmla="+- 0 12494 12457"/>
                              <a:gd name="T11" fmla="*/ 12494 h 131"/>
                              <a:gd name="T12" fmla="+- 0 1170 693"/>
                              <a:gd name="T13" fmla="*/ T12 w 559"/>
                              <a:gd name="T14" fmla="+- 0 12512 12457"/>
                              <a:gd name="T15" fmla="*/ 12512 h 131"/>
                              <a:gd name="T16" fmla="+- 0 1166 693"/>
                              <a:gd name="T17" fmla="*/ T16 w 559"/>
                              <a:gd name="T18" fmla="+- 0 12524 12457"/>
                              <a:gd name="T19" fmla="*/ 12524 h 131"/>
                              <a:gd name="T20" fmla="+- 0 1166 693"/>
                              <a:gd name="T21" fmla="*/ T20 w 559"/>
                              <a:gd name="T22" fmla="+- 0 12555 12457"/>
                              <a:gd name="T23" fmla="*/ 12555 h 131"/>
                              <a:gd name="T24" fmla="+- 0 1170 693"/>
                              <a:gd name="T25" fmla="*/ T24 w 559"/>
                              <a:gd name="T26" fmla="+- 0 12567 12457"/>
                              <a:gd name="T27" fmla="*/ 12567 h 131"/>
                              <a:gd name="T28" fmla="+- 0 1186 693"/>
                              <a:gd name="T29" fmla="*/ T28 w 559"/>
                              <a:gd name="T30" fmla="+- 0 12584 12457"/>
                              <a:gd name="T31" fmla="*/ 12584 h 131"/>
                              <a:gd name="T32" fmla="+- 0 1197 693"/>
                              <a:gd name="T33" fmla="*/ T32 w 559"/>
                              <a:gd name="T34" fmla="+- 0 12588 12457"/>
                              <a:gd name="T35" fmla="*/ 12588 h 131"/>
                              <a:gd name="T36" fmla="+- 0 1221 693"/>
                              <a:gd name="T37" fmla="*/ T36 w 559"/>
                              <a:gd name="T38" fmla="+- 0 12588 12457"/>
                              <a:gd name="T39" fmla="*/ 12588 h 131"/>
                              <a:gd name="T40" fmla="+- 0 1230 693"/>
                              <a:gd name="T41" fmla="*/ T40 w 559"/>
                              <a:gd name="T42" fmla="+- 0 12585 12457"/>
                              <a:gd name="T43" fmla="*/ 12585 h 131"/>
                              <a:gd name="T44" fmla="+- 0 1244 693"/>
                              <a:gd name="T45" fmla="*/ T44 w 559"/>
                              <a:gd name="T46" fmla="+- 0 12575 12457"/>
                              <a:gd name="T47" fmla="*/ 12575 h 131"/>
                              <a:gd name="T48" fmla="+- 0 1203 693"/>
                              <a:gd name="T49" fmla="*/ T48 w 559"/>
                              <a:gd name="T50" fmla="+- 0 12575 12457"/>
                              <a:gd name="T51" fmla="*/ 12575 h 131"/>
                              <a:gd name="T52" fmla="+- 0 1196 693"/>
                              <a:gd name="T53" fmla="*/ T52 w 559"/>
                              <a:gd name="T54" fmla="+- 0 12572 12457"/>
                              <a:gd name="T55" fmla="*/ 12572 h 131"/>
                              <a:gd name="T56" fmla="+- 0 1186 693"/>
                              <a:gd name="T57" fmla="*/ T56 w 559"/>
                              <a:gd name="T58" fmla="+- 0 12561 12457"/>
                              <a:gd name="T59" fmla="*/ 12561 h 131"/>
                              <a:gd name="T60" fmla="+- 0 1183 693"/>
                              <a:gd name="T61" fmla="*/ T60 w 559"/>
                              <a:gd name="T62" fmla="+- 0 12553 12457"/>
                              <a:gd name="T63" fmla="*/ 12553 h 131"/>
                              <a:gd name="T64" fmla="+- 0 1182 693"/>
                              <a:gd name="T65" fmla="*/ T64 w 559"/>
                              <a:gd name="T66" fmla="+- 0 12543 12457"/>
                              <a:gd name="T67" fmla="*/ 12543 h 131"/>
                              <a:gd name="T68" fmla="+- 0 1252 693"/>
                              <a:gd name="T69" fmla="*/ T68 w 559"/>
                              <a:gd name="T70" fmla="+- 0 12543 12457"/>
                              <a:gd name="T71" fmla="*/ 12543 h 131"/>
                              <a:gd name="T72" fmla="+- 0 1252 693"/>
                              <a:gd name="T73" fmla="*/ T72 w 559"/>
                              <a:gd name="T74" fmla="+- 0 12530 12457"/>
                              <a:gd name="T75" fmla="*/ 12530 h 131"/>
                              <a:gd name="T76" fmla="+- 0 1183 693"/>
                              <a:gd name="T77" fmla="*/ T76 w 559"/>
                              <a:gd name="T78" fmla="+- 0 12530 12457"/>
                              <a:gd name="T79" fmla="*/ 12530 h 131"/>
                              <a:gd name="T80" fmla="+- 0 1184 693"/>
                              <a:gd name="T81" fmla="*/ T80 w 559"/>
                              <a:gd name="T82" fmla="+- 0 12522 12457"/>
                              <a:gd name="T83" fmla="*/ 12522 h 131"/>
                              <a:gd name="T84" fmla="+- 0 1186 693"/>
                              <a:gd name="T85" fmla="*/ T84 w 559"/>
                              <a:gd name="T86" fmla="+- 0 12515 12457"/>
                              <a:gd name="T87" fmla="*/ 12515 h 131"/>
                              <a:gd name="T88" fmla="+- 0 1196 693"/>
                              <a:gd name="T89" fmla="*/ T88 w 559"/>
                              <a:gd name="T90" fmla="+- 0 12506 12457"/>
                              <a:gd name="T91" fmla="*/ 12506 h 131"/>
                              <a:gd name="T92" fmla="+- 0 1202 693"/>
                              <a:gd name="T93" fmla="*/ T92 w 559"/>
                              <a:gd name="T94" fmla="+- 0 12503 12457"/>
                              <a:gd name="T95" fmla="*/ 12503 h 131"/>
                              <a:gd name="T96" fmla="+- 0 1240 693"/>
                              <a:gd name="T97" fmla="*/ T96 w 559"/>
                              <a:gd name="T98" fmla="+- 0 12503 12457"/>
                              <a:gd name="T99" fmla="*/ 12503 h 131"/>
                              <a:gd name="T100" fmla="+- 0 1232 693"/>
                              <a:gd name="T101" fmla="*/ T100 w 559"/>
                              <a:gd name="T102" fmla="+- 0 12494 12457"/>
                              <a:gd name="T103" fmla="*/ 12494 h 131"/>
                              <a:gd name="T104" fmla="+- 0 1222 693"/>
                              <a:gd name="T105" fmla="*/ T104 w 559"/>
                              <a:gd name="T106" fmla="+- 0 12490 12457"/>
                              <a:gd name="T107" fmla="*/ 12490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59" h="131">
                                <a:moveTo>
                                  <a:pt x="529" y="33"/>
                                </a:moveTo>
                                <a:lnTo>
                                  <a:pt x="504" y="33"/>
                                </a:lnTo>
                                <a:lnTo>
                                  <a:pt x="493" y="37"/>
                                </a:lnTo>
                                <a:lnTo>
                                  <a:pt x="477" y="55"/>
                                </a:lnTo>
                                <a:lnTo>
                                  <a:pt x="473" y="67"/>
                                </a:lnTo>
                                <a:lnTo>
                                  <a:pt x="473" y="98"/>
                                </a:lnTo>
                                <a:lnTo>
                                  <a:pt x="477" y="110"/>
                                </a:lnTo>
                                <a:lnTo>
                                  <a:pt x="493" y="127"/>
                                </a:lnTo>
                                <a:lnTo>
                                  <a:pt x="504" y="131"/>
                                </a:lnTo>
                                <a:lnTo>
                                  <a:pt x="528" y="131"/>
                                </a:lnTo>
                                <a:lnTo>
                                  <a:pt x="537" y="128"/>
                                </a:lnTo>
                                <a:lnTo>
                                  <a:pt x="551" y="118"/>
                                </a:lnTo>
                                <a:lnTo>
                                  <a:pt x="510" y="118"/>
                                </a:lnTo>
                                <a:lnTo>
                                  <a:pt x="503" y="115"/>
                                </a:lnTo>
                                <a:lnTo>
                                  <a:pt x="493" y="104"/>
                                </a:lnTo>
                                <a:lnTo>
                                  <a:pt x="490" y="96"/>
                                </a:lnTo>
                                <a:lnTo>
                                  <a:pt x="489" y="86"/>
                                </a:lnTo>
                                <a:lnTo>
                                  <a:pt x="559" y="86"/>
                                </a:lnTo>
                                <a:lnTo>
                                  <a:pt x="559" y="73"/>
                                </a:lnTo>
                                <a:lnTo>
                                  <a:pt x="490" y="73"/>
                                </a:lnTo>
                                <a:lnTo>
                                  <a:pt x="491" y="65"/>
                                </a:lnTo>
                                <a:lnTo>
                                  <a:pt x="493" y="58"/>
                                </a:lnTo>
                                <a:lnTo>
                                  <a:pt x="503" y="49"/>
                                </a:lnTo>
                                <a:lnTo>
                                  <a:pt x="509" y="46"/>
                                </a:lnTo>
                                <a:lnTo>
                                  <a:pt x="547" y="46"/>
                                </a:lnTo>
                                <a:lnTo>
                                  <a:pt x="539" y="37"/>
                                </a:lnTo>
                                <a:lnTo>
                                  <a:pt x="529"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38"/>
                        <wps:cNvSpPr>
                          <a:spLocks/>
                        </wps:cNvSpPr>
                        <wps:spPr bwMode="auto">
                          <a:xfrm>
                            <a:off x="693" y="12457"/>
                            <a:ext cx="559" cy="131"/>
                          </a:xfrm>
                          <a:custGeom>
                            <a:avLst/>
                            <a:gdLst>
                              <a:gd name="T0" fmla="+- 0 1235 693"/>
                              <a:gd name="T1" fmla="*/ T0 w 559"/>
                              <a:gd name="T2" fmla="+- 0 12556 12457"/>
                              <a:gd name="T3" fmla="*/ 12556 h 131"/>
                              <a:gd name="T4" fmla="+- 0 1233 693"/>
                              <a:gd name="T5" fmla="*/ T4 w 559"/>
                              <a:gd name="T6" fmla="+- 0 12562 12457"/>
                              <a:gd name="T7" fmla="*/ 12562 h 131"/>
                              <a:gd name="T8" fmla="+- 0 1229 693"/>
                              <a:gd name="T9" fmla="*/ T8 w 559"/>
                              <a:gd name="T10" fmla="+- 0 12567 12457"/>
                              <a:gd name="T11" fmla="*/ 12567 h 131"/>
                              <a:gd name="T12" fmla="+- 0 1221 693"/>
                              <a:gd name="T13" fmla="*/ T12 w 559"/>
                              <a:gd name="T14" fmla="+- 0 12573 12457"/>
                              <a:gd name="T15" fmla="*/ 12573 h 131"/>
                              <a:gd name="T16" fmla="+- 0 1216 693"/>
                              <a:gd name="T17" fmla="*/ T16 w 559"/>
                              <a:gd name="T18" fmla="+- 0 12575 12457"/>
                              <a:gd name="T19" fmla="*/ 12575 h 131"/>
                              <a:gd name="T20" fmla="+- 0 1244 693"/>
                              <a:gd name="T21" fmla="*/ T20 w 559"/>
                              <a:gd name="T22" fmla="+- 0 12575 12457"/>
                              <a:gd name="T23" fmla="*/ 12575 h 131"/>
                              <a:gd name="T24" fmla="+- 0 1244 693"/>
                              <a:gd name="T25" fmla="*/ T24 w 559"/>
                              <a:gd name="T26" fmla="+- 0 12575 12457"/>
                              <a:gd name="T27" fmla="*/ 12575 h 131"/>
                              <a:gd name="T28" fmla="+- 0 1249 693"/>
                              <a:gd name="T29" fmla="*/ T28 w 559"/>
                              <a:gd name="T30" fmla="+- 0 12567 12457"/>
                              <a:gd name="T31" fmla="*/ 12567 h 131"/>
                              <a:gd name="T32" fmla="+- 0 1251 693"/>
                              <a:gd name="T33" fmla="*/ T32 w 559"/>
                              <a:gd name="T34" fmla="+- 0 12558 12457"/>
                              <a:gd name="T35" fmla="*/ 12558 h 131"/>
                              <a:gd name="T36" fmla="+- 0 1235 693"/>
                              <a:gd name="T37" fmla="*/ T36 w 559"/>
                              <a:gd name="T38" fmla="+- 0 12556 12457"/>
                              <a:gd name="T39" fmla="*/ 12556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59" h="131">
                                <a:moveTo>
                                  <a:pt x="542" y="99"/>
                                </a:moveTo>
                                <a:lnTo>
                                  <a:pt x="540" y="105"/>
                                </a:lnTo>
                                <a:lnTo>
                                  <a:pt x="536" y="110"/>
                                </a:lnTo>
                                <a:lnTo>
                                  <a:pt x="528" y="116"/>
                                </a:lnTo>
                                <a:lnTo>
                                  <a:pt x="523" y="118"/>
                                </a:lnTo>
                                <a:lnTo>
                                  <a:pt x="551" y="118"/>
                                </a:lnTo>
                                <a:lnTo>
                                  <a:pt x="556" y="110"/>
                                </a:lnTo>
                                <a:lnTo>
                                  <a:pt x="558" y="101"/>
                                </a:lnTo>
                                <a:lnTo>
                                  <a:pt x="542" y="9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37"/>
                        <wps:cNvSpPr>
                          <a:spLocks/>
                        </wps:cNvSpPr>
                        <wps:spPr bwMode="auto">
                          <a:xfrm>
                            <a:off x="693" y="12457"/>
                            <a:ext cx="559" cy="131"/>
                          </a:xfrm>
                          <a:custGeom>
                            <a:avLst/>
                            <a:gdLst>
                              <a:gd name="T0" fmla="+- 0 1240 693"/>
                              <a:gd name="T1" fmla="*/ T0 w 559"/>
                              <a:gd name="T2" fmla="+- 0 12503 12457"/>
                              <a:gd name="T3" fmla="*/ 12503 h 131"/>
                              <a:gd name="T4" fmla="+- 0 1218 693"/>
                              <a:gd name="T5" fmla="*/ T4 w 559"/>
                              <a:gd name="T6" fmla="+- 0 12503 12457"/>
                              <a:gd name="T7" fmla="*/ 12503 h 131"/>
                              <a:gd name="T8" fmla="+- 0 1224 693"/>
                              <a:gd name="T9" fmla="*/ T8 w 559"/>
                              <a:gd name="T10" fmla="+- 0 12506 12457"/>
                              <a:gd name="T11" fmla="*/ 12506 h 131"/>
                              <a:gd name="T12" fmla="+- 0 1233 693"/>
                              <a:gd name="T13" fmla="*/ T12 w 559"/>
                              <a:gd name="T14" fmla="+- 0 12516 12457"/>
                              <a:gd name="T15" fmla="*/ 12516 h 131"/>
                              <a:gd name="T16" fmla="+- 0 1235 693"/>
                              <a:gd name="T17" fmla="*/ T16 w 559"/>
                              <a:gd name="T18" fmla="+- 0 12522 12457"/>
                              <a:gd name="T19" fmla="*/ 12522 h 131"/>
                              <a:gd name="T20" fmla="+- 0 1235 693"/>
                              <a:gd name="T21" fmla="*/ T20 w 559"/>
                              <a:gd name="T22" fmla="+- 0 12530 12457"/>
                              <a:gd name="T23" fmla="*/ 12530 h 131"/>
                              <a:gd name="T24" fmla="+- 0 1252 693"/>
                              <a:gd name="T25" fmla="*/ T24 w 559"/>
                              <a:gd name="T26" fmla="+- 0 12530 12457"/>
                              <a:gd name="T27" fmla="*/ 12530 h 131"/>
                              <a:gd name="T28" fmla="+- 0 1252 693"/>
                              <a:gd name="T29" fmla="*/ T28 w 559"/>
                              <a:gd name="T30" fmla="+- 0 12523 12457"/>
                              <a:gd name="T31" fmla="*/ 12523 h 131"/>
                              <a:gd name="T32" fmla="+- 0 1248 693"/>
                              <a:gd name="T33" fmla="*/ T32 w 559"/>
                              <a:gd name="T34" fmla="+- 0 12511 12457"/>
                              <a:gd name="T35" fmla="*/ 12511 h 131"/>
                              <a:gd name="T36" fmla="+- 0 1240 693"/>
                              <a:gd name="T37" fmla="*/ T36 w 559"/>
                              <a:gd name="T38" fmla="+- 0 12503 12457"/>
                              <a:gd name="T39" fmla="*/ 12503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59" h="131">
                                <a:moveTo>
                                  <a:pt x="547" y="46"/>
                                </a:moveTo>
                                <a:lnTo>
                                  <a:pt x="525" y="46"/>
                                </a:lnTo>
                                <a:lnTo>
                                  <a:pt x="531" y="49"/>
                                </a:lnTo>
                                <a:lnTo>
                                  <a:pt x="540" y="59"/>
                                </a:lnTo>
                                <a:lnTo>
                                  <a:pt x="542" y="65"/>
                                </a:lnTo>
                                <a:lnTo>
                                  <a:pt x="542" y="73"/>
                                </a:lnTo>
                                <a:lnTo>
                                  <a:pt x="559" y="73"/>
                                </a:lnTo>
                                <a:lnTo>
                                  <a:pt x="559" y="66"/>
                                </a:lnTo>
                                <a:lnTo>
                                  <a:pt x="555" y="54"/>
                                </a:lnTo>
                                <a:lnTo>
                                  <a:pt x="547"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36"/>
                        <wps:cNvSpPr>
                          <a:spLocks/>
                        </wps:cNvSpPr>
                        <wps:spPr bwMode="auto">
                          <a:xfrm>
                            <a:off x="693" y="12457"/>
                            <a:ext cx="559" cy="131"/>
                          </a:xfrm>
                          <a:custGeom>
                            <a:avLst/>
                            <a:gdLst>
                              <a:gd name="T0" fmla="+- 0 1142 693"/>
                              <a:gd name="T1" fmla="*/ T0 w 559"/>
                              <a:gd name="T2" fmla="+- 0 12505 12457"/>
                              <a:gd name="T3" fmla="*/ 12505 h 131"/>
                              <a:gd name="T4" fmla="+- 0 1126 693"/>
                              <a:gd name="T5" fmla="*/ T4 w 559"/>
                              <a:gd name="T6" fmla="+- 0 12505 12457"/>
                              <a:gd name="T7" fmla="*/ 12505 h 131"/>
                              <a:gd name="T8" fmla="+- 0 1126 693"/>
                              <a:gd name="T9" fmla="*/ T8 w 559"/>
                              <a:gd name="T10" fmla="+- 0 12569 12457"/>
                              <a:gd name="T11" fmla="*/ 12569 h 131"/>
                              <a:gd name="T12" fmla="+- 0 1142 693"/>
                              <a:gd name="T13" fmla="*/ T12 w 559"/>
                              <a:gd name="T14" fmla="+- 0 12587 12457"/>
                              <a:gd name="T15" fmla="*/ 12587 h 131"/>
                              <a:gd name="T16" fmla="+- 0 1152 693"/>
                              <a:gd name="T17" fmla="*/ T16 w 559"/>
                              <a:gd name="T18" fmla="+- 0 12587 12457"/>
                              <a:gd name="T19" fmla="*/ 12587 h 131"/>
                              <a:gd name="T20" fmla="+- 0 1156 693"/>
                              <a:gd name="T21" fmla="*/ T20 w 559"/>
                              <a:gd name="T22" fmla="+- 0 12586 12457"/>
                              <a:gd name="T23" fmla="*/ 12586 h 131"/>
                              <a:gd name="T24" fmla="+- 0 1160 693"/>
                              <a:gd name="T25" fmla="*/ T24 w 559"/>
                              <a:gd name="T26" fmla="+- 0 12585 12457"/>
                              <a:gd name="T27" fmla="*/ 12585 h 131"/>
                              <a:gd name="T28" fmla="+- 0 1158 693"/>
                              <a:gd name="T29" fmla="*/ T28 w 559"/>
                              <a:gd name="T30" fmla="+- 0 12572 12457"/>
                              <a:gd name="T31" fmla="*/ 12572 h 131"/>
                              <a:gd name="T32" fmla="+- 0 1148 693"/>
                              <a:gd name="T33" fmla="*/ T32 w 559"/>
                              <a:gd name="T34" fmla="+- 0 12572 12457"/>
                              <a:gd name="T35" fmla="*/ 12572 h 131"/>
                              <a:gd name="T36" fmla="+- 0 1147 693"/>
                              <a:gd name="T37" fmla="*/ T36 w 559"/>
                              <a:gd name="T38" fmla="+- 0 12572 12457"/>
                              <a:gd name="T39" fmla="*/ 12572 h 131"/>
                              <a:gd name="T40" fmla="+- 0 1144 693"/>
                              <a:gd name="T41" fmla="*/ T40 w 559"/>
                              <a:gd name="T42" fmla="+- 0 12570 12457"/>
                              <a:gd name="T43" fmla="*/ 12570 h 131"/>
                              <a:gd name="T44" fmla="+- 0 1143 693"/>
                              <a:gd name="T45" fmla="*/ T44 w 559"/>
                              <a:gd name="T46" fmla="+- 0 12569 12457"/>
                              <a:gd name="T47" fmla="*/ 12569 h 131"/>
                              <a:gd name="T48" fmla="+- 0 1142 693"/>
                              <a:gd name="T49" fmla="*/ T48 w 559"/>
                              <a:gd name="T50" fmla="+- 0 12567 12457"/>
                              <a:gd name="T51" fmla="*/ 12567 h 131"/>
                              <a:gd name="T52" fmla="+- 0 1142 693"/>
                              <a:gd name="T53" fmla="*/ T52 w 559"/>
                              <a:gd name="T54" fmla="+- 0 12564 12457"/>
                              <a:gd name="T55" fmla="*/ 12564 h 131"/>
                              <a:gd name="T56" fmla="+- 0 1142 693"/>
                              <a:gd name="T57" fmla="*/ T56 w 559"/>
                              <a:gd name="T58" fmla="+- 0 12505 12457"/>
                              <a:gd name="T59" fmla="*/ 12505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59" h="131">
                                <a:moveTo>
                                  <a:pt x="449" y="48"/>
                                </a:moveTo>
                                <a:lnTo>
                                  <a:pt x="433" y="48"/>
                                </a:lnTo>
                                <a:lnTo>
                                  <a:pt x="433" y="112"/>
                                </a:lnTo>
                                <a:lnTo>
                                  <a:pt x="449" y="130"/>
                                </a:lnTo>
                                <a:lnTo>
                                  <a:pt x="459" y="130"/>
                                </a:lnTo>
                                <a:lnTo>
                                  <a:pt x="463" y="129"/>
                                </a:lnTo>
                                <a:lnTo>
                                  <a:pt x="467" y="128"/>
                                </a:lnTo>
                                <a:lnTo>
                                  <a:pt x="465" y="115"/>
                                </a:lnTo>
                                <a:lnTo>
                                  <a:pt x="455" y="115"/>
                                </a:lnTo>
                                <a:lnTo>
                                  <a:pt x="454" y="115"/>
                                </a:lnTo>
                                <a:lnTo>
                                  <a:pt x="451" y="113"/>
                                </a:lnTo>
                                <a:lnTo>
                                  <a:pt x="450" y="112"/>
                                </a:lnTo>
                                <a:lnTo>
                                  <a:pt x="449" y="110"/>
                                </a:lnTo>
                                <a:lnTo>
                                  <a:pt x="449" y="107"/>
                                </a:lnTo>
                                <a:lnTo>
                                  <a:pt x="449" y="4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35"/>
                        <wps:cNvSpPr>
                          <a:spLocks/>
                        </wps:cNvSpPr>
                        <wps:spPr bwMode="auto">
                          <a:xfrm>
                            <a:off x="693" y="12457"/>
                            <a:ext cx="559" cy="131"/>
                          </a:xfrm>
                          <a:custGeom>
                            <a:avLst/>
                            <a:gdLst>
                              <a:gd name="T0" fmla="+- 0 1158 693"/>
                              <a:gd name="T1" fmla="*/ T0 w 559"/>
                              <a:gd name="T2" fmla="+- 0 12571 12457"/>
                              <a:gd name="T3" fmla="*/ 12571 h 131"/>
                              <a:gd name="T4" fmla="+- 0 1155 693"/>
                              <a:gd name="T5" fmla="*/ T4 w 559"/>
                              <a:gd name="T6" fmla="+- 0 12572 12457"/>
                              <a:gd name="T7" fmla="*/ 12572 h 131"/>
                              <a:gd name="T8" fmla="+- 0 1151 693"/>
                              <a:gd name="T9" fmla="*/ T8 w 559"/>
                              <a:gd name="T10" fmla="+- 0 12572 12457"/>
                              <a:gd name="T11" fmla="*/ 12572 h 131"/>
                              <a:gd name="T12" fmla="+- 0 1158 693"/>
                              <a:gd name="T13" fmla="*/ T12 w 559"/>
                              <a:gd name="T14" fmla="+- 0 12572 12457"/>
                              <a:gd name="T15" fmla="*/ 12572 h 131"/>
                              <a:gd name="T16" fmla="+- 0 1158 693"/>
                              <a:gd name="T17" fmla="*/ T16 w 559"/>
                              <a:gd name="T18" fmla="+- 0 12571 12457"/>
                              <a:gd name="T19" fmla="*/ 12571 h 131"/>
                            </a:gdLst>
                            <a:ahLst/>
                            <a:cxnLst>
                              <a:cxn ang="0">
                                <a:pos x="T1" y="T3"/>
                              </a:cxn>
                              <a:cxn ang="0">
                                <a:pos x="T5" y="T7"/>
                              </a:cxn>
                              <a:cxn ang="0">
                                <a:pos x="T9" y="T11"/>
                              </a:cxn>
                              <a:cxn ang="0">
                                <a:pos x="T13" y="T15"/>
                              </a:cxn>
                              <a:cxn ang="0">
                                <a:pos x="T17" y="T19"/>
                              </a:cxn>
                            </a:cxnLst>
                            <a:rect l="0" t="0" r="r" b="b"/>
                            <a:pathLst>
                              <a:path w="559" h="131">
                                <a:moveTo>
                                  <a:pt x="465" y="114"/>
                                </a:moveTo>
                                <a:lnTo>
                                  <a:pt x="462" y="115"/>
                                </a:lnTo>
                                <a:lnTo>
                                  <a:pt x="458" y="115"/>
                                </a:lnTo>
                                <a:lnTo>
                                  <a:pt x="465" y="115"/>
                                </a:lnTo>
                                <a:lnTo>
                                  <a:pt x="465" y="11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34"/>
                        <wps:cNvSpPr>
                          <a:spLocks/>
                        </wps:cNvSpPr>
                        <wps:spPr bwMode="auto">
                          <a:xfrm>
                            <a:off x="693" y="12457"/>
                            <a:ext cx="559" cy="131"/>
                          </a:xfrm>
                          <a:custGeom>
                            <a:avLst/>
                            <a:gdLst>
                              <a:gd name="T0" fmla="+- 0 1158 693"/>
                              <a:gd name="T1" fmla="*/ T0 w 559"/>
                              <a:gd name="T2" fmla="+- 0 12492 12457"/>
                              <a:gd name="T3" fmla="*/ 12492 h 131"/>
                              <a:gd name="T4" fmla="+- 0 1114 693"/>
                              <a:gd name="T5" fmla="*/ T4 w 559"/>
                              <a:gd name="T6" fmla="+- 0 12492 12457"/>
                              <a:gd name="T7" fmla="*/ 12492 h 131"/>
                              <a:gd name="T8" fmla="+- 0 1114 693"/>
                              <a:gd name="T9" fmla="*/ T8 w 559"/>
                              <a:gd name="T10" fmla="+- 0 12505 12457"/>
                              <a:gd name="T11" fmla="*/ 12505 h 131"/>
                              <a:gd name="T12" fmla="+- 0 1158 693"/>
                              <a:gd name="T13" fmla="*/ T12 w 559"/>
                              <a:gd name="T14" fmla="+- 0 12505 12457"/>
                              <a:gd name="T15" fmla="*/ 12505 h 131"/>
                              <a:gd name="T16" fmla="+- 0 1158 693"/>
                              <a:gd name="T17" fmla="*/ T16 w 559"/>
                              <a:gd name="T18" fmla="+- 0 12492 12457"/>
                              <a:gd name="T19" fmla="*/ 12492 h 131"/>
                            </a:gdLst>
                            <a:ahLst/>
                            <a:cxnLst>
                              <a:cxn ang="0">
                                <a:pos x="T1" y="T3"/>
                              </a:cxn>
                              <a:cxn ang="0">
                                <a:pos x="T5" y="T7"/>
                              </a:cxn>
                              <a:cxn ang="0">
                                <a:pos x="T9" y="T11"/>
                              </a:cxn>
                              <a:cxn ang="0">
                                <a:pos x="T13" y="T15"/>
                              </a:cxn>
                              <a:cxn ang="0">
                                <a:pos x="T17" y="T19"/>
                              </a:cxn>
                            </a:cxnLst>
                            <a:rect l="0" t="0" r="r" b="b"/>
                            <a:pathLst>
                              <a:path w="559" h="131">
                                <a:moveTo>
                                  <a:pt x="465" y="35"/>
                                </a:moveTo>
                                <a:lnTo>
                                  <a:pt x="421" y="35"/>
                                </a:lnTo>
                                <a:lnTo>
                                  <a:pt x="421" y="48"/>
                                </a:lnTo>
                                <a:lnTo>
                                  <a:pt x="465" y="48"/>
                                </a:lnTo>
                                <a:lnTo>
                                  <a:pt x="465"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33"/>
                        <wps:cNvSpPr>
                          <a:spLocks/>
                        </wps:cNvSpPr>
                        <wps:spPr bwMode="auto">
                          <a:xfrm>
                            <a:off x="693" y="12457"/>
                            <a:ext cx="559" cy="131"/>
                          </a:xfrm>
                          <a:custGeom>
                            <a:avLst/>
                            <a:gdLst>
                              <a:gd name="T0" fmla="+- 0 1142 693"/>
                              <a:gd name="T1" fmla="*/ T0 w 559"/>
                              <a:gd name="T2" fmla="+- 0 12460 12457"/>
                              <a:gd name="T3" fmla="*/ 12460 h 131"/>
                              <a:gd name="T4" fmla="+- 0 1126 693"/>
                              <a:gd name="T5" fmla="*/ T4 w 559"/>
                              <a:gd name="T6" fmla="+- 0 12469 12457"/>
                              <a:gd name="T7" fmla="*/ 12469 h 131"/>
                              <a:gd name="T8" fmla="+- 0 1126 693"/>
                              <a:gd name="T9" fmla="*/ T8 w 559"/>
                              <a:gd name="T10" fmla="+- 0 12492 12457"/>
                              <a:gd name="T11" fmla="*/ 12492 h 131"/>
                              <a:gd name="T12" fmla="+- 0 1142 693"/>
                              <a:gd name="T13" fmla="*/ T12 w 559"/>
                              <a:gd name="T14" fmla="+- 0 12492 12457"/>
                              <a:gd name="T15" fmla="*/ 12492 h 131"/>
                              <a:gd name="T16" fmla="+- 0 1142 693"/>
                              <a:gd name="T17" fmla="*/ T16 w 559"/>
                              <a:gd name="T18" fmla="+- 0 12460 12457"/>
                              <a:gd name="T19" fmla="*/ 12460 h 131"/>
                            </a:gdLst>
                            <a:ahLst/>
                            <a:cxnLst>
                              <a:cxn ang="0">
                                <a:pos x="T1" y="T3"/>
                              </a:cxn>
                              <a:cxn ang="0">
                                <a:pos x="T5" y="T7"/>
                              </a:cxn>
                              <a:cxn ang="0">
                                <a:pos x="T9" y="T11"/>
                              </a:cxn>
                              <a:cxn ang="0">
                                <a:pos x="T13" y="T15"/>
                              </a:cxn>
                              <a:cxn ang="0">
                                <a:pos x="T17" y="T19"/>
                              </a:cxn>
                            </a:cxnLst>
                            <a:rect l="0" t="0" r="r" b="b"/>
                            <a:pathLst>
                              <a:path w="559" h="131">
                                <a:moveTo>
                                  <a:pt x="449" y="3"/>
                                </a:moveTo>
                                <a:lnTo>
                                  <a:pt x="433" y="12"/>
                                </a:lnTo>
                                <a:lnTo>
                                  <a:pt x="433" y="35"/>
                                </a:lnTo>
                                <a:lnTo>
                                  <a:pt x="449" y="35"/>
                                </a:lnTo>
                                <a:lnTo>
                                  <a:pt x="449" y="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32"/>
                        <wps:cNvSpPr>
                          <a:spLocks/>
                        </wps:cNvSpPr>
                        <wps:spPr bwMode="auto">
                          <a:xfrm>
                            <a:off x="693" y="12457"/>
                            <a:ext cx="559" cy="131"/>
                          </a:xfrm>
                          <a:custGeom>
                            <a:avLst/>
                            <a:gdLst>
                              <a:gd name="T0" fmla="+- 0 1097 693"/>
                              <a:gd name="T1" fmla="*/ T0 w 559"/>
                              <a:gd name="T2" fmla="+- 0 12503 12457"/>
                              <a:gd name="T3" fmla="*/ 12503 h 131"/>
                              <a:gd name="T4" fmla="+- 0 1070 693"/>
                              <a:gd name="T5" fmla="*/ T4 w 559"/>
                              <a:gd name="T6" fmla="+- 0 12503 12457"/>
                              <a:gd name="T7" fmla="*/ 12503 h 131"/>
                              <a:gd name="T8" fmla="+- 0 1076 693"/>
                              <a:gd name="T9" fmla="*/ T8 w 559"/>
                              <a:gd name="T10" fmla="+- 0 12505 12457"/>
                              <a:gd name="T11" fmla="*/ 12505 h 131"/>
                              <a:gd name="T12" fmla="+- 0 1083 693"/>
                              <a:gd name="T13" fmla="*/ T12 w 559"/>
                              <a:gd name="T14" fmla="+- 0 12511 12457"/>
                              <a:gd name="T15" fmla="*/ 12511 h 131"/>
                              <a:gd name="T16" fmla="+- 0 1084 693"/>
                              <a:gd name="T17" fmla="*/ T16 w 559"/>
                              <a:gd name="T18" fmla="+- 0 12516 12457"/>
                              <a:gd name="T19" fmla="*/ 12516 h 131"/>
                              <a:gd name="T20" fmla="+- 0 1084 693"/>
                              <a:gd name="T21" fmla="*/ T20 w 559"/>
                              <a:gd name="T22" fmla="+- 0 12526 12457"/>
                              <a:gd name="T23" fmla="*/ 12526 h 131"/>
                              <a:gd name="T24" fmla="+- 0 1078 693"/>
                              <a:gd name="T25" fmla="*/ T24 w 559"/>
                              <a:gd name="T26" fmla="+- 0 12528 12457"/>
                              <a:gd name="T27" fmla="*/ 12528 h 131"/>
                              <a:gd name="T28" fmla="+- 0 1069 693"/>
                              <a:gd name="T29" fmla="*/ T28 w 559"/>
                              <a:gd name="T30" fmla="+- 0 12530 12457"/>
                              <a:gd name="T31" fmla="*/ 12530 h 131"/>
                              <a:gd name="T32" fmla="+- 0 1050 693"/>
                              <a:gd name="T33" fmla="*/ T32 w 559"/>
                              <a:gd name="T34" fmla="+- 0 12533 12457"/>
                              <a:gd name="T35" fmla="*/ 12533 h 131"/>
                              <a:gd name="T36" fmla="+- 0 1045 693"/>
                              <a:gd name="T37" fmla="*/ T36 w 559"/>
                              <a:gd name="T38" fmla="+- 0 12533 12457"/>
                              <a:gd name="T39" fmla="*/ 12533 h 131"/>
                              <a:gd name="T40" fmla="+- 0 1019 693"/>
                              <a:gd name="T41" fmla="*/ T40 w 559"/>
                              <a:gd name="T42" fmla="+- 0 12556 12457"/>
                              <a:gd name="T43" fmla="*/ 12556 h 131"/>
                              <a:gd name="T44" fmla="+- 0 1019 693"/>
                              <a:gd name="T45" fmla="*/ T44 w 559"/>
                              <a:gd name="T46" fmla="+- 0 12569 12457"/>
                              <a:gd name="T47" fmla="*/ 12569 h 131"/>
                              <a:gd name="T48" fmla="+- 0 1022 693"/>
                              <a:gd name="T49" fmla="*/ T48 w 559"/>
                              <a:gd name="T50" fmla="+- 0 12575 12457"/>
                              <a:gd name="T51" fmla="*/ 12575 h 131"/>
                              <a:gd name="T52" fmla="+- 0 1033 693"/>
                              <a:gd name="T53" fmla="*/ T52 w 559"/>
                              <a:gd name="T54" fmla="+- 0 12585 12457"/>
                              <a:gd name="T55" fmla="*/ 12585 h 131"/>
                              <a:gd name="T56" fmla="+- 0 1041 693"/>
                              <a:gd name="T57" fmla="*/ T56 w 559"/>
                              <a:gd name="T58" fmla="+- 0 12588 12457"/>
                              <a:gd name="T59" fmla="*/ 12588 h 131"/>
                              <a:gd name="T60" fmla="+- 0 1058 693"/>
                              <a:gd name="T61" fmla="*/ T60 w 559"/>
                              <a:gd name="T62" fmla="+- 0 12588 12457"/>
                              <a:gd name="T63" fmla="*/ 12588 h 131"/>
                              <a:gd name="T64" fmla="+- 0 1063 693"/>
                              <a:gd name="T65" fmla="*/ T64 w 559"/>
                              <a:gd name="T66" fmla="+- 0 12587 12457"/>
                              <a:gd name="T67" fmla="*/ 12587 h 131"/>
                              <a:gd name="T68" fmla="+- 0 1074 693"/>
                              <a:gd name="T69" fmla="*/ T68 w 559"/>
                              <a:gd name="T70" fmla="+- 0 12583 12457"/>
                              <a:gd name="T71" fmla="*/ 12583 h 131"/>
                              <a:gd name="T72" fmla="+- 0 1080 693"/>
                              <a:gd name="T73" fmla="*/ T72 w 559"/>
                              <a:gd name="T74" fmla="+- 0 12579 12457"/>
                              <a:gd name="T75" fmla="*/ 12579 h 131"/>
                              <a:gd name="T76" fmla="+- 0 1084 693"/>
                              <a:gd name="T77" fmla="*/ T76 w 559"/>
                              <a:gd name="T78" fmla="+- 0 12575 12457"/>
                              <a:gd name="T79" fmla="*/ 12575 h 131"/>
                              <a:gd name="T80" fmla="+- 0 1049 693"/>
                              <a:gd name="T81" fmla="*/ T80 w 559"/>
                              <a:gd name="T82" fmla="+- 0 12575 12457"/>
                              <a:gd name="T83" fmla="*/ 12575 h 131"/>
                              <a:gd name="T84" fmla="+- 0 1044 693"/>
                              <a:gd name="T85" fmla="*/ T84 w 559"/>
                              <a:gd name="T86" fmla="+- 0 12574 12457"/>
                              <a:gd name="T87" fmla="*/ 12574 h 131"/>
                              <a:gd name="T88" fmla="+- 0 1038 693"/>
                              <a:gd name="T89" fmla="*/ T88 w 559"/>
                              <a:gd name="T90" fmla="+- 0 12568 12457"/>
                              <a:gd name="T91" fmla="*/ 12568 h 131"/>
                              <a:gd name="T92" fmla="+- 0 1036 693"/>
                              <a:gd name="T93" fmla="*/ T92 w 559"/>
                              <a:gd name="T94" fmla="+- 0 12565 12457"/>
                              <a:gd name="T95" fmla="*/ 12565 h 131"/>
                              <a:gd name="T96" fmla="+- 0 1036 693"/>
                              <a:gd name="T97" fmla="*/ T96 w 559"/>
                              <a:gd name="T98" fmla="+- 0 12558 12457"/>
                              <a:gd name="T99" fmla="*/ 12558 h 131"/>
                              <a:gd name="T100" fmla="+- 0 1037 693"/>
                              <a:gd name="T101" fmla="*/ T100 w 559"/>
                              <a:gd name="T102" fmla="+- 0 12555 12457"/>
                              <a:gd name="T103" fmla="*/ 12555 h 131"/>
                              <a:gd name="T104" fmla="+- 0 1070 693"/>
                              <a:gd name="T105" fmla="*/ T104 w 559"/>
                              <a:gd name="T106" fmla="+- 0 12543 12457"/>
                              <a:gd name="T107" fmla="*/ 12543 h 131"/>
                              <a:gd name="T108" fmla="+- 0 1079 693"/>
                              <a:gd name="T109" fmla="*/ T108 w 559"/>
                              <a:gd name="T110" fmla="+- 0 12541 12457"/>
                              <a:gd name="T111" fmla="*/ 12541 h 131"/>
                              <a:gd name="T112" fmla="+- 0 1084 693"/>
                              <a:gd name="T113" fmla="*/ T112 w 559"/>
                              <a:gd name="T114" fmla="+- 0 12539 12457"/>
                              <a:gd name="T115" fmla="*/ 12539 h 131"/>
                              <a:gd name="T116" fmla="+- 0 1100 693"/>
                              <a:gd name="T117" fmla="*/ T116 w 559"/>
                              <a:gd name="T118" fmla="+- 0 12539 12457"/>
                              <a:gd name="T119" fmla="*/ 12539 h 131"/>
                              <a:gd name="T120" fmla="+- 0 1100 693"/>
                              <a:gd name="T121" fmla="*/ T120 w 559"/>
                              <a:gd name="T122" fmla="+- 0 12516 12457"/>
                              <a:gd name="T123" fmla="*/ 12516 h 131"/>
                              <a:gd name="T124" fmla="+- 0 1100 693"/>
                              <a:gd name="T125" fmla="*/ T124 w 559"/>
                              <a:gd name="T126" fmla="+- 0 12514 12457"/>
                              <a:gd name="T127" fmla="*/ 12514 h 131"/>
                              <a:gd name="T128" fmla="+- 0 1100 693"/>
                              <a:gd name="T129" fmla="*/ T128 w 559"/>
                              <a:gd name="T130" fmla="+- 0 12511 12457"/>
                              <a:gd name="T131" fmla="*/ 12511 h 131"/>
                              <a:gd name="T132" fmla="+- 0 1099 693"/>
                              <a:gd name="T133" fmla="*/ T132 w 559"/>
                              <a:gd name="T134" fmla="+- 0 12506 12457"/>
                              <a:gd name="T135" fmla="*/ 12506 h 131"/>
                              <a:gd name="T136" fmla="+- 0 1097 693"/>
                              <a:gd name="T137" fmla="*/ T136 w 559"/>
                              <a:gd name="T138" fmla="+- 0 12503 12457"/>
                              <a:gd name="T139" fmla="*/ 12503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59" h="131">
                                <a:moveTo>
                                  <a:pt x="404" y="46"/>
                                </a:moveTo>
                                <a:lnTo>
                                  <a:pt x="377" y="46"/>
                                </a:lnTo>
                                <a:lnTo>
                                  <a:pt x="383" y="48"/>
                                </a:lnTo>
                                <a:lnTo>
                                  <a:pt x="390" y="54"/>
                                </a:lnTo>
                                <a:lnTo>
                                  <a:pt x="391" y="59"/>
                                </a:lnTo>
                                <a:lnTo>
                                  <a:pt x="391" y="69"/>
                                </a:lnTo>
                                <a:lnTo>
                                  <a:pt x="385" y="71"/>
                                </a:lnTo>
                                <a:lnTo>
                                  <a:pt x="376" y="73"/>
                                </a:lnTo>
                                <a:lnTo>
                                  <a:pt x="357" y="76"/>
                                </a:lnTo>
                                <a:lnTo>
                                  <a:pt x="352" y="76"/>
                                </a:lnTo>
                                <a:lnTo>
                                  <a:pt x="326" y="99"/>
                                </a:lnTo>
                                <a:lnTo>
                                  <a:pt x="326" y="112"/>
                                </a:lnTo>
                                <a:lnTo>
                                  <a:pt x="329" y="118"/>
                                </a:lnTo>
                                <a:lnTo>
                                  <a:pt x="340" y="128"/>
                                </a:lnTo>
                                <a:lnTo>
                                  <a:pt x="348" y="131"/>
                                </a:lnTo>
                                <a:lnTo>
                                  <a:pt x="365" y="131"/>
                                </a:lnTo>
                                <a:lnTo>
                                  <a:pt x="370" y="130"/>
                                </a:lnTo>
                                <a:lnTo>
                                  <a:pt x="381" y="126"/>
                                </a:lnTo>
                                <a:lnTo>
                                  <a:pt x="387" y="122"/>
                                </a:lnTo>
                                <a:lnTo>
                                  <a:pt x="391" y="118"/>
                                </a:lnTo>
                                <a:lnTo>
                                  <a:pt x="356" y="118"/>
                                </a:lnTo>
                                <a:lnTo>
                                  <a:pt x="351" y="117"/>
                                </a:lnTo>
                                <a:lnTo>
                                  <a:pt x="345" y="111"/>
                                </a:lnTo>
                                <a:lnTo>
                                  <a:pt x="343" y="108"/>
                                </a:lnTo>
                                <a:lnTo>
                                  <a:pt x="343" y="101"/>
                                </a:lnTo>
                                <a:lnTo>
                                  <a:pt x="344" y="98"/>
                                </a:lnTo>
                                <a:lnTo>
                                  <a:pt x="377" y="86"/>
                                </a:lnTo>
                                <a:lnTo>
                                  <a:pt x="386" y="84"/>
                                </a:lnTo>
                                <a:lnTo>
                                  <a:pt x="391" y="82"/>
                                </a:lnTo>
                                <a:lnTo>
                                  <a:pt x="407" y="82"/>
                                </a:lnTo>
                                <a:lnTo>
                                  <a:pt x="407" y="59"/>
                                </a:lnTo>
                                <a:lnTo>
                                  <a:pt x="407" y="57"/>
                                </a:lnTo>
                                <a:lnTo>
                                  <a:pt x="407" y="54"/>
                                </a:lnTo>
                                <a:lnTo>
                                  <a:pt x="406" y="49"/>
                                </a:lnTo>
                                <a:lnTo>
                                  <a:pt x="404"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31"/>
                        <wps:cNvSpPr>
                          <a:spLocks/>
                        </wps:cNvSpPr>
                        <wps:spPr bwMode="auto">
                          <a:xfrm>
                            <a:off x="693" y="12457"/>
                            <a:ext cx="559" cy="131"/>
                          </a:xfrm>
                          <a:custGeom>
                            <a:avLst/>
                            <a:gdLst>
                              <a:gd name="T0" fmla="+- 0 1101 693"/>
                              <a:gd name="T1" fmla="*/ T0 w 559"/>
                              <a:gd name="T2" fmla="+- 0 12574 12457"/>
                              <a:gd name="T3" fmla="*/ 12574 h 131"/>
                              <a:gd name="T4" fmla="+- 0 1086 693"/>
                              <a:gd name="T5" fmla="*/ T4 w 559"/>
                              <a:gd name="T6" fmla="+- 0 12574 12457"/>
                              <a:gd name="T7" fmla="*/ 12574 h 131"/>
                              <a:gd name="T8" fmla="+- 0 1086 693"/>
                              <a:gd name="T9" fmla="*/ T8 w 559"/>
                              <a:gd name="T10" fmla="+- 0 12578 12457"/>
                              <a:gd name="T11" fmla="*/ 12578 h 131"/>
                              <a:gd name="T12" fmla="+- 0 1086 693"/>
                              <a:gd name="T13" fmla="*/ T12 w 559"/>
                              <a:gd name="T14" fmla="+- 0 12579 12457"/>
                              <a:gd name="T15" fmla="*/ 12579 h 131"/>
                              <a:gd name="T16" fmla="+- 0 1087 693"/>
                              <a:gd name="T17" fmla="*/ T16 w 559"/>
                              <a:gd name="T18" fmla="+- 0 12582 12457"/>
                              <a:gd name="T19" fmla="*/ 12582 h 131"/>
                              <a:gd name="T20" fmla="+- 0 1089 693"/>
                              <a:gd name="T21" fmla="*/ T20 w 559"/>
                              <a:gd name="T22" fmla="+- 0 12586 12457"/>
                              <a:gd name="T23" fmla="*/ 12586 h 131"/>
                              <a:gd name="T24" fmla="+- 0 1105 693"/>
                              <a:gd name="T25" fmla="*/ T24 w 559"/>
                              <a:gd name="T26" fmla="+- 0 12586 12457"/>
                              <a:gd name="T27" fmla="*/ 12586 h 131"/>
                              <a:gd name="T28" fmla="+- 0 1103 693"/>
                              <a:gd name="T29" fmla="*/ T28 w 559"/>
                              <a:gd name="T30" fmla="+- 0 12582 12457"/>
                              <a:gd name="T31" fmla="*/ 12582 h 131"/>
                              <a:gd name="T32" fmla="+- 0 1102 693"/>
                              <a:gd name="T33" fmla="*/ T32 w 559"/>
                              <a:gd name="T34" fmla="+- 0 12578 12457"/>
                              <a:gd name="T35" fmla="*/ 12578 h 131"/>
                              <a:gd name="T36" fmla="+- 0 1101 693"/>
                              <a:gd name="T37" fmla="*/ T36 w 559"/>
                              <a:gd name="T38" fmla="+- 0 12574 12457"/>
                              <a:gd name="T39" fmla="*/ 1257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59" h="131">
                                <a:moveTo>
                                  <a:pt x="408" y="117"/>
                                </a:moveTo>
                                <a:lnTo>
                                  <a:pt x="393" y="117"/>
                                </a:lnTo>
                                <a:lnTo>
                                  <a:pt x="393" y="121"/>
                                </a:lnTo>
                                <a:lnTo>
                                  <a:pt x="393" y="122"/>
                                </a:lnTo>
                                <a:lnTo>
                                  <a:pt x="394" y="125"/>
                                </a:lnTo>
                                <a:lnTo>
                                  <a:pt x="396" y="129"/>
                                </a:lnTo>
                                <a:lnTo>
                                  <a:pt x="412" y="129"/>
                                </a:lnTo>
                                <a:lnTo>
                                  <a:pt x="410" y="125"/>
                                </a:lnTo>
                                <a:lnTo>
                                  <a:pt x="409" y="121"/>
                                </a:lnTo>
                                <a:lnTo>
                                  <a:pt x="408" y="11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30"/>
                        <wps:cNvSpPr>
                          <a:spLocks/>
                        </wps:cNvSpPr>
                        <wps:spPr bwMode="auto">
                          <a:xfrm>
                            <a:off x="693" y="12457"/>
                            <a:ext cx="559" cy="131"/>
                          </a:xfrm>
                          <a:custGeom>
                            <a:avLst/>
                            <a:gdLst>
                              <a:gd name="T0" fmla="+- 0 1100 693"/>
                              <a:gd name="T1" fmla="*/ T0 w 559"/>
                              <a:gd name="T2" fmla="+- 0 12539 12457"/>
                              <a:gd name="T3" fmla="*/ 12539 h 131"/>
                              <a:gd name="T4" fmla="+- 0 1084 693"/>
                              <a:gd name="T5" fmla="*/ T4 w 559"/>
                              <a:gd name="T6" fmla="+- 0 12539 12457"/>
                              <a:gd name="T7" fmla="*/ 12539 h 131"/>
                              <a:gd name="T8" fmla="+- 0 1084 693"/>
                              <a:gd name="T9" fmla="*/ T8 w 559"/>
                              <a:gd name="T10" fmla="+- 0 12552 12457"/>
                              <a:gd name="T11" fmla="*/ 12552 h 131"/>
                              <a:gd name="T12" fmla="+- 0 1084 693"/>
                              <a:gd name="T13" fmla="*/ T12 w 559"/>
                              <a:gd name="T14" fmla="+- 0 12557 12457"/>
                              <a:gd name="T15" fmla="*/ 12557 h 131"/>
                              <a:gd name="T16" fmla="+- 0 1080 693"/>
                              <a:gd name="T17" fmla="*/ T16 w 559"/>
                              <a:gd name="T18" fmla="+- 0 12565 12457"/>
                              <a:gd name="T19" fmla="*/ 12565 h 131"/>
                              <a:gd name="T20" fmla="+- 0 1076 693"/>
                              <a:gd name="T21" fmla="*/ T20 w 559"/>
                              <a:gd name="T22" fmla="+- 0 12569 12457"/>
                              <a:gd name="T23" fmla="*/ 12569 h 131"/>
                              <a:gd name="T24" fmla="+- 0 1067 693"/>
                              <a:gd name="T25" fmla="*/ T24 w 559"/>
                              <a:gd name="T26" fmla="+- 0 12574 12457"/>
                              <a:gd name="T27" fmla="*/ 12574 h 131"/>
                              <a:gd name="T28" fmla="+- 0 1061 693"/>
                              <a:gd name="T29" fmla="*/ T28 w 559"/>
                              <a:gd name="T30" fmla="+- 0 12575 12457"/>
                              <a:gd name="T31" fmla="*/ 12575 h 131"/>
                              <a:gd name="T32" fmla="+- 0 1084 693"/>
                              <a:gd name="T33" fmla="*/ T32 w 559"/>
                              <a:gd name="T34" fmla="+- 0 12575 12457"/>
                              <a:gd name="T35" fmla="*/ 12575 h 131"/>
                              <a:gd name="T36" fmla="+- 0 1086 693"/>
                              <a:gd name="T37" fmla="*/ T36 w 559"/>
                              <a:gd name="T38" fmla="+- 0 12574 12457"/>
                              <a:gd name="T39" fmla="*/ 12574 h 131"/>
                              <a:gd name="T40" fmla="+- 0 1101 693"/>
                              <a:gd name="T41" fmla="*/ T40 w 559"/>
                              <a:gd name="T42" fmla="+- 0 12574 12457"/>
                              <a:gd name="T43" fmla="*/ 12574 h 131"/>
                              <a:gd name="T44" fmla="+- 0 1101 693"/>
                              <a:gd name="T45" fmla="*/ T44 w 559"/>
                              <a:gd name="T46" fmla="+- 0 12571 12457"/>
                              <a:gd name="T47" fmla="*/ 12571 h 131"/>
                              <a:gd name="T48" fmla="+- 0 1101 693"/>
                              <a:gd name="T49" fmla="*/ T48 w 559"/>
                              <a:gd name="T50" fmla="+- 0 12565 12457"/>
                              <a:gd name="T51" fmla="*/ 12565 h 131"/>
                              <a:gd name="T52" fmla="+- 0 1100 693"/>
                              <a:gd name="T53" fmla="*/ T52 w 559"/>
                              <a:gd name="T54" fmla="+- 0 12539 12457"/>
                              <a:gd name="T55" fmla="*/ 12539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59" h="131">
                                <a:moveTo>
                                  <a:pt x="407" y="82"/>
                                </a:moveTo>
                                <a:lnTo>
                                  <a:pt x="391" y="82"/>
                                </a:lnTo>
                                <a:lnTo>
                                  <a:pt x="391" y="95"/>
                                </a:lnTo>
                                <a:lnTo>
                                  <a:pt x="391" y="100"/>
                                </a:lnTo>
                                <a:lnTo>
                                  <a:pt x="387" y="108"/>
                                </a:lnTo>
                                <a:lnTo>
                                  <a:pt x="383" y="112"/>
                                </a:lnTo>
                                <a:lnTo>
                                  <a:pt x="374" y="117"/>
                                </a:lnTo>
                                <a:lnTo>
                                  <a:pt x="368" y="118"/>
                                </a:lnTo>
                                <a:lnTo>
                                  <a:pt x="391" y="118"/>
                                </a:lnTo>
                                <a:lnTo>
                                  <a:pt x="393" y="117"/>
                                </a:lnTo>
                                <a:lnTo>
                                  <a:pt x="408" y="117"/>
                                </a:lnTo>
                                <a:lnTo>
                                  <a:pt x="408" y="114"/>
                                </a:lnTo>
                                <a:lnTo>
                                  <a:pt x="408" y="108"/>
                                </a:lnTo>
                                <a:lnTo>
                                  <a:pt x="407" y="8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29"/>
                        <wps:cNvSpPr>
                          <a:spLocks/>
                        </wps:cNvSpPr>
                        <wps:spPr bwMode="auto">
                          <a:xfrm>
                            <a:off x="693" y="12457"/>
                            <a:ext cx="559" cy="131"/>
                          </a:xfrm>
                          <a:custGeom>
                            <a:avLst/>
                            <a:gdLst>
                              <a:gd name="T0" fmla="+- 0 1072 693"/>
                              <a:gd name="T1" fmla="*/ T0 w 559"/>
                              <a:gd name="T2" fmla="+- 0 12490 12457"/>
                              <a:gd name="T3" fmla="*/ 12490 h 131"/>
                              <a:gd name="T4" fmla="+- 0 1056 693"/>
                              <a:gd name="T5" fmla="*/ T4 w 559"/>
                              <a:gd name="T6" fmla="+- 0 12490 12457"/>
                              <a:gd name="T7" fmla="*/ 12490 h 131"/>
                              <a:gd name="T8" fmla="+- 0 1049 693"/>
                              <a:gd name="T9" fmla="*/ T8 w 559"/>
                              <a:gd name="T10" fmla="+- 0 12491 12457"/>
                              <a:gd name="T11" fmla="*/ 12491 h 131"/>
                              <a:gd name="T12" fmla="+- 0 1022 693"/>
                              <a:gd name="T13" fmla="*/ T12 w 559"/>
                              <a:gd name="T14" fmla="+- 0 12519 12457"/>
                              <a:gd name="T15" fmla="*/ 12519 h 131"/>
                              <a:gd name="T16" fmla="+- 0 1038 693"/>
                              <a:gd name="T17" fmla="*/ T16 w 559"/>
                              <a:gd name="T18" fmla="+- 0 12521 12457"/>
                              <a:gd name="T19" fmla="*/ 12521 h 131"/>
                              <a:gd name="T20" fmla="+- 0 1039 693"/>
                              <a:gd name="T21" fmla="*/ T20 w 559"/>
                              <a:gd name="T22" fmla="+- 0 12514 12457"/>
                              <a:gd name="T23" fmla="*/ 12514 h 131"/>
                              <a:gd name="T24" fmla="+- 0 1042 693"/>
                              <a:gd name="T25" fmla="*/ T24 w 559"/>
                              <a:gd name="T26" fmla="+- 0 12510 12457"/>
                              <a:gd name="T27" fmla="*/ 12510 h 131"/>
                              <a:gd name="T28" fmla="+- 0 1049 693"/>
                              <a:gd name="T29" fmla="*/ T28 w 559"/>
                              <a:gd name="T30" fmla="+- 0 12505 12457"/>
                              <a:gd name="T31" fmla="*/ 12505 h 131"/>
                              <a:gd name="T32" fmla="+- 0 1055 693"/>
                              <a:gd name="T33" fmla="*/ T32 w 559"/>
                              <a:gd name="T34" fmla="+- 0 12503 12457"/>
                              <a:gd name="T35" fmla="*/ 12503 h 131"/>
                              <a:gd name="T36" fmla="+- 0 1097 693"/>
                              <a:gd name="T37" fmla="*/ T36 w 559"/>
                              <a:gd name="T38" fmla="+- 0 12503 12457"/>
                              <a:gd name="T39" fmla="*/ 12503 h 131"/>
                              <a:gd name="T40" fmla="+- 0 1097 693"/>
                              <a:gd name="T41" fmla="*/ T40 w 559"/>
                              <a:gd name="T42" fmla="+- 0 12503 12457"/>
                              <a:gd name="T43" fmla="*/ 12503 h 131"/>
                              <a:gd name="T44" fmla="+- 0 1092 693"/>
                              <a:gd name="T45" fmla="*/ T44 w 559"/>
                              <a:gd name="T46" fmla="+- 0 12497 12457"/>
                              <a:gd name="T47" fmla="*/ 12497 h 131"/>
                              <a:gd name="T48" fmla="+- 0 1089 693"/>
                              <a:gd name="T49" fmla="*/ T48 w 559"/>
                              <a:gd name="T50" fmla="+- 0 12495 12457"/>
                              <a:gd name="T51" fmla="*/ 12495 h 131"/>
                              <a:gd name="T52" fmla="+- 0 1079 693"/>
                              <a:gd name="T53" fmla="*/ T52 w 559"/>
                              <a:gd name="T54" fmla="+- 0 12491 12457"/>
                              <a:gd name="T55" fmla="*/ 12491 h 131"/>
                              <a:gd name="T56" fmla="+- 0 1072 693"/>
                              <a:gd name="T57" fmla="*/ T56 w 559"/>
                              <a:gd name="T58" fmla="+- 0 12490 12457"/>
                              <a:gd name="T59" fmla="*/ 12490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59" h="131">
                                <a:moveTo>
                                  <a:pt x="379" y="33"/>
                                </a:moveTo>
                                <a:lnTo>
                                  <a:pt x="363" y="33"/>
                                </a:lnTo>
                                <a:lnTo>
                                  <a:pt x="356" y="34"/>
                                </a:lnTo>
                                <a:lnTo>
                                  <a:pt x="329" y="62"/>
                                </a:lnTo>
                                <a:lnTo>
                                  <a:pt x="345" y="64"/>
                                </a:lnTo>
                                <a:lnTo>
                                  <a:pt x="346" y="57"/>
                                </a:lnTo>
                                <a:lnTo>
                                  <a:pt x="349" y="53"/>
                                </a:lnTo>
                                <a:lnTo>
                                  <a:pt x="356" y="48"/>
                                </a:lnTo>
                                <a:lnTo>
                                  <a:pt x="362" y="46"/>
                                </a:lnTo>
                                <a:lnTo>
                                  <a:pt x="404" y="46"/>
                                </a:lnTo>
                                <a:lnTo>
                                  <a:pt x="399" y="40"/>
                                </a:lnTo>
                                <a:lnTo>
                                  <a:pt x="396" y="38"/>
                                </a:lnTo>
                                <a:lnTo>
                                  <a:pt x="386" y="34"/>
                                </a:lnTo>
                                <a:lnTo>
                                  <a:pt x="379"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28"/>
                        <wps:cNvSpPr>
                          <a:spLocks/>
                        </wps:cNvSpPr>
                        <wps:spPr bwMode="auto">
                          <a:xfrm>
                            <a:off x="693" y="12457"/>
                            <a:ext cx="559" cy="131"/>
                          </a:xfrm>
                          <a:custGeom>
                            <a:avLst/>
                            <a:gdLst>
                              <a:gd name="T0" fmla="+- 0 954 693"/>
                              <a:gd name="T1" fmla="*/ T0 w 559"/>
                              <a:gd name="T2" fmla="+- 0 12457 12457"/>
                              <a:gd name="T3" fmla="*/ 12457 h 131"/>
                              <a:gd name="T4" fmla="+- 0 900 693"/>
                              <a:gd name="T5" fmla="*/ T4 w 559"/>
                              <a:gd name="T6" fmla="+- 0 12457 12457"/>
                              <a:gd name="T7" fmla="*/ 12457 h 131"/>
                              <a:gd name="T8" fmla="+- 0 900 693"/>
                              <a:gd name="T9" fmla="*/ T8 w 559"/>
                              <a:gd name="T10" fmla="+- 0 12586 12457"/>
                              <a:gd name="T11" fmla="*/ 12586 h 131"/>
                              <a:gd name="T12" fmla="+- 0 954 693"/>
                              <a:gd name="T13" fmla="*/ T12 w 559"/>
                              <a:gd name="T14" fmla="+- 0 12586 12457"/>
                              <a:gd name="T15" fmla="*/ 12586 h 131"/>
                              <a:gd name="T16" fmla="+- 0 961 693"/>
                              <a:gd name="T17" fmla="*/ T16 w 559"/>
                              <a:gd name="T18" fmla="+- 0 12585 12457"/>
                              <a:gd name="T19" fmla="*/ 12585 h 131"/>
                              <a:gd name="T20" fmla="+- 0 973 693"/>
                              <a:gd name="T21" fmla="*/ T20 w 559"/>
                              <a:gd name="T22" fmla="+- 0 12582 12457"/>
                              <a:gd name="T23" fmla="*/ 12582 h 131"/>
                              <a:gd name="T24" fmla="+- 0 978 693"/>
                              <a:gd name="T25" fmla="*/ T24 w 559"/>
                              <a:gd name="T26" fmla="+- 0 12580 12457"/>
                              <a:gd name="T27" fmla="*/ 12580 h 131"/>
                              <a:gd name="T28" fmla="+- 0 986 693"/>
                              <a:gd name="T29" fmla="*/ T28 w 559"/>
                              <a:gd name="T30" fmla="+- 0 12574 12457"/>
                              <a:gd name="T31" fmla="*/ 12574 h 131"/>
                              <a:gd name="T32" fmla="+- 0 990 693"/>
                              <a:gd name="T33" fmla="*/ T32 w 559"/>
                              <a:gd name="T34" fmla="+- 0 12570 12457"/>
                              <a:gd name="T35" fmla="*/ 12570 h 131"/>
                              <a:gd name="T36" fmla="+- 0 917 693"/>
                              <a:gd name="T37" fmla="*/ T36 w 559"/>
                              <a:gd name="T38" fmla="+- 0 12570 12457"/>
                              <a:gd name="T39" fmla="*/ 12570 h 131"/>
                              <a:gd name="T40" fmla="+- 0 917 693"/>
                              <a:gd name="T41" fmla="*/ T40 w 559"/>
                              <a:gd name="T42" fmla="+- 0 12472 12457"/>
                              <a:gd name="T43" fmla="*/ 12472 h 131"/>
                              <a:gd name="T44" fmla="+- 0 991 693"/>
                              <a:gd name="T45" fmla="*/ T44 w 559"/>
                              <a:gd name="T46" fmla="+- 0 12472 12457"/>
                              <a:gd name="T47" fmla="*/ 12472 h 131"/>
                              <a:gd name="T48" fmla="+- 0 981 693"/>
                              <a:gd name="T49" fmla="*/ T48 w 559"/>
                              <a:gd name="T50" fmla="+- 0 12463 12457"/>
                              <a:gd name="T51" fmla="*/ 12463 h 131"/>
                              <a:gd name="T52" fmla="+- 0 974 693"/>
                              <a:gd name="T53" fmla="*/ T52 w 559"/>
                              <a:gd name="T54" fmla="+- 0 12460 12457"/>
                              <a:gd name="T55" fmla="*/ 12460 h 131"/>
                              <a:gd name="T56" fmla="+- 0 962 693"/>
                              <a:gd name="T57" fmla="*/ T56 w 559"/>
                              <a:gd name="T58" fmla="+- 0 12457 12457"/>
                              <a:gd name="T59" fmla="*/ 12457 h 131"/>
                              <a:gd name="T60" fmla="+- 0 954 693"/>
                              <a:gd name="T61" fmla="*/ T60 w 559"/>
                              <a:gd name="T62" fmla="+- 0 12457 12457"/>
                              <a:gd name="T63" fmla="*/ 12457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59" h="131">
                                <a:moveTo>
                                  <a:pt x="261" y="0"/>
                                </a:moveTo>
                                <a:lnTo>
                                  <a:pt x="207" y="0"/>
                                </a:lnTo>
                                <a:lnTo>
                                  <a:pt x="207" y="129"/>
                                </a:lnTo>
                                <a:lnTo>
                                  <a:pt x="261" y="129"/>
                                </a:lnTo>
                                <a:lnTo>
                                  <a:pt x="268" y="128"/>
                                </a:lnTo>
                                <a:lnTo>
                                  <a:pt x="280" y="125"/>
                                </a:lnTo>
                                <a:lnTo>
                                  <a:pt x="285" y="123"/>
                                </a:lnTo>
                                <a:lnTo>
                                  <a:pt x="293" y="117"/>
                                </a:lnTo>
                                <a:lnTo>
                                  <a:pt x="297" y="113"/>
                                </a:lnTo>
                                <a:lnTo>
                                  <a:pt x="224" y="113"/>
                                </a:lnTo>
                                <a:lnTo>
                                  <a:pt x="224" y="15"/>
                                </a:lnTo>
                                <a:lnTo>
                                  <a:pt x="298" y="15"/>
                                </a:lnTo>
                                <a:lnTo>
                                  <a:pt x="288" y="6"/>
                                </a:lnTo>
                                <a:lnTo>
                                  <a:pt x="281" y="3"/>
                                </a:lnTo>
                                <a:lnTo>
                                  <a:pt x="269" y="0"/>
                                </a:lnTo>
                                <a:lnTo>
                                  <a:pt x="261"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27"/>
                        <wps:cNvSpPr>
                          <a:spLocks/>
                        </wps:cNvSpPr>
                        <wps:spPr bwMode="auto">
                          <a:xfrm>
                            <a:off x="693" y="12457"/>
                            <a:ext cx="559" cy="131"/>
                          </a:xfrm>
                          <a:custGeom>
                            <a:avLst/>
                            <a:gdLst>
                              <a:gd name="T0" fmla="+- 0 991 693"/>
                              <a:gd name="T1" fmla="*/ T0 w 559"/>
                              <a:gd name="T2" fmla="+- 0 12472 12457"/>
                              <a:gd name="T3" fmla="*/ 12472 h 131"/>
                              <a:gd name="T4" fmla="+- 0 954 693"/>
                              <a:gd name="T5" fmla="*/ T4 w 559"/>
                              <a:gd name="T6" fmla="+- 0 12472 12457"/>
                              <a:gd name="T7" fmla="*/ 12472 h 131"/>
                              <a:gd name="T8" fmla="+- 0 961 693"/>
                              <a:gd name="T9" fmla="*/ T8 w 559"/>
                              <a:gd name="T10" fmla="+- 0 12473 12457"/>
                              <a:gd name="T11" fmla="*/ 12473 h 131"/>
                              <a:gd name="T12" fmla="+- 0 972 693"/>
                              <a:gd name="T13" fmla="*/ T12 w 559"/>
                              <a:gd name="T14" fmla="+- 0 12477 12457"/>
                              <a:gd name="T15" fmla="*/ 12477 h 131"/>
                              <a:gd name="T16" fmla="+- 0 977 693"/>
                              <a:gd name="T17" fmla="*/ T16 w 559"/>
                              <a:gd name="T18" fmla="+- 0 12482 12457"/>
                              <a:gd name="T19" fmla="*/ 12482 h 131"/>
                              <a:gd name="T20" fmla="+- 0 986 693"/>
                              <a:gd name="T21" fmla="*/ T20 w 559"/>
                              <a:gd name="T22" fmla="+- 0 12496 12457"/>
                              <a:gd name="T23" fmla="*/ 12496 h 131"/>
                              <a:gd name="T24" fmla="+- 0 989 693"/>
                              <a:gd name="T25" fmla="*/ T24 w 559"/>
                              <a:gd name="T26" fmla="+- 0 12507 12457"/>
                              <a:gd name="T27" fmla="*/ 12507 h 131"/>
                              <a:gd name="T28" fmla="+- 0 989 693"/>
                              <a:gd name="T29" fmla="*/ T28 w 559"/>
                              <a:gd name="T30" fmla="+- 0 12530 12457"/>
                              <a:gd name="T31" fmla="*/ 12530 h 131"/>
                              <a:gd name="T32" fmla="+- 0 953 693"/>
                              <a:gd name="T33" fmla="*/ T32 w 559"/>
                              <a:gd name="T34" fmla="+- 0 12570 12457"/>
                              <a:gd name="T35" fmla="*/ 12570 h 131"/>
                              <a:gd name="T36" fmla="+- 0 990 693"/>
                              <a:gd name="T37" fmla="*/ T36 w 559"/>
                              <a:gd name="T38" fmla="+- 0 12570 12457"/>
                              <a:gd name="T39" fmla="*/ 12570 h 131"/>
                              <a:gd name="T40" fmla="+- 0 1006 693"/>
                              <a:gd name="T41" fmla="*/ T40 w 559"/>
                              <a:gd name="T42" fmla="+- 0 12530 12457"/>
                              <a:gd name="T43" fmla="*/ 12530 h 131"/>
                              <a:gd name="T44" fmla="+- 0 1006 693"/>
                              <a:gd name="T45" fmla="*/ T44 w 559"/>
                              <a:gd name="T46" fmla="+- 0 12509 12457"/>
                              <a:gd name="T47" fmla="*/ 12509 h 131"/>
                              <a:gd name="T48" fmla="+- 0 1004 693"/>
                              <a:gd name="T49" fmla="*/ T48 w 559"/>
                              <a:gd name="T50" fmla="+- 0 12499 12457"/>
                              <a:gd name="T51" fmla="*/ 12499 h 131"/>
                              <a:gd name="T52" fmla="+- 0 998 693"/>
                              <a:gd name="T53" fmla="*/ T52 w 559"/>
                              <a:gd name="T54" fmla="+- 0 12481 12457"/>
                              <a:gd name="T55" fmla="*/ 12481 h 131"/>
                              <a:gd name="T56" fmla="+- 0 993 693"/>
                              <a:gd name="T57" fmla="*/ T56 w 559"/>
                              <a:gd name="T58" fmla="+- 0 12474 12457"/>
                              <a:gd name="T59" fmla="*/ 12474 h 131"/>
                              <a:gd name="T60" fmla="+- 0 991 693"/>
                              <a:gd name="T61" fmla="*/ T60 w 559"/>
                              <a:gd name="T62" fmla="+- 0 12472 12457"/>
                              <a:gd name="T63" fmla="*/ 12472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59" h="131">
                                <a:moveTo>
                                  <a:pt x="298" y="15"/>
                                </a:moveTo>
                                <a:lnTo>
                                  <a:pt x="261" y="15"/>
                                </a:lnTo>
                                <a:lnTo>
                                  <a:pt x="268" y="16"/>
                                </a:lnTo>
                                <a:lnTo>
                                  <a:pt x="279" y="20"/>
                                </a:lnTo>
                                <a:lnTo>
                                  <a:pt x="284" y="25"/>
                                </a:lnTo>
                                <a:lnTo>
                                  <a:pt x="293" y="39"/>
                                </a:lnTo>
                                <a:lnTo>
                                  <a:pt x="296" y="50"/>
                                </a:lnTo>
                                <a:lnTo>
                                  <a:pt x="296" y="73"/>
                                </a:lnTo>
                                <a:lnTo>
                                  <a:pt x="260" y="113"/>
                                </a:lnTo>
                                <a:lnTo>
                                  <a:pt x="297" y="113"/>
                                </a:lnTo>
                                <a:lnTo>
                                  <a:pt x="313" y="73"/>
                                </a:lnTo>
                                <a:lnTo>
                                  <a:pt x="313" y="52"/>
                                </a:lnTo>
                                <a:lnTo>
                                  <a:pt x="311" y="42"/>
                                </a:lnTo>
                                <a:lnTo>
                                  <a:pt x="305" y="24"/>
                                </a:lnTo>
                                <a:lnTo>
                                  <a:pt x="300" y="17"/>
                                </a:lnTo>
                                <a:lnTo>
                                  <a:pt x="298" y="1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26"/>
                        <wps:cNvSpPr>
                          <a:spLocks/>
                        </wps:cNvSpPr>
                        <wps:spPr bwMode="auto">
                          <a:xfrm>
                            <a:off x="693" y="12457"/>
                            <a:ext cx="559" cy="131"/>
                          </a:xfrm>
                          <a:custGeom>
                            <a:avLst/>
                            <a:gdLst>
                              <a:gd name="T0" fmla="+- 0 824 693"/>
                              <a:gd name="T1" fmla="*/ T0 w 559"/>
                              <a:gd name="T2" fmla="+- 0 12568 12457"/>
                              <a:gd name="T3" fmla="*/ 12568 h 131"/>
                              <a:gd name="T4" fmla="+- 0 806 693"/>
                              <a:gd name="T5" fmla="*/ T4 w 559"/>
                              <a:gd name="T6" fmla="+- 0 12568 12457"/>
                              <a:gd name="T7" fmla="*/ 12568 h 131"/>
                              <a:gd name="T8" fmla="+- 0 806 693"/>
                              <a:gd name="T9" fmla="*/ T8 w 559"/>
                              <a:gd name="T10" fmla="+- 0 12586 12457"/>
                              <a:gd name="T11" fmla="*/ 12586 h 131"/>
                              <a:gd name="T12" fmla="+- 0 824 693"/>
                              <a:gd name="T13" fmla="*/ T12 w 559"/>
                              <a:gd name="T14" fmla="+- 0 12586 12457"/>
                              <a:gd name="T15" fmla="*/ 12586 h 131"/>
                              <a:gd name="T16" fmla="+- 0 824 693"/>
                              <a:gd name="T17" fmla="*/ T16 w 559"/>
                              <a:gd name="T18" fmla="+- 0 12568 12457"/>
                              <a:gd name="T19" fmla="*/ 12568 h 131"/>
                            </a:gdLst>
                            <a:ahLst/>
                            <a:cxnLst>
                              <a:cxn ang="0">
                                <a:pos x="T1" y="T3"/>
                              </a:cxn>
                              <a:cxn ang="0">
                                <a:pos x="T5" y="T7"/>
                              </a:cxn>
                              <a:cxn ang="0">
                                <a:pos x="T9" y="T11"/>
                              </a:cxn>
                              <a:cxn ang="0">
                                <a:pos x="T13" y="T15"/>
                              </a:cxn>
                              <a:cxn ang="0">
                                <a:pos x="T17" y="T19"/>
                              </a:cxn>
                            </a:cxnLst>
                            <a:rect l="0" t="0" r="r" b="b"/>
                            <a:pathLst>
                              <a:path w="559" h="131">
                                <a:moveTo>
                                  <a:pt x="131" y="111"/>
                                </a:moveTo>
                                <a:lnTo>
                                  <a:pt x="113" y="111"/>
                                </a:lnTo>
                                <a:lnTo>
                                  <a:pt x="113" y="129"/>
                                </a:lnTo>
                                <a:lnTo>
                                  <a:pt x="131" y="129"/>
                                </a:lnTo>
                                <a:lnTo>
                                  <a:pt x="131" y="111"/>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25"/>
                        <wps:cNvSpPr>
                          <a:spLocks/>
                        </wps:cNvSpPr>
                        <wps:spPr bwMode="auto">
                          <a:xfrm>
                            <a:off x="693" y="12457"/>
                            <a:ext cx="559" cy="131"/>
                          </a:xfrm>
                          <a:custGeom>
                            <a:avLst/>
                            <a:gdLst>
                              <a:gd name="T0" fmla="+- 0 765 693"/>
                              <a:gd name="T1" fmla="*/ T0 w 559"/>
                              <a:gd name="T2" fmla="+- 0 12555 12457"/>
                              <a:gd name="T3" fmla="*/ 12555 h 131"/>
                              <a:gd name="T4" fmla="+- 0 749 693"/>
                              <a:gd name="T5" fmla="*/ T4 w 559"/>
                              <a:gd name="T6" fmla="+- 0 12555 12457"/>
                              <a:gd name="T7" fmla="*/ 12555 h 131"/>
                              <a:gd name="T8" fmla="+- 0 749 693"/>
                              <a:gd name="T9" fmla="*/ T8 w 559"/>
                              <a:gd name="T10" fmla="+- 0 12586 12457"/>
                              <a:gd name="T11" fmla="*/ 12586 h 131"/>
                              <a:gd name="T12" fmla="+- 0 765 693"/>
                              <a:gd name="T13" fmla="*/ T12 w 559"/>
                              <a:gd name="T14" fmla="+- 0 12586 12457"/>
                              <a:gd name="T15" fmla="*/ 12586 h 131"/>
                              <a:gd name="T16" fmla="+- 0 765 693"/>
                              <a:gd name="T17" fmla="*/ T16 w 559"/>
                              <a:gd name="T18" fmla="+- 0 12555 12457"/>
                              <a:gd name="T19" fmla="*/ 12555 h 131"/>
                            </a:gdLst>
                            <a:ahLst/>
                            <a:cxnLst>
                              <a:cxn ang="0">
                                <a:pos x="T1" y="T3"/>
                              </a:cxn>
                              <a:cxn ang="0">
                                <a:pos x="T5" y="T7"/>
                              </a:cxn>
                              <a:cxn ang="0">
                                <a:pos x="T9" y="T11"/>
                              </a:cxn>
                              <a:cxn ang="0">
                                <a:pos x="T13" y="T15"/>
                              </a:cxn>
                              <a:cxn ang="0">
                                <a:pos x="T17" y="T19"/>
                              </a:cxn>
                            </a:cxnLst>
                            <a:rect l="0" t="0" r="r" b="b"/>
                            <a:pathLst>
                              <a:path w="559" h="131">
                                <a:moveTo>
                                  <a:pt x="72" y="98"/>
                                </a:moveTo>
                                <a:lnTo>
                                  <a:pt x="56" y="98"/>
                                </a:lnTo>
                                <a:lnTo>
                                  <a:pt x="56" y="129"/>
                                </a:lnTo>
                                <a:lnTo>
                                  <a:pt x="72" y="129"/>
                                </a:lnTo>
                                <a:lnTo>
                                  <a:pt x="72" y="9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24"/>
                        <wps:cNvSpPr>
                          <a:spLocks/>
                        </wps:cNvSpPr>
                        <wps:spPr bwMode="auto">
                          <a:xfrm>
                            <a:off x="693" y="12457"/>
                            <a:ext cx="559" cy="131"/>
                          </a:xfrm>
                          <a:custGeom>
                            <a:avLst/>
                            <a:gdLst>
                              <a:gd name="T0" fmla="+- 0 765 693"/>
                              <a:gd name="T1" fmla="*/ T0 w 559"/>
                              <a:gd name="T2" fmla="+- 0 12457 12457"/>
                              <a:gd name="T3" fmla="*/ 12457 h 131"/>
                              <a:gd name="T4" fmla="+- 0 752 693"/>
                              <a:gd name="T5" fmla="*/ T4 w 559"/>
                              <a:gd name="T6" fmla="+- 0 12457 12457"/>
                              <a:gd name="T7" fmla="*/ 12457 h 131"/>
                              <a:gd name="T8" fmla="+- 0 693 693"/>
                              <a:gd name="T9" fmla="*/ T8 w 559"/>
                              <a:gd name="T10" fmla="+- 0 12540 12457"/>
                              <a:gd name="T11" fmla="*/ 12540 h 131"/>
                              <a:gd name="T12" fmla="+- 0 693 693"/>
                              <a:gd name="T13" fmla="*/ T12 w 559"/>
                              <a:gd name="T14" fmla="+- 0 12555 12457"/>
                              <a:gd name="T15" fmla="*/ 12555 h 131"/>
                              <a:gd name="T16" fmla="+- 0 783 693"/>
                              <a:gd name="T17" fmla="*/ T16 w 559"/>
                              <a:gd name="T18" fmla="+- 0 12555 12457"/>
                              <a:gd name="T19" fmla="*/ 12555 h 131"/>
                              <a:gd name="T20" fmla="+- 0 783 693"/>
                              <a:gd name="T21" fmla="*/ T20 w 559"/>
                              <a:gd name="T22" fmla="+- 0 12540 12457"/>
                              <a:gd name="T23" fmla="*/ 12540 h 131"/>
                              <a:gd name="T24" fmla="+- 0 709 693"/>
                              <a:gd name="T25" fmla="*/ T24 w 559"/>
                              <a:gd name="T26" fmla="+- 0 12540 12457"/>
                              <a:gd name="T27" fmla="*/ 12540 h 131"/>
                              <a:gd name="T28" fmla="+- 0 749 693"/>
                              <a:gd name="T29" fmla="*/ T28 w 559"/>
                              <a:gd name="T30" fmla="+- 0 12482 12457"/>
                              <a:gd name="T31" fmla="*/ 12482 h 131"/>
                              <a:gd name="T32" fmla="+- 0 765 693"/>
                              <a:gd name="T33" fmla="*/ T32 w 559"/>
                              <a:gd name="T34" fmla="+- 0 12482 12457"/>
                              <a:gd name="T35" fmla="*/ 12482 h 131"/>
                              <a:gd name="T36" fmla="+- 0 765 693"/>
                              <a:gd name="T37" fmla="*/ T36 w 559"/>
                              <a:gd name="T38" fmla="+- 0 12457 12457"/>
                              <a:gd name="T39" fmla="*/ 12457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59" h="131">
                                <a:moveTo>
                                  <a:pt x="72" y="0"/>
                                </a:moveTo>
                                <a:lnTo>
                                  <a:pt x="59" y="0"/>
                                </a:lnTo>
                                <a:lnTo>
                                  <a:pt x="0" y="83"/>
                                </a:lnTo>
                                <a:lnTo>
                                  <a:pt x="0" y="98"/>
                                </a:lnTo>
                                <a:lnTo>
                                  <a:pt x="90" y="98"/>
                                </a:lnTo>
                                <a:lnTo>
                                  <a:pt x="90" y="83"/>
                                </a:lnTo>
                                <a:lnTo>
                                  <a:pt x="16" y="83"/>
                                </a:lnTo>
                                <a:lnTo>
                                  <a:pt x="56" y="25"/>
                                </a:lnTo>
                                <a:lnTo>
                                  <a:pt x="72" y="25"/>
                                </a:lnTo>
                                <a:lnTo>
                                  <a:pt x="72"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23"/>
                        <wps:cNvSpPr>
                          <a:spLocks/>
                        </wps:cNvSpPr>
                        <wps:spPr bwMode="auto">
                          <a:xfrm>
                            <a:off x="693" y="12457"/>
                            <a:ext cx="559" cy="131"/>
                          </a:xfrm>
                          <a:custGeom>
                            <a:avLst/>
                            <a:gdLst>
                              <a:gd name="T0" fmla="+- 0 765 693"/>
                              <a:gd name="T1" fmla="*/ T0 w 559"/>
                              <a:gd name="T2" fmla="+- 0 12482 12457"/>
                              <a:gd name="T3" fmla="*/ 12482 h 131"/>
                              <a:gd name="T4" fmla="+- 0 749 693"/>
                              <a:gd name="T5" fmla="*/ T4 w 559"/>
                              <a:gd name="T6" fmla="+- 0 12482 12457"/>
                              <a:gd name="T7" fmla="*/ 12482 h 131"/>
                              <a:gd name="T8" fmla="+- 0 749 693"/>
                              <a:gd name="T9" fmla="*/ T8 w 559"/>
                              <a:gd name="T10" fmla="+- 0 12540 12457"/>
                              <a:gd name="T11" fmla="*/ 12540 h 131"/>
                              <a:gd name="T12" fmla="+- 0 765 693"/>
                              <a:gd name="T13" fmla="*/ T12 w 559"/>
                              <a:gd name="T14" fmla="+- 0 12540 12457"/>
                              <a:gd name="T15" fmla="*/ 12540 h 131"/>
                              <a:gd name="T16" fmla="+- 0 765 693"/>
                              <a:gd name="T17" fmla="*/ T16 w 559"/>
                              <a:gd name="T18" fmla="+- 0 12482 12457"/>
                              <a:gd name="T19" fmla="*/ 12482 h 131"/>
                            </a:gdLst>
                            <a:ahLst/>
                            <a:cxnLst>
                              <a:cxn ang="0">
                                <a:pos x="T1" y="T3"/>
                              </a:cxn>
                              <a:cxn ang="0">
                                <a:pos x="T5" y="T7"/>
                              </a:cxn>
                              <a:cxn ang="0">
                                <a:pos x="T9" y="T11"/>
                              </a:cxn>
                              <a:cxn ang="0">
                                <a:pos x="T13" y="T15"/>
                              </a:cxn>
                              <a:cxn ang="0">
                                <a:pos x="T17" y="T19"/>
                              </a:cxn>
                            </a:cxnLst>
                            <a:rect l="0" t="0" r="r" b="b"/>
                            <a:pathLst>
                              <a:path w="559" h="131">
                                <a:moveTo>
                                  <a:pt x="72" y="25"/>
                                </a:moveTo>
                                <a:lnTo>
                                  <a:pt x="56" y="25"/>
                                </a:lnTo>
                                <a:lnTo>
                                  <a:pt x="56" y="83"/>
                                </a:lnTo>
                                <a:lnTo>
                                  <a:pt x="72" y="83"/>
                                </a:lnTo>
                                <a:lnTo>
                                  <a:pt x="72" y="2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 o:spid="_x0000_s1026" style="position:absolute;margin-left:34.65pt;margin-top:622.8pt;width:27.95pt;height:6.55pt;z-index:-23848;mso-position-horizontal-relative:page;mso-position-vertical-relative:page" coordorigin="693,12457" coordsize="559,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">
                <v:shape id="Freeform 139" o:spid="_x0000_s1027" style="position:absolute;left:693;top:12457;width:559;height:131;visibility:visible;mso-wrap-style:square;v-text-anchor:top" coordsize="5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eCsEA&#10;AADcAAAADwAAAGRycy9kb3ducmV2LnhtbERP24rCMBB9F/Yfwizsm6ZbL0g1yiIIi4LgZfd5aMam&#10;2ExqE7X+vREE3+ZwrjOdt7YSV2p86VjBdy8BQZw7XXKh4LBfdscgfEDWWDkmBXfyMJ99dKaYaXfj&#10;LV13oRAxhH2GCkwIdSalzw1Z9D1XE0fu6BqLIcKmkLrBWwy3lUyTZCQtlhwbDNa0MJSfdherwJ3M&#10;Ju2P/5J7nR/+0+363KfRSqmvz/ZnAiJQG97il/tXx/mDITyfiRfI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PngrBAAAA3AAAAA8AAAAAAAAAAAAAAAAAmAIAAGRycy9kb3du&#10;cmV2LnhtbFBLBQYAAAAABAAEAPUAAACGAwAAAAA=&#10;" path="m529,33r-25,l493,37,477,55r-4,12l473,98r4,12l493,127r11,4l528,131r9,-3l551,118r-41,l503,115,493,104r-3,-8l489,86r70,l559,73r-69,l491,65r2,-7l503,49r6,-3l547,46r-8,-9l529,33xe" fillcolor="#221e1f" stroked="f">
                  <v:path arrowok="t" o:connecttype="custom" o:connectlocs="529,12490;504,12490;493,12494;477,12512;473,12524;473,12555;477,12567;493,12584;504,12588;528,12588;537,12585;551,12575;510,12575;503,12572;493,12561;490,12553;489,12543;559,12543;559,12530;490,12530;491,12522;493,12515;503,12506;509,12503;547,12503;539,12494;529,12490" o:connectangles="0,0,0,0,0,0,0,0,0,0,0,0,0,0,0,0,0,0,0,0,0,0,0,0,0,0,0"/>
                </v:shape>
                <v:shape id="Freeform 138" o:spid="_x0000_s1028" style="position:absolute;left:693;top:12457;width:559;height:131;visibility:visible;mso-wrap-style:square;v-text-anchor:top" coordsize="5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0AfcEA&#10;AADcAAAADwAAAGRycy9kb3ducmV2LnhtbERP24rCMBB9F/Yfwizsm6ZWKVKNIguCuLDg9XloxqbY&#10;TLpN1Pr3G0HwbQ7nOrNFZ2txo9ZXjhUMBwkI4sLpiksFh/2qPwHhA7LG2jEpeJCHxfyjN8Ncuztv&#10;6bYLpYgh7HNUYEJocil9YciiH7iGOHJn11oMEbal1C3eY7itZZokmbRYcWww2NC3oeKyu1oF7mJ+&#10;09HkmDya4nBKtz9/I8o2Sn19dsspiEBdeItf7rWO88cZPJ+JF8j5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4dAH3BAAAA3AAAAA8AAAAAAAAAAAAAAAAAmAIAAGRycy9kb3du&#10;cmV2LnhtbFBLBQYAAAAABAAEAPUAAACGAwAAAAA=&#10;" path="m542,99r-2,6l536,110r-8,6l523,118r28,l556,110r2,-9l542,99xe" fillcolor="#221e1f" stroked="f">
                  <v:path arrowok="t" o:connecttype="custom" o:connectlocs="542,12556;540,12562;536,12567;528,12573;523,12575;551,12575;551,12575;556,12567;558,12558;542,12556" o:connectangles="0,0,0,0,0,0,0,0,0,0"/>
                </v:shape>
                <v:shape id="Freeform 137" o:spid="_x0000_s1029" style="position:absolute;left:693;top:12457;width:559;height:131;visibility:visible;mso-wrap-style:square;v-text-anchor:top" coordsize="5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Gl5sMA&#10;AADcAAAADwAAAGRycy9kb3ducmV2LnhtbERP32vCMBB+H/g/hBP2NlOrdNIZRQYDmTBo5/Z8NGdT&#10;bC61idr+98tgsLf7+H7eejvYVtyo941jBfNZAoK4crrhWsHx8+1pBcIHZI2tY1IwkoftZvKwxly7&#10;Oxd0K0MtYgj7HBWYELpcSl8ZsuhnriOO3Mn1FkOEfS11j/cYbluZJkkmLTYcGwx29GqoOpdXq8Cd&#10;zUe6WH0lY1cdv9PicFlQ9q7U43TYvYAINIR/8Z97r+P85TP8PhMv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Gl5sMAAADcAAAADwAAAAAAAAAAAAAAAACYAgAAZHJzL2Rv&#10;d25yZXYueG1sUEsFBgAAAAAEAAQA9QAAAIgDAAAAAA==&#10;" path="m547,46r-22,l531,49r9,10l542,65r,8l559,73r,-7l555,54r-8,-8xe" fillcolor="#221e1f" stroked="f">
                  <v:path arrowok="t" o:connecttype="custom" o:connectlocs="547,12503;525,12503;531,12506;540,12516;542,12522;542,12530;559,12530;559,12523;555,12511;547,12503" o:connectangles="0,0,0,0,0,0,0,0,0,0"/>
                </v:shape>
                <v:shape id="Freeform 136" o:spid="_x0000_s1030" style="position:absolute;left:693;top:12457;width:559;height:131;visibility:visible;mso-wrap-style:square;v-text-anchor:top" coordsize="5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4xlMUA&#10;AADcAAAADwAAAGRycy9kb3ducmV2LnhtbESPT2vDMAzF74N+B6PCbqvTtJSS1SmjMBgbFPpvZxFr&#10;cUgsZ7HXpt9+Ogx2k3hP7/202Y6+U1caYhPYwHyWgSKugm24NnA+vT6tQcWEbLELTAbuFGFbTh42&#10;WNhw4wNdj6lWEsKxQAMupb7QOlaOPMZZ6IlF+wqDxyTrUGs74E3CfafzLFtpjw1Lg8Oedo6q9vjj&#10;DYTW7fPF+pLd++r8mR8+vhe0ejfmcTq+PINKNKZ/89/1mxX8pdDKMzK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zjGUxQAAANwAAAAPAAAAAAAAAAAAAAAAAJgCAABkcnMv&#10;ZG93bnJldi54bWxQSwUGAAAAAAQABAD1AAAAigMAAAAA&#10;" path="m449,48r-16,l433,112r16,18l459,130r4,-1l467,128r-2,-13l455,115r-1,l451,113r-1,-1l449,110r,-3l449,48xe" fillcolor="#221e1f" stroked="f">
                  <v:path arrowok="t" o:connecttype="custom" o:connectlocs="449,12505;433,12505;433,12569;449,12587;459,12587;463,12586;467,12585;465,12572;455,12572;454,12572;451,12570;450,12569;449,12567;449,12564;449,12505" o:connectangles="0,0,0,0,0,0,0,0,0,0,0,0,0,0,0"/>
                </v:shape>
                <v:shape id="Freeform 135" o:spid="_x0000_s1031" style="position:absolute;left:693;top:12457;width:559;height:131;visibility:visible;mso-wrap-style:square;v-text-anchor:top" coordsize="5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KUD8MA&#10;AADcAAAADwAAAGRycy9kb3ducmV2LnhtbERP32vCMBB+H/g/hBP2NlOrFK1GGYPBmDBopz4fzdkU&#10;m0vXZNr+98tgsLf7+H7edj/YVtyo941jBfNZAoK4crrhWsHx8/VpBcIHZI2tY1Iwkof9bvKwxVy7&#10;Oxd0K0MtYgj7HBWYELpcSl8ZsuhnriOO3MX1FkOEfS11j/cYbluZJkkmLTYcGwx29GKoupbfVoG7&#10;mo90sTolY1cdz2lx+FpQ9q7U43R43oAINIR/8Z/7Tcf5yzX8PhMv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4KUD8MAAADcAAAADwAAAAAAAAAAAAAAAACYAgAAZHJzL2Rv&#10;d25yZXYueG1sUEsFBgAAAAAEAAQA9QAAAIgDAAAAAA==&#10;" path="m465,114r-3,1l458,115r7,l465,114xe" fillcolor="#221e1f" stroked="f">
                  <v:path arrowok="t" o:connecttype="custom" o:connectlocs="465,12571;462,12572;458,12572;465,12572;465,12571" o:connectangles="0,0,0,0,0"/>
                </v:shape>
                <v:shape id="Freeform 134" o:spid="_x0000_s1032" style="position:absolute;left:693;top:12457;width:559;height:131;visibility:visible;mso-wrap-style:square;v-text-anchor:top" coordsize="5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GrT8UA&#10;AADcAAAADwAAAGRycy9kb3ducmV2LnhtbESPT2vDMAzF74N+B6PCbqvTlJaS1SmjMBgbFPpvZxFr&#10;cUgsZ7HXpt9+Ogx2k3hP7/202Y6+U1caYhPYwHyWgSKugm24NnA+vT6tQcWEbLELTAbuFGFbTh42&#10;WNhw4wNdj6lWEsKxQAMupb7QOlaOPMZZ6IlF+wqDxyTrUGs74E3CfafzLFtpjw1Lg8Oedo6q9vjj&#10;DYTW7fPF+pLd++r8mR8+vhe0ejfmcTq+PINKNKZ/89/1mxX8peDLMzK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YatPxQAAANwAAAAPAAAAAAAAAAAAAAAAAJgCAABkcnMv&#10;ZG93bnJldi54bWxQSwUGAAAAAAQABAD1AAAAigMAAAAA&#10;" path="m465,35r-44,l421,48r44,l465,35xe" fillcolor="#221e1f" stroked="f">
                  <v:path arrowok="t" o:connecttype="custom" o:connectlocs="465,12492;421,12492;421,12505;465,12505;465,12492" o:connectangles="0,0,0,0,0"/>
                </v:shape>
                <v:shape id="Freeform 133" o:spid="_x0000_s1033" style="position:absolute;left:693;top:12457;width:559;height:131;visibility:visible;mso-wrap-style:square;v-text-anchor:top" coordsize="5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0O1MIA&#10;AADcAAAADwAAAGRycy9kb3ducmV2LnhtbERP32vCMBB+H/g/hBN8m6mVidSmRQaDMUHQOZ+P5mxK&#10;m0vXZFr/ezMY7O0+vp+Xl6PtxJUG3zhWsJgnIIgrpxuuFZw+357XIHxA1tg5JgV38lAWk6ccM+1u&#10;fKDrMdQihrDPUIEJoc+k9JUhi37ueuLIXdxgMUQ41FIPeIvhtpNpkqykxYZjg8GeXg1V7fHHKnCt&#10;2afL9Vdy76vTOT3svpe0+lBqNh23GxCBxvAv/nO/6zj/ZQG/z8QLZP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LQ7UwgAAANwAAAAPAAAAAAAAAAAAAAAAAJgCAABkcnMvZG93&#10;bnJldi54bWxQSwUGAAAAAAQABAD1AAAAhwMAAAAA&#10;" path="m449,3r-16,9l433,35r16,l449,3xe" fillcolor="#221e1f" stroked="f">
                  <v:path arrowok="t" o:connecttype="custom" o:connectlocs="449,12460;433,12469;433,12492;449,12492;449,12460" o:connectangles="0,0,0,0,0"/>
                </v:shape>
                <v:shape id="Freeform 132" o:spid="_x0000_s1034" style="position:absolute;left:693;top:12457;width:559;height:131;visibility:visible;mso-wrap-style:square;v-text-anchor:top" coordsize="5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Qo8IA&#10;AADcAAAADwAAAGRycy9kb3ducmV2LnhtbERPyWrDMBC9F/oPYgq5NXJsGoIbJYRAoTQQyHoerKll&#10;Yo0cS/Xy91Gh0Ns83jrL9WBr0VHrK8cKZtMEBHHhdMWlgvPp43UBwgdkjbVjUjCSh/Xq+WmJuXY9&#10;H6g7hlLEEPY5KjAhNLmUvjBk0U9dQxy5b9daDBG2pdQt9jHc1jJNkrm0WHFsMNjQ1lBxO/5YBe5m&#10;9mm2uCRjU5yv6WF3z2j+pdTkZdi8gwg0hH/xn/tTx/lvKfw+Ey+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5CjwgAAANwAAAAPAAAAAAAAAAAAAAAAAJgCAABkcnMvZG93&#10;bnJldi54bWxQSwUGAAAAAAQABAD1AAAAhwMAAAAA&#10;" path="m404,46r-27,l383,48r7,6l391,59r,10l385,71r-9,2l357,76r-5,l326,99r,13l329,118r11,10l348,131r17,l370,130r11,-4l387,122r4,-4l356,118r-5,-1l345,111r-2,-3l343,101r1,-3l377,86r9,-2l391,82r16,l407,59r,-2l407,54r-1,-5l404,46xe" fillcolor="#221e1f" stroked="f">
                  <v:path arrowok="t" o:connecttype="custom" o:connectlocs="404,12503;377,12503;383,12505;390,12511;391,12516;391,12526;385,12528;376,12530;357,12533;352,12533;326,12556;326,12569;329,12575;340,12585;348,12588;365,12588;370,12587;381,12583;387,12579;391,12575;356,12575;351,12574;345,12568;343,12565;343,12558;344,12555;377,12543;386,12541;391,12539;407,12539;407,12516;407,12514;407,12511;406,12506;404,12503" o:connectangles="0,0,0,0,0,0,0,0,0,0,0,0,0,0,0,0,0,0,0,0,0,0,0,0,0,0,0,0,0,0,0,0,0,0,0"/>
                </v:shape>
                <v:shape id="Freeform 131" o:spid="_x0000_s1035" style="position:absolute;left:693;top:12457;width:559;height:131;visibility:visible;mso-wrap-style:square;v-text-anchor:top" coordsize="5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M1OMEA&#10;AADcAAAADwAAAGRycy9kb3ducmV2LnhtbERP24rCMBB9X/Afwgj7tqbbokjXKIsgiAuC1+ehmW2K&#10;zaQ2UevfG0HwbQ7nOpNZZ2txpdZXjhV8DxIQxIXTFZcK9rvF1xiED8gaa8ek4E4eZtPexwRz7W68&#10;oes2lCKGsM9RgQmhyaX0hSGLfuAa4sj9u9ZiiLAtpW7xFsNtLdMkGUmLFccGgw3NDRWn7cUqcCez&#10;TrPxIbk3xf6Ybv7OGY1WSn32u98fEIG68Ba/3Esd5w8zeD4TL5DT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zNTjBAAAA3AAAAA8AAAAAAAAAAAAAAAAAmAIAAGRycy9kb3du&#10;cmV2LnhtbFBLBQYAAAAABAAEAPUAAACGAwAAAAA=&#10;" path="m408,117r-15,l393,121r,1l394,125r2,4l412,129r-2,-4l409,121r-1,-4xe" fillcolor="#221e1f" stroked="f">
                  <v:path arrowok="t" o:connecttype="custom" o:connectlocs="408,12574;393,12574;393,12578;393,12579;394,12582;396,12586;412,12586;410,12582;409,12578;408,12574" o:connectangles="0,0,0,0,0,0,0,0,0,0"/>
                </v:shape>
                <v:shape id="Freeform 130" o:spid="_x0000_s1036" style="position:absolute;left:693;top:12457;width:559;height:131;visibility:visible;mso-wrap-style:square;v-text-anchor:top" coordsize="5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qtTMEA&#10;AADcAAAADwAAAGRycy9kb3ducmV2LnhtbERP24rCMBB9F/Yfwizsm6ZbL0g1yiIIi4LgZfd5aMam&#10;2ExqE7X+vREE3+ZwrjOdt7YSV2p86VjBdy8BQZw7XXKh4LBfdscgfEDWWDkmBXfyMJ99dKaYaXfj&#10;LV13oRAxhH2GCkwIdSalzw1Z9D1XE0fu6BqLIcKmkLrBWwy3lUyTZCQtlhwbDNa0MJSfdherwJ3M&#10;Ju2P/5J7nR/+0+363KfRSqmvz/ZnAiJQG97il/tXx/nDATyfiRfI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arUzBAAAA3AAAAA8AAAAAAAAAAAAAAAAAmAIAAGRycy9kb3du&#10;cmV2LnhtbFBLBQYAAAAABAAEAPUAAACGAwAAAAA=&#10;" path="m407,82r-16,l391,95r,5l387,108r-4,4l374,117r-6,1l391,118r2,-1l408,117r,-3l408,108,407,82xe" fillcolor="#221e1f" stroked="f">
                  <v:path arrowok="t" o:connecttype="custom" o:connectlocs="407,12539;391,12539;391,12552;391,12557;387,12565;383,12569;374,12574;368,12575;391,12575;393,12574;408,12574;408,12571;408,12565;407,12539" o:connectangles="0,0,0,0,0,0,0,0,0,0,0,0,0,0"/>
                </v:shape>
                <v:shape id="Freeform 129" o:spid="_x0000_s1037" style="position:absolute;left:693;top:12457;width:559;height:131;visibility:visible;mso-wrap-style:square;v-text-anchor:top" coordsize="5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YI18IA&#10;AADcAAAADwAAAGRycy9kb3ducmV2LnhtbERP32vCMBB+H/g/hBP2tqa2KFKNIsJgbDDQdT4fzdkU&#10;m0vXZLX+98tA8O0+vp+33o62FQP1vnGsYJakIIgrpxuuFZRfry9LED4ga2wdk4IbedhuJk9rLLS7&#10;8oGGY6hFDGFfoAITQldI6StDFn3iOuLInV1vMUTY11L3eI3htpVZmi6kxYZjg8GO9oaqy/HXKnAX&#10;85nly+/01lXlKTt8/OS0eFfqeTruViACjeEhvrvfdJw/n8P/M/EC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FgjXwgAAANwAAAAPAAAAAAAAAAAAAAAAAJgCAABkcnMvZG93&#10;bnJldi54bWxQSwUGAAAAAAQABAD1AAAAhwMAAAAA&#10;" path="m379,33r-16,l356,34,329,62r16,2l346,57r3,-4l356,48r6,-2l404,46r-5,-6l396,38,386,34r-7,-1xe" fillcolor="#221e1f" stroked="f">
                  <v:path arrowok="t" o:connecttype="custom" o:connectlocs="379,12490;363,12490;356,12491;329,12519;345,12521;346,12514;349,12510;356,12505;362,12503;404,12503;404,12503;399,12497;396,12495;386,12491;379,12490" o:connectangles="0,0,0,0,0,0,0,0,0,0,0,0,0,0,0"/>
                </v:shape>
                <v:shape id="Freeform 128" o:spid="_x0000_s1038" style="position:absolute;left:693;top:12457;width:559;height:131;visibility:visible;mso-wrap-style:square;v-text-anchor:top" coordsize="5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SWoMEA&#10;AADcAAAADwAAAGRycy9kb3ducmV2LnhtbERP24rCMBB9F/Yfwizsm6ZWLFKNIguCuLDg9XloxqbY&#10;TLpN1Pr3G0HwbQ7nOrNFZ2txo9ZXjhUMBwkI4sLpiksFh/2qPwHhA7LG2jEpeJCHxfyjN8Ncuztv&#10;6bYLpYgh7HNUYEJocil9YciiH7iGOHJn11oMEbal1C3eY7itZZokmbRYcWww2NC3oeKyu1oF7mJ+&#10;09HkmDya4nBKtz9/I8o2Sn19dsspiEBdeItf7rWO88cZPJ+JF8j5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ElqDBAAAA3AAAAA8AAAAAAAAAAAAAAAAAmAIAAGRycy9kb3du&#10;cmV2LnhtbFBLBQYAAAAABAAEAPUAAACGAwAAAAA=&#10;" path="m261,l207,r,129l261,129r7,-1l280,125r5,-2l293,117r4,-4l224,113r,-98l298,15,288,6,281,3,269,r-8,xe" fillcolor="#221e1f" stroked="f">
                  <v:path arrowok="t" o:connecttype="custom" o:connectlocs="261,12457;207,12457;207,12586;261,12586;268,12585;280,12582;285,12580;293,12574;297,12570;224,12570;224,12472;298,12472;288,12463;281,12460;269,12457;261,12457" o:connectangles="0,0,0,0,0,0,0,0,0,0,0,0,0,0,0,0"/>
                </v:shape>
                <v:shape id="Freeform 127" o:spid="_x0000_s1039" style="position:absolute;left:693;top:12457;width:559;height:131;visibility:visible;mso-wrap-style:square;v-text-anchor:top" coordsize="5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gzO8MA&#10;AADcAAAADwAAAGRycy9kb3ducmV2LnhtbERP32vCMBB+H/g/hBP2NlMrdtIZRQYDmTBo5/Z8NGdT&#10;bC61idr+98tgsLf7+H7eejvYVtyo941jBfNZAoK4crrhWsHx8+1pBcIHZI2tY1IwkoftZvKwxly7&#10;Oxd0K0MtYgj7HBWYELpcSl8ZsuhnriOO3Mn1FkOEfS11j/cYbluZJkkmLTYcGwx29GqoOpdXq8Cd&#10;zUe6WH0lY1cdv9PicFlQ9q7U43TYvYAINIR/8Z97r+P85TP8PhMv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gzO8MAAADcAAAADwAAAAAAAAAAAAAAAACYAgAAZHJzL2Rv&#10;d25yZXYueG1sUEsFBgAAAAAEAAQA9QAAAIgDAAAAAA==&#10;" path="m298,15r-37,l268,16r11,4l284,25r9,14l296,50r,23l260,113r37,l313,73r,-21l311,42,305,24r-5,-7l298,15xe" fillcolor="#221e1f" stroked="f">
                  <v:path arrowok="t" o:connecttype="custom" o:connectlocs="298,12472;261,12472;268,12473;279,12477;284,12482;293,12496;296,12507;296,12530;260,12570;297,12570;313,12530;313,12509;311,12499;305,12481;300,12474;298,12472" o:connectangles="0,0,0,0,0,0,0,0,0,0,0,0,0,0,0,0"/>
                </v:shape>
                <v:shape id="Freeform 126" o:spid="_x0000_s1040" style="position:absolute;left:693;top:12457;width:559;height:131;visibility:visible;mso-wrap-style:square;v-text-anchor:top" coordsize="5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enScUA&#10;AADcAAAADwAAAGRycy9kb3ducmV2LnhtbESPT2vDMAzF74N+B6PCbqvTlJaS1SmjMBgbFPpvZxFr&#10;cUgsZ7HXpt9+Ogx2k3hP7/202Y6+U1caYhPYwHyWgSKugm24NnA+vT6tQcWEbLELTAbuFGFbTh42&#10;WNhw4wNdj6lWEsKxQAMupb7QOlaOPMZZ6IlF+wqDxyTrUGs74E3CfafzLFtpjw1Lg8Oedo6q9vjj&#10;DYTW7fPF+pLd++r8mR8+vhe0ejfmcTq+PINKNKZ/89/1mxX8pdDKMzK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F6dJxQAAANwAAAAPAAAAAAAAAAAAAAAAAJgCAABkcnMv&#10;ZG93bnJldi54bWxQSwUGAAAAAAQABAD1AAAAigMAAAAA&#10;" path="m131,111r-18,l113,129r18,l131,111xe" fillcolor="#221e1f" stroked="f">
                  <v:path arrowok="t" o:connecttype="custom" o:connectlocs="131,12568;113,12568;113,12586;131,12586;131,12568" o:connectangles="0,0,0,0,0"/>
                </v:shape>
                <v:shape id="Freeform 125" o:spid="_x0000_s1041" style="position:absolute;left:693;top:12457;width:559;height:131;visibility:visible;mso-wrap-style:square;v-text-anchor:top" coordsize="5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sC0sMA&#10;AADcAAAADwAAAGRycy9kb3ducmV2LnhtbERP32vCMBB+H/g/hBP2NlMrFq1GGYPBmDBopz4fzdkU&#10;m0vXZNr+98tgsLf7+H7edj/YVtyo941jBfNZAoK4crrhWsHx8/VpBcIHZI2tY1Iwkof9bvKwxVy7&#10;Oxd0K0MtYgj7HBWYELpcSl8ZsuhnriOO3MX1FkOEfS11j/cYbluZJkkmLTYcGwx29GKoupbfVoG7&#10;mo90sTolY1cdz2lx+FpQ9q7U43R43oAINIR/8Z/7Tcf5yzX8PhMv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sC0sMAAADcAAAADwAAAAAAAAAAAAAAAACYAgAAZHJzL2Rv&#10;d25yZXYueG1sUEsFBgAAAAAEAAQA9QAAAIgDAAAAAA==&#10;" path="m72,98r-16,l56,129r16,l72,98xe" fillcolor="#221e1f" stroked="f">
                  <v:path arrowok="t" o:connecttype="custom" o:connectlocs="72,12555;56,12555;56,12586;72,12586;72,12555" o:connectangles="0,0,0,0,0"/>
                </v:shape>
                <v:shape id="Freeform 124" o:spid="_x0000_s1042" style="position:absolute;left:693;top:12457;width:559;height:131;visibility:visible;mso-wrap-style:square;v-text-anchor:top" coordsize="5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1h8sQA&#10;AADcAAAADwAAAGRycy9kb3ducmV2LnhtbESPQWvCQBCF74X+h2UKvdWNEYJEVxFBkBYKWvU8ZMds&#10;MDsbs6vGf985FHqb4b1575v5cvCtulMfm8AGxqMMFHEVbMO1gcPP5mMKKiZki21gMvCkCMvF68sc&#10;SxsevKP7PtVKQjiWaMCl1JVax8qRxzgKHbFo59B7TLL2tbY9PiTctzrPskJ7bFgaHHa0dlRd9jdv&#10;IFzcdz6ZHrNnVx1O+e7rOqHi05j3t2E1A5VoSP/mv+utFfxC8OUZmU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NYfLEAAAA3AAAAA8AAAAAAAAAAAAAAAAAmAIAAGRycy9k&#10;b3ducmV2LnhtbFBLBQYAAAAABAAEAPUAAACJAwAAAAA=&#10;" path="m72,l59,,,83,,98r90,l90,83r-74,l56,25r16,l72,xe" fillcolor="#221e1f" stroked="f">
                  <v:path arrowok="t" o:connecttype="custom" o:connectlocs="72,12457;59,12457;0,12540;0,12555;90,12555;90,12540;16,12540;56,12482;72,12482;72,12457" o:connectangles="0,0,0,0,0,0,0,0,0,0"/>
                </v:shape>
                <v:shape id="Freeform 123" o:spid="_x0000_s1043" style="position:absolute;left:693;top:12457;width:559;height:131;visibility:visible;mso-wrap-style:square;v-text-anchor:top" coordsize="5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HEacEA&#10;AADcAAAADwAAAGRycy9kb3ducmV2LnhtbERPTYvCMBC9C/sfwgjeNLVCka5RRBBkBUG37nloxqbY&#10;TLpNVuu/N4Kwt3m8z1msetuIG3W+dqxgOklAEJdO11wpKL634zkIH5A1No5JwYM8rJYfgwXm2t35&#10;SLdTqEQMYZ+jAhNCm0vpS0MW/cS1xJG7uM5iiLCrpO7wHsNtI9MkyaTFmmODwZY2hsrr6c8qcFdz&#10;SGfzc/Joy+InPe5/Z5R9KTUa9utPEIH68C9+u3c6zs+m8HomXi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BxGnBAAAA3AAAAA8AAAAAAAAAAAAAAAAAmAIAAGRycy9kb3du&#10;cmV2LnhtbFBLBQYAAAAABAAEAPUAAACGAwAAAAA=&#10;" path="m72,25r-16,l56,83r16,l72,25xe" fillcolor="#221e1f" stroked="f">
                  <v:path arrowok="t" o:connecttype="custom" o:connectlocs="72,12482;56,12482;56,12540;72,12540;72,12482" o:connectangles="0,0,0,0,0"/>
                </v:shape>
                <w10:wrap anchorx="page" anchory="page"/>
              </v:group>
            </w:pict>
          </mc:Fallback>
        </mc:AlternateContent>
      </w:r>
      <w:r>
        <w:rPr>
          <w:noProof/>
        </w:rPr>
        <mc:AlternateContent>
          <mc:Choice Requires="wpg">
            <w:drawing>
              <wp:anchor distT="0" distB="0" distL="114300" distR="114300" simplePos="0" relativeHeight="503292656" behindDoc="1" locked="0" layoutInCell="1" allowOverlap="1" wp14:anchorId="55E8B5E8" wp14:editId="7837BF9E">
                <wp:simplePos x="0" y="0"/>
                <wp:positionH relativeFrom="page">
                  <wp:posOffset>1877060</wp:posOffset>
                </wp:positionH>
                <wp:positionV relativeFrom="page">
                  <wp:posOffset>7932420</wp:posOffset>
                </wp:positionV>
                <wp:extent cx="12065" cy="59690"/>
                <wp:effectExtent l="635" t="0" r="0" b="0"/>
                <wp:wrapNone/>
                <wp:docPr id="141"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65" cy="59690"/>
                          <a:chOff x="2956" y="12492"/>
                          <a:chExt cx="19" cy="94"/>
                        </a:xfrm>
                      </wpg:grpSpPr>
                      <wps:wsp>
                        <wps:cNvPr id="142" name="Freeform 121"/>
                        <wps:cNvSpPr>
                          <a:spLocks/>
                        </wps:cNvSpPr>
                        <wps:spPr bwMode="auto">
                          <a:xfrm>
                            <a:off x="2956" y="12492"/>
                            <a:ext cx="19" cy="94"/>
                          </a:xfrm>
                          <a:custGeom>
                            <a:avLst/>
                            <a:gdLst>
                              <a:gd name="T0" fmla="+- 0 2974 2956"/>
                              <a:gd name="T1" fmla="*/ T0 w 19"/>
                              <a:gd name="T2" fmla="+- 0 12492 12492"/>
                              <a:gd name="T3" fmla="*/ 12492 h 94"/>
                              <a:gd name="T4" fmla="+- 0 2956 2956"/>
                              <a:gd name="T5" fmla="*/ T4 w 19"/>
                              <a:gd name="T6" fmla="+- 0 12492 12492"/>
                              <a:gd name="T7" fmla="*/ 12492 h 94"/>
                              <a:gd name="T8" fmla="+- 0 2956 2956"/>
                              <a:gd name="T9" fmla="*/ T8 w 19"/>
                              <a:gd name="T10" fmla="+- 0 12510 12492"/>
                              <a:gd name="T11" fmla="*/ 12510 h 94"/>
                              <a:gd name="T12" fmla="+- 0 2974 2956"/>
                              <a:gd name="T13" fmla="*/ T12 w 19"/>
                              <a:gd name="T14" fmla="+- 0 12510 12492"/>
                              <a:gd name="T15" fmla="*/ 12510 h 94"/>
                              <a:gd name="T16" fmla="+- 0 2974 2956"/>
                              <a:gd name="T17" fmla="*/ T16 w 19"/>
                              <a:gd name="T18" fmla="+- 0 12492 12492"/>
                              <a:gd name="T19" fmla="*/ 12492 h 94"/>
                            </a:gdLst>
                            <a:ahLst/>
                            <a:cxnLst>
                              <a:cxn ang="0">
                                <a:pos x="T1" y="T3"/>
                              </a:cxn>
                              <a:cxn ang="0">
                                <a:pos x="T5" y="T7"/>
                              </a:cxn>
                              <a:cxn ang="0">
                                <a:pos x="T9" y="T11"/>
                              </a:cxn>
                              <a:cxn ang="0">
                                <a:pos x="T13" y="T15"/>
                              </a:cxn>
                              <a:cxn ang="0">
                                <a:pos x="T17" y="T19"/>
                              </a:cxn>
                            </a:cxnLst>
                            <a:rect l="0" t="0" r="r" b="b"/>
                            <a:pathLst>
                              <a:path w="19" h="94">
                                <a:moveTo>
                                  <a:pt x="18" y="0"/>
                                </a:moveTo>
                                <a:lnTo>
                                  <a:pt x="0" y="0"/>
                                </a:lnTo>
                                <a:lnTo>
                                  <a:pt x="0" y="18"/>
                                </a:lnTo>
                                <a:lnTo>
                                  <a:pt x="18" y="18"/>
                                </a:lnTo>
                                <a:lnTo>
                                  <a:pt x="18"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20"/>
                        <wps:cNvSpPr>
                          <a:spLocks/>
                        </wps:cNvSpPr>
                        <wps:spPr bwMode="auto">
                          <a:xfrm>
                            <a:off x="2956" y="12492"/>
                            <a:ext cx="19" cy="94"/>
                          </a:xfrm>
                          <a:custGeom>
                            <a:avLst/>
                            <a:gdLst>
                              <a:gd name="T0" fmla="+- 0 2974 2956"/>
                              <a:gd name="T1" fmla="*/ T0 w 19"/>
                              <a:gd name="T2" fmla="+- 0 12568 12492"/>
                              <a:gd name="T3" fmla="*/ 12568 h 94"/>
                              <a:gd name="T4" fmla="+- 0 2956 2956"/>
                              <a:gd name="T5" fmla="*/ T4 w 19"/>
                              <a:gd name="T6" fmla="+- 0 12568 12492"/>
                              <a:gd name="T7" fmla="*/ 12568 h 94"/>
                              <a:gd name="T8" fmla="+- 0 2956 2956"/>
                              <a:gd name="T9" fmla="*/ T8 w 19"/>
                              <a:gd name="T10" fmla="+- 0 12586 12492"/>
                              <a:gd name="T11" fmla="*/ 12586 h 94"/>
                              <a:gd name="T12" fmla="+- 0 2974 2956"/>
                              <a:gd name="T13" fmla="*/ T12 w 19"/>
                              <a:gd name="T14" fmla="+- 0 12586 12492"/>
                              <a:gd name="T15" fmla="*/ 12586 h 94"/>
                              <a:gd name="T16" fmla="+- 0 2974 2956"/>
                              <a:gd name="T17" fmla="*/ T16 w 19"/>
                              <a:gd name="T18" fmla="+- 0 12568 12492"/>
                              <a:gd name="T19" fmla="*/ 12568 h 94"/>
                            </a:gdLst>
                            <a:ahLst/>
                            <a:cxnLst>
                              <a:cxn ang="0">
                                <a:pos x="T1" y="T3"/>
                              </a:cxn>
                              <a:cxn ang="0">
                                <a:pos x="T5" y="T7"/>
                              </a:cxn>
                              <a:cxn ang="0">
                                <a:pos x="T9" y="T11"/>
                              </a:cxn>
                              <a:cxn ang="0">
                                <a:pos x="T13" y="T15"/>
                              </a:cxn>
                              <a:cxn ang="0">
                                <a:pos x="T17" y="T19"/>
                              </a:cxn>
                            </a:cxnLst>
                            <a:rect l="0" t="0" r="r" b="b"/>
                            <a:pathLst>
                              <a:path w="19" h="94">
                                <a:moveTo>
                                  <a:pt x="18" y="76"/>
                                </a:moveTo>
                                <a:lnTo>
                                  <a:pt x="0" y="76"/>
                                </a:lnTo>
                                <a:lnTo>
                                  <a:pt x="0" y="94"/>
                                </a:lnTo>
                                <a:lnTo>
                                  <a:pt x="18" y="94"/>
                                </a:lnTo>
                                <a:lnTo>
                                  <a:pt x="18" y="7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 o:spid="_x0000_s1026" style="position:absolute;margin-left:147.8pt;margin-top:624.6pt;width:.95pt;height:4.7pt;z-index:-23824;mso-position-horizontal-relative:page;mso-position-vertical-relative:page" coordorigin="2956,12492" coordsize="1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">
                <v:shape id="Freeform 121" o:spid="_x0000_s1027" style="position:absolute;left:2956;top:12492;width:19;height:94;visibility:visible;mso-wrap-style:square;v-text-anchor:top" coordsize="1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zVMIA&#10;AADcAAAADwAAAGRycy9kb3ducmV2LnhtbERP32vCMBB+H/g/hBN8m6lFhlajiCDI2GCrPujb0Zxt&#10;sbmUJLPZf78MBnu7j+/nrbfRdOJBzreWFcymGQjiyuqWawXn0+F5AcIHZI2dZVLwTR62m9HTGgtt&#10;B/6kRxlqkULYF6igCaEvpPRVQwb91PbEibtZZzAk6GqpHQ4p3HQyz7IXabDl1NBgT/uGqnv5ZRQs&#10;nNstdX6PH/nh+vZaSh2Hy7tSk3HcrUAEiuFf/Oc+6jR/nsPvM+kC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XNUwgAAANwAAAAPAAAAAAAAAAAAAAAAAJgCAABkcnMvZG93&#10;bnJldi54bWxQSwUGAAAAAAQABAD1AAAAhwMAAAAA&#10;" path="m18,l,,,18r18,l18,xe" fillcolor="#221e1f" stroked="f">
                  <v:path arrowok="t" o:connecttype="custom" o:connectlocs="18,12492;0,12492;0,12510;18,12510;18,12492" o:connectangles="0,0,0,0,0"/>
                </v:shape>
                <v:shape id="Freeform 120" o:spid="_x0000_s1028" style="position:absolute;left:2956;top:12492;width:19;height:94;visibility:visible;mso-wrap-style:square;v-text-anchor:top" coordsize="1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nWz8MA&#10;AADcAAAADwAAAGRycy9kb3ducmV2LnhtbERP32vCMBB+H/g/hBvsbabrxnDVKCIIY0yYdQ/6djRn&#10;W2wuJcls9t8bQfDtPr6fN1tE04kzOd9aVvAyzkAQV1a3XCv43a2fJyB8QNbYWSYF/+RhMR89zLDQ&#10;duAtnctQixTCvkAFTQh9IaWvGjLox7YnTtzROoMhQVdL7XBI4aaTeZa9S4Mtp4YGe1o1VJ3KP6Ng&#10;4tzyQ+en+JOvD99fpdRx2G+UenqMyymIQDHcxTf3p07z317h+ky6QM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nWz8MAAADcAAAADwAAAAAAAAAAAAAAAACYAgAAZHJzL2Rv&#10;d25yZXYueG1sUEsFBgAAAAAEAAQA9QAAAIgDAAAAAA==&#10;" path="m18,76l,76,,94r18,l18,76xe" fillcolor="#221e1f" stroked="f">
                  <v:path arrowok="t" o:connecttype="custom" o:connectlocs="18,12568;0,12568;0,12586;18,12586;18,12568" o:connectangles="0,0,0,0,0"/>
                </v:shape>
                <w10:wrap anchorx="page" anchory="page"/>
              </v:group>
            </w:pict>
          </mc:Fallback>
        </mc:AlternateContent>
      </w:r>
      <w:r>
        <w:rPr>
          <w:noProof/>
        </w:rPr>
        <mc:AlternateContent>
          <mc:Choice Requires="wpg">
            <w:drawing>
              <wp:anchor distT="0" distB="0" distL="114300" distR="114300" simplePos="0" relativeHeight="503292680" behindDoc="1" locked="0" layoutInCell="1" allowOverlap="1" wp14:anchorId="5B9778E5" wp14:editId="26DFE374">
                <wp:simplePos x="0" y="0"/>
                <wp:positionH relativeFrom="page">
                  <wp:posOffset>2236470</wp:posOffset>
                </wp:positionH>
                <wp:positionV relativeFrom="paragraph">
                  <wp:posOffset>-1205865</wp:posOffset>
                </wp:positionV>
                <wp:extent cx="1064260" cy="83185"/>
                <wp:effectExtent l="7620" t="3810" r="4445" b="8255"/>
                <wp:wrapNone/>
                <wp:docPr id="127"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4260" cy="83185"/>
                          <a:chOff x="3522" y="-1900"/>
                          <a:chExt cx="1676" cy="131"/>
                        </a:xfrm>
                      </wpg:grpSpPr>
                      <wps:wsp>
                        <wps:cNvPr id="128" name="Freeform 118"/>
                        <wps:cNvSpPr>
                          <a:spLocks/>
                        </wps:cNvSpPr>
                        <wps:spPr bwMode="auto">
                          <a:xfrm>
                            <a:off x="3522" y="-1900"/>
                            <a:ext cx="1676" cy="131"/>
                          </a:xfrm>
                          <a:custGeom>
                            <a:avLst/>
                            <a:gdLst>
                              <a:gd name="T0" fmla="+- 0 5167 3522"/>
                              <a:gd name="T1" fmla="*/ T0 w 1676"/>
                              <a:gd name="T2" fmla="+- 0 -1866 -1900"/>
                              <a:gd name="T3" fmla="*/ -1866 h 131"/>
                              <a:gd name="T4" fmla="+- 0 5143 3522"/>
                              <a:gd name="T5" fmla="*/ T4 w 1676"/>
                              <a:gd name="T6" fmla="+- 0 -1866 -1900"/>
                              <a:gd name="T7" fmla="*/ -1866 h 131"/>
                              <a:gd name="T8" fmla="+- 0 5133 3522"/>
                              <a:gd name="T9" fmla="*/ T8 w 1676"/>
                              <a:gd name="T10" fmla="+- 0 -1863 -1900"/>
                              <a:gd name="T11" fmla="*/ -1863 h 131"/>
                              <a:gd name="T12" fmla="+- 0 5111 3522"/>
                              <a:gd name="T13" fmla="*/ T12 w 1676"/>
                              <a:gd name="T14" fmla="+- 0 -1818 -1900"/>
                              <a:gd name="T15" fmla="*/ -1818 h 131"/>
                              <a:gd name="T16" fmla="+- 0 5111 3522"/>
                              <a:gd name="T17" fmla="*/ T16 w 1676"/>
                              <a:gd name="T18" fmla="+- 0 -1802 -1900"/>
                              <a:gd name="T19" fmla="*/ -1802 h 131"/>
                              <a:gd name="T20" fmla="+- 0 5115 3522"/>
                              <a:gd name="T21" fmla="*/ T20 w 1676"/>
                              <a:gd name="T22" fmla="+- 0 -1790 -1900"/>
                              <a:gd name="T23" fmla="*/ -1790 h 131"/>
                              <a:gd name="T24" fmla="+- 0 5131 3522"/>
                              <a:gd name="T25" fmla="*/ T24 w 1676"/>
                              <a:gd name="T26" fmla="+- 0 -1773 -1900"/>
                              <a:gd name="T27" fmla="*/ -1773 h 131"/>
                              <a:gd name="T28" fmla="+- 0 5141 3522"/>
                              <a:gd name="T29" fmla="*/ T28 w 1676"/>
                              <a:gd name="T30" fmla="+- 0 -1769 -1900"/>
                              <a:gd name="T31" fmla="*/ -1769 h 131"/>
                              <a:gd name="T32" fmla="+- 0 5163 3522"/>
                              <a:gd name="T33" fmla="*/ T32 w 1676"/>
                              <a:gd name="T34" fmla="+- 0 -1769 -1900"/>
                              <a:gd name="T35" fmla="*/ -1769 h 131"/>
                              <a:gd name="T36" fmla="+- 0 5170 3522"/>
                              <a:gd name="T37" fmla="*/ T36 w 1676"/>
                              <a:gd name="T38" fmla="+- 0 -1771 -1900"/>
                              <a:gd name="T39" fmla="*/ -1771 h 131"/>
                              <a:gd name="T40" fmla="+- 0 5184 3522"/>
                              <a:gd name="T41" fmla="*/ T40 w 1676"/>
                              <a:gd name="T42" fmla="+- 0 -1778 -1900"/>
                              <a:gd name="T43" fmla="*/ -1778 h 131"/>
                              <a:gd name="T44" fmla="+- 0 5187 3522"/>
                              <a:gd name="T45" fmla="*/ T44 w 1676"/>
                              <a:gd name="T46" fmla="+- 0 -1782 -1900"/>
                              <a:gd name="T47" fmla="*/ -1782 h 131"/>
                              <a:gd name="T48" fmla="+- 0 5147 3522"/>
                              <a:gd name="T49" fmla="*/ T48 w 1676"/>
                              <a:gd name="T50" fmla="+- 0 -1782 -1900"/>
                              <a:gd name="T51" fmla="*/ -1782 h 131"/>
                              <a:gd name="T52" fmla="+- 0 5140 3522"/>
                              <a:gd name="T53" fmla="*/ T52 w 1676"/>
                              <a:gd name="T54" fmla="+- 0 -1785 -1900"/>
                              <a:gd name="T55" fmla="*/ -1785 h 131"/>
                              <a:gd name="T56" fmla="+- 0 5130 3522"/>
                              <a:gd name="T57" fmla="*/ T56 w 1676"/>
                              <a:gd name="T58" fmla="+- 0 -1797 -1900"/>
                              <a:gd name="T59" fmla="*/ -1797 h 131"/>
                              <a:gd name="T60" fmla="+- 0 5127 3522"/>
                              <a:gd name="T61" fmla="*/ T60 w 1676"/>
                              <a:gd name="T62" fmla="+- 0 -1806 -1900"/>
                              <a:gd name="T63" fmla="*/ -1806 h 131"/>
                              <a:gd name="T64" fmla="+- 0 5127 3522"/>
                              <a:gd name="T65" fmla="*/ T64 w 1676"/>
                              <a:gd name="T66" fmla="+- 0 -1830 -1900"/>
                              <a:gd name="T67" fmla="*/ -1830 h 131"/>
                              <a:gd name="T68" fmla="+- 0 5130 3522"/>
                              <a:gd name="T69" fmla="*/ T68 w 1676"/>
                              <a:gd name="T70" fmla="+- 0 -1839 -1900"/>
                              <a:gd name="T71" fmla="*/ -1839 h 131"/>
                              <a:gd name="T72" fmla="+- 0 5140 3522"/>
                              <a:gd name="T73" fmla="*/ T72 w 1676"/>
                              <a:gd name="T74" fmla="+- 0 -1850 -1900"/>
                              <a:gd name="T75" fmla="*/ -1850 h 131"/>
                              <a:gd name="T76" fmla="+- 0 5147 3522"/>
                              <a:gd name="T77" fmla="*/ T76 w 1676"/>
                              <a:gd name="T78" fmla="+- 0 -1853 -1900"/>
                              <a:gd name="T79" fmla="*/ -1853 h 131"/>
                              <a:gd name="T80" fmla="+- 0 5186 3522"/>
                              <a:gd name="T81" fmla="*/ T80 w 1676"/>
                              <a:gd name="T82" fmla="+- 0 -1853 -1900"/>
                              <a:gd name="T83" fmla="*/ -1853 h 131"/>
                              <a:gd name="T84" fmla="+- 0 5178 3522"/>
                              <a:gd name="T85" fmla="*/ T84 w 1676"/>
                              <a:gd name="T86" fmla="+- 0 -1862 -1900"/>
                              <a:gd name="T87" fmla="*/ -1862 h 131"/>
                              <a:gd name="T88" fmla="+- 0 5167 3522"/>
                              <a:gd name="T89" fmla="*/ T88 w 1676"/>
                              <a:gd name="T90" fmla="+- 0 -1866 -1900"/>
                              <a:gd name="T91" fmla="*/ -1866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676" h="131">
                                <a:moveTo>
                                  <a:pt x="1645" y="34"/>
                                </a:moveTo>
                                <a:lnTo>
                                  <a:pt x="1621" y="34"/>
                                </a:lnTo>
                                <a:lnTo>
                                  <a:pt x="1611" y="37"/>
                                </a:lnTo>
                                <a:lnTo>
                                  <a:pt x="1589" y="82"/>
                                </a:lnTo>
                                <a:lnTo>
                                  <a:pt x="1589" y="98"/>
                                </a:lnTo>
                                <a:lnTo>
                                  <a:pt x="1593" y="110"/>
                                </a:lnTo>
                                <a:lnTo>
                                  <a:pt x="1609" y="127"/>
                                </a:lnTo>
                                <a:lnTo>
                                  <a:pt x="1619" y="131"/>
                                </a:lnTo>
                                <a:lnTo>
                                  <a:pt x="1641" y="131"/>
                                </a:lnTo>
                                <a:lnTo>
                                  <a:pt x="1648" y="129"/>
                                </a:lnTo>
                                <a:lnTo>
                                  <a:pt x="1662" y="122"/>
                                </a:lnTo>
                                <a:lnTo>
                                  <a:pt x="1665" y="118"/>
                                </a:lnTo>
                                <a:lnTo>
                                  <a:pt x="1625" y="118"/>
                                </a:lnTo>
                                <a:lnTo>
                                  <a:pt x="1618" y="115"/>
                                </a:lnTo>
                                <a:lnTo>
                                  <a:pt x="1608" y="103"/>
                                </a:lnTo>
                                <a:lnTo>
                                  <a:pt x="1605" y="94"/>
                                </a:lnTo>
                                <a:lnTo>
                                  <a:pt x="1605" y="70"/>
                                </a:lnTo>
                                <a:lnTo>
                                  <a:pt x="1608" y="61"/>
                                </a:lnTo>
                                <a:lnTo>
                                  <a:pt x="1618" y="50"/>
                                </a:lnTo>
                                <a:lnTo>
                                  <a:pt x="1625" y="47"/>
                                </a:lnTo>
                                <a:lnTo>
                                  <a:pt x="1664" y="47"/>
                                </a:lnTo>
                                <a:lnTo>
                                  <a:pt x="1656" y="38"/>
                                </a:lnTo>
                                <a:lnTo>
                                  <a:pt x="1645"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17"/>
                        <wps:cNvSpPr>
                          <a:spLocks/>
                        </wps:cNvSpPr>
                        <wps:spPr bwMode="auto">
                          <a:xfrm>
                            <a:off x="3522" y="-1900"/>
                            <a:ext cx="1676" cy="131"/>
                          </a:xfrm>
                          <a:custGeom>
                            <a:avLst/>
                            <a:gdLst>
                              <a:gd name="T0" fmla="+- 0 5186 3522"/>
                              <a:gd name="T1" fmla="*/ T0 w 1676"/>
                              <a:gd name="T2" fmla="+- 0 -1853 -1900"/>
                              <a:gd name="T3" fmla="*/ -1853 h 131"/>
                              <a:gd name="T4" fmla="+- 0 5162 3522"/>
                              <a:gd name="T5" fmla="*/ T4 w 1676"/>
                              <a:gd name="T6" fmla="+- 0 -1853 -1900"/>
                              <a:gd name="T7" fmla="*/ -1853 h 131"/>
                              <a:gd name="T8" fmla="+- 0 5169 3522"/>
                              <a:gd name="T9" fmla="*/ T8 w 1676"/>
                              <a:gd name="T10" fmla="+- 0 -1850 -1900"/>
                              <a:gd name="T11" fmla="*/ -1850 h 131"/>
                              <a:gd name="T12" fmla="+- 0 5179 3522"/>
                              <a:gd name="T13" fmla="*/ T12 w 1676"/>
                              <a:gd name="T14" fmla="+- 0 -1838 -1900"/>
                              <a:gd name="T15" fmla="*/ -1838 h 131"/>
                              <a:gd name="T16" fmla="+- 0 5182 3522"/>
                              <a:gd name="T17" fmla="*/ T16 w 1676"/>
                              <a:gd name="T18" fmla="+- 0 -1830 -1900"/>
                              <a:gd name="T19" fmla="*/ -1830 h 131"/>
                              <a:gd name="T20" fmla="+- 0 5182 3522"/>
                              <a:gd name="T21" fmla="*/ T20 w 1676"/>
                              <a:gd name="T22" fmla="+- 0 -1806 -1900"/>
                              <a:gd name="T23" fmla="*/ -1806 h 131"/>
                              <a:gd name="T24" fmla="+- 0 5179 3522"/>
                              <a:gd name="T25" fmla="*/ T24 w 1676"/>
                              <a:gd name="T26" fmla="+- 0 -1797 -1900"/>
                              <a:gd name="T27" fmla="*/ -1797 h 131"/>
                              <a:gd name="T28" fmla="+- 0 5169 3522"/>
                              <a:gd name="T29" fmla="*/ T28 w 1676"/>
                              <a:gd name="T30" fmla="+- 0 -1785 -1900"/>
                              <a:gd name="T31" fmla="*/ -1785 h 131"/>
                              <a:gd name="T32" fmla="+- 0 5162 3522"/>
                              <a:gd name="T33" fmla="*/ T32 w 1676"/>
                              <a:gd name="T34" fmla="+- 0 -1782 -1900"/>
                              <a:gd name="T35" fmla="*/ -1782 h 131"/>
                              <a:gd name="T36" fmla="+- 0 5187 3522"/>
                              <a:gd name="T37" fmla="*/ T36 w 1676"/>
                              <a:gd name="T38" fmla="+- 0 -1782 -1900"/>
                              <a:gd name="T39" fmla="*/ -1782 h 131"/>
                              <a:gd name="T40" fmla="+- 0 5189 3522"/>
                              <a:gd name="T41" fmla="*/ T40 w 1676"/>
                              <a:gd name="T42" fmla="+- 0 -1784 -1900"/>
                              <a:gd name="T43" fmla="*/ -1784 h 131"/>
                              <a:gd name="T44" fmla="+- 0 5196 3522"/>
                              <a:gd name="T45" fmla="*/ T44 w 1676"/>
                              <a:gd name="T46" fmla="+- 0 -1798 -1900"/>
                              <a:gd name="T47" fmla="*/ -1798 h 131"/>
                              <a:gd name="T48" fmla="+- 0 5198 3522"/>
                              <a:gd name="T49" fmla="*/ T48 w 1676"/>
                              <a:gd name="T50" fmla="+- 0 -1806 -1900"/>
                              <a:gd name="T51" fmla="*/ -1806 h 131"/>
                              <a:gd name="T52" fmla="+- 0 5198 3522"/>
                              <a:gd name="T53" fmla="*/ T52 w 1676"/>
                              <a:gd name="T54" fmla="+- 0 -1834 -1900"/>
                              <a:gd name="T55" fmla="*/ -1834 h 131"/>
                              <a:gd name="T56" fmla="+- 0 5194 3522"/>
                              <a:gd name="T57" fmla="*/ T56 w 1676"/>
                              <a:gd name="T58" fmla="+- 0 -1845 -1900"/>
                              <a:gd name="T59" fmla="*/ -1845 h 131"/>
                              <a:gd name="T60" fmla="+- 0 5186 3522"/>
                              <a:gd name="T61" fmla="*/ T60 w 1676"/>
                              <a:gd name="T62" fmla="+- 0 -1853 -1900"/>
                              <a:gd name="T63" fmla="*/ -1853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676" h="131">
                                <a:moveTo>
                                  <a:pt x="1664" y="47"/>
                                </a:moveTo>
                                <a:lnTo>
                                  <a:pt x="1640" y="47"/>
                                </a:lnTo>
                                <a:lnTo>
                                  <a:pt x="1647" y="50"/>
                                </a:lnTo>
                                <a:lnTo>
                                  <a:pt x="1657" y="62"/>
                                </a:lnTo>
                                <a:lnTo>
                                  <a:pt x="1660" y="70"/>
                                </a:lnTo>
                                <a:lnTo>
                                  <a:pt x="1660" y="94"/>
                                </a:lnTo>
                                <a:lnTo>
                                  <a:pt x="1657" y="103"/>
                                </a:lnTo>
                                <a:lnTo>
                                  <a:pt x="1647" y="115"/>
                                </a:lnTo>
                                <a:lnTo>
                                  <a:pt x="1640" y="118"/>
                                </a:lnTo>
                                <a:lnTo>
                                  <a:pt x="1665" y="118"/>
                                </a:lnTo>
                                <a:lnTo>
                                  <a:pt x="1667" y="116"/>
                                </a:lnTo>
                                <a:lnTo>
                                  <a:pt x="1674" y="102"/>
                                </a:lnTo>
                                <a:lnTo>
                                  <a:pt x="1676" y="94"/>
                                </a:lnTo>
                                <a:lnTo>
                                  <a:pt x="1676" y="66"/>
                                </a:lnTo>
                                <a:lnTo>
                                  <a:pt x="1672" y="55"/>
                                </a:lnTo>
                                <a:lnTo>
                                  <a:pt x="1664"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16"/>
                        <wps:cNvSpPr>
                          <a:spLocks/>
                        </wps:cNvSpPr>
                        <wps:spPr bwMode="auto">
                          <a:xfrm>
                            <a:off x="3522" y="-1900"/>
                            <a:ext cx="1676" cy="131"/>
                          </a:xfrm>
                          <a:custGeom>
                            <a:avLst/>
                            <a:gdLst>
                              <a:gd name="T0" fmla="+- 0 5009 3522"/>
                              <a:gd name="T1" fmla="*/ T0 w 1676"/>
                              <a:gd name="T2" fmla="+- 0 -1900 -1900"/>
                              <a:gd name="T3" fmla="*/ -1900 h 131"/>
                              <a:gd name="T4" fmla="+- 0 4991 3522"/>
                              <a:gd name="T5" fmla="*/ T4 w 1676"/>
                              <a:gd name="T6" fmla="+- 0 -1900 -1900"/>
                              <a:gd name="T7" fmla="*/ -1900 h 131"/>
                              <a:gd name="T8" fmla="+- 0 4991 3522"/>
                              <a:gd name="T9" fmla="*/ T8 w 1676"/>
                              <a:gd name="T10" fmla="+- 0 -1771 -1900"/>
                              <a:gd name="T11" fmla="*/ -1771 h 131"/>
                              <a:gd name="T12" fmla="+- 0 5008 3522"/>
                              <a:gd name="T13" fmla="*/ T12 w 1676"/>
                              <a:gd name="T14" fmla="+- 0 -1771 -1900"/>
                              <a:gd name="T15" fmla="*/ -1771 h 131"/>
                              <a:gd name="T16" fmla="+- 0 5008 3522"/>
                              <a:gd name="T17" fmla="*/ T16 w 1676"/>
                              <a:gd name="T18" fmla="+- 0 -1872 -1900"/>
                              <a:gd name="T19" fmla="*/ -1872 h 131"/>
                              <a:gd name="T20" fmla="+- 0 5027 3522"/>
                              <a:gd name="T21" fmla="*/ T20 w 1676"/>
                              <a:gd name="T22" fmla="+- 0 -1872 -1900"/>
                              <a:gd name="T23" fmla="*/ -1872 h 131"/>
                              <a:gd name="T24" fmla="+- 0 5009 3522"/>
                              <a:gd name="T25" fmla="*/ T24 w 1676"/>
                              <a:gd name="T26" fmla="+- 0 -1900 -1900"/>
                              <a:gd name="T27" fmla="*/ -1900 h 131"/>
                            </a:gdLst>
                            <a:ahLst/>
                            <a:cxnLst>
                              <a:cxn ang="0">
                                <a:pos x="T1" y="T3"/>
                              </a:cxn>
                              <a:cxn ang="0">
                                <a:pos x="T5" y="T7"/>
                              </a:cxn>
                              <a:cxn ang="0">
                                <a:pos x="T9" y="T11"/>
                              </a:cxn>
                              <a:cxn ang="0">
                                <a:pos x="T13" y="T15"/>
                              </a:cxn>
                              <a:cxn ang="0">
                                <a:pos x="T17" y="T19"/>
                              </a:cxn>
                              <a:cxn ang="0">
                                <a:pos x="T21" y="T23"/>
                              </a:cxn>
                              <a:cxn ang="0">
                                <a:pos x="T25" y="T27"/>
                              </a:cxn>
                            </a:cxnLst>
                            <a:rect l="0" t="0" r="r" b="b"/>
                            <a:pathLst>
                              <a:path w="1676" h="131">
                                <a:moveTo>
                                  <a:pt x="1487" y="0"/>
                                </a:moveTo>
                                <a:lnTo>
                                  <a:pt x="1469" y="0"/>
                                </a:lnTo>
                                <a:lnTo>
                                  <a:pt x="1469" y="129"/>
                                </a:lnTo>
                                <a:lnTo>
                                  <a:pt x="1486" y="129"/>
                                </a:lnTo>
                                <a:lnTo>
                                  <a:pt x="1486" y="28"/>
                                </a:lnTo>
                                <a:lnTo>
                                  <a:pt x="1505" y="28"/>
                                </a:lnTo>
                                <a:lnTo>
                                  <a:pt x="1487"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15"/>
                        <wps:cNvSpPr>
                          <a:spLocks/>
                        </wps:cNvSpPr>
                        <wps:spPr bwMode="auto">
                          <a:xfrm>
                            <a:off x="3522" y="-1900"/>
                            <a:ext cx="1676" cy="131"/>
                          </a:xfrm>
                          <a:custGeom>
                            <a:avLst/>
                            <a:gdLst>
                              <a:gd name="T0" fmla="+- 0 5027 3522"/>
                              <a:gd name="T1" fmla="*/ T0 w 1676"/>
                              <a:gd name="T2" fmla="+- 0 -1872 -1900"/>
                              <a:gd name="T3" fmla="*/ -1872 h 131"/>
                              <a:gd name="T4" fmla="+- 0 5008 3522"/>
                              <a:gd name="T5" fmla="*/ T4 w 1676"/>
                              <a:gd name="T6" fmla="+- 0 -1872 -1900"/>
                              <a:gd name="T7" fmla="*/ -1872 h 131"/>
                              <a:gd name="T8" fmla="+- 0 5075 3522"/>
                              <a:gd name="T9" fmla="*/ T8 w 1676"/>
                              <a:gd name="T10" fmla="+- 0 -1771 -1900"/>
                              <a:gd name="T11" fmla="*/ -1771 h 131"/>
                              <a:gd name="T12" fmla="+- 0 5093 3522"/>
                              <a:gd name="T13" fmla="*/ T12 w 1676"/>
                              <a:gd name="T14" fmla="+- 0 -1771 -1900"/>
                              <a:gd name="T15" fmla="*/ -1771 h 131"/>
                              <a:gd name="T16" fmla="+- 0 5093 3522"/>
                              <a:gd name="T17" fmla="*/ T16 w 1676"/>
                              <a:gd name="T18" fmla="+- 0 -1799 -1900"/>
                              <a:gd name="T19" fmla="*/ -1799 h 131"/>
                              <a:gd name="T20" fmla="+- 0 5076 3522"/>
                              <a:gd name="T21" fmla="*/ T20 w 1676"/>
                              <a:gd name="T22" fmla="+- 0 -1799 -1900"/>
                              <a:gd name="T23" fmla="*/ -1799 h 131"/>
                              <a:gd name="T24" fmla="+- 0 5027 3522"/>
                              <a:gd name="T25" fmla="*/ T24 w 1676"/>
                              <a:gd name="T26" fmla="+- 0 -1872 -1900"/>
                              <a:gd name="T27" fmla="*/ -1872 h 131"/>
                            </a:gdLst>
                            <a:ahLst/>
                            <a:cxnLst>
                              <a:cxn ang="0">
                                <a:pos x="T1" y="T3"/>
                              </a:cxn>
                              <a:cxn ang="0">
                                <a:pos x="T5" y="T7"/>
                              </a:cxn>
                              <a:cxn ang="0">
                                <a:pos x="T9" y="T11"/>
                              </a:cxn>
                              <a:cxn ang="0">
                                <a:pos x="T13" y="T15"/>
                              </a:cxn>
                              <a:cxn ang="0">
                                <a:pos x="T17" y="T19"/>
                              </a:cxn>
                              <a:cxn ang="0">
                                <a:pos x="T21" y="T23"/>
                              </a:cxn>
                              <a:cxn ang="0">
                                <a:pos x="T25" y="T27"/>
                              </a:cxn>
                            </a:cxnLst>
                            <a:rect l="0" t="0" r="r" b="b"/>
                            <a:pathLst>
                              <a:path w="1676" h="131">
                                <a:moveTo>
                                  <a:pt x="1505" y="28"/>
                                </a:moveTo>
                                <a:lnTo>
                                  <a:pt x="1486" y="28"/>
                                </a:lnTo>
                                <a:lnTo>
                                  <a:pt x="1553" y="129"/>
                                </a:lnTo>
                                <a:lnTo>
                                  <a:pt x="1571" y="129"/>
                                </a:lnTo>
                                <a:lnTo>
                                  <a:pt x="1571" y="101"/>
                                </a:lnTo>
                                <a:lnTo>
                                  <a:pt x="1554" y="101"/>
                                </a:lnTo>
                                <a:lnTo>
                                  <a:pt x="1505" y="2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14"/>
                        <wps:cNvSpPr>
                          <a:spLocks/>
                        </wps:cNvSpPr>
                        <wps:spPr bwMode="auto">
                          <a:xfrm>
                            <a:off x="3522" y="-1900"/>
                            <a:ext cx="1676" cy="131"/>
                          </a:xfrm>
                          <a:custGeom>
                            <a:avLst/>
                            <a:gdLst>
                              <a:gd name="T0" fmla="+- 0 5093 3522"/>
                              <a:gd name="T1" fmla="*/ T0 w 1676"/>
                              <a:gd name="T2" fmla="+- 0 -1900 -1900"/>
                              <a:gd name="T3" fmla="*/ -1900 h 131"/>
                              <a:gd name="T4" fmla="+- 0 5076 3522"/>
                              <a:gd name="T5" fmla="*/ T4 w 1676"/>
                              <a:gd name="T6" fmla="+- 0 -1900 -1900"/>
                              <a:gd name="T7" fmla="*/ -1900 h 131"/>
                              <a:gd name="T8" fmla="+- 0 5076 3522"/>
                              <a:gd name="T9" fmla="*/ T8 w 1676"/>
                              <a:gd name="T10" fmla="+- 0 -1799 -1900"/>
                              <a:gd name="T11" fmla="*/ -1799 h 131"/>
                              <a:gd name="T12" fmla="+- 0 5093 3522"/>
                              <a:gd name="T13" fmla="*/ T12 w 1676"/>
                              <a:gd name="T14" fmla="+- 0 -1799 -1900"/>
                              <a:gd name="T15" fmla="*/ -1799 h 131"/>
                              <a:gd name="T16" fmla="+- 0 5093 3522"/>
                              <a:gd name="T17" fmla="*/ T16 w 1676"/>
                              <a:gd name="T18" fmla="+- 0 -1900 -1900"/>
                              <a:gd name="T19" fmla="*/ -1900 h 131"/>
                            </a:gdLst>
                            <a:ahLst/>
                            <a:cxnLst>
                              <a:cxn ang="0">
                                <a:pos x="T1" y="T3"/>
                              </a:cxn>
                              <a:cxn ang="0">
                                <a:pos x="T5" y="T7"/>
                              </a:cxn>
                              <a:cxn ang="0">
                                <a:pos x="T9" y="T11"/>
                              </a:cxn>
                              <a:cxn ang="0">
                                <a:pos x="T13" y="T15"/>
                              </a:cxn>
                              <a:cxn ang="0">
                                <a:pos x="T17" y="T19"/>
                              </a:cxn>
                            </a:cxnLst>
                            <a:rect l="0" t="0" r="r" b="b"/>
                            <a:pathLst>
                              <a:path w="1676" h="131">
                                <a:moveTo>
                                  <a:pt x="1571" y="0"/>
                                </a:moveTo>
                                <a:lnTo>
                                  <a:pt x="1554" y="0"/>
                                </a:lnTo>
                                <a:lnTo>
                                  <a:pt x="1554" y="101"/>
                                </a:lnTo>
                                <a:lnTo>
                                  <a:pt x="1571" y="101"/>
                                </a:lnTo>
                                <a:lnTo>
                                  <a:pt x="1571"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13"/>
                        <wps:cNvSpPr>
                          <a:spLocks/>
                        </wps:cNvSpPr>
                        <wps:spPr bwMode="auto">
                          <a:xfrm>
                            <a:off x="3522" y="-1900"/>
                            <a:ext cx="1676" cy="131"/>
                          </a:xfrm>
                          <a:custGeom>
                            <a:avLst/>
                            <a:gdLst>
                              <a:gd name="T0" fmla="+- 0 3757 3522"/>
                              <a:gd name="T1" fmla="*/ T0 w 1676"/>
                              <a:gd name="T2" fmla="+- 0 -1801 -1900"/>
                              <a:gd name="T3" fmla="*/ -1801 h 131"/>
                              <a:gd name="T4" fmla="+- 0 3741 3522"/>
                              <a:gd name="T5" fmla="*/ T4 w 1676"/>
                              <a:gd name="T6" fmla="+- 0 -1799 -1900"/>
                              <a:gd name="T7" fmla="*/ -1799 h 131"/>
                              <a:gd name="T8" fmla="+- 0 3743 3522"/>
                              <a:gd name="T9" fmla="*/ T8 w 1676"/>
                              <a:gd name="T10" fmla="+- 0 -1789 -1900"/>
                              <a:gd name="T11" fmla="*/ -1789 h 131"/>
                              <a:gd name="T12" fmla="+- 0 3747 3522"/>
                              <a:gd name="T13" fmla="*/ T12 w 1676"/>
                              <a:gd name="T14" fmla="+- 0 -1781 -1900"/>
                              <a:gd name="T15" fmla="*/ -1781 h 131"/>
                              <a:gd name="T16" fmla="+- 0 3759 3522"/>
                              <a:gd name="T17" fmla="*/ T16 w 1676"/>
                              <a:gd name="T18" fmla="+- 0 -1771 -1900"/>
                              <a:gd name="T19" fmla="*/ -1771 h 131"/>
                              <a:gd name="T20" fmla="+- 0 3769 3522"/>
                              <a:gd name="T21" fmla="*/ T20 w 1676"/>
                              <a:gd name="T22" fmla="+- 0 -1769 -1900"/>
                              <a:gd name="T23" fmla="*/ -1769 h 131"/>
                              <a:gd name="T24" fmla="+- 0 3788 3522"/>
                              <a:gd name="T25" fmla="*/ T24 w 1676"/>
                              <a:gd name="T26" fmla="+- 0 -1769 -1900"/>
                              <a:gd name="T27" fmla="*/ -1769 h 131"/>
                              <a:gd name="T28" fmla="+- 0 3795 3522"/>
                              <a:gd name="T29" fmla="*/ T28 w 1676"/>
                              <a:gd name="T30" fmla="+- 0 -1770 -1900"/>
                              <a:gd name="T31" fmla="*/ -1770 h 131"/>
                              <a:gd name="T32" fmla="+- 0 3806 3522"/>
                              <a:gd name="T33" fmla="*/ T32 w 1676"/>
                              <a:gd name="T34" fmla="+- 0 -1775 -1900"/>
                              <a:gd name="T35" fmla="*/ -1775 h 131"/>
                              <a:gd name="T36" fmla="+- 0 3811 3522"/>
                              <a:gd name="T37" fmla="*/ T36 w 1676"/>
                              <a:gd name="T38" fmla="+- 0 -1779 -1900"/>
                              <a:gd name="T39" fmla="*/ -1779 h 131"/>
                              <a:gd name="T40" fmla="+- 0 3813 3522"/>
                              <a:gd name="T41" fmla="*/ T40 w 1676"/>
                              <a:gd name="T42" fmla="+- 0 -1782 -1900"/>
                              <a:gd name="T43" fmla="*/ -1782 h 131"/>
                              <a:gd name="T44" fmla="+- 0 3774 3522"/>
                              <a:gd name="T45" fmla="*/ T44 w 1676"/>
                              <a:gd name="T46" fmla="+- 0 -1782 -1900"/>
                              <a:gd name="T47" fmla="*/ -1782 h 131"/>
                              <a:gd name="T48" fmla="+- 0 3768 3522"/>
                              <a:gd name="T49" fmla="*/ T48 w 1676"/>
                              <a:gd name="T50" fmla="+- 0 -1784 -1900"/>
                              <a:gd name="T51" fmla="*/ -1784 h 131"/>
                              <a:gd name="T52" fmla="+- 0 3760 3522"/>
                              <a:gd name="T53" fmla="*/ T52 w 1676"/>
                              <a:gd name="T54" fmla="+- 0 -1790 -1900"/>
                              <a:gd name="T55" fmla="*/ -1790 h 131"/>
                              <a:gd name="T56" fmla="+- 0 3757 3522"/>
                              <a:gd name="T57" fmla="*/ T56 w 1676"/>
                              <a:gd name="T58" fmla="+- 0 -1795 -1900"/>
                              <a:gd name="T59" fmla="*/ -1795 h 131"/>
                              <a:gd name="T60" fmla="+- 0 3757 3522"/>
                              <a:gd name="T61" fmla="*/ T60 w 1676"/>
                              <a:gd name="T62" fmla="+- 0 -1801 -1900"/>
                              <a:gd name="T63" fmla="*/ -180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676" h="131">
                                <a:moveTo>
                                  <a:pt x="235" y="99"/>
                                </a:moveTo>
                                <a:lnTo>
                                  <a:pt x="219" y="101"/>
                                </a:lnTo>
                                <a:lnTo>
                                  <a:pt x="221" y="111"/>
                                </a:lnTo>
                                <a:lnTo>
                                  <a:pt x="225" y="119"/>
                                </a:lnTo>
                                <a:lnTo>
                                  <a:pt x="237" y="129"/>
                                </a:lnTo>
                                <a:lnTo>
                                  <a:pt x="247" y="131"/>
                                </a:lnTo>
                                <a:lnTo>
                                  <a:pt x="266" y="131"/>
                                </a:lnTo>
                                <a:lnTo>
                                  <a:pt x="273" y="130"/>
                                </a:lnTo>
                                <a:lnTo>
                                  <a:pt x="284" y="125"/>
                                </a:lnTo>
                                <a:lnTo>
                                  <a:pt x="289" y="121"/>
                                </a:lnTo>
                                <a:lnTo>
                                  <a:pt x="291" y="118"/>
                                </a:lnTo>
                                <a:lnTo>
                                  <a:pt x="252" y="118"/>
                                </a:lnTo>
                                <a:lnTo>
                                  <a:pt x="246" y="116"/>
                                </a:lnTo>
                                <a:lnTo>
                                  <a:pt x="238" y="110"/>
                                </a:lnTo>
                                <a:lnTo>
                                  <a:pt x="235" y="105"/>
                                </a:lnTo>
                                <a:lnTo>
                                  <a:pt x="235" y="9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12"/>
                        <wps:cNvSpPr>
                          <a:spLocks/>
                        </wps:cNvSpPr>
                        <wps:spPr bwMode="auto">
                          <a:xfrm>
                            <a:off x="3522" y="-1900"/>
                            <a:ext cx="1676" cy="131"/>
                          </a:xfrm>
                          <a:custGeom>
                            <a:avLst/>
                            <a:gdLst>
                              <a:gd name="T0" fmla="+- 0 3785 3522"/>
                              <a:gd name="T1" fmla="*/ T0 w 1676"/>
                              <a:gd name="T2" fmla="+- 0 -1866 -1900"/>
                              <a:gd name="T3" fmla="*/ -1866 h 131"/>
                              <a:gd name="T4" fmla="+- 0 3773 3522"/>
                              <a:gd name="T5" fmla="*/ T4 w 1676"/>
                              <a:gd name="T6" fmla="+- 0 -1866 -1900"/>
                              <a:gd name="T7" fmla="*/ -1866 h 131"/>
                              <a:gd name="T8" fmla="+- 0 3768 3522"/>
                              <a:gd name="T9" fmla="*/ T8 w 1676"/>
                              <a:gd name="T10" fmla="+- 0 -1866 -1900"/>
                              <a:gd name="T11" fmla="*/ -1866 h 131"/>
                              <a:gd name="T12" fmla="+- 0 3760 3522"/>
                              <a:gd name="T13" fmla="*/ T12 w 1676"/>
                              <a:gd name="T14" fmla="+- 0 -1863 -1900"/>
                              <a:gd name="T15" fmla="*/ -1863 h 131"/>
                              <a:gd name="T16" fmla="+- 0 3757 3522"/>
                              <a:gd name="T17" fmla="*/ T16 w 1676"/>
                              <a:gd name="T18" fmla="+- 0 -1862 -1900"/>
                              <a:gd name="T19" fmla="*/ -1862 h 131"/>
                              <a:gd name="T20" fmla="+- 0 3754 3522"/>
                              <a:gd name="T21" fmla="*/ T20 w 1676"/>
                              <a:gd name="T22" fmla="+- 0 -1860 -1900"/>
                              <a:gd name="T23" fmla="*/ -1860 h 131"/>
                              <a:gd name="T24" fmla="+- 0 3751 3522"/>
                              <a:gd name="T25" fmla="*/ T24 w 1676"/>
                              <a:gd name="T26" fmla="+- 0 -1858 -1900"/>
                              <a:gd name="T27" fmla="*/ -1858 h 131"/>
                              <a:gd name="T28" fmla="+- 0 3748 3522"/>
                              <a:gd name="T29" fmla="*/ T28 w 1676"/>
                              <a:gd name="T30" fmla="+- 0 -1855 -1900"/>
                              <a:gd name="T31" fmla="*/ -1855 h 131"/>
                              <a:gd name="T32" fmla="+- 0 3744 3522"/>
                              <a:gd name="T33" fmla="*/ T32 w 1676"/>
                              <a:gd name="T34" fmla="+- 0 -1848 -1900"/>
                              <a:gd name="T35" fmla="*/ -1848 h 131"/>
                              <a:gd name="T36" fmla="+- 0 3744 3522"/>
                              <a:gd name="T37" fmla="*/ T36 w 1676"/>
                              <a:gd name="T38" fmla="+- 0 -1844 -1900"/>
                              <a:gd name="T39" fmla="*/ -1844 h 131"/>
                              <a:gd name="T40" fmla="+- 0 3744 3522"/>
                              <a:gd name="T41" fmla="*/ T40 w 1676"/>
                              <a:gd name="T42" fmla="+- 0 -1835 -1900"/>
                              <a:gd name="T43" fmla="*/ -1835 h 131"/>
                              <a:gd name="T44" fmla="+- 0 3790 3522"/>
                              <a:gd name="T45" fmla="*/ T44 w 1676"/>
                              <a:gd name="T46" fmla="+- 0 -1808 -1900"/>
                              <a:gd name="T47" fmla="*/ -1808 h 131"/>
                              <a:gd name="T48" fmla="+- 0 3795 3522"/>
                              <a:gd name="T49" fmla="*/ T48 w 1676"/>
                              <a:gd name="T50" fmla="+- 0 -1807 -1900"/>
                              <a:gd name="T51" fmla="*/ -1807 h 131"/>
                              <a:gd name="T52" fmla="+- 0 3798 3522"/>
                              <a:gd name="T53" fmla="*/ T52 w 1676"/>
                              <a:gd name="T54" fmla="+- 0 -1805 -1900"/>
                              <a:gd name="T55" fmla="*/ -1805 h 131"/>
                              <a:gd name="T56" fmla="+- 0 3801 3522"/>
                              <a:gd name="T57" fmla="*/ T56 w 1676"/>
                              <a:gd name="T58" fmla="+- 0 -1803 -1900"/>
                              <a:gd name="T59" fmla="*/ -1803 h 131"/>
                              <a:gd name="T60" fmla="+- 0 3802 3522"/>
                              <a:gd name="T61" fmla="*/ T60 w 1676"/>
                              <a:gd name="T62" fmla="+- 0 -1800 -1900"/>
                              <a:gd name="T63" fmla="*/ -1800 h 131"/>
                              <a:gd name="T64" fmla="+- 0 3802 3522"/>
                              <a:gd name="T65" fmla="*/ T64 w 1676"/>
                              <a:gd name="T66" fmla="+- 0 -1793 -1900"/>
                              <a:gd name="T67" fmla="*/ -1793 h 131"/>
                              <a:gd name="T68" fmla="+- 0 3800 3522"/>
                              <a:gd name="T69" fmla="*/ T68 w 1676"/>
                              <a:gd name="T70" fmla="+- 0 -1789 -1900"/>
                              <a:gd name="T71" fmla="*/ -1789 h 131"/>
                              <a:gd name="T72" fmla="+- 0 3793 3522"/>
                              <a:gd name="T73" fmla="*/ T72 w 1676"/>
                              <a:gd name="T74" fmla="+- 0 -1783 -1900"/>
                              <a:gd name="T75" fmla="*/ -1783 h 131"/>
                              <a:gd name="T76" fmla="+- 0 3788 3522"/>
                              <a:gd name="T77" fmla="*/ T76 w 1676"/>
                              <a:gd name="T78" fmla="+- 0 -1782 -1900"/>
                              <a:gd name="T79" fmla="*/ -1782 h 131"/>
                              <a:gd name="T80" fmla="+- 0 3813 3522"/>
                              <a:gd name="T81" fmla="*/ T80 w 1676"/>
                              <a:gd name="T82" fmla="+- 0 -1782 -1900"/>
                              <a:gd name="T83" fmla="*/ -1782 h 131"/>
                              <a:gd name="T84" fmla="+- 0 3817 3522"/>
                              <a:gd name="T85" fmla="*/ T84 w 1676"/>
                              <a:gd name="T86" fmla="+- 0 -1788 -1900"/>
                              <a:gd name="T87" fmla="*/ -1788 h 131"/>
                              <a:gd name="T88" fmla="+- 0 3818 3522"/>
                              <a:gd name="T89" fmla="*/ T88 w 1676"/>
                              <a:gd name="T90" fmla="+- 0 -1793 -1900"/>
                              <a:gd name="T91" fmla="*/ -1793 h 131"/>
                              <a:gd name="T92" fmla="+- 0 3818 3522"/>
                              <a:gd name="T93" fmla="*/ T92 w 1676"/>
                              <a:gd name="T94" fmla="+- 0 -1804 -1900"/>
                              <a:gd name="T95" fmla="*/ -1804 h 131"/>
                              <a:gd name="T96" fmla="+- 0 3817 3522"/>
                              <a:gd name="T97" fmla="*/ T96 w 1676"/>
                              <a:gd name="T98" fmla="+- 0 -1808 -1900"/>
                              <a:gd name="T99" fmla="*/ -1808 h 131"/>
                              <a:gd name="T100" fmla="+- 0 3773 3522"/>
                              <a:gd name="T101" fmla="*/ T100 w 1676"/>
                              <a:gd name="T102" fmla="+- 0 -1830 -1900"/>
                              <a:gd name="T103" fmla="*/ -1830 h 131"/>
                              <a:gd name="T104" fmla="+- 0 3768 3522"/>
                              <a:gd name="T105" fmla="*/ T104 w 1676"/>
                              <a:gd name="T106" fmla="+- 0 -1831 -1900"/>
                              <a:gd name="T107" fmla="*/ -1831 h 131"/>
                              <a:gd name="T108" fmla="+- 0 3764 3522"/>
                              <a:gd name="T109" fmla="*/ T108 w 1676"/>
                              <a:gd name="T110" fmla="+- 0 -1833 -1900"/>
                              <a:gd name="T111" fmla="*/ -1833 h 131"/>
                              <a:gd name="T112" fmla="+- 0 3762 3522"/>
                              <a:gd name="T113" fmla="*/ T112 w 1676"/>
                              <a:gd name="T114" fmla="+- 0 -1834 -1900"/>
                              <a:gd name="T115" fmla="*/ -1834 h 131"/>
                              <a:gd name="T116" fmla="+- 0 3761 3522"/>
                              <a:gd name="T117" fmla="*/ T116 w 1676"/>
                              <a:gd name="T118" fmla="+- 0 -1836 -1900"/>
                              <a:gd name="T119" fmla="*/ -1836 h 131"/>
                              <a:gd name="T120" fmla="+- 0 3759 3522"/>
                              <a:gd name="T121" fmla="*/ T120 w 1676"/>
                              <a:gd name="T122" fmla="+- 0 -1838 -1900"/>
                              <a:gd name="T123" fmla="*/ -1838 h 131"/>
                              <a:gd name="T124" fmla="+- 0 3759 3522"/>
                              <a:gd name="T125" fmla="*/ T124 w 1676"/>
                              <a:gd name="T126" fmla="+- 0 -1839 -1900"/>
                              <a:gd name="T127" fmla="*/ -1839 h 131"/>
                              <a:gd name="T128" fmla="+- 0 3759 3522"/>
                              <a:gd name="T129" fmla="*/ T128 w 1676"/>
                              <a:gd name="T130" fmla="+- 0 -1845 -1900"/>
                              <a:gd name="T131" fmla="*/ -1845 h 131"/>
                              <a:gd name="T132" fmla="+- 0 3760 3522"/>
                              <a:gd name="T133" fmla="*/ T132 w 1676"/>
                              <a:gd name="T134" fmla="+- 0 -1847 -1900"/>
                              <a:gd name="T135" fmla="*/ -1847 h 131"/>
                              <a:gd name="T136" fmla="+- 0 3767 3522"/>
                              <a:gd name="T137" fmla="*/ T136 w 1676"/>
                              <a:gd name="T138" fmla="+- 0 -1852 -1900"/>
                              <a:gd name="T139" fmla="*/ -1852 h 131"/>
                              <a:gd name="T140" fmla="+- 0 3772 3522"/>
                              <a:gd name="T141" fmla="*/ T140 w 1676"/>
                              <a:gd name="T142" fmla="+- 0 -1853 -1900"/>
                              <a:gd name="T143" fmla="*/ -1853 h 131"/>
                              <a:gd name="T144" fmla="+- 0 3810 3522"/>
                              <a:gd name="T145" fmla="*/ T144 w 1676"/>
                              <a:gd name="T146" fmla="+- 0 -1853 -1900"/>
                              <a:gd name="T147" fmla="*/ -1853 h 131"/>
                              <a:gd name="T148" fmla="+- 0 3807 3522"/>
                              <a:gd name="T149" fmla="*/ T148 w 1676"/>
                              <a:gd name="T150" fmla="+- 0 -1858 -1900"/>
                              <a:gd name="T151" fmla="*/ -1858 h 131"/>
                              <a:gd name="T152" fmla="+- 0 3803 3522"/>
                              <a:gd name="T153" fmla="*/ T152 w 1676"/>
                              <a:gd name="T154" fmla="+- 0 -1861 -1900"/>
                              <a:gd name="T155" fmla="*/ -1861 h 131"/>
                              <a:gd name="T156" fmla="+- 0 3792 3522"/>
                              <a:gd name="T157" fmla="*/ T156 w 1676"/>
                              <a:gd name="T158" fmla="+- 0 -1865 -1900"/>
                              <a:gd name="T159" fmla="*/ -1865 h 131"/>
                              <a:gd name="T160" fmla="+- 0 3785 3522"/>
                              <a:gd name="T161" fmla="*/ T160 w 1676"/>
                              <a:gd name="T162" fmla="+- 0 -1866 -1900"/>
                              <a:gd name="T163" fmla="*/ -1866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676" h="131">
                                <a:moveTo>
                                  <a:pt x="263" y="34"/>
                                </a:moveTo>
                                <a:lnTo>
                                  <a:pt x="251" y="34"/>
                                </a:lnTo>
                                <a:lnTo>
                                  <a:pt x="246" y="34"/>
                                </a:lnTo>
                                <a:lnTo>
                                  <a:pt x="238" y="37"/>
                                </a:lnTo>
                                <a:lnTo>
                                  <a:pt x="235" y="38"/>
                                </a:lnTo>
                                <a:lnTo>
                                  <a:pt x="232" y="40"/>
                                </a:lnTo>
                                <a:lnTo>
                                  <a:pt x="229" y="42"/>
                                </a:lnTo>
                                <a:lnTo>
                                  <a:pt x="226" y="45"/>
                                </a:lnTo>
                                <a:lnTo>
                                  <a:pt x="222" y="52"/>
                                </a:lnTo>
                                <a:lnTo>
                                  <a:pt x="222" y="56"/>
                                </a:lnTo>
                                <a:lnTo>
                                  <a:pt x="222" y="65"/>
                                </a:lnTo>
                                <a:lnTo>
                                  <a:pt x="268" y="92"/>
                                </a:lnTo>
                                <a:lnTo>
                                  <a:pt x="273" y="93"/>
                                </a:lnTo>
                                <a:lnTo>
                                  <a:pt x="276" y="95"/>
                                </a:lnTo>
                                <a:lnTo>
                                  <a:pt x="279" y="97"/>
                                </a:lnTo>
                                <a:lnTo>
                                  <a:pt x="280" y="100"/>
                                </a:lnTo>
                                <a:lnTo>
                                  <a:pt x="280" y="107"/>
                                </a:lnTo>
                                <a:lnTo>
                                  <a:pt x="278" y="111"/>
                                </a:lnTo>
                                <a:lnTo>
                                  <a:pt x="271" y="117"/>
                                </a:lnTo>
                                <a:lnTo>
                                  <a:pt x="266" y="118"/>
                                </a:lnTo>
                                <a:lnTo>
                                  <a:pt x="291" y="118"/>
                                </a:lnTo>
                                <a:lnTo>
                                  <a:pt x="295" y="112"/>
                                </a:lnTo>
                                <a:lnTo>
                                  <a:pt x="296" y="107"/>
                                </a:lnTo>
                                <a:lnTo>
                                  <a:pt x="296" y="96"/>
                                </a:lnTo>
                                <a:lnTo>
                                  <a:pt x="295" y="92"/>
                                </a:lnTo>
                                <a:lnTo>
                                  <a:pt x="251" y="70"/>
                                </a:lnTo>
                                <a:lnTo>
                                  <a:pt x="246" y="69"/>
                                </a:lnTo>
                                <a:lnTo>
                                  <a:pt x="242" y="67"/>
                                </a:lnTo>
                                <a:lnTo>
                                  <a:pt x="240" y="66"/>
                                </a:lnTo>
                                <a:lnTo>
                                  <a:pt x="239" y="64"/>
                                </a:lnTo>
                                <a:lnTo>
                                  <a:pt x="237" y="62"/>
                                </a:lnTo>
                                <a:lnTo>
                                  <a:pt x="237" y="61"/>
                                </a:lnTo>
                                <a:lnTo>
                                  <a:pt x="237" y="55"/>
                                </a:lnTo>
                                <a:lnTo>
                                  <a:pt x="238" y="53"/>
                                </a:lnTo>
                                <a:lnTo>
                                  <a:pt x="245" y="48"/>
                                </a:lnTo>
                                <a:lnTo>
                                  <a:pt x="250" y="47"/>
                                </a:lnTo>
                                <a:lnTo>
                                  <a:pt x="288" y="47"/>
                                </a:lnTo>
                                <a:lnTo>
                                  <a:pt x="285" y="42"/>
                                </a:lnTo>
                                <a:lnTo>
                                  <a:pt x="281" y="39"/>
                                </a:lnTo>
                                <a:lnTo>
                                  <a:pt x="270" y="35"/>
                                </a:lnTo>
                                <a:lnTo>
                                  <a:pt x="263"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11"/>
                        <wps:cNvSpPr>
                          <a:spLocks/>
                        </wps:cNvSpPr>
                        <wps:spPr bwMode="auto">
                          <a:xfrm>
                            <a:off x="3522" y="-1900"/>
                            <a:ext cx="1676" cy="131"/>
                          </a:xfrm>
                          <a:custGeom>
                            <a:avLst/>
                            <a:gdLst>
                              <a:gd name="T0" fmla="+- 0 3810 3522"/>
                              <a:gd name="T1" fmla="*/ T0 w 1676"/>
                              <a:gd name="T2" fmla="+- 0 -1853 -1900"/>
                              <a:gd name="T3" fmla="*/ -1853 h 131"/>
                              <a:gd name="T4" fmla="+- 0 3785 3522"/>
                              <a:gd name="T5" fmla="*/ T4 w 1676"/>
                              <a:gd name="T6" fmla="+- 0 -1853 -1900"/>
                              <a:gd name="T7" fmla="*/ -1853 h 131"/>
                              <a:gd name="T8" fmla="+- 0 3790 3522"/>
                              <a:gd name="T9" fmla="*/ T8 w 1676"/>
                              <a:gd name="T10" fmla="+- 0 -1852 -1900"/>
                              <a:gd name="T11" fmla="*/ -1852 h 131"/>
                              <a:gd name="T12" fmla="+- 0 3797 3522"/>
                              <a:gd name="T13" fmla="*/ T12 w 1676"/>
                              <a:gd name="T14" fmla="+- 0 -1847 -1900"/>
                              <a:gd name="T15" fmla="*/ -1847 h 131"/>
                              <a:gd name="T16" fmla="+- 0 3799 3522"/>
                              <a:gd name="T17" fmla="*/ T16 w 1676"/>
                              <a:gd name="T18" fmla="+- 0 -1843 -1900"/>
                              <a:gd name="T19" fmla="*/ -1843 h 131"/>
                              <a:gd name="T20" fmla="+- 0 3799 3522"/>
                              <a:gd name="T21" fmla="*/ T20 w 1676"/>
                              <a:gd name="T22" fmla="+- 0 -1838 -1900"/>
                              <a:gd name="T23" fmla="*/ -1838 h 131"/>
                              <a:gd name="T24" fmla="+- 0 3815 3522"/>
                              <a:gd name="T25" fmla="*/ T24 w 1676"/>
                              <a:gd name="T26" fmla="+- 0 -1840 -1900"/>
                              <a:gd name="T27" fmla="*/ -1840 h 131"/>
                              <a:gd name="T28" fmla="+- 0 3814 3522"/>
                              <a:gd name="T29" fmla="*/ T28 w 1676"/>
                              <a:gd name="T30" fmla="+- 0 -1846 -1900"/>
                              <a:gd name="T31" fmla="*/ -1846 h 131"/>
                              <a:gd name="T32" fmla="+- 0 3812 3522"/>
                              <a:gd name="T33" fmla="*/ T32 w 1676"/>
                              <a:gd name="T34" fmla="+- 0 -1851 -1900"/>
                              <a:gd name="T35" fmla="*/ -1851 h 131"/>
                              <a:gd name="T36" fmla="+- 0 3810 3522"/>
                              <a:gd name="T37" fmla="*/ T36 w 1676"/>
                              <a:gd name="T38" fmla="+- 0 -1853 -1900"/>
                              <a:gd name="T39" fmla="*/ -1853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76" h="131">
                                <a:moveTo>
                                  <a:pt x="288" y="47"/>
                                </a:moveTo>
                                <a:lnTo>
                                  <a:pt x="263" y="47"/>
                                </a:lnTo>
                                <a:lnTo>
                                  <a:pt x="268" y="48"/>
                                </a:lnTo>
                                <a:lnTo>
                                  <a:pt x="275" y="53"/>
                                </a:lnTo>
                                <a:lnTo>
                                  <a:pt x="277" y="57"/>
                                </a:lnTo>
                                <a:lnTo>
                                  <a:pt x="277" y="62"/>
                                </a:lnTo>
                                <a:lnTo>
                                  <a:pt x="293" y="60"/>
                                </a:lnTo>
                                <a:lnTo>
                                  <a:pt x="292" y="54"/>
                                </a:lnTo>
                                <a:lnTo>
                                  <a:pt x="290" y="49"/>
                                </a:lnTo>
                                <a:lnTo>
                                  <a:pt x="288"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10"/>
                        <wps:cNvSpPr>
                          <a:spLocks/>
                        </wps:cNvSpPr>
                        <wps:spPr bwMode="auto">
                          <a:xfrm>
                            <a:off x="3522" y="-1900"/>
                            <a:ext cx="1676" cy="131"/>
                          </a:xfrm>
                          <a:custGeom>
                            <a:avLst/>
                            <a:gdLst>
                              <a:gd name="T0" fmla="+- 0 3700 3522"/>
                              <a:gd name="T1" fmla="*/ T0 w 1676"/>
                              <a:gd name="T2" fmla="+- 0 -1866 -1900"/>
                              <a:gd name="T3" fmla="*/ -1866 h 131"/>
                              <a:gd name="T4" fmla="+- 0 3674 3522"/>
                              <a:gd name="T5" fmla="*/ T4 w 1676"/>
                              <a:gd name="T6" fmla="+- 0 -1866 -1900"/>
                              <a:gd name="T7" fmla="*/ -1866 h 131"/>
                              <a:gd name="T8" fmla="+- 0 3664 3522"/>
                              <a:gd name="T9" fmla="*/ T8 w 1676"/>
                              <a:gd name="T10" fmla="+- 0 -1862 -1900"/>
                              <a:gd name="T11" fmla="*/ -1862 h 131"/>
                              <a:gd name="T12" fmla="+- 0 3648 3522"/>
                              <a:gd name="T13" fmla="*/ T12 w 1676"/>
                              <a:gd name="T14" fmla="+- 0 -1845 -1900"/>
                              <a:gd name="T15" fmla="*/ -1845 h 131"/>
                              <a:gd name="T16" fmla="+- 0 3643 3522"/>
                              <a:gd name="T17" fmla="*/ T16 w 1676"/>
                              <a:gd name="T18" fmla="+- 0 -1833 -1900"/>
                              <a:gd name="T19" fmla="*/ -1833 h 131"/>
                              <a:gd name="T20" fmla="+- 0 3643 3522"/>
                              <a:gd name="T21" fmla="*/ T20 w 1676"/>
                              <a:gd name="T22" fmla="+- 0 -1802 -1900"/>
                              <a:gd name="T23" fmla="*/ -1802 h 131"/>
                              <a:gd name="T24" fmla="+- 0 3647 3522"/>
                              <a:gd name="T25" fmla="*/ T24 w 1676"/>
                              <a:gd name="T26" fmla="+- 0 -1790 -1900"/>
                              <a:gd name="T27" fmla="*/ -1790 h 131"/>
                              <a:gd name="T28" fmla="+- 0 3663 3522"/>
                              <a:gd name="T29" fmla="*/ T28 w 1676"/>
                              <a:gd name="T30" fmla="+- 0 -1773 -1900"/>
                              <a:gd name="T31" fmla="*/ -1773 h 131"/>
                              <a:gd name="T32" fmla="+- 0 3674 3522"/>
                              <a:gd name="T33" fmla="*/ T32 w 1676"/>
                              <a:gd name="T34" fmla="+- 0 -1769 -1900"/>
                              <a:gd name="T35" fmla="*/ -1769 h 131"/>
                              <a:gd name="T36" fmla="+- 0 3699 3522"/>
                              <a:gd name="T37" fmla="*/ T36 w 1676"/>
                              <a:gd name="T38" fmla="+- 0 -1769 -1900"/>
                              <a:gd name="T39" fmla="*/ -1769 h 131"/>
                              <a:gd name="T40" fmla="+- 0 3708 3522"/>
                              <a:gd name="T41" fmla="*/ T40 w 1676"/>
                              <a:gd name="T42" fmla="+- 0 -1772 -1900"/>
                              <a:gd name="T43" fmla="*/ -1772 h 131"/>
                              <a:gd name="T44" fmla="+- 0 3721 3522"/>
                              <a:gd name="T45" fmla="*/ T44 w 1676"/>
                              <a:gd name="T46" fmla="+- 0 -1782 -1900"/>
                              <a:gd name="T47" fmla="*/ -1782 h 131"/>
                              <a:gd name="T48" fmla="+- 0 3680 3522"/>
                              <a:gd name="T49" fmla="*/ T48 w 1676"/>
                              <a:gd name="T50" fmla="+- 0 -1782 -1900"/>
                              <a:gd name="T51" fmla="*/ -1782 h 131"/>
                              <a:gd name="T52" fmla="+- 0 3674 3522"/>
                              <a:gd name="T53" fmla="*/ T52 w 1676"/>
                              <a:gd name="T54" fmla="+- 0 -1785 -1900"/>
                              <a:gd name="T55" fmla="*/ -1785 h 131"/>
                              <a:gd name="T56" fmla="+- 0 3663 3522"/>
                              <a:gd name="T57" fmla="*/ T56 w 1676"/>
                              <a:gd name="T58" fmla="+- 0 -1796 -1900"/>
                              <a:gd name="T59" fmla="*/ -1796 h 131"/>
                              <a:gd name="T60" fmla="+- 0 3660 3522"/>
                              <a:gd name="T61" fmla="*/ T60 w 1676"/>
                              <a:gd name="T62" fmla="+- 0 -1803 -1900"/>
                              <a:gd name="T63" fmla="*/ -1803 h 131"/>
                              <a:gd name="T64" fmla="+- 0 3660 3522"/>
                              <a:gd name="T65" fmla="*/ T64 w 1676"/>
                              <a:gd name="T66" fmla="+- 0 -1814 -1900"/>
                              <a:gd name="T67" fmla="*/ -1814 h 131"/>
                              <a:gd name="T68" fmla="+- 0 3729 3522"/>
                              <a:gd name="T69" fmla="*/ T68 w 1676"/>
                              <a:gd name="T70" fmla="+- 0 -1814 -1900"/>
                              <a:gd name="T71" fmla="*/ -1814 h 131"/>
                              <a:gd name="T72" fmla="+- 0 3730 3522"/>
                              <a:gd name="T73" fmla="*/ T72 w 1676"/>
                              <a:gd name="T74" fmla="+- 0 -1827 -1900"/>
                              <a:gd name="T75" fmla="*/ -1827 h 131"/>
                              <a:gd name="T76" fmla="+- 0 3661 3522"/>
                              <a:gd name="T77" fmla="*/ T76 w 1676"/>
                              <a:gd name="T78" fmla="+- 0 -1827 -1900"/>
                              <a:gd name="T79" fmla="*/ -1827 h 131"/>
                              <a:gd name="T80" fmla="+- 0 3661 3522"/>
                              <a:gd name="T81" fmla="*/ T80 w 1676"/>
                              <a:gd name="T82" fmla="+- 0 -1835 -1900"/>
                              <a:gd name="T83" fmla="*/ -1835 h 131"/>
                              <a:gd name="T84" fmla="+- 0 3664 3522"/>
                              <a:gd name="T85" fmla="*/ T84 w 1676"/>
                              <a:gd name="T86" fmla="+- 0 -1841 -1900"/>
                              <a:gd name="T87" fmla="*/ -1841 h 131"/>
                              <a:gd name="T88" fmla="+- 0 3674 3522"/>
                              <a:gd name="T89" fmla="*/ T88 w 1676"/>
                              <a:gd name="T90" fmla="+- 0 -1851 -1900"/>
                              <a:gd name="T91" fmla="*/ -1851 h 131"/>
                              <a:gd name="T92" fmla="+- 0 3680 3522"/>
                              <a:gd name="T93" fmla="*/ T92 w 1676"/>
                              <a:gd name="T94" fmla="+- 0 -1853 -1900"/>
                              <a:gd name="T95" fmla="*/ -1853 h 131"/>
                              <a:gd name="T96" fmla="+- 0 3718 3522"/>
                              <a:gd name="T97" fmla="*/ T96 w 1676"/>
                              <a:gd name="T98" fmla="+- 0 -1853 -1900"/>
                              <a:gd name="T99" fmla="*/ -1853 h 131"/>
                              <a:gd name="T100" fmla="+- 0 3710 3522"/>
                              <a:gd name="T101" fmla="*/ T100 w 1676"/>
                              <a:gd name="T102" fmla="+- 0 -1862 -1900"/>
                              <a:gd name="T103" fmla="*/ -1862 h 131"/>
                              <a:gd name="T104" fmla="+- 0 3700 3522"/>
                              <a:gd name="T105" fmla="*/ T104 w 1676"/>
                              <a:gd name="T106" fmla="+- 0 -1866 -1900"/>
                              <a:gd name="T107" fmla="*/ -1866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676" h="131">
                                <a:moveTo>
                                  <a:pt x="178" y="34"/>
                                </a:moveTo>
                                <a:lnTo>
                                  <a:pt x="152" y="34"/>
                                </a:lnTo>
                                <a:lnTo>
                                  <a:pt x="142" y="38"/>
                                </a:lnTo>
                                <a:lnTo>
                                  <a:pt x="126" y="55"/>
                                </a:lnTo>
                                <a:lnTo>
                                  <a:pt x="121" y="67"/>
                                </a:lnTo>
                                <a:lnTo>
                                  <a:pt x="121" y="98"/>
                                </a:lnTo>
                                <a:lnTo>
                                  <a:pt x="125" y="110"/>
                                </a:lnTo>
                                <a:lnTo>
                                  <a:pt x="141" y="127"/>
                                </a:lnTo>
                                <a:lnTo>
                                  <a:pt x="152" y="131"/>
                                </a:lnTo>
                                <a:lnTo>
                                  <a:pt x="177" y="131"/>
                                </a:lnTo>
                                <a:lnTo>
                                  <a:pt x="186" y="128"/>
                                </a:lnTo>
                                <a:lnTo>
                                  <a:pt x="199" y="118"/>
                                </a:lnTo>
                                <a:lnTo>
                                  <a:pt x="158" y="118"/>
                                </a:lnTo>
                                <a:lnTo>
                                  <a:pt x="152" y="115"/>
                                </a:lnTo>
                                <a:lnTo>
                                  <a:pt x="141" y="104"/>
                                </a:lnTo>
                                <a:lnTo>
                                  <a:pt x="138" y="97"/>
                                </a:lnTo>
                                <a:lnTo>
                                  <a:pt x="138" y="86"/>
                                </a:lnTo>
                                <a:lnTo>
                                  <a:pt x="207" y="86"/>
                                </a:lnTo>
                                <a:lnTo>
                                  <a:pt x="208" y="73"/>
                                </a:lnTo>
                                <a:lnTo>
                                  <a:pt x="139" y="73"/>
                                </a:lnTo>
                                <a:lnTo>
                                  <a:pt x="139" y="65"/>
                                </a:lnTo>
                                <a:lnTo>
                                  <a:pt x="142" y="59"/>
                                </a:lnTo>
                                <a:lnTo>
                                  <a:pt x="152" y="49"/>
                                </a:lnTo>
                                <a:lnTo>
                                  <a:pt x="158" y="47"/>
                                </a:lnTo>
                                <a:lnTo>
                                  <a:pt x="196" y="47"/>
                                </a:lnTo>
                                <a:lnTo>
                                  <a:pt x="188" y="38"/>
                                </a:lnTo>
                                <a:lnTo>
                                  <a:pt x="178"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09"/>
                        <wps:cNvSpPr>
                          <a:spLocks/>
                        </wps:cNvSpPr>
                        <wps:spPr bwMode="auto">
                          <a:xfrm>
                            <a:off x="3522" y="-1900"/>
                            <a:ext cx="1676" cy="131"/>
                          </a:xfrm>
                          <a:custGeom>
                            <a:avLst/>
                            <a:gdLst>
                              <a:gd name="T0" fmla="+- 0 3713 3522"/>
                              <a:gd name="T1" fmla="*/ T0 w 1676"/>
                              <a:gd name="T2" fmla="+- 0 -1801 -1900"/>
                              <a:gd name="T3" fmla="*/ -1801 h 131"/>
                              <a:gd name="T4" fmla="+- 0 3710 3522"/>
                              <a:gd name="T5" fmla="*/ T4 w 1676"/>
                              <a:gd name="T6" fmla="+- 0 -1794 -1900"/>
                              <a:gd name="T7" fmla="*/ -1794 h 131"/>
                              <a:gd name="T8" fmla="+- 0 3707 3522"/>
                              <a:gd name="T9" fmla="*/ T8 w 1676"/>
                              <a:gd name="T10" fmla="+- 0 -1789 -1900"/>
                              <a:gd name="T11" fmla="*/ -1789 h 131"/>
                              <a:gd name="T12" fmla="+- 0 3699 3522"/>
                              <a:gd name="T13" fmla="*/ T12 w 1676"/>
                              <a:gd name="T14" fmla="+- 0 -1783 -1900"/>
                              <a:gd name="T15" fmla="*/ -1783 h 131"/>
                              <a:gd name="T16" fmla="+- 0 3694 3522"/>
                              <a:gd name="T17" fmla="*/ T16 w 1676"/>
                              <a:gd name="T18" fmla="+- 0 -1782 -1900"/>
                              <a:gd name="T19" fmla="*/ -1782 h 131"/>
                              <a:gd name="T20" fmla="+- 0 3721 3522"/>
                              <a:gd name="T21" fmla="*/ T20 w 1676"/>
                              <a:gd name="T22" fmla="+- 0 -1782 -1900"/>
                              <a:gd name="T23" fmla="*/ -1782 h 131"/>
                              <a:gd name="T24" fmla="+- 0 3722 3522"/>
                              <a:gd name="T25" fmla="*/ T24 w 1676"/>
                              <a:gd name="T26" fmla="+- 0 -1782 -1900"/>
                              <a:gd name="T27" fmla="*/ -1782 h 131"/>
                              <a:gd name="T28" fmla="+- 0 3726 3522"/>
                              <a:gd name="T29" fmla="*/ T28 w 1676"/>
                              <a:gd name="T30" fmla="+- 0 -1789 -1900"/>
                              <a:gd name="T31" fmla="*/ -1789 h 131"/>
                              <a:gd name="T32" fmla="+- 0 3729 3522"/>
                              <a:gd name="T33" fmla="*/ T32 w 1676"/>
                              <a:gd name="T34" fmla="+- 0 -1799 -1900"/>
                              <a:gd name="T35" fmla="*/ -1799 h 131"/>
                              <a:gd name="T36" fmla="+- 0 3713 3522"/>
                              <a:gd name="T37" fmla="*/ T36 w 1676"/>
                              <a:gd name="T38" fmla="+- 0 -1801 -1900"/>
                              <a:gd name="T39" fmla="*/ -180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76" h="131">
                                <a:moveTo>
                                  <a:pt x="191" y="99"/>
                                </a:moveTo>
                                <a:lnTo>
                                  <a:pt x="188" y="106"/>
                                </a:lnTo>
                                <a:lnTo>
                                  <a:pt x="185" y="111"/>
                                </a:lnTo>
                                <a:lnTo>
                                  <a:pt x="177" y="117"/>
                                </a:lnTo>
                                <a:lnTo>
                                  <a:pt x="172" y="118"/>
                                </a:lnTo>
                                <a:lnTo>
                                  <a:pt x="199" y="118"/>
                                </a:lnTo>
                                <a:lnTo>
                                  <a:pt x="200" y="118"/>
                                </a:lnTo>
                                <a:lnTo>
                                  <a:pt x="204" y="111"/>
                                </a:lnTo>
                                <a:lnTo>
                                  <a:pt x="207" y="101"/>
                                </a:lnTo>
                                <a:lnTo>
                                  <a:pt x="191" y="9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08"/>
                        <wps:cNvSpPr>
                          <a:spLocks/>
                        </wps:cNvSpPr>
                        <wps:spPr bwMode="auto">
                          <a:xfrm>
                            <a:off x="3522" y="-1900"/>
                            <a:ext cx="1676" cy="131"/>
                          </a:xfrm>
                          <a:custGeom>
                            <a:avLst/>
                            <a:gdLst>
                              <a:gd name="T0" fmla="+- 0 3718 3522"/>
                              <a:gd name="T1" fmla="*/ T0 w 1676"/>
                              <a:gd name="T2" fmla="+- 0 -1853 -1900"/>
                              <a:gd name="T3" fmla="*/ -1853 h 131"/>
                              <a:gd name="T4" fmla="+- 0 3695 3522"/>
                              <a:gd name="T5" fmla="*/ T4 w 1676"/>
                              <a:gd name="T6" fmla="+- 0 -1853 -1900"/>
                              <a:gd name="T7" fmla="*/ -1853 h 131"/>
                              <a:gd name="T8" fmla="+- 0 3702 3522"/>
                              <a:gd name="T9" fmla="*/ T8 w 1676"/>
                              <a:gd name="T10" fmla="+- 0 -1850 -1900"/>
                              <a:gd name="T11" fmla="*/ -1850 h 131"/>
                              <a:gd name="T12" fmla="+- 0 3710 3522"/>
                              <a:gd name="T13" fmla="*/ T12 w 1676"/>
                              <a:gd name="T14" fmla="+- 0 -1840 -1900"/>
                              <a:gd name="T15" fmla="*/ -1840 h 131"/>
                              <a:gd name="T16" fmla="+- 0 3712 3522"/>
                              <a:gd name="T17" fmla="*/ T16 w 1676"/>
                              <a:gd name="T18" fmla="+- 0 -1834 -1900"/>
                              <a:gd name="T19" fmla="*/ -1834 h 131"/>
                              <a:gd name="T20" fmla="+- 0 3713 3522"/>
                              <a:gd name="T21" fmla="*/ T20 w 1676"/>
                              <a:gd name="T22" fmla="+- 0 -1827 -1900"/>
                              <a:gd name="T23" fmla="*/ -1827 h 131"/>
                              <a:gd name="T24" fmla="+- 0 3730 3522"/>
                              <a:gd name="T25" fmla="*/ T24 w 1676"/>
                              <a:gd name="T26" fmla="+- 0 -1827 -1900"/>
                              <a:gd name="T27" fmla="*/ -1827 h 131"/>
                              <a:gd name="T28" fmla="+- 0 3730 3522"/>
                              <a:gd name="T29" fmla="*/ T28 w 1676"/>
                              <a:gd name="T30" fmla="+- 0 -1833 -1900"/>
                              <a:gd name="T31" fmla="*/ -1833 h 131"/>
                              <a:gd name="T32" fmla="+- 0 3726 3522"/>
                              <a:gd name="T33" fmla="*/ T32 w 1676"/>
                              <a:gd name="T34" fmla="+- 0 -1845 -1900"/>
                              <a:gd name="T35" fmla="*/ -1845 h 131"/>
                              <a:gd name="T36" fmla="+- 0 3718 3522"/>
                              <a:gd name="T37" fmla="*/ T36 w 1676"/>
                              <a:gd name="T38" fmla="+- 0 -1853 -1900"/>
                              <a:gd name="T39" fmla="*/ -1853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76" h="131">
                                <a:moveTo>
                                  <a:pt x="196" y="47"/>
                                </a:moveTo>
                                <a:lnTo>
                                  <a:pt x="173" y="47"/>
                                </a:lnTo>
                                <a:lnTo>
                                  <a:pt x="180" y="50"/>
                                </a:lnTo>
                                <a:lnTo>
                                  <a:pt x="188" y="60"/>
                                </a:lnTo>
                                <a:lnTo>
                                  <a:pt x="190" y="66"/>
                                </a:lnTo>
                                <a:lnTo>
                                  <a:pt x="191" y="73"/>
                                </a:lnTo>
                                <a:lnTo>
                                  <a:pt x="208" y="73"/>
                                </a:lnTo>
                                <a:lnTo>
                                  <a:pt x="208" y="67"/>
                                </a:lnTo>
                                <a:lnTo>
                                  <a:pt x="204" y="55"/>
                                </a:lnTo>
                                <a:lnTo>
                                  <a:pt x="196"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07"/>
                        <wps:cNvSpPr>
                          <a:spLocks/>
                        </wps:cNvSpPr>
                        <wps:spPr bwMode="auto">
                          <a:xfrm>
                            <a:off x="3522" y="-1900"/>
                            <a:ext cx="1676" cy="131"/>
                          </a:xfrm>
                          <a:custGeom>
                            <a:avLst/>
                            <a:gdLst>
                              <a:gd name="T0" fmla="+- 0 3543 3522"/>
                              <a:gd name="T1" fmla="*/ T0 w 1676"/>
                              <a:gd name="T2" fmla="+- 0 -1900 -1900"/>
                              <a:gd name="T3" fmla="*/ -1900 h 131"/>
                              <a:gd name="T4" fmla="+- 0 3522 3522"/>
                              <a:gd name="T5" fmla="*/ T4 w 1676"/>
                              <a:gd name="T6" fmla="+- 0 -1900 -1900"/>
                              <a:gd name="T7" fmla="*/ -1900 h 131"/>
                              <a:gd name="T8" fmla="+- 0 3572 3522"/>
                              <a:gd name="T9" fmla="*/ T8 w 1676"/>
                              <a:gd name="T10" fmla="+- 0 -1826 -1900"/>
                              <a:gd name="T11" fmla="*/ -1826 h 131"/>
                              <a:gd name="T12" fmla="+- 0 3572 3522"/>
                              <a:gd name="T13" fmla="*/ T12 w 1676"/>
                              <a:gd name="T14" fmla="+- 0 -1771 -1900"/>
                              <a:gd name="T15" fmla="*/ -1771 h 131"/>
                              <a:gd name="T16" fmla="+- 0 3589 3522"/>
                              <a:gd name="T17" fmla="*/ T16 w 1676"/>
                              <a:gd name="T18" fmla="+- 0 -1771 -1900"/>
                              <a:gd name="T19" fmla="*/ -1771 h 131"/>
                              <a:gd name="T20" fmla="+- 0 3589 3522"/>
                              <a:gd name="T21" fmla="*/ T20 w 1676"/>
                              <a:gd name="T22" fmla="+- 0 -1826 -1900"/>
                              <a:gd name="T23" fmla="*/ -1826 h 131"/>
                              <a:gd name="T24" fmla="+- 0 3598 3522"/>
                              <a:gd name="T25" fmla="*/ T24 w 1676"/>
                              <a:gd name="T26" fmla="+- 0 -1839 -1900"/>
                              <a:gd name="T27" fmla="*/ -1839 h 131"/>
                              <a:gd name="T28" fmla="+- 0 3581 3522"/>
                              <a:gd name="T29" fmla="*/ T28 w 1676"/>
                              <a:gd name="T30" fmla="+- 0 -1839 -1900"/>
                              <a:gd name="T31" fmla="*/ -1839 h 131"/>
                              <a:gd name="T32" fmla="+- 0 3577 3522"/>
                              <a:gd name="T33" fmla="*/ T32 w 1676"/>
                              <a:gd name="T34" fmla="+- 0 -1846 -1900"/>
                              <a:gd name="T35" fmla="*/ -1846 h 131"/>
                              <a:gd name="T36" fmla="+- 0 3573 3522"/>
                              <a:gd name="T37" fmla="*/ T36 w 1676"/>
                              <a:gd name="T38" fmla="+- 0 -1854 -1900"/>
                              <a:gd name="T39" fmla="*/ -1854 h 131"/>
                              <a:gd name="T40" fmla="+- 0 3568 3522"/>
                              <a:gd name="T41" fmla="*/ T40 w 1676"/>
                              <a:gd name="T42" fmla="+- 0 -1861 -1900"/>
                              <a:gd name="T43" fmla="*/ -1861 h 131"/>
                              <a:gd name="T44" fmla="+- 0 3543 3522"/>
                              <a:gd name="T45" fmla="*/ T44 w 1676"/>
                              <a:gd name="T46" fmla="+- 0 -1900 -1900"/>
                              <a:gd name="T47" fmla="*/ -1900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76" h="131">
                                <a:moveTo>
                                  <a:pt x="21" y="0"/>
                                </a:moveTo>
                                <a:lnTo>
                                  <a:pt x="0" y="0"/>
                                </a:lnTo>
                                <a:lnTo>
                                  <a:pt x="50" y="74"/>
                                </a:lnTo>
                                <a:lnTo>
                                  <a:pt x="50" y="129"/>
                                </a:lnTo>
                                <a:lnTo>
                                  <a:pt x="67" y="129"/>
                                </a:lnTo>
                                <a:lnTo>
                                  <a:pt x="67" y="74"/>
                                </a:lnTo>
                                <a:lnTo>
                                  <a:pt x="76" y="61"/>
                                </a:lnTo>
                                <a:lnTo>
                                  <a:pt x="59" y="61"/>
                                </a:lnTo>
                                <a:lnTo>
                                  <a:pt x="55" y="54"/>
                                </a:lnTo>
                                <a:lnTo>
                                  <a:pt x="51" y="46"/>
                                </a:lnTo>
                                <a:lnTo>
                                  <a:pt x="46" y="39"/>
                                </a:lnTo>
                                <a:lnTo>
                                  <a:pt x="21"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06"/>
                        <wps:cNvSpPr>
                          <a:spLocks/>
                        </wps:cNvSpPr>
                        <wps:spPr bwMode="auto">
                          <a:xfrm>
                            <a:off x="3522" y="-1900"/>
                            <a:ext cx="1676" cy="131"/>
                          </a:xfrm>
                          <a:custGeom>
                            <a:avLst/>
                            <a:gdLst>
                              <a:gd name="T0" fmla="+- 0 3640 3522"/>
                              <a:gd name="T1" fmla="*/ T0 w 1676"/>
                              <a:gd name="T2" fmla="+- 0 -1900 -1900"/>
                              <a:gd name="T3" fmla="*/ -1900 h 131"/>
                              <a:gd name="T4" fmla="+- 0 3620 3522"/>
                              <a:gd name="T5" fmla="*/ T4 w 1676"/>
                              <a:gd name="T6" fmla="+- 0 -1900 -1900"/>
                              <a:gd name="T7" fmla="*/ -1900 h 131"/>
                              <a:gd name="T8" fmla="+- 0 3596 3522"/>
                              <a:gd name="T9" fmla="*/ T8 w 1676"/>
                              <a:gd name="T10" fmla="+- 0 -1862 -1900"/>
                              <a:gd name="T11" fmla="*/ -1862 h 131"/>
                              <a:gd name="T12" fmla="+- 0 3590 3522"/>
                              <a:gd name="T13" fmla="*/ T12 w 1676"/>
                              <a:gd name="T14" fmla="+- 0 -1854 -1900"/>
                              <a:gd name="T15" fmla="*/ -1854 h 131"/>
                              <a:gd name="T16" fmla="+- 0 3585 3522"/>
                              <a:gd name="T17" fmla="*/ T16 w 1676"/>
                              <a:gd name="T18" fmla="+- 0 -1846 -1900"/>
                              <a:gd name="T19" fmla="*/ -1846 h 131"/>
                              <a:gd name="T20" fmla="+- 0 3581 3522"/>
                              <a:gd name="T21" fmla="*/ T20 w 1676"/>
                              <a:gd name="T22" fmla="+- 0 -1839 -1900"/>
                              <a:gd name="T23" fmla="*/ -1839 h 131"/>
                              <a:gd name="T24" fmla="+- 0 3598 3522"/>
                              <a:gd name="T25" fmla="*/ T24 w 1676"/>
                              <a:gd name="T26" fmla="+- 0 -1839 -1900"/>
                              <a:gd name="T27" fmla="*/ -1839 h 131"/>
                              <a:gd name="T28" fmla="+- 0 3640 3522"/>
                              <a:gd name="T29" fmla="*/ T28 w 1676"/>
                              <a:gd name="T30" fmla="+- 0 -1900 -1900"/>
                              <a:gd name="T31" fmla="*/ -1900 h 1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76" h="131">
                                <a:moveTo>
                                  <a:pt x="118" y="0"/>
                                </a:moveTo>
                                <a:lnTo>
                                  <a:pt x="98" y="0"/>
                                </a:lnTo>
                                <a:lnTo>
                                  <a:pt x="74" y="38"/>
                                </a:lnTo>
                                <a:lnTo>
                                  <a:pt x="68" y="46"/>
                                </a:lnTo>
                                <a:lnTo>
                                  <a:pt x="63" y="54"/>
                                </a:lnTo>
                                <a:lnTo>
                                  <a:pt x="59" y="61"/>
                                </a:lnTo>
                                <a:lnTo>
                                  <a:pt x="76" y="61"/>
                                </a:lnTo>
                                <a:lnTo>
                                  <a:pt x="118"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 o:spid="_x0000_s1026" style="position:absolute;margin-left:176.1pt;margin-top:-94.95pt;width:83.8pt;height:6.55pt;z-index:-23800;mso-position-horizontal-relative:page" coordorigin="3522,-1900" coordsize="167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">
                <v:shape id="Freeform 118" o:spid="_x0000_s1027" style="position:absolute;left:3522;top:-1900;width:1676;height:131;visibility:visible;mso-wrap-style:square;v-text-anchor:top" coordsize="167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e9RcQA&#10;AADcAAAADwAAAGRycy9kb3ducmV2LnhtbESPQW/CMAyF75P2HyJP4jbSoQm6joAQGxI7ruUHWI3X&#10;Vmucrslo+Pf4gMTN1nt+7/N6m1yvzjSGzrOBl3kGirj2tuPGwKk6POegQkS22HsmAxcKsN08Pqyx&#10;sH7ibzqXsVESwqFAA22MQ6F1qFtyGOZ+IBbtx48Oo6xjo+2Ik4S7Xi+ybKkddiwNLQ60b6n+Lf+d&#10;gVX6rPrmNR1ynR/5bfVXTV/lhzGzp7R7BxUpxbv5dn20gr8QWnlGJt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3vUXEAAAA3AAAAA8AAAAAAAAAAAAAAAAAmAIAAGRycy9k&#10;b3ducmV2LnhtbFBLBQYAAAAABAAEAPUAAACJAwAAAAA=&#10;" path="m1645,34r-24,l1611,37r-22,45l1589,98r4,12l1609,127r10,4l1641,131r7,-2l1662,122r3,-4l1625,118r-7,-3l1608,103r-3,-9l1605,70r3,-9l1618,50r7,-3l1664,47r-8,-9l1645,34xe" fillcolor="#221e1f" stroked="f">
                  <v:path arrowok="t" o:connecttype="custom" o:connectlocs="1645,-1866;1621,-1866;1611,-1863;1589,-1818;1589,-1802;1593,-1790;1609,-1773;1619,-1769;1641,-1769;1648,-1771;1662,-1778;1665,-1782;1625,-1782;1618,-1785;1608,-1797;1605,-1806;1605,-1830;1608,-1839;1618,-1850;1625,-1853;1664,-1853;1656,-1862;1645,-1866" o:connectangles="0,0,0,0,0,0,0,0,0,0,0,0,0,0,0,0,0,0,0,0,0,0,0"/>
                </v:shape>
                <v:shape id="Freeform 117" o:spid="_x0000_s1028" style="position:absolute;left:3522;top:-1900;width:1676;height:131;visibility:visible;mso-wrap-style:square;v-text-anchor:top" coordsize="167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sY3sAA&#10;AADcAAAADwAAAGRycy9kb3ducmV2LnhtbERPzYrCMBC+L/gOYYS9ramyrLUaRVYFPW7rAwzN2Bab&#10;SW2yNr69WRD2Nh/f76w2wbTiTr1rLCuYThIQxKXVDVcKzsXhIwXhPLLG1jIpeJCDzXr0tsJM24F/&#10;6J77SsQQdhkqqL3vMildWZNBN7EdceQutjfoI+wrqXscYrhp5SxJvqTBhmNDjR1911Re81+jYB72&#10;RVt9hkMq0yMv5rdiOOU7pd7HYbsE4Sn4f/HLfdRx/mwBf8/EC+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fsY3sAAAADcAAAADwAAAAAAAAAAAAAAAACYAgAAZHJzL2Rvd25y&#10;ZXYueG1sUEsFBgAAAAAEAAQA9QAAAIUDAAAAAA==&#10;" path="m1664,47r-24,l1647,50r10,12l1660,70r,24l1657,103r-10,12l1640,118r25,l1667,116r7,-14l1676,94r,-28l1672,55r-8,-8xe" fillcolor="#221e1f" stroked="f">
                  <v:path arrowok="t" o:connecttype="custom" o:connectlocs="1664,-1853;1640,-1853;1647,-1850;1657,-1838;1660,-1830;1660,-1806;1657,-1797;1647,-1785;1640,-1782;1665,-1782;1667,-1784;1674,-1798;1676,-1806;1676,-1834;1672,-1845;1664,-1853" o:connectangles="0,0,0,0,0,0,0,0,0,0,0,0,0,0,0,0"/>
                </v:shape>
                <v:shape id="Freeform 116" o:spid="_x0000_s1029" style="position:absolute;left:3522;top:-1900;width:1676;height:131;visibility:visible;mso-wrap-style:square;v-text-anchor:top" coordsize="167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gnnsQA&#10;AADcAAAADwAAAGRycy9kb3ducmV2LnhtbESPQU/DMAyF70j7D5EncWMpA7HSLZvQYNI4ruUHWI3X&#10;VjROacIa/j0+TNrN1nt+7/Nml1yvLjSGzrOBx0UGirj2tuPGwFd1eMhBhYhssfdMBv4owG47u9tg&#10;Yf3EJ7qUsVESwqFAA22MQ6F1qFtyGBZ+IBbt7EeHUdax0XbEScJdr5dZ9qIddiwNLQ60b6n+Ln+d&#10;gVX6qPrmOR1ynR/5dfVTTZ/luzH38/S2BhUpxZv5en20gv8k+PKMT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YJ57EAAAA3AAAAA8AAAAAAAAAAAAAAAAAmAIAAGRycy9k&#10;b3ducmV2LnhtbFBLBQYAAAAABAAEAPUAAACJAwAAAAA=&#10;" path="m1487,r-18,l1469,129r17,l1486,28r19,l1487,xe" fillcolor="#221e1f" stroked="f">
                  <v:path arrowok="t" o:connecttype="custom" o:connectlocs="1487,-1900;1469,-1900;1469,-1771;1486,-1771;1486,-1872;1505,-1872;1487,-1900" o:connectangles="0,0,0,0,0,0,0"/>
                </v:shape>
                <v:shape id="Freeform 115" o:spid="_x0000_s1030" style="position:absolute;left:3522;top:-1900;width:1676;height:131;visibility:visible;mso-wrap-style:square;v-text-anchor:top" coordsize="167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SCBcEA&#10;AADcAAAADwAAAGRycy9kb3ducmV2LnhtbERPzWrCQBC+C32HZQq96UZbNEZXEVtBjyY+wJAdk9Ds&#10;bJpdzfbtuwXB23x8v7PeBtOKO/WusaxgOklAEJdWN1wpuBSHcQrCeWSNrWVS8EsOtpuX0RozbQc+&#10;0z33lYgh7DJUUHvfZVK6siaDbmI74shdbW/QR9hXUvc4xHDTylmSzKXBhmNDjR3tayq/85tRsAhf&#10;RVt9hEMq0yMvFz/FcMo/lXp7DbsVCE/BP8UP91HH+e9T+H8mXi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UggXBAAAA3AAAAA8AAAAAAAAAAAAAAAAAmAIAAGRycy9kb3du&#10;cmV2LnhtbFBLBQYAAAAABAAEAPUAAACGAwAAAAA=&#10;" path="m1505,28r-19,l1553,129r18,l1571,101r-17,l1505,28xe" fillcolor="#221e1f" stroked="f">
                  <v:path arrowok="t" o:connecttype="custom" o:connectlocs="1505,-1872;1486,-1872;1553,-1771;1571,-1771;1571,-1799;1554,-1799;1505,-1872" o:connectangles="0,0,0,0,0,0,0"/>
                </v:shape>
                <v:shape id="Freeform 114" o:spid="_x0000_s1031" style="position:absolute;left:3522;top:-1900;width:1676;height:131;visibility:visible;mso-wrap-style:square;v-text-anchor:top" coordsize="167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YccsEA&#10;AADcAAAADwAAAGRycy9kb3ducmV2LnhtbERPS27CMBDdV+odrKnErjgFBGnAoIqPBEuSHmAUD0nU&#10;eJzGhpjbY6RK3c3T+85qE0wrbtS7xrKCj3ECgri0uuFKwXdxeE9BOI+ssbVMCu7kYLN+fVlhpu3A&#10;Z7rlvhIxhF2GCmrvu0xKV9Zk0I1tRxy5i+0N+gj7SuoehxhuWjlJkrk02HBsqLGjbU3lT341ChZh&#10;X7TVLBxSmR75c/FbDKd8p9ToLXwtQXgK/l/85z7qOH86gecz8QK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GHHLBAAAA3AAAAA8AAAAAAAAAAAAAAAAAmAIAAGRycy9kb3du&#10;cmV2LnhtbFBLBQYAAAAABAAEAPUAAACGAwAAAAA=&#10;" path="m1571,r-17,l1554,101r17,l1571,xe" fillcolor="#221e1f" stroked="f">
                  <v:path arrowok="t" o:connecttype="custom" o:connectlocs="1571,-1900;1554,-1900;1554,-1799;1571,-1799;1571,-1900" o:connectangles="0,0,0,0,0"/>
                </v:shape>
                <v:shape id="Freeform 113" o:spid="_x0000_s1032" style="position:absolute;left:3522;top:-1900;width:1676;height:131;visibility:visible;mso-wrap-style:square;v-text-anchor:top" coordsize="167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56cEA&#10;AADcAAAADwAAAGRycy9kb3ducmV2LnhtbERPzWrCQBC+F3yHZQRvdWMtNUZXkapgjyY+wJAdk2B2&#10;NmZXs337bqHQ23x8v7PeBtOKJ/WusaxgNk1AEJdWN1wpuBTH1xSE88gaW8uk4JscbDejlzVm2g58&#10;pmfuKxFD2GWooPa+y6R0ZU0G3dR2xJG72t6gj7CvpO5xiOGmlW9J8iENNhwbauzos6bylj+MgkU4&#10;FG31Ho6pTE+8XNyL4SvfKzUZh90KhKfg/8V/7pOO8+dz+H0mXi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KuenBAAAA3AAAAA8AAAAAAAAAAAAAAAAAmAIAAGRycy9kb3du&#10;cmV2LnhtbFBLBQYAAAAABAAEAPUAAACGAwAAAAA=&#10;" path="m235,99r-16,2l221,111r4,8l237,129r10,2l266,131r7,-1l284,125r5,-4l291,118r-39,l246,116r-8,-6l235,105r,-6xe" fillcolor="#221e1f" stroked="f">
                  <v:path arrowok="t" o:connecttype="custom" o:connectlocs="235,-1801;219,-1799;221,-1789;225,-1781;237,-1771;247,-1769;266,-1769;273,-1770;284,-1775;289,-1779;291,-1782;252,-1782;246,-1784;238,-1790;235,-1795;235,-1801" o:connectangles="0,0,0,0,0,0,0,0,0,0,0,0,0,0,0,0"/>
                </v:shape>
                <v:shape id="Freeform 112" o:spid="_x0000_s1033" style="position:absolute;left:3522;top:-1900;width:1676;height:131;visibility:visible;mso-wrap-style:square;v-text-anchor:top" coordsize="167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MhncEA&#10;AADcAAAADwAAAGRycy9kb3ducmV2LnhtbERPS27CMBDdV+odrKnErjgFBGnAoIqPBEuSHmAUD0nU&#10;eJzGhpjb15WQ2M3T+85qE0wrbtS7xrKCj3ECgri0uuFKwXdxeE9BOI+ssbVMCu7kYLN+fVlhpu3A&#10;Z7rlvhIxhF2GCmrvu0xKV9Zk0I1tRxy5i+0N+gj7SuoehxhuWjlJkrk02HBsqLGjbU3lT341ChZh&#10;X7TVLBxSmR75c/FbDKd8p9ToLXwtQXgK/il+uI86zp/O4P+ZeIF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jIZ3BAAAA3AAAAA8AAAAAAAAAAAAAAAAAmAIAAGRycy9kb3du&#10;cmV2LnhtbFBLBQYAAAAABAAEAPUAAACGAwAAAAA=&#10;" path="m263,34r-12,l246,34r-8,3l235,38r-3,2l229,42r-3,3l222,52r,4l222,65r46,27l273,93r3,2l279,97r1,3l280,107r-2,4l271,117r-5,1l291,118r4,-6l296,107r,-11l295,92,251,70r-5,-1l242,67r-2,-1l239,64r-2,-2l237,61r,-6l238,53r7,-5l250,47r38,l285,42r-4,-3l270,35r-7,-1xe" fillcolor="#221e1f" stroked="f">
                  <v:path arrowok="t" o:connecttype="custom" o:connectlocs="263,-1866;251,-1866;246,-1866;238,-1863;235,-1862;232,-1860;229,-1858;226,-1855;222,-1848;222,-1844;222,-1835;268,-1808;273,-1807;276,-1805;279,-1803;280,-1800;280,-1793;278,-1789;271,-1783;266,-1782;291,-1782;295,-1788;296,-1793;296,-1804;295,-1808;251,-1830;246,-1831;242,-1833;240,-1834;239,-1836;237,-1838;237,-1839;237,-1845;238,-1847;245,-1852;250,-1853;288,-1853;285,-1858;281,-1861;270,-1865;263,-1866" o:connectangles="0,0,0,0,0,0,0,0,0,0,0,0,0,0,0,0,0,0,0,0,0,0,0,0,0,0,0,0,0,0,0,0,0,0,0,0,0,0,0,0,0"/>
                </v:shape>
                <v:shape id="Freeform 111" o:spid="_x0000_s1034" style="position:absolute;left:3522;top:-1900;width:1676;height:131;visibility:visible;mso-wrap-style:square;v-text-anchor:top" coordsize="167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EBsEA&#10;AADcAAAADwAAAGRycy9kb3ducmV2LnhtbERPS27CMBDdV+IO1iB1VxxoCyFgEGqLBEsSDjCKhyQi&#10;HofYEPf2daVK3c3T+856G0wrHtS7xrKC6SQBQVxa3XCl4FzsX1IQziNrbC2Tgm9ysN2MntaYaTvw&#10;iR65r0QMYZehgtr7LpPSlTUZdBPbEUfuYnuDPsK+krrHIYabVs6SZC4NNhwbauzoo6bymt+NgkX4&#10;KtrqLexTmR54ubgVwzH/VOp5HHYrEJ6C/xf/uQ86zn99h99n4gVy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vhAbBAAAA3AAAAA8AAAAAAAAAAAAAAAAAmAIAAGRycy9kb3du&#10;cmV2LnhtbFBLBQYAAAAABAAEAPUAAACGAwAAAAA=&#10;" path="m288,47r-25,l268,48r7,5l277,57r,5l293,60r-1,-6l290,49r-2,-2xe" fillcolor="#221e1f" stroked="f">
                  <v:path arrowok="t" o:connecttype="custom" o:connectlocs="288,-1853;263,-1853;268,-1852;275,-1847;277,-1843;277,-1838;293,-1840;292,-1846;290,-1851;288,-1853" o:connectangles="0,0,0,0,0,0,0,0,0,0"/>
                </v:shape>
                <v:shape id="Freeform 110" o:spid="_x0000_s1035" style="position:absolute;left:3522;top:-1900;width:1676;height:131;visibility:visible;mso-wrap-style:square;v-text-anchor:top" coordsize="167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0accEA&#10;AADcAAAADwAAAGRycy9kb3ducmV2LnhtbERPzWrCQBC+F3yHZYTe6sa2aIyuIrWCHk18gCE7JsHs&#10;bMyuZvv23ULB23x8v7PaBNOKB/WusaxgOklAEJdWN1wpOBf7txSE88gaW8uk4IccbNajlxVm2g58&#10;okfuKxFD2GWooPa+y6R0ZU0G3cR2xJG72N6gj7CvpO5xiOGmle9JMpMGG44NNXb0VVN5ze9GwTx8&#10;F231GfapTA+8mN+K4ZjvlHodh+0ShKfgn+J/90HH+R8z+HsmXi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9GnHBAAAA3AAAAA8AAAAAAAAAAAAAAAAAmAIAAGRycy9kb3du&#10;cmV2LnhtbFBLBQYAAAAABAAEAPUAAACGAwAAAAA=&#10;" path="m178,34r-26,l142,38,126,55r-5,12l121,98r4,12l141,127r11,4l177,131r9,-3l199,118r-41,l152,115,141,104r-3,-7l138,86r69,l208,73r-69,l139,65r3,-6l152,49r6,-2l196,47r-8,-9l178,34xe" fillcolor="#221e1f" stroked="f">
                  <v:path arrowok="t" o:connecttype="custom" o:connectlocs="178,-1866;152,-1866;142,-1862;126,-1845;121,-1833;121,-1802;125,-1790;141,-1773;152,-1769;177,-1769;186,-1772;199,-1782;158,-1782;152,-1785;141,-1796;138,-1803;138,-1814;207,-1814;208,-1827;139,-1827;139,-1835;142,-1841;152,-1851;158,-1853;196,-1853;188,-1862;178,-1866" o:connectangles="0,0,0,0,0,0,0,0,0,0,0,0,0,0,0,0,0,0,0,0,0,0,0,0,0,0,0"/>
                </v:shape>
                <v:shape id="Freeform 109" o:spid="_x0000_s1036" style="position:absolute;left:3522;top:-1900;width:1676;height:131;visibility:visible;mso-wrap-style:square;v-text-anchor:top" coordsize="167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G/6sEA&#10;AADcAAAADwAAAGRycy9kb3ducmV2LnhtbERPzWrCQBC+F3yHZYTe6sZWmhhdpdgK9tikDzBkxySY&#10;nY3Z1axv7wqF3ubj+531NphOXGlwrWUF81kCgriyuuVawW+5f8lAOI+ssbNMCm7kYLuZPK0x13bk&#10;H7oWvhYxhF2OChrv+1xKVzVk0M1sTxy5ox0M+giHWuoBxxhuOvmaJO/SYMuxocGedg1Vp+JiFKTh&#10;q+zqRdhnMjvwMj2X43fxqdTzNHysQHgK/l/85z7oOP8thccz8QK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xv+rBAAAA3AAAAA8AAAAAAAAAAAAAAAAAmAIAAGRycy9kb3du&#10;cmV2LnhtbFBLBQYAAAAABAAEAPUAAACGAwAAAAA=&#10;" path="m191,99r-3,7l185,111r-8,6l172,118r27,l200,118r4,-7l207,101,191,99xe" fillcolor="#221e1f" stroked="f">
                  <v:path arrowok="t" o:connecttype="custom" o:connectlocs="191,-1801;188,-1794;185,-1789;177,-1783;172,-1782;199,-1782;200,-1782;204,-1789;207,-1799;191,-1801" o:connectangles="0,0,0,0,0,0,0,0,0,0"/>
                </v:shape>
                <v:shape id="Freeform 108" o:spid="_x0000_s1037" style="position:absolute;left:3522;top:-1900;width:1676;height:131;visibility:visible;mso-wrap-style:square;v-text-anchor:top" coordsize="167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4rmMQA&#10;AADcAAAADwAAAGRycy9kb3ducmV2LnhtbESPQU/DMAyF70j7D5EncWMpA7HSLZvQYNI4ruUHWI3X&#10;VjROacIa/j0+TNrN1nt+7/Nml1yvLjSGzrOBx0UGirj2tuPGwFd1eMhBhYhssfdMBv4owG47u9tg&#10;Yf3EJ7qUsVESwqFAA22MQ6F1qFtyGBZ+IBbt7EeHUdax0XbEScJdr5dZ9qIddiwNLQ60b6n+Ln+d&#10;gVX6qPrmOR1ynR/5dfVTTZ/luzH38/S2BhUpxZv5en20gv8ktPKMT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uK5jEAAAA3AAAAA8AAAAAAAAAAAAAAAAAmAIAAGRycy9k&#10;b3ducmV2LnhtbFBLBQYAAAAABAAEAPUAAACJAwAAAAA=&#10;" path="m196,47r-23,l180,50r8,10l190,66r1,7l208,73r,-6l204,55r-8,-8xe" fillcolor="#221e1f" stroked="f">
                  <v:path arrowok="t" o:connecttype="custom" o:connectlocs="196,-1853;173,-1853;180,-1850;188,-1840;190,-1834;191,-1827;208,-1827;208,-1833;204,-1845;196,-1853" o:connectangles="0,0,0,0,0,0,0,0,0,0"/>
                </v:shape>
                <v:shape id="Freeform 107" o:spid="_x0000_s1038" style="position:absolute;left:3522;top:-1900;width:1676;height:131;visibility:visible;mso-wrap-style:square;v-text-anchor:top" coordsize="167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OA8EA&#10;AADcAAAADwAAAGRycy9kb3ducmV2LnhtbERPzWrCQBC+F3yHZYTe6sZWaoyuUmwFezTxAYbsmASz&#10;szG7mvXtXaHQ23x8v7PaBNOKG/WusaxgOklAEJdWN1wpOBa7txSE88gaW8uk4E4ONuvRywozbQc+&#10;0C33lYgh7DJUUHvfZVK6siaDbmI74sidbG/QR9hXUvc4xHDTyvck+ZQGG44NNXa0rak851ejYB5+&#10;iraahV0q0z0v5pdi+M2/lXodh68lCE/B/4v/3Hsd538s4PlMvE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ijgPBAAAA3AAAAA8AAAAAAAAAAAAAAAAAmAIAAGRycy9kb3du&#10;cmV2LnhtbFBLBQYAAAAABAAEAPUAAACGAwAAAAA=&#10;" path="m21,l,,50,74r,55l67,129r,-55l76,61r-17,l55,54,51,46,46,39,21,xe" fillcolor="#221e1f" stroked="f">
                  <v:path arrowok="t" o:connecttype="custom" o:connectlocs="21,-1900;0,-1900;50,-1826;50,-1771;67,-1771;67,-1826;76,-1839;59,-1839;55,-1846;51,-1854;46,-1861;21,-1900" o:connectangles="0,0,0,0,0,0,0,0,0,0,0,0"/>
                </v:shape>
                <v:shape id="Freeform 106" o:spid="_x0000_s1039" style="position:absolute;left:3522;top:-1900;width:1676;height:131;visibility:visible;mso-wrap-style:square;v-text-anchor:top" coordsize="167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5U48QA&#10;AADcAAAADwAAAGRycy9kb3ducmV2LnhtbESPQW/CMAyF75P2HyIj7TZSJjS6QkCIDYkd1/IDrMZr&#10;KxqnazKa/fv5gMTN1nt+7/Nml1yvrjSGzrOBxTwDRVx723Fj4Fwdn3NQISJb7D2TgT8KsNs+Pmyw&#10;sH7iL7qWsVESwqFAA22MQ6F1qFtyGOZ+IBbt248Oo6xjo+2Ik4S7Xr9k2at22LE0tDjQoaX6Uv46&#10;A6v0UfXNMh1znZ/4bfVTTZ/luzFPs7Rfg4qU4t18uz5ZwV8KvjwjE+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eVOPEAAAA3AAAAA8AAAAAAAAAAAAAAAAAmAIAAGRycy9k&#10;b3ducmV2LnhtbFBLBQYAAAAABAAEAPUAAACJAwAAAAA=&#10;" path="m118,l98,,74,38r-6,8l63,54r-4,7l76,61,118,xe" fillcolor="#221e1f" stroked="f">
                  <v:path arrowok="t" o:connecttype="custom" o:connectlocs="118,-1900;98,-1900;74,-1862;68,-1854;63,-1846;59,-1839;76,-1839;118,-1900" o:connectangles="0,0,0,0,0,0,0,0"/>
                </v:shape>
                <w10:wrap anchorx="page"/>
              </v:group>
            </w:pict>
          </mc:Fallback>
        </mc:AlternateContent>
      </w:r>
      <w:r>
        <w:rPr>
          <w:noProof/>
        </w:rPr>
        <mc:AlternateContent>
          <mc:Choice Requires="wpg">
            <w:drawing>
              <wp:anchor distT="0" distB="0" distL="114300" distR="114300" simplePos="0" relativeHeight="503292704" behindDoc="1" locked="0" layoutInCell="1" allowOverlap="1" wp14:anchorId="5D05CD72" wp14:editId="5B21BF8F">
                <wp:simplePos x="0" y="0"/>
                <wp:positionH relativeFrom="page">
                  <wp:posOffset>3085465</wp:posOffset>
                </wp:positionH>
                <wp:positionV relativeFrom="paragraph">
                  <wp:posOffset>-739775</wp:posOffset>
                </wp:positionV>
                <wp:extent cx="404495" cy="83185"/>
                <wp:effectExtent l="0" t="3175" r="0" b="0"/>
                <wp:wrapNone/>
                <wp:docPr id="115"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83185"/>
                          <a:chOff x="4860" y="-1165"/>
                          <a:chExt cx="637" cy="131"/>
                        </a:xfrm>
                      </wpg:grpSpPr>
                      <pic:pic xmlns:pic="http://schemas.openxmlformats.org/drawingml/2006/picture">
                        <pic:nvPicPr>
                          <pic:cNvPr id="116" name="Picture 104"/>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4860" y="-1165"/>
                            <a:ext cx="304" cy="131"/>
                          </a:xfrm>
                          <a:prstGeom prst="rect">
                            <a:avLst/>
                          </a:prstGeom>
                          <a:noFill/>
                          <a:extLst>
                            <a:ext uri="{909E8E84-426E-40DD-AFC4-6F175D3DCCD1}">
                              <a14:hiddenFill xmlns:a14="http://schemas.microsoft.com/office/drawing/2010/main">
                                <a:solidFill>
                                  <a:srgbClr val="FFFFFF"/>
                                </a:solidFill>
                              </a14:hiddenFill>
                            </a:ext>
                          </a:extLst>
                        </pic:spPr>
                      </pic:pic>
                      <wpg:grpSp>
                        <wpg:cNvPr id="117" name="Group 100"/>
                        <wpg:cNvGrpSpPr>
                          <a:grpSpLocks/>
                        </wpg:cNvGrpSpPr>
                        <wpg:grpSpPr bwMode="auto">
                          <a:xfrm>
                            <a:off x="5230" y="-1132"/>
                            <a:ext cx="76" cy="96"/>
                            <a:chOff x="5230" y="-1132"/>
                            <a:chExt cx="76" cy="96"/>
                          </a:xfrm>
                        </wpg:grpSpPr>
                        <wps:wsp>
                          <wps:cNvPr id="118" name="Freeform 103"/>
                          <wps:cNvSpPr>
                            <a:spLocks/>
                          </wps:cNvSpPr>
                          <wps:spPr bwMode="auto">
                            <a:xfrm>
                              <a:off x="5230" y="-1132"/>
                              <a:ext cx="76" cy="96"/>
                            </a:xfrm>
                            <a:custGeom>
                              <a:avLst/>
                              <a:gdLst>
                                <a:gd name="T0" fmla="+- 0 5244 5230"/>
                                <a:gd name="T1" fmla="*/ T0 w 76"/>
                                <a:gd name="T2" fmla="+- 0 -1130 -1132"/>
                                <a:gd name="T3" fmla="*/ -1130 h 96"/>
                                <a:gd name="T4" fmla="+- 0 5230 5230"/>
                                <a:gd name="T5" fmla="*/ T4 w 76"/>
                                <a:gd name="T6" fmla="+- 0 -1130 -1132"/>
                                <a:gd name="T7" fmla="*/ -1130 h 96"/>
                                <a:gd name="T8" fmla="+- 0 5230 5230"/>
                                <a:gd name="T9" fmla="*/ T8 w 76"/>
                                <a:gd name="T10" fmla="+- 0 -1037 -1132"/>
                                <a:gd name="T11" fmla="*/ -1037 h 96"/>
                                <a:gd name="T12" fmla="+- 0 5245 5230"/>
                                <a:gd name="T13" fmla="*/ T12 w 76"/>
                                <a:gd name="T14" fmla="+- 0 -1037 -1132"/>
                                <a:gd name="T15" fmla="*/ -1037 h 96"/>
                                <a:gd name="T16" fmla="+- 0 5245 5230"/>
                                <a:gd name="T17" fmla="*/ T16 w 76"/>
                                <a:gd name="T18" fmla="+- 0 -1100 -1132"/>
                                <a:gd name="T19" fmla="*/ -1100 h 96"/>
                                <a:gd name="T20" fmla="+- 0 5248 5230"/>
                                <a:gd name="T21" fmla="*/ T20 w 76"/>
                                <a:gd name="T22" fmla="+- 0 -1108 -1132"/>
                                <a:gd name="T23" fmla="*/ -1108 h 96"/>
                                <a:gd name="T24" fmla="+- 0 5258 5230"/>
                                <a:gd name="T25" fmla="*/ T24 w 76"/>
                                <a:gd name="T26" fmla="+- 0 -1116 -1132"/>
                                <a:gd name="T27" fmla="*/ -1116 h 96"/>
                                <a:gd name="T28" fmla="+- 0 5259 5230"/>
                                <a:gd name="T29" fmla="*/ T28 w 76"/>
                                <a:gd name="T30" fmla="+- 0 -1117 -1132"/>
                                <a:gd name="T31" fmla="*/ -1117 h 96"/>
                                <a:gd name="T32" fmla="+- 0 5244 5230"/>
                                <a:gd name="T33" fmla="*/ T32 w 76"/>
                                <a:gd name="T34" fmla="+- 0 -1117 -1132"/>
                                <a:gd name="T35" fmla="*/ -1117 h 96"/>
                                <a:gd name="T36" fmla="+- 0 5244 5230"/>
                                <a:gd name="T37" fmla="*/ T36 w 76"/>
                                <a:gd name="T38" fmla="+- 0 -1130 -1132"/>
                                <a:gd name="T39" fmla="*/ -1130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96">
                                  <a:moveTo>
                                    <a:pt x="14" y="2"/>
                                  </a:moveTo>
                                  <a:lnTo>
                                    <a:pt x="0" y="2"/>
                                  </a:lnTo>
                                  <a:lnTo>
                                    <a:pt x="0" y="95"/>
                                  </a:lnTo>
                                  <a:lnTo>
                                    <a:pt x="15" y="95"/>
                                  </a:lnTo>
                                  <a:lnTo>
                                    <a:pt x="15" y="32"/>
                                  </a:lnTo>
                                  <a:lnTo>
                                    <a:pt x="18" y="24"/>
                                  </a:lnTo>
                                  <a:lnTo>
                                    <a:pt x="28" y="16"/>
                                  </a:lnTo>
                                  <a:lnTo>
                                    <a:pt x="29" y="15"/>
                                  </a:lnTo>
                                  <a:lnTo>
                                    <a:pt x="14" y="15"/>
                                  </a:lnTo>
                                  <a:lnTo>
                                    <a:pt x="14" y="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02"/>
                          <wps:cNvSpPr>
                            <a:spLocks/>
                          </wps:cNvSpPr>
                          <wps:spPr bwMode="auto">
                            <a:xfrm>
                              <a:off x="5230" y="-1132"/>
                              <a:ext cx="76" cy="96"/>
                            </a:xfrm>
                            <a:custGeom>
                              <a:avLst/>
                              <a:gdLst>
                                <a:gd name="T0" fmla="+- 0 5302 5230"/>
                                <a:gd name="T1" fmla="*/ T0 w 76"/>
                                <a:gd name="T2" fmla="+- 0 -1118 -1132"/>
                                <a:gd name="T3" fmla="*/ -1118 h 96"/>
                                <a:gd name="T4" fmla="+- 0 5274 5230"/>
                                <a:gd name="T5" fmla="*/ T4 w 76"/>
                                <a:gd name="T6" fmla="+- 0 -1118 -1132"/>
                                <a:gd name="T7" fmla="*/ -1118 h 96"/>
                                <a:gd name="T8" fmla="+- 0 5278 5230"/>
                                <a:gd name="T9" fmla="*/ T8 w 76"/>
                                <a:gd name="T10" fmla="+- 0 -1117 -1132"/>
                                <a:gd name="T11" fmla="*/ -1117 h 96"/>
                                <a:gd name="T12" fmla="+- 0 5284 5230"/>
                                <a:gd name="T13" fmla="*/ T12 w 76"/>
                                <a:gd name="T14" fmla="+- 0 -1114 -1132"/>
                                <a:gd name="T15" fmla="*/ -1114 h 96"/>
                                <a:gd name="T16" fmla="+- 0 5286 5230"/>
                                <a:gd name="T17" fmla="*/ T16 w 76"/>
                                <a:gd name="T18" fmla="+- 0 -1111 -1132"/>
                                <a:gd name="T19" fmla="*/ -1111 h 96"/>
                                <a:gd name="T20" fmla="+- 0 5289 5230"/>
                                <a:gd name="T21" fmla="*/ T20 w 76"/>
                                <a:gd name="T22" fmla="+- 0 -1105 -1132"/>
                                <a:gd name="T23" fmla="*/ -1105 h 96"/>
                                <a:gd name="T24" fmla="+- 0 5289 5230"/>
                                <a:gd name="T25" fmla="*/ T24 w 76"/>
                                <a:gd name="T26" fmla="+- 0 -1101 -1132"/>
                                <a:gd name="T27" fmla="*/ -1101 h 96"/>
                                <a:gd name="T28" fmla="+- 0 5290 5230"/>
                                <a:gd name="T29" fmla="*/ T28 w 76"/>
                                <a:gd name="T30" fmla="+- 0 -1037 -1132"/>
                                <a:gd name="T31" fmla="*/ -1037 h 96"/>
                                <a:gd name="T32" fmla="+- 0 5305 5230"/>
                                <a:gd name="T33" fmla="*/ T32 w 76"/>
                                <a:gd name="T34" fmla="+- 0 -1037 -1132"/>
                                <a:gd name="T35" fmla="*/ -1037 h 96"/>
                                <a:gd name="T36" fmla="+- 0 5305 5230"/>
                                <a:gd name="T37" fmla="*/ T36 w 76"/>
                                <a:gd name="T38" fmla="+- 0 -1105 -1132"/>
                                <a:gd name="T39" fmla="*/ -1105 h 96"/>
                                <a:gd name="T40" fmla="+- 0 5305 5230"/>
                                <a:gd name="T41" fmla="*/ T40 w 76"/>
                                <a:gd name="T42" fmla="+- 0 -1106 -1132"/>
                                <a:gd name="T43" fmla="*/ -1106 h 96"/>
                                <a:gd name="T44" fmla="+- 0 5304 5230"/>
                                <a:gd name="T45" fmla="*/ T44 w 76"/>
                                <a:gd name="T46" fmla="+- 0 -1114 -1132"/>
                                <a:gd name="T47" fmla="*/ -1114 h 96"/>
                                <a:gd name="T48" fmla="+- 0 5302 5230"/>
                                <a:gd name="T49" fmla="*/ T48 w 76"/>
                                <a:gd name="T50" fmla="+- 0 -1118 -1132"/>
                                <a:gd name="T51" fmla="*/ -1118 h 96"/>
                                <a:gd name="T52" fmla="+- 0 5302 5230"/>
                                <a:gd name="T53" fmla="*/ T52 w 76"/>
                                <a:gd name="T54" fmla="+- 0 -1118 -1132"/>
                                <a:gd name="T55" fmla="*/ -1118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6" h="96">
                                  <a:moveTo>
                                    <a:pt x="72" y="14"/>
                                  </a:moveTo>
                                  <a:lnTo>
                                    <a:pt x="44" y="14"/>
                                  </a:lnTo>
                                  <a:lnTo>
                                    <a:pt x="48" y="15"/>
                                  </a:lnTo>
                                  <a:lnTo>
                                    <a:pt x="54" y="18"/>
                                  </a:lnTo>
                                  <a:lnTo>
                                    <a:pt x="56" y="21"/>
                                  </a:lnTo>
                                  <a:lnTo>
                                    <a:pt x="59" y="27"/>
                                  </a:lnTo>
                                  <a:lnTo>
                                    <a:pt x="59" y="31"/>
                                  </a:lnTo>
                                  <a:lnTo>
                                    <a:pt x="60" y="95"/>
                                  </a:lnTo>
                                  <a:lnTo>
                                    <a:pt x="75" y="95"/>
                                  </a:lnTo>
                                  <a:lnTo>
                                    <a:pt x="75" y="27"/>
                                  </a:lnTo>
                                  <a:lnTo>
                                    <a:pt x="75" y="26"/>
                                  </a:lnTo>
                                  <a:lnTo>
                                    <a:pt x="74" y="18"/>
                                  </a:lnTo>
                                  <a:lnTo>
                                    <a:pt x="72" y="1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01"/>
                          <wps:cNvSpPr>
                            <a:spLocks/>
                          </wps:cNvSpPr>
                          <wps:spPr bwMode="auto">
                            <a:xfrm>
                              <a:off x="5230" y="-1132"/>
                              <a:ext cx="76" cy="96"/>
                            </a:xfrm>
                            <a:custGeom>
                              <a:avLst/>
                              <a:gdLst>
                                <a:gd name="T0" fmla="+- 0 5279 5230"/>
                                <a:gd name="T1" fmla="*/ T0 w 76"/>
                                <a:gd name="T2" fmla="+- 0 -1132 -1132"/>
                                <a:gd name="T3" fmla="*/ -1132 h 96"/>
                                <a:gd name="T4" fmla="+- 0 5261 5230"/>
                                <a:gd name="T5" fmla="*/ T4 w 76"/>
                                <a:gd name="T6" fmla="+- 0 -1132 -1132"/>
                                <a:gd name="T7" fmla="*/ -1132 h 96"/>
                                <a:gd name="T8" fmla="+- 0 5251 5230"/>
                                <a:gd name="T9" fmla="*/ T8 w 76"/>
                                <a:gd name="T10" fmla="+- 0 -1127 -1132"/>
                                <a:gd name="T11" fmla="*/ -1127 h 96"/>
                                <a:gd name="T12" fmla="+- 0 5244 5230"/>
                                <a:gd name="T13" fmla="*/ T12 w 76"/>
                                <a:gd name="T14" fmla="+- 0 -1117 -1132"/>
                                <a:gd name="T15" fmla="*/ -1117 h 96"/>
                                <a:gd name="T16" fmla="+- 0 5259 5230"/>
                                <a:gd name="T17" fmla="*/ T16 w 76"/>
                                <a:gd name="T18" fmla="+- 0 -1117 -1132"/>
                                <a:gd name="T19" fmla="*/ -1117 h 96"/>
                                <a:gd name="T20" fmla="+- 0 5263 5230"/>
                                <a:gd name="T21" fmla="*/ T20 w 76"/>
                                <a:gd name="T22" fmla="+- 0 -1118 -1132"/>
                                <a:gd name="T23" fmla="*/ -1118 h 96"/>
                                <a:gd name="T24" fmla="+- 0 5302 5230"/>
                                <a:gd name="T25" fmla="*/ T24 w 76"/>
                                <a:gd name="T26" fmla="+- 0 -1118 -1132"/>
                                <a:gd name="T27" fmla="*/ -1118 h 96"/>
                                <a:gd name="T28" fmla="+- 0 5297 5230"/>
                                <a:gd name="T29" fmla="*/ T28 w 76"/>
                                <a:gd name="T30" fmla="+- 0 -1124 -1132"/>
                                <a:gd name="T31" fmla="*/ -1124 h 96"/>
                                <a:gd name="T32" fmla="+- 0 5294 5230"/>
                                <a:gd name="T33" fmla="*/ T32 w 76"/>
                                <a:gd name="T34" fmla="+- 0 -1127 -1132"/>
                                <a:gd name="T35" fmla="*/ -1127 h 96"/>
                                <a:gd name="T36" fmla="+- 0 5284 5230"/>
                                <a:gd name="T37" fmla="*/ T36 w 76"/>
                                <a:gd name="T38" fmla="+- 0 -1131 -1132"/>
                                <a:gd name="T39" fmla="*/ -1131 h 96"/>
                                <a:gd name="T40" fmla="+- 0 5279 5230"/>
                                <a:gd name="T41" fmla="*/ T40 w 76"/>
                                <a:gd name="T42" fmla="+- 0 -1132 -1132"/>
                                <a:gd name="T43" fmla="*/ -1132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6" h="96">
                                  <a:moveTo>
                                    <a:pt x="49" y="0"/>
                                  </a:moveTo>
                                  <a:lnTo>
                                    <a:pt x="31" y="0"/>
                                  </a:lnTo>
                                  <a:lnTo>
                                    <a:pt x="21" y="5"/>
                                  </a:lnTo>
                                  <a:lnTo>
                                    <a:pt x="14" y="15"/>
                                  </a:lnTo>
                                  <a:lnTo>
                                    <a:pt x="29" y="15"/>
                                  </a:lnTo>
                                  <a:lnTo>
                                    <a:pt x="33" y="14"/>
                                  </a:lnTo>
                                  <a:lnTo>
                                    <a:pt x="72" y="14"/>
                                  </a:lnTo>
                                  <a:lnTo>
                                    <a:pt x="67" y="8"/>
                                  </a:lnTo>
                                  <a:lnTo>
                                    <a:pt x="64" y="5"/>
                                  </a:lnTo>
                                  <a:lnTo>
                                    <a:pt x="54" y="1"/>
                                  </a:lnTo>
                                  <a:lnTo>
                                    <a:pt x="49"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 name="Group 94"/>
                        <wpg:cNvGrpSpPr>
                          <a:grpSpLocks/>
                        </wpg:cNvGrpSpPr>
                        <wpg:grpSpPr bwMode="auto">
                          <a:xfrm>
                            <a:off x="5322" y="-1132"/>
                            <a:ext cx="175" cy="98"/>
                            <a:chOff x="5322" y="-1132"/>
                            <a:chExt cx="175" cy="98"/>
                          </a:xfrm>
                        </wpg:grpSpPr>
                        <wps:wsp>
                          <wps:cNvPr id="122" name="Freeform 99"/>
                          <wps:cNvSpPr>
                            <a:spLocks/>
                          </wps:cNvSpPr>
                          <wps:spPr bwMode="auto">
                            <a:xfrm>
                              <a:off x="5322" y="-1132"/>
                              <a:ext cx="175" cy="98"/>
                            </a:xfrm>
                            <a:custGeom>
                              <a:avLst/>
                              <a:gdLst>
                                <a:gd name="T0" fmla="+- 0 5497 5322"/>
                                <a:gd name="T1" fmla="*/ T0 w 175"/>
                                <a:gd name="T2" fmla="+- 0 -1055 -1132"/>
                                <a:gd name="T3" fmla="*/ -1055 h 98"/>
                                <a:gd name="T4" fmla="+- 0 5479 5322"/>
                                <a:gd name="T5" fmla="*/ T4 w 175"/>
                                <a:gd name="T6" fmla="+- 0 -1055 -1132"/>
                                <a:gd name="T7" fmla="*/ -1055 h 98"/>
                                <a:gd name="T8" fmla="+- 0 5479 5322"/>
                                <a:gd name="T9" fmla="*/ T8 w 175"/>
                                <a:gd name="T10" fmla="+- 0 -1037 -1132"/>
                                <a:gd name="T11" fmla="*/ -1037 h 98"/>
                                <a:gd name="T12" fmla="+- 0 5497 5322"/>
                                <a:gd name="T13" fmla="*/ T12 w 175"/>
                                <a:gd name="T14" fmla="+- 0 -1037 -1132"/>
                                <a:gd name="T15" fmla="*/ -1037 h 98"/>
                                <a:gd name="T16" fmla="+- 0 5497 5322"/>
                                <a:gd name="T17" fmla="*/ T16 w 175"/>
                                <a:gd name="T18" fmla="+- 0 -1055 -1132"/>
                                <a:gd name="T19" fmla="*/ -1055 h 98"/>
                              </a:gdLst>
                              <a:ahLst/>
                              <a:cxnLst>
                                <a:cxn ang="0">
                                  <a:pos x="T1" y="T3"/>
                                </a:cxn>
                                <a:cxn ang="0">
                                  <a:pos x="T5" y="T7"/>
                                </a:cxn>
                                <a:cxn ang="0">
                                  <a:pos x="T9" y="T11"/>
                                </a:cxn>
                                <a:cxn ang="0">
                                  <a:pos x="T13" y="T15"/>
                                </a:cxn>
                                <a:cxn ang="0">
                                  <a:pos x="T17" y="T19"/>
                                </a:cxn>
                              </a:cxnLst>
                              <a:rect l="0" t="0" r="r" b="b"/>
                              <a:pathLst>
                                <a:path w="175" h="98">
                                  <a:moveTo>
                                    <a:pt x="175" y="77"/>
                                  </a:moveTo>
                                  <a:lnTo>
                                    <a:pt x="157" y="77"/>
                                  </a:lnTo>
                                  <a:lnTo>
                                    <a:pt x="157" y="95"/>
                                  </a:lnTo>
                                  <a:lnTo>
                                    <a:pt x="175" y="95"/>
                                  </a:lnTo>
                                  <a:lnTo>
                                    <a:pt x="175" y="7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98"/>
                          <wps:cNvSpPr>
                            <a:spLocks/>
                          </wps:cNvSpPr>
                          <wps:spPr bwMode="auto">
                            <a:xfrm>
                              <a:off x="5322" y="-1132"/>
                              <a:ext cx="175" cy="98"/>
                            </a:xfrm>
                            <a:custGeom>
                              <a:avLst/>
                              <a:gdLst>
                                <a:gd name="T0" fmla="+- 0 5497 5322"/>
                                <a:gd name="T1" fmla="*/ T0 w 175"/>
                                <a:gd name="T2" fmla="+- 0 -1130 -1132"/>
                                <a:gd name="T3" fmla="*/ -1130 h 98"/>
                                <a:gd name="T4" fmla="+- 0 5479 5322"/>
                                <a:gd name="T5" fmla="*/ T4 w 175"/>
                                <a:gd name="T6" fmla="+- 0 -1130 -1132"/>
                                <a:gd name="T7" fmla="*/ -1130 h 98"/>
                                <a:gd name="T8" fmla="+- 0 5479 5322"/>
                                <a:gd name="T9" fmla="*/ T8 w 175"/>
                                <a:gd name="T10" fmla="+- 0 -1112 -1132"/>
                                <a:gd name="T11" fmla="*/ -1112 h 98"/>
                                <a:gd name="T12" fmla="+- 0 5497 5322"/>
                                <a:gd name="T13" fmla="*/ T12 w 175"/>
                                <a:gd name="T14" fmla="+- 0 -1112 -1132"/>
                                <a:gd name="T15" fmla="*/ -1112 h 98"/>
                                <a:gd name="T16" fmla="+- 0 5497 5322"/>
                                <a:gd name="T17" fmla="*/ T16 w 175"/>
                                <a:gd name="T18" fmla="+- 0 -1130 -1132"/>
                                <a:gd name="T19" fmla="*/ -1130 h 98"/>
                              </a:gdLst>
                              <a:ahLst/>
                              <a:cxnLst>
                                <a:cxn ang="0">
                                  <a:pos x="T1" y="T3"/>
                                </a:cxn>
                                <a:cxn ang="0">
                                  <a:pos x="T5" y="T7"/>
                                </a:cxn>
                                <a:cxn ang="0">
                                  <a:pos x="T9" y="T11"/>
                                </a:cxn>
                                <a:cxn ang="0">
                                  <a:pos x="T13" y="T15"/>
                                </a:cxn>
                                <a:cxn ang="0">
                                  <a:pos x="T17" y="T19"/>
                                </a:cxn>
                              </a:cxnLst>
                              <a:rect l="0" t="0" r="r" b="b"/>
                              <a:pathLst>
                                <a:path w="175" h="98">
                                  <a:moveTo>
                                    <a:pt x="175" y="2"/>
                                  </a:moveTo>
                                  <a:lnTo>
                                    <a:pt x="157" y="2"/>
                                  </a:lnTo>
                                  <a:lnTo>
                                    <a:pt x="157" y="20"/>
                                  </a:lnTo>
                                  <a:lnTo>
                                    <a:pt x="175" y="20"/>
                                  </a:lnTo>
                                  <a:lnTo>
                                    <a:pt x="175" y="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97"/>
                          <wps:cNvSpPr>
                            <a:spLocks/>
                          </wps:cNvSpPr>
                          <wps:spPr bwMode="auto">
                            <a:xfrm>
                              <a:off x="5322" y="-1132"/>
                              <a:ext cx="175" cy="98"/>
                            </a:xfrm>
                            <a:custGeom>
                              <a:avLst/>
                              <a:gdLst>
                                <a:gd name="T0" fmla="+- 0 5449 5322"/>
                                <a:gd name="T1" fmla="*/ T0 w 175"/>
                                <a:gd name="T2" fmla="+- 0 -1055 -1132"/>
                                <a:gd name="T3" fmla="*/ -1055 h 98"/>
                                <a:gd name="T4" fmla="+- 0 5431 5322"/>
                                <a:gd name="T5" fmla="*/ T4 w 175"/>
                                <a:gd name="T6" fmla="+- 0 -1055 -1132"/>
                                <a:gd name="T7" fmla="*/ -1055 h 98"/>
                                <a:gd name="T8" fmla="+- 0 5431 5322"/>
                                <a:gd name="T9" fmla="*/ T8 w 175"/>
                                <a:gd name="T10" fmla="+- 0 -1037 -1132"/>
                                <a:gd name="T11" fmla="*/ -1037 h 98"/>
                                <a:gd name="T12" fmla="+- 0 5449 5322"/>
                                <a:gd name="T13" fmla="*/ T12 w 175"/>
                                <a:gd name="T14" fmla="+- 0 -1037 -1132"/>
                                <a:gd name="T15" fmla="*/ -1037 h 98"/>
                                <a:gd name="T16" fmla="+- 0 5449 5322"/>
                                <a:gd name="T17" fmla="*/ T16 w 175"/>
                                <a:gd name="T18" fmla="+- 0 -1055 -1132"/>
                                <a:gd name="T19" fmla="*/ -1055 h 98"/>
                              </a:gdLst>
                              <a:ahLst/>
                              <a:cxnLst>
                                <a:cxn ang="0">
                                  <a:pos x="T1" y="T3"/>
                                </a:cxn>
                                <a:cxn ang="0">
                                  <a:pos x="T5" y="T7"/>
                                </a:cxn>
                                <a:cxn ang="0">
                                  <a:pos x="T9" y="T11"/>
                                </a:cxn>
                                <a:cxn ang="0">
                                  <a:pos x="T13" y="T15"/>
                                </a:cxn>
                                <a:cxn ang="0">
                                  <a:pos x="T17" y="T19"/>
                                </a:cxn>
                              </a:cxnLst>
                              <a:rect l="0" t="0" r="r" b="b"/>
                              <a:pathLst>
                                <a:path w="175" h="98">
                                  <a:moveTo>
                                    <a:pt x="127" y="77"/>
                                  </a:moveTo>
                                  <a:lnTo>
                                    <a:pt x="109" y="77"/>
                                  </a:lnTo>
                                  <a:lnTo>
                                    <a:pt x="109" y="95"/>
                                  </a:lnTo>
                                  <a:lnTo>
                                    <a:pt x="127" y="95"/>
                                  </a:lnTo>
                                  <a:lnTo>
                                    <a:pt x="127" y="7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96"/>
                          <wps:cNvSpPr>
                            <a:spLocks/>
                          </wps:cNvSpPr>
                          <wps:spPr bwMode="auto">
                            <a:xfrm>
                              <a:off x="5322" y="-1132"/>
                              <a:ext cx="175" cy="98"/>
                            </a:xfrm>
                            <a:custGeom>
                              <a:avLst/>
                              <a:gdLst>
                                <a:gd name="T0" fmla="+- 0 5379 5322"/>
                                <a:gd name="T1" fmla="*/ T0 w 175"/>
                                <a:gd name="T2" fmla="+- 0 -1132 -1132"/>
                                <a:gd name="T3" fmla="*/ -1132 h 98"/>
                                <a:gd name="T4" fmla="+- 0 5354 5322"/>
                                <a:gd name="T5" fmla="*/ T4 w 175"/>
                                <a:gd name="T6" fmla="+- 0 -1132 -1132"/>
                                <a:gd name="T7" fmla="*/ -1132 h 98"/>
                                <a:gd name="T8" fmla="+- 0 5345 5322"/>
                                <a:gd name="T9" fmla="*/ T8 w 175"/>
                                <a:gd name="T10" fmla="+- 0 -1129 -1132"/>
                                <a:gd name="T11" fmla="*/ -1129 h 98"/>
                                <a:gd name="T12" fmla="+- 0 5322 5322"/>
                                <a:gd name="T13" fmla="*/ T12 w 175"/>
                                <a:gd name="T14" fmla="+- 0 -1083 -1132"/>
                                <a:gd name="T15" fmla="*/ -1083 h 98"/>
                                <a:gd name="T16" fmla="+- 0 5322 5322"/>
                                <a:gd name="T17" fmla="*/ T16 w 175"/>
                                <a:gd name="T18" fmla="+- 0 -1068 -1132"/>
                                <a:gd name="T19" fmla="*/ -1068 h 98"/>
                                <a:gd name="T20" fmla="+- 0 5326 5322"/>
                                <a:gd name="T21" fmla="*/ T20 w 175"/>
                                <a:gd name="T22" fmla="+- 0 -1055 -1132"/>
                                <a:gd name="T23" fmla="*/ -1055 h 98"/>
                                <a:gd name="T24" fmla="+- 0 5342 5322"/>
                                <a:gd name="T25" fmla="*/ T24 w 175"/>
                                <a:gd name="T26" fmla="+- 0 -1039 -1132"/>
                                <a:gd name="T27" fmla="*/ -1039 h 98"/>
                                <a:gd name="T28" fmla="+- 0 5353 5322"/>
                                <a:gd name="T29" fmla="*/ T28 w 175"/>
                                <a:gd name="T30" fmla="+- 0 -1035 -1132"/>
                                <a:gd name="T31" fmla="*/ -1035 h 98"/>
                                <a:gd name="T32" fmla="+- 0 5374 5322"/>
                                <a:gd name="T33" fmla="*/ T32 w 175"/>
                                <a:gd name="T34" fmla="+- 0 -1035 -1132"/>
                                <a:gd name="T35" fmla="*/ -1035 h 98"/>
                                <a:gd name="T36" fmla="+- 0 5382 5322"/>
                                <a:gd name="T37" fmla="*/ T36 w 175"/>
                                <a:gd name="T38" fmla="+- 0 -1036 -1132"/>
                                <a:gd name="T39" fmla="*/ -1036 h 98"/>
                                <a:gd name="T40" fmla="+- 0 5395 5322"/>
                                <a:gd name="T41" fmla="*/ T40 w 175"/>
                                <a:gd name="T42" fmla="+- 0 -1044 -1132"/>
                                <a:gd name="T43" fmla="*/ -1044 h 98"/>
                                <a:gd name="T44" fmla="+- 0 5399 5322"/>
                                <a:gd name="T45" fmla="*/ T44 w 175"/>
                                <a:gd name="T46" fmla="+- 0 -1048 -1132"/>
                                <a:gd name="T47" fmla="*/ -1048 h 98"/>
                                <a:gd name="T48" fmla="+- 0 5358 5322"/>
                                <a:gd name="T49" fmla="*/ T48 w 175"/>
                                <a:gd name="T50" fmla="+- 0 -1048 -1132"/>
                                <a:gd name="T51" fmla="*/ -1048 h 98"/>
                                <a:gd name="T52" fmla="+- 0 5351 5322"/>
                                <a:gd name="T53" fmla="*/ T52 w 175"/>
                                <a:gd name="T54" fmla="+- 0 -1050 -1132"/>
                                <a:gd name="T55" fmla="*/ -1050 h 98"/>
                                <a:gd name="T56" fmla="+- 0 5341 5322"/>
                                <a:gd name="T57" fmla="*/ T56 w 175"/>
                                <a:gd name="T58" fmla="+- 0 -1062 -1132"/>
                                <a:gd name="T59" fmla="*/ -1062 h 98"/>
                                <a:gd name="T60" fmla="+- 0 5338 5322"/>
                                <a:gd name="T61" fmla="*/ T60 w 175"/>
                                <a:gd name="T62" fmla="+- 0 -1071 -1132"/>
                                <a:gd name="T63" fmla="*/ -1071 h 98"/>
                                <a:gd name="T64" fmla="+- 0 5338 5322"/>
                                <a:gd name="T65" fmla="*/ T64 w 175"/>
                                <a:gd name="T66" fmla="+- 0 -1095 -1132"/>
                                <a:gd name="T67" fmla="*/ -1095 h 98"/>
                                <a:gd name="T68" fmla="+- 0 5341 5322"/>
                                <a:gd name="T69" fmla="*/ T68 w 175"/>
                                <a:gd name="T70" fmla="+- 0 -1104 -1132"/>
                                <a:gd name="T71" fmla="*/ -1104 h 98"/>
                                <a:gd name="T72" fmla="+- 0 5351 5322"/>
                                <a:gd name="T73" fmla="*/ T72 w 175"/>
                                <a:gd name="T74" fmla="+- 0 -1116 -1132"/>
                                <a:gd name="T75" fmla="*/ -1116 h 98"/>
                                <a:gd name="T76" fmla="+- 0 5358 5322"/>
                                <a:gd name="T77" fmla="*/ T76 w 175"/>
                                <a:gd name="T78" fmla="+- 0 -1119 -1132"/>
                                <a:gd name="T79" fmla="*/ -1119 h 98"/>
                                <a:gd name="T80" fmla="+- 0 5398 5322"/>
                                <a:gd name="T81" fmla="*/ T80 w 175"/>
                                <a:gd name="T82" fmla="+- 0 -1119 -1132"/>
                                <a:gd name="T83" fmla="*/ -1119 h 98"/>
                                <a:gd name="T84" fmla="+- 0 5389 5322"/>
                                <a:gd name="T85" fmla="*/ T84 w 175"/>
                                <a:gd name="T86" fmla="+- 0 -1128 -1132"/>
                                <a:gd name="T87" fmla="*/ -1128 h 98"/>
                                <a:gd name="T88" fmla="+- 0 5379 5322"/>
                                <a:gd name="T89" fmla="*/ T88 w 175"/>
                                <a:gd name="T90" fmla="+- 0 -1132 -1132"/>
                                <a:gd name="T91" fmla="*/ -1132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75" h="98">
                                  <a:moveTo>
                                    <a:pt x="57" y="0"/>
                                  </a:moveTo>
                                  <a:lnTo>
                                    <a:pt x="32" y="0"/>
                                  </a:lnTo>
                                  <a:lnTo>
                                    <a:pt x="23" y="3"/>
                                  </a:lnTo>
                                  <a:lnTo>
                                    <a:pt x="0" y="49"/>
                                  </a:lnTo>
                                  <a:lnTo>
                                    <a:pt x="0" y="64"/>
                                  </a:lnTo>
                                  <a:lnTo>
                                    <a:pt x="4" y="77"/>
                                  </a:lnTo>
                                  <a:lnTo>
                                    <a:pt x="20" y="93"/>
                                  </a:lnTo>
                                  <a:lnTo>
                                    <a:pt x="31" y="97"/>
                                  </a:lnTo>
                                  <a:lnTo>
                                    <a:pt x="52" y="97"/>
                                  </a:lnTo>
                                  <a:lnTo>
                                    <a:pt x="60" y="96"/>
                                  </a:lnTo>
                                  <a:lnTo>
                                    <a:pt x="73" y="88"/>
                                  </a:lnTo>
                                  <a:lnTo>
                                    <a:pt x="77" y="84"/>
                                  </a:lnTo>
                                  <a:lnTo>
                                    <a:pt x="36" y="84"/>
                                  </a:lnTo>
                                  <a:lnTo>
                                    <a:pt x="29" y="82"/>
                                  </a:lnTo>
                                  <a:lnTo>
                                    <a:pt x="19" y="70"/>
                                  </a:lnTo>
                                  <a:lnTo>
                                    <a:pt x="16" y="61"/>
                                  </a:lnTo>
                                  <a:lnTo>
                                    <a:pt x="16" y="37"/>
                                  </a:lnTo>
                                  <a:lnTo>
                                    <a:pt x="19" y="28"/>
                                  </a:lnTo>
                                  <a:lnTo>
                                    <a:pt x="29" y="16"/>
                                  </a:lnTo>
                                  <a:lnTo>
                                    <a:pt x="36" y="13"/>
                                  </a:lnTo>
                                  <a:lnTo>
                                    <a:pt x="76" y="13"/>
                                  </a:lnTo>
                                  <a:lnTo>
                                    <a:pt x="67" y="4"/>
                                  </a:lnTo>
                                  <a:lnTo>
                                    <a:pt x="57"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95"/>
                          <wps:cNvSpPr>
                            <a:spLocks/>
                          </wps:cNvSpPr>
                          <wps:spPr bwMode="auto">
                            <a:xfrm>
                              <a:off x="5322" y="-1132"/>
                              <a:ext cx="175" cy="98"/>
                            </a:xfrm>
                            <a:custGeom>
                              <a:avLst/>
                              <a:gdLst>
                                <a:gd name="T0" fmla="+- 0 5398 5322"/>
                                <a:gd name="T1" fmla="*/ T0 w 175"/>
                                <a:gd name="T2" fmla="+- 0 -1119 -1132"/>
                                <a:gd name="T3" fmla="*/ -1119 h 98"/>
                                <a:gd name="T4" fmla="+- 0 5374 5322"/>
                                <a:gd name="T5" fmla="*/ T4 w 175"/>
                                <a:gd name="T6" fmla="+- 0 -1119 -1132"/>
                                <a:gd name="T7" fmla="*/ -1119 h 98"/>
                                <a:gd name="T8" fmla="+- 0 5380 5322"/>
                                <a:gd name="T9" fmla="*/ T8 w 175"/>
                                <a:gd name="T10" fmla="+- 0 -1116 -1132"/>
                                <a:gd name="T11" fmla="*/ -1116 h 98"/>
                                <a:gd name="T12" fmla="+- 0 5391 5322"/>
                                <a:gd name="T13" fmla="*/ T12 w 175"/>
                                <a:gd name="T14" fmla="+- 0 -1104 -1132"/>
                                <a:gd name="T15" fmla="*/ -1104 h 98"/>
                                <a:gd name="T16" fmla="+- 0 5393 5322"/>
                                <a:gd name="T17" fmla="*/ T16 w 175"/>
                                <a:gd name="T18" fmla="+- 0 -1095 -1132"/>
                                <a:gd name="T19" fmla="*/ -1095 h 98"/>
                                <a:gd name="T20" fmla="+- 0 5393 5322"/>
                                <a:gd name="T21" fmla="*/ T20 w 175"/>
                                <a:gd name="T22" fmla="+- 0 -1071 -1132"/>
                                <a:gd name="T23" fmla="*/ -1071 h 98"/>
                                <a:gd name="T24" fmla="+- 0 5391 5322"/>
                                <a:gd name="T25" fmla="*/ T24 w 175"/>
                                <a:gd name="T26" fmla="+- 0 -1062 -1132"/>
                                <a:gd name="T27" fmla="*/ -1062 h 98"/>
                                <a:gd name="T28" fmla="+- 0 5380 5322"/>
                                <a:gd name="T29" fmla="*/ T28 w 175"/>
                                <a:gd name="T30" fmla="+- 0 -1050 -1132"/>
                                <a:gd name="T31" fmla="*/ -1050 h 98"/>
                                <a:gd name="T32" fmla="+- 0 5374 5322"/>
                                <a:gd name="T33" fmla="*/ T32 w 175"/>
                                <a:gd name="T34" fmla="+- 0 -1048 -1132"/>
                                <a:gd name="T35" fmla="*/ -1048 h 98"/>
                                <a:gd name="T36" fmla="+- 0 5399 5322"/>
                                <a:gd name="T37" fmla="*/ T36 w 175"/>
                                <a:gd name="T38" fmla="+- 0 -1048 -1132"/>
                                <a:gd name="T39" fmla="*/ -1048 h 98"/>
                                <a:gd name="T40" fmla="+- 0 5401 5322"/>
                                <a:gd name="T41" fmla="*/ T40 w 175"/>
                                <a:gd name="T42" fmla="+- 0 -1049 -1132"/>
                                <a:gd name="T43" fmla="*/ -1049 h 98"/>
                                <a:gd name="T44" fmla="+- 0 5408 5322"/>
                                <a:gd name="T45" fmla="*/ T44 w 175"/>
                                <a:gd name="T46" fmla="+- 0 -1063 -1132"/>
                                <a:gd name="T47" fmla="*/ -1063 h 98"/>
                                <a:gd name="T48" fmla="+- 0 5409 5322"/>
                                <a:gd name="T49" fmla="*/ T48 w 175"/>
                                <a:gd name="T50" fmla="+- 0 -1072 -1132"/>
                                <a:gd name="T51" fmla="*/ -1072 h 98"/>
                                <a:gd name="T52" fmla="+- 0 5410 5322"/>
                                <a:gd name="T53" fmla="*/ T52 w 175"/>
                                <a:gd name="T54" fmla="+- 0 -1099 -1132"/>
                                <a:gd name="T55" fmla="*/ -1099 h 98"/>
                                <a:gd name="T56" fmla="+- 0 5405 5322"/>
                                <a:gd name="T57" fmla="*/ T56 w 175"/>
                                <a:gd name="T58" fmla="+- 0 -1111 -1132"/>
                                <a:gd name="T59" fmla="*/ -1111 h 98"/>
                                <a:gd name="T60" fmla="+- 0 5398 5322"/>
                                <a:gd name="T61" fmla="*/ T60 w 175"/>
                                <a:gd name="T62" fmla="+- 0 -1119 -1132"/>
                                <a:gd name="T63" fmla="*/ -1119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75" h="98">
                                  <a:moveTo>
                                    <a:pt x="76" y="13"/>
                                  </a:moveTo>
                                  <a:lnTo>
                                    <a:pt x="52" y="13"/>
                                  </a:lnTo>
                                  <a:lnTo>
                                    <a:pt x="58" y="16"/>
                                  </a:lnTo>
                                  <a:lnTo>
                                    <a:pt x="69" y="28"/>
                                  </a:lnTo>
                                  <a:lnTo>
                                    <a:pt x="71" y="37"/>
                                  </a:lnTo>
                                  <a:lnTo>
                                    <a:pt x="71" y="61"/>
                                  </a:lnTo>
                                  <a:lnTo>
                                    <a:pt x="69" y="70"/>
                                  </a:lnTo>
                                  <a:lnTo>
                                    <a:pt x="58" y="82"/>
                                  </a:lnTo>
                                  <a:lnTo>
                                    <a:pt x="52" y="84"/>
                                  </a:lnTo>
                                  <a:lnTo>
                                    <a:pt x="77" y="84"/>
                                  </a:lnTo>
                                  <a:lnTo>
                                    <a:pt x="79" y="83"/>
                                  </a:lnTo>
                                  <a:lnTo>
                                    <a:pt x="86" y="69"/>
                                  </a:lnTo>
                                  <a:lnTo>
                                    <a:pt x="87" y="60"/>
                                  </a:lnTo>
                                  <a:lnTo>
                                    <a:pt x="88" y="33"/>
                                  </a:lnTo>
                                  <a:lnTo>
                                    <a:pt x="83" y="21"/>
                                  </a:lnTo>
                                  <a:lnTo>
                                    <a:pt x="76" y="1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3" o:spid="_x0000_s1026" style="position:absolute;margin-left:242.95pt;margin-top:-58.25pt;width:31.85pt;height:6.55pt;z-index:-23776;mso-position-horizontal-relative:page" coordorigin="4860,-1165" coordsize="637,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">
                <v:shape id="Picture 104" o:spid="_x0000_s1027" type="#_x0000_t75" style="position:absolute;left:4860;top:-1165;width:304;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mgo/CAAAA3AAAAA8AAABkcnMvZG93bnJldi54bWxET0trAjEQvhf8D2EEbzVrESlbs4sIFq9q&#10;H3obNtPNtslk3cR1/femUOhtPr7nLMvBWdFTFxrPCmbTDARx5XXDtYK3w+bxGUSIyBqtZ1JwowBl&#10;MXpYYq79lXfU72MtUgiHHBWYGNtcylAZchimviVO3JfvHMYEu1rqDq8p3Fn5lGUL6bDh1GCwpbWh&#10;6md/cQo+3y/18dXYj3i2B7+Zf/cnveqVmoyH1QuISEP8F/+5tzrNny3g95l0gSz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8ZoKPwgAAANwAAAAPAAAAAAAAAAAAAAAAAJ8C&#10;AABkcnMvZG93bnJldi54bWxQSwUGAAAAAAQABAD3AAAAjgMAAAAA&#10;">
                  <v:imagedata r:id="rId313" o:title=""/>
                </v:shape>
                <v:group id="Group 100" o:spid="_x0000_s1028" style="position:absolute;left:5230;top:-1132;width:76;height:96" coordorigin="5230,-1132" coordsize="7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Freeform 103" o:spid="_x0000_s1029" style="position:absolute;left:5230;top:-1132;width:76;height:96;visibility:visible;mso-wrap-style:square;v-text-anchor:top" coordsize="7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1tG8YA&#10;AADcAAAADwAAAGRycy9kb3ducmV2LnhtbESPQWsCMRCF7wX/Qxiht5q1B5GtUapWEDwUrS14GzbT&#10;3cVksiZRt/++cyj0NsN78943s0XvnbpRTG1gA+NRAYq4Crbl2sDxY/M0BZUyskUXmAz8UILFfPAw&#10;w9KGO+/pdsi1khBOJRpocu5KrVPVkMc0Ch2xaN8hesyyxlrbiHcJ904/F8VEe2xZGhrsaNVQdT5c&#10;vYHL+rQ7xd119e7evtqpO272dvlpzOOwf30BlanP/+a/660V/LHQyjMygZ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1tG8YAAADcAAAADwAAAAAAAAAAAAAAAACYAgAAZHJz&#10;L2Rvd25yZXYueG1sUEsFBgAAAAAEAAQA9QAAAIsDAAAAAA==&#10;" path="m14,2l,2,,95r15,l15,32r3,-8l28,16r1,-1l14,15,14,2xe" fillcolor="#221e1f" stroked="f">
                    <v:path arrowok="t" o:connecttype="custom" o:connectlocs="14,-1130;0,-1130;0,-1037;15,-1037;15,-1100;18,-1108;28,-1116;29,-1117;14,-1117;14,-1130" o:connectangles="0,0,0,0,0,0,0,0,0,0"/>
                  </v:shape>
                  <v:shape id="Freeform 102" o:spid="_x0000_s1030" style="position:absolute;left:5230;top:-1132;width:76;height:96;visibility:visible;mso-wrap-style:square;v-text-anchor:top" coordsize="7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HIgMMA&#10;AADcAAAADwAAAGRycy9kb3ducmV2LnhtbERPS2sCMRC+F/wPYYTeatYexK5G8QkFD6JVwduwGXcX&#10;k8k2ibr9941Q6G0+vueMp6014k4+1I4V9HsZCOLC6ZpLBYev9dsQRIjIGo1jUvBDAaaTzssYc+0e&#10;vKP7PpYihXDIUUEVY5NLGYqKLIaea4gTd3HeYkzQl1J7fKRwa+R7lg2kxZpTQ4UNLSoqrvubVfC9&#10;PG/OfnNbbM3qVA/NYb3T86NSr912NgIRqY3/4j/3p07z+x/wfCZdIC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HIgMMAAADcAAAADwAAAAAAAAAAAAAAAACYAgAAZHJzL2Rv&#10;d25yZXYueG1sUEsFBgAAAAAEAAQA9QAAAIgDAAAAAA==&#10;" path="m72,14r-28,l48,15r6,3l56,21r3,6l59,31r1,64l75,95r,-68l75,26,74,18,72,14xe" fillcolor="#221e1f" stroked="f">
                    <v:path arrowok="t" o:connecttype="custom" o:connectlocs="72,-1118;44,-1118;48,-1117;54,-1114;56,-1111;59,-1105;59,-1101;60,-1037;75,-1037;75,-1105;75,-1106;74,-1114;72,-1118;72,-1118" o:connectangles="0,0,0,0,0,0,0,0,0,0,0,0,0,0"/>
                  </v:shape>
                  <v:shape id="Freeform 101" o:spid="_x0000_s1031" style="position:absolute;left:5230;top:-1132;width:76;height:96;visibility:visible;mso-wrap-style:square;v-text-anchor:top" coordsize="7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eroMYA&#10;AADcAAAADwAAAGRycy9kb3ducmV2LnhtbESPQWsCMRCF74X+hzAFbzVbD0W2RrG2QsFD0argbdiM&#10;u0uTyTaJuv77zkHwNsN78943k1nvnTpTTG1gAy/DAhRxFWzLtYHtz/J5DCplZIsuMBm4UoLZ9PFh&#10;gqUNF17TeZNrJSGcSjTQ5NyVWqeqIY9pGDpi0Y4hesyyxlrbiBcJ906PiuJVe2xZGhrsaNFQ9bs5&#10;eQN/H4fVIa5Oi2/3uW/Hbrtc2/edMYOnfv4GKlOf7+bb9ZcV/JHgyzMygZ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eroMYAAADcAAAADwAAAAAAAAAAAAAAAACYAgAAZHJz&#10;L2Rvd25yZXYueG1sUEsFBgAAAAAEAAQA9QAAAIsDAAAAAA==&#10;" path="m49,l31,,21,5,14,15r15,l33,14r39,l67,8,64,5,54,1,49,xe" fillcolor="#221e1f" stroked="f">
                    <v:path arrowok="t" o:connecttype="custom" o:connectlocs="49,-1132;31,-1132;21,-1127;14,-1117;29,-1117;33,-1118;72,-1118;67,-1124;64,-1127;54,-1131;49,-1132" o:connectangles="0,0,0,0,0,0,0,0,0,0,0"/>
                  </v:shape>
                </v:group>
                <v:group id="Group 94" o:spid="_x0000_s1032" style="position:absolute;left:5322;top:-1132;width:175;height:98" coordorigin="5322,-1132" coordsize="17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Freeform 99" o:spid="_x0000_s1033" style="position:absolute;left:5322;top:-1132;width:175;height:98;visibility:visible;mso-wrap-style:square;v-text-anchor:top" coordsize="17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caMQA&#10;AADcAAAADwAAAGRycy9kb3ducmV2LnhtbERPS2sCMRC+C/0PYYReRLPuQcpqlCK0tYUiPkC8TTfT&#10;zdLNJGzSdf33plDwNh/fcxar3jaiozbUjhVMJxkI4tLpmisFx8PL+AlEiMgaG8ek4EoBVsuHwQIL&#10;7S68o24fK5FCOBSowMToCylDachimDhPnLhv11qMCbaV1C1eUrhtZJ5lM2mx5tRg0NPaUPmz/7UK&#10;3l+3o+brzZuP82fWbadn9pvrSanHYf88BxGpj3fxv3uj0/w8h79n0gV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gHGjEAAAA3AAAAA8AAAAAAAAAAAAAAAAAmAIAAGRycy9k&#10;b3ducmV2LnhtbFBLBQYAAAAABAAEAPUAAACJAwAAAAA=&#10;" path="m175,77r-18,l157,95r18,l175,77xe" fillcolor="#221e1f" stroked="f">
                    <v:path arrowok="t" o:connecttype="custom" o:connectlocs="175,-1055;157,-1055;157,-1037;175,-1037;175,-1055" o:connectangles="0,0,0,0,0"/>
                  </v:shape>
                  <v:shape id="Freeform 98" o:spid="_x0000_s1034" style="position:absolute;left:5322;top:-1132;width:175;height:98;visibility:visible;mso-wrap-style:square;v-text-anchor:top" coordsize="17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588QA&#10;AADcAAAADwAAAGRycy9kb3ducmV2LnhtbERPTWsCMRC9F/wPYQq9SM1qQWQ1Sim0tYKIWhBv0810&#10;s7iZhE26rv/eCEJv83ifM1t0thYtNaFyrGA4yEAQF05XXCr43r8/T0CEiKyxdkwKLhRgMe89zDDX&#10;7sxbanexFCmEQ44KTIw+lzIUhiyGgfPEift1jcWYYFNK3eA5hdtajrJsLC1WnBoMenozVJx2f1bB&#10;18emX/98erM6rrN2MzyyX14OSj09dq9TEJG6+C++u5c6zR+9wO2ZdIG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sufPEAAAA3AAAAA8AAAAAAAAAAAAAAAAAmAIAAGRycy9k&#10;b3ducmV2LnhtbFBLBQYAAAAABAAEAPUAAACJAwAAAAA=&#10;" path="m175,2r-18,l157,20r18,l175,2xe" fillcolor="#221e1f" stroked="f">
                    <v:path arrowok="t" o:connecttype="custom" o:connectlocs="175,-1130;157,-1130;157,-1112;175,-1112;175,-1130" o:connectangles="0,0,0,0,0"/>
                  </v:shape>
                  <v:shape id="Freeform 97" o:spid="_x0000_s1035" style="position:absolute;left:5322;top:-1132;width:175;height:98;visibility:visible;mso-wrap-style:square;v-text-anchor:top" coordsize="17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Uhh8QA&#10;AADcAAAADwAAAGRycy9kb3ducmV2LnhtbERPTWsCMRC9F/wPYQq9SM0qRWQ1Sim0tYKIWhBv0810&#10;s7iZhE26rv/eCEJv83ifM1t0thYtNaFyrGA4yEAQF05XXCr43r8/T0CEiKyxdkwKLhRgMe89zDDX&#10;7sxbanexFCmEQ44KTIw+lzIUhiyGgfPEift1jcWYYFNK3eA5hdtajrJsLC1WnBoMenozVJx2f1bB&#10;18emX/98erM6rrN2MzyyX14OSj09dq9TEJG6+C++u5c6zR+9wO2ZdIG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FIYfEAAAA3AAAAA8AAAAAAAAAAAAAAAAAmAIAAGRycy9k&#10;b3ducmV2LnhtbFBLBQYAAAAABAAEAPUAAACJAwAAAAA=&#10;" path="m127,77r-18,l109,95r18,l127,77xe" fillcolor="#221e1f" stroked="f">
                    <v:path arrowok="t" o:connecttype="custom" o:connectlocs="127,-1055;109,-1055;109,-1037;127,-1037;127,-1055" o:connectangles="0,0,0,0,0"/>
                  </v:shape>
                  <v:shape id="Freeform 96" o:spid="_x0000_s1036" style="position:absolute;left:5322;top:-1132;width:175;height:98;visibility:visible;mso-wrap-style:square;v-text-anchor:top" coordsize="17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mEHMQA&#10;AADcAAAADwAAAGRycy9kb3ducmV2LnhtbERPTWsCMRC9F/wPYQq9SM0qVGQ1Sim0tYKIWhBv0810&#10;s7iZhE26rv/eCEJv83ifM1t0thYtNaFyrGA4yEAQF05XXCr43r8/T0CEiKyxdkwKLhRgMe89zDDX&#10;7sxbanexFCmEQ44KTIw+lzIUhiyGgfPEift1jcWYYFNK3eA5hdtajrJsLC1WnBoMenozVJx2f1bB&#10;18emX/98erM6rrN2MzyyX14OSj09dq9TEJG6+C++u5c6zR+9wO2ZdIG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JhBzEAAAA3AAAAA8AAAAAAAAAAAAAAAAAmAIAAGRycy9k&#10;b3ducmV2LnhtbFBLBQYAAAAABAAEAPUAAACJAwAAAAA=&#10;" path="m57,l32,,23,3,,49,,64,4,77,20,93r11,4l52,97r8,-1l73,88r4,-4l36,84,29,82,19,70,16,61r,-24l19,28,29,16r7,-3l76,13,67,4,57,xe" fillcolor="#221e1f" stroked="f">
                    <v:path arrowok="t" o:connecttype="custom" o:connectlocs="57,-1132;32,-1132;23,-1129;0,-1083;0,-1068;4,-1055;20,-1039;31,-1035;52,-1035;60,-1036;73,-1044;77,-1048;36,-1048;29,-1050;19,-1062;16,-1071;16,-1095;19,-1104;29,-1116;36,-1119;76,-1119;67,-1128;57,-1132" o:connectangles="0,0,0,0,0,0,0,0,0,0,0,0,0,0,0,0,0,0,0,0,0,0,0"/>
                  </v:shape>
                  <v:shape id="Freeform 95" o:spid="_x0000_s1037" style="position:absolute;left:5322;top:-1132;width:175;height:98;visibility:visible;mso-wrap-style:square;v-text-anchor:top" coordsize="17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saa8QA&#10;AADcAAAADwAAAGRycy9kb3ducmV2LnhtbERPS2sCMRC+F/ofwhR6KZrVg5TVKCK0tUIRHyDexs24&#10;WdxMwiZd139vCgVv8/E9ZzLrbC1aakLlWMGgn4EgLpyuuFSw33303kGEiKyxdkwKbhRgNn1+mmCu&#10;3ZU31G5jKVIIhxwVmBh9LmUoDFkMfeeJE3d2jcWYYFNK3eA1hdtaDrNsJC1WnBoMeloYKi7bX6vg&#10;+3P9Vp++vFkdf7J2PTiyX94OSr2+dPMxiEhdfIj/3Uud5g9H8PdMuk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GmvEAAAA3AAAAA8AAAAAAAAAAAAAAAAAmAIAAGRycy9k&#10;b3ducmV2LnhtbFBLBQYAAAAABAAEAPUAAACJAwAAAAA=&#10;" path="m76,13r-24,l58,16,69,28r2,9l71,61r-2,9l58,82r-6,2l77,84r2,-1l86,69r1,-9l88,33,83,21,76,13xe" fillcolor="#221e1f" stroked="f">
                    <v:path arrowok="t" o:connecttype="custom" o:connectlocs="76,-1119;52,-1119;58,-1116;69,-1104;71,-1095;71,-1071;69,-1062;58,-1050;52,-1048;77,-1048;79,-1049;86,-1063;87,-1072;88,-1099;83,-1111;76,-1119" o:connectangles="0,0,0,0,0,0,0,0,0,0,0,0,0,0,0,0"/>
                  </v:shape>
                </v:group>
                <w10:wrap anchorx="page"/>
              </v:group>
            </w:pict>
          </mc:Fallback>
        </mc:AlternateContent>
      </w:r>
      <w:r>
        <w:rPr>
          <w:noProof/>
        </w:rPr>
        <w:drawing>
          <wp:anchor distT="0" distB="0" distL="114300" distR="114300" simplePos="0" relativeHeight="1648" behindDoc="0" locked="0" layoutInCell="1" allowOverlap="1" wp14:anchorId="42A7699A" wp14:editId="73E0DADA">
            <wp:simplePos x="0" y="0"/>
            <wp:positionH relativeFrom="page">
              <wp:posOffset>1315720</wp:posOffset>
            </wp:positionH>
            <wp:positionV relativeFrom="paragraph">
              <wp:posOffset>-273685</wp:posOffset>
            </wp:positionV>
            <wp:extent cx="153035" cy="83820"/>
            <wp:effectExtent l="0" t="0" r="0" b="0"/>
            <wp:wrapNone/>
            <wp:docPr id="114"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53035" cy="838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503292752" behindDoc="1" locked="0" layoutInCell="1" allowOverlap="1" wp14:anchorId="2B8B14F5" wp14:editId="471E2F4D">
                <wp:simplePos x="0" y="0"/>
                <wp:positionH relativeFrom="page">
                  <wp:posOffset>2154555</wp:posOffset>
                </wp:positionH>
                <wp:positionV relativeFrom="paragraph">
                  <wp:posOffset>-250825</wp:posOffset>
                </wp:positionV>
                <wp:extent cx="12065" cy="59690"/>
                <wp:effectExtent l="1905" t="0" r="0" b="635"/>
                <wp:wrapNone/>
                <wp:docPr id="111"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65" cy="59690"/>
                          <a:chOff x="3393" y="-396"/>
                          <a:chExt cx="19" cy="94"/>
                        </a:xfrm>
                      </wpg:grpSpPr>
                      <wps:wsp>
                        <wps:cNvPr id="112" name="Freeform 91"/>
                        <wps:cNvSpPr>
                          <a:spLocks/>
                        </wps:cNvSpPr>
                        <wps:spPr bwMode="auto">
                          <a:xfrm>
                            <a:off x="3393" y="-396"/>
                            <a:ext cx="19" cy="94"/>
                          </a:xfrm>
                          <a:custGeom>
                            <a:avLst/>
                            <a:gdLst>
                              <a:gd name="T0" fmla="+- 0 3411 3393"/>
                              <a:gd name="T1" fmla="*/ T0 w 19"/>
                              <a:gd name="T2" fmla="+- 0 -396 -396"/>
                              <a:gd name="T3" fmla="*/ -396 h 94"/>
                              <a:gd name="T4" fmla="+- 0 3393 3393"/>
                              <a:gd name="T5" fmla="*/ T4 w 19"/>
                              <a:gd name="T6" fmla="+- 0 -396 -396"/>
                              <a:gd name="T7" fmla="*/ -396 h 94"/>
                              <a:gd name="T8" fmla="+- 0 3393 3393"/>
                              <a:gd name="T9" fmla="*/ T8 w 19"/>
                              <a:gd name="T10" fmla="+- 0 -378 -396"/>
                              <a:gd name="T11" fmla="*/ -378 h 94"/>
                              <a:gd name="T12" fmla="+- 0 3411 3393"/>
                              <a:gd name="T13" fmla="*/ T12 w 19"/>
                              <a:gd name="T14" fmla="+- 0 -378 -396"/>
                              <a:gd name="T15" fmla="*/ -378 h 94"/>
                              <a:gd name="T16" fmla="+- 0 3411 3393"/>
                              <a:gd name="T17" fmla="*/ T16 w 19"/>
                              <a:gd name="T18" fmla="+- 0 -396 -396"/>
                              <a:gd name="T19" fmla="*/ -396 h 94"/>
                            </a:gdLst>
                            <a:ahLst/>
                            <a:cxnLst>
                              <a:cxn ang="0">
                                <a:pos x="T1" y="T3"/>
                              </a:cxn>
                              <a:cxn ang="0">
                                <a:pos x="T5" y="T7"/>
                              </a:cxn>
                              <a:cxn ang="0">
                                <a:pos x="T9" y="T11"/>
                              </a:cxn>
                              <a:cxn ang="0">
                                <a:pos x="T13" y="T15"/>
                              </a:cxn>
                              <a:cxn ang="0">
                                <a:pos x="T17" y="T19"/>
                              </a:cxn>
                            </a:cxnLst>
                            <a:rect l="0" t="0" r="r" b="b"/>
                            <a:pathLst>
                              <a:path w="19" h="94">
                                <a:moveTo>
                                  <a:pt x="18" y="0"/>
                                </a:moveTo>
                                <a:lnTo>
                                  <a:pt x="0" y="0"/>
                                </a:lnTo>
                                <a:lnTo>
                                  <a:pt x="0" y="18"/>
                                </a:lnTo>
                                <a:lnTo>
                                  <a:pt x="18" y="18"/>
                                </a:lnTo>
                                <a:lnTo>
                                  <a:pt x="18"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90"/>
                        <wps:cNvSpPr>
                          <a:spLocks/>
                        </wps:cNvSpPr>
                        <wps:spPr bwMode="auto">
                          <a:xfrm>
                            <a:off x="3393" y="-396"/>
                            <a:ext cx="19" cy="94"/>
                          </a:xfrm>
                          <a:custGeom>
                            <a:avLst/>
                            <a:gdLst>
                              <a:gd name="T0" fmla="+- 0 3411 3393"/>
                              <a:gd name="T1" fmla="*/ T0 w 19"/>
                              <a:gd name="T2" fmla="+- 0 -320 -396"/>
                              <a:gd name="T3" fmla="*/ -320 h 94"/>
                              <a:gd name="T4" fmla="+- 0 3393 3393"/>
                              <a:gd name="T5" fmla="*/ T4 w 19"/>
                              <a:gd name="T6" fmla="+- 0 -320 -396"/>
                              <a:gd name="T7" fmla="*/ -320 h 94"/>
                              <a:gd name="T8" fmla="+- 0 3393 3393"/>
                              <a:gd name="T9" fmla="*/ T8 w 19"/>
                              <a:gd name="T10" fmla="+- 0 -302 -396"/>
                              <a:gd name="T11" fmla="*/ -302 h 94"/>
                              <a:gd name="T12" fmla="+- 0 3411 3393"/>
                              <a:gd name="T13" fmla="*/ T12 w 19"/>
                              <a:gd name="T14" fmla="+- 0 -302 -396"/>
                              <a:gd name="T15" fmla="*/ -302 h 94"/>
                              <a:gd name="T16" fmla="+- 0 3411 3393"/>
                              <a:gd name="T17" fmla="*/ T16 w 19"/>
                              <a:gd name="T18" fmla="+- 0 -320 -396"/>
                              <a:gd name="T19" fmla="*/ -320 h 94"/>
                            </a:gdLst>
                            <a:ahLst/>
                            <a:cxnLst>
                              <a:cxn ang="0">
                                <a:pos x="T1" y="T3"/>
                              </a:cxn>
                              <a:cxn ang="0">
                                <a:pos x="T5" y="T7"/>
                              </a:cxn>
                              <a:cxn ang="0">
                                <a:pos x="T9" y="T11"/>
                              </a:cxn>
                              <a:cxn ang="0">
                                <a:pos x="T13" y="T15"/>
                              </a:cxn>
                              <a:cxn ang="0">
                                <a:pos x="T17" y="T19"/>
                              </a:cxn>
                            </a:cxnLst>
                            <a:rect l="0" t="0" r="r" b="b"/>
                            <a:pathLst>
                              <a:path w="19" h="94">
                                <a:moveTo>
                                  <a:pt x="18" y="76"/>
                                </a:moveTo>
                                <a:lnTo>
                                  <a:pt x="0" y="76"/>
                                </a:lnTo>
                                <a:lnTo>
                                  <a:pt x="0" y="94"/>
                                </a:lnTo>
                                <a:lnTo>
                                  <a:pt x="18" y="94"/>
                                </a:lnTo>
                                <a:lnTo>
                                  <a:pt x="18" y="7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 o:spid="_x0000_s1026" style="position:absolute;margin-left:169.65pt;margin-top:-19.75pt;width:.95pt;height:4.7pt;z-index:-23728;mso-position-horizontal-relative:page" coordorigin="3393,-396" coordsize="1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">
                <v:shape id="Freeform 91" o:spid="_x0000_s1027" style="position:absolute;left:3393;top:-396;width:19;height:94;visibility:visible;mso-wrap-style:square;v-text-anchor:top" coordsize="1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ZcScIA&#10;AADcAAAADwAAAGRycy9kb3ducmV2LnhtbERPTWsCMRC9F/wPYYTeatY9iF2NIoIgRaFue9DbsBl3&#10;FzeTJUnd9N+bgtDbPN7nLNfRdOJOzreWFUwnGQjiyuqWawXfX7u3OQgfkDV2lknBL3lYr0YvSyy0&#10;HfhE9zLUIoWwL1BBE0JfSOmrhgz6ie2JE3e1zmBI0NVSOxxSuOlknmUzabDl1NBgT9uGqlv5YxTM&#10;ndu86/wWP/Pd5fBRSh2H81Gp13HcLEAEiuFf/HTvdZo/zeHvmXSB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plxJwgAAANwAAAAPAAAAAAAAAAAAAAAAAJgCAABkcnMvZG93&#10;bnJldi54bWxQSwUGAAAAAAQABAD1AAAAhwMAAAAA&#10;" path="m18,l,,,18r18,l18,xe" fillcolor="#221e1f" stroked="f">
                  <v:path arrowok="t" o:connecttype="custom" o:connectlocs="18,-396;0,-396;0,-378;18,-378;18,-396" o:connectangles="0,0,0,0,0"/>
                </v:shape>
                <v:shape id="Freeform 90" o:spid="_x0000_s1028" style="position:absolute;left:3393;top:-396;width:19;height:94;visibility:visible;mso-wrap-style:square;v-text-anchor:top" coordsize="1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50sMA&#10;AADcAAAADwAAAGRycy9kb3ducmV2LnhtbERP32vCMBB+H+x/CDfwbU2tMLQzigyEMRRm9WF7O5pb&#10;W2wuJcls/O/NYODbfXw/b7mOphcXcr6zrGCa5SCIa6s7bhScjtvnOQgfkDX2lknBlTysV48PSyy1&#10;HflAlyo0IoWwL1FBG8JQSunrlgz6zA7EifuxzmBI0DVSOxxTuOllkecv0mDHqaHFgd5aqs/Vr1Ew&#10;d26z0MU5fhbb791HJXUcv/ZKTZ7i5hVEoBju4n/3u07zpzP4eyZd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50sMAAADcAAAADwAAAAAAAAAAAAAAAACYAgAAZHJzL2Rv&#10;d25yZXYueG1sUEsFBgAAAAAEAAQA9QAAAIgDAAAAAA==&#10;" path="m18,76l,76,,94r18,l18,76xe" fillcolor="#221e1f" stroked="f">
                  <v:path arrowok="t" o:connecttype="custom" o:connectlocs="18,-320;0,-320;0,-302;18,-302;18,-320" o:connectangles="0,0,0,0,0"/>
                </v:shape>
                <w10:wrap anchorx="page"/>
              </v:group>
            </w:pict>
          </mc:Fallback>
        </mc:AlternateContent>
      </w:r>
      <w:r>
        <w:rPr>
          <w:noProof/>
        </w:rPr>
        <mc:AlternateContent>
          <mc:Choice Requires="wpg">
            <w:drawing>
              <wp:anchor distT="0" distB="0" distL="114300" distR="114300" simplePos="0" relativeHeight="503292776" behindDoc="1" locked="0" layoutInCell="1" allowOverlap="1" wp14:anchorId="11AFD6F2" wp14:editId="362D09B9">
                <wp:simplePos x="0" y="0"/>
                <wp:positionH relativeFrom="page">
                  <wp:posOffset>1933575</wp:posOffset>
                </wp:positionH>
                <wp:positionV relativeFrom="page">
                  <wp:posOffset>8020685</wp:posOffset>
                </wp:positionV>
                <wp:extent cx="1751965" cy="1270"/>
                <wp:effectExtent l="9525" t="10160" r="10160" b="7620"/>
                <wp:wrapNone/>
                <wp:docPr id="109"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1965" cy="1270"/>
                          <a:chOff x="3046" y="12631"/>
                          <a:chExt cx="2759" cy="2"/>
                        </a:xfrm>
                      </wpg:grpSpPr>
                      <wps:wsp>
                        <wps:cNvPr id="110" name="Freeform 88"/>
                        <wps:cNvSpPr>
                          <a:spLocks/>
                        </wps:cNvSpPr>
                        <wps:spPr bwMode="auto">
                          <a:xfrm>
                            <a:off x="3046" y="12631"/>
                            <a:ext cx="2759" cy="2"/>
                          </a:xfrm>
                          <a:custGeom>
                            <a:avLst/>
                            <a:gdLst>
                              <a:gd name="T0" fmla="+- 0 3046 3046"/>
                              <a:gd name="T1" fmla="*/ T0 w 2759"/>
                              <a:gd name="T2" fmla="+- 0 5805 3046"/>
                              <a:gd name="T3" fmla="*/ T2 w 2759"/>
                            </a:gdLst>
                            <a:ahLst/>
                            <a:cxnLst>
                              <a:cxn ang="0">
                                <a:pos x="T1" y="0"/>
                              </a:cxn>
                              <a:cxn ang="0">
                                <a:pos x="T3" y="0"/>
                              </a:cxn>
                            </a:cxnLst>
                            <a:rect l="0" t="0" r="r" b="b"/>
                            <a:pathLst>
                              <a:path w="2759">
                                <a:moveTo>
                                  <a:pt x="0" y="0"/>
                                </a:moveTo>
                                <a:lnTo>
                                  <a:pt x="2759" y="0"/>
                                </a:lnTo>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 o:spid="_x0000_s1026" style="position:absolute;margin-left:152.25pt;margin-top:631.55pt;width:137.95pt;height:.1pt;z-index:-23704;mso-position-horizontal-relative:page;mso-position-vertical-relative:page" coordorigin="3046,12631" coordsize="27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">
                <v:shape id="Freeform 88" o:spid="_x0000_s1027" style="position:absolute;left:3046;top:12631;width:2759;height:2;visibility:visible;mso-wrap-style:square;v-text-anchor:top" coordsize="27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PjcUA&#10;AADcAAAADwAAAGRycy9kb3ducmV2LnhtbESPQWvCQBCF7wX/wzIFb3Wjh6jRVYogWC/VaAvehuw0&#10;Cc3OhuxW47/vHARvM7w3732zXPeuUVfqQu3ZwHiUgCIuvK25NHA+bd9moEJEtth4JgN3CrBeDV6W&#10;mFl/4yNd81gqCeGQoYEqxjbTOhQVOQwj3xKL9uM7h1HWrtS2w5uEu0ZPkiTVDmuWhgpb2lRU/OZ/&#10;zkA6m35tPo/Ty744HD7Seu/n3+yNGb727wtQkfr4ND+ud1bwx4Ivz8gEe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KE+NxQAAANwAAAAPAAAAAAAAAAAAAAAAAJgCAABkcnMv&#10;ZG93bnJldi54bWxQSwUGAAAAAAQABAD1AAAAigMAAAAA&#10;" path="m,l2759,e" filled="f" strokecolor="#231f20" strokeweight=".72pt">
                  <v:path arrowok="t" o:connecttype="custom" o:connectlocs="0,0;2759,0" o:connectangles="0,0"/>
                </v:shape>
                <w10:wrap anchorx="page" anchory="page"/>
              </v:group>
            </w:pict>
          </mc:Fallback>
        </mc:AlternateContent>
      </w:r>
      <w:r>
        <w:rPr>
          <w:noProof/>
        </w:rPr>
        <mc:AlternateContent>
          <mc:Choice Requires="wpg">
            <w:drawing>
              <wp:anchor distT="0" distB="0" distL="114300" distR="114300" simplePos="0" relativeHeight="503292800" behindDoc="1" locked="0" layoutInCell="1" allowOverlap="1" wp14:anchorId="21D5B086" wp14:editId="01676B8F">
                <wp:simplePos x="0" y="0"/>
                <wp:positionH relativeFrom="page">
                  <wp:posOffset>2300605</wp:posOffset>
                </wp:positionH>
                <wp:positionV relativeFrom="paragraph">
                  <wp:posOffset>-869950</wp:posOffset>
                </wp:positionV>
                <wp:extent cx="1481455" cy="1270"/>
                <wp:effectExtent l="5080" t="6350" r="8890" b="11430"/>
                <wp:wrapNone/>
                <wp:docPr id="107"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1455" cy="1270"/>
                          <a:chOff x="3624" y="-1370"/>
                          <a:chExt cx="2333" cy="2"/>
                        </a:xfrm>
                      </wpg:grpSpPr>
                      <wps:wsp>
                        <wps:cNvPr id="108" name="Freeform 86"/>
                        <wps:cNvSpPr>
                          <a:spLocks/>
                        </wps:cNvSpPr>
                        <wps:spPr bwMode="auto">
                          <a:xfrm>
                            <a:off x="3624" y="-1370"/>
                            <a:ext cx="2333" cy="2"/>
                          </a:xfrm>
                          <a:custGeom>
                            <a:avLst/>
                            <a:gdLst>
                              <a:gd name="T0" fmla="+- 0 3624 3624"/>
                              <a:gd name="T1" fmla="*/ T0 w 2333"/>
                              <a:gd name="T2" fmla="+- 0 5957 3624"/>
                              <a:gd name="T3" fmla="*/ T2 w 2333"/>
                            </a:gdLst>
                            <a:ahLst/>
                            <a:cxnLst>
                              <a:cxn ang="0">
                                <a:pos x="T1" y="0"/>
                              </a:cxn>
                              <a:cxn ang="0">
                                <a:pos x="T3" y="0"/>
                              </a:cxn>
                            </a:cxnLst>
                            <a:rect l="0" t="0" r="r" b="b"/>
                            <a:pathLst>
                              <a:path w="2333">
                                <a:moveTo>
                                  <a:pt x="0" y="0"/>
                                </a:moveTo>
                                <a:lnTo>
                                  <a:pt x="2333" y="0"/>
                                </a:lnTo>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 o:spid="_x0000_s1026" style="position:absolute;margin-left:181.15pt;margin-top:-68.5pt;width:116.65pt;height:.1pt;z-index:-23680;mso-position-horizontal-relative:page" coordorigin="3624,-1370" coordsize="23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">
                <v:shape id="Freeform 86" o:spid="_x0000_s1027" style="position:absolute;left:3624;top:-1370;width:2333;height:2;visibility:visible;mso-wrap-style:square;v-text-anchor:top" coordsize="23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Zs9sYA&#10;AADcAAAADwAAAGRycy9kb3ducmV2LnhtbESP0WrCQBBF3wv+wzIFX4puKqW0MatIUShFaLV+wJCd&#10;ZFOzsyG7avz7zoPg2wz3zr1niuXgW3WmPjaBDTxPM1DEZbAN1wYOv5vJG6iYkC22gcnAlSIsF6OH&#10;AnMbLryj8z7VSkI45mjApdTlWsfSkcc4DR2xaFXoPSZZ+1rbHi8S7ls9y7JX7bFhaXDY0Yej8rg/&#10;eQNb7/5O2+/Dsay66/rr5+m9ftlZY8aPw2oOKtGQ7ubb9acV/Exo5RmZQ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Zs9sYAAADcAAAADwAAAAAAAAAAAAAAAACYAgAAZHJz&#10;L2Rvd25yZXYueG1sUEsFBgAAAAAEAAQA9QAAAIsDAAAAAA==&#10;" path="m,l2333,e" filled="f" strokecolor="#231f20" strokeweight=".72pt">
                  <v:path arrowok="t" o:connecttype="custom" o:connectlocs="0,0;2333,0" o:connectangles="0,0"/>
                </v:shape>
                <w10:wrap anchorx="page"/>
              </v:group>
            </w:pict>
          </mc:Fallback>
        </mc:AlternateContent>
      </w:r>
      <w:r>
        <w:rPr>
          <w:noProof/>
        </w:rPr>
        <mc:AlternateContent>
          <mc:Choice Requires="wpg">
            <w:drawing>
              <wp:anchor distT="0" distB="0" distL="114300" distR="114300" simplePos="0" relativeHeight="503292824" behindDoc="1" locked="0" layoutInCell="1" allowOverlap="1" wp14:anchorId="1DE1B769" wp14:editId="77F8BD48">
                <wp:simplePos x="0" y="0"/>
                <wp:positionH relativeFrom="page">
                  <wp:posOffset>554355</wp:posOffset>
                </wp:positionH>
                <wp:positionV relativeFrom="paragraph">
                  <wp:posOffset>-409575</wp:posOffset>
                </wp:positionV>
                <wp:extent cx="3233420" cy="1270"/>
                <wp:effectExtent l="11430" t="9525" r="12700" b="8255"/>
                <wp:wrapNone/>
                <wp:docPr id="105"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3420" cy="1270"/>
                          <a:chOff x="874" y="-645"/>
                          <a:chExt cx="5092" cy="2"/>
                        </a:xfrm>
                      </wpg:grpSpPr>
                      <wps:wsp>
                        <wps:cNvPr id="106" name="Freeform 84"/>
                        <wps:cNvSpPr>
                          <a:spLocks/>
                        </wps:cNvSpPr>
                        <wps:spPr bwMode="auto">
                          <a:xfrm>
                            <a:off x="874" y="-645"/>
                            <a:ext cx="5092" cy="2"/>
                          </a:xfrm>
                          <a:custGeom>
                            <a:avLst/>
                            <a:gdLst>
                              <a:gd name="T0" fmla="+- 0 874 874"/>
                              <a:gd name="T1" fmla="*/ T0 w 5092"/>
                              <a:gd name="T2" fmla="+- 0 5966 874"/>
                              <a:gd name="T3" fmla="*/ T2 w 5092"/>
                            </a:gdLst>
                            <a:ahLst/>
                            <a:cxnLst>
                              <a:cxn ang="0">
                                <a:pos x="T1" y="0"/>
                              </a:cxn>
                              <a:cxn ang="0">
                                <a:pos x="T3" y="0"/>
                              </a:cxn>
                            </a:cxnLst>
                            <a:rect l="0" t="0" r="r" b="b"/>
                            <a:pathLst>
                              <a:path w="5092">
                                <a:moveTo>
                                  <a:pt x="0" y="0"/>
                                </a:moveTo>
                                <a:lnTo>
                                  <a:pt x="5092" y="0"/>
                                </a:lnTo>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 o:spid="_x0000_s1026" style="position:absolute;margin-left:43.65pt;margin-top:-32.25pt;width:254.6pt;height:.1pt;z-index:-23656;mso-position-horizontal-relative:page" coordorigin="874,-645" coordsize="50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">
                <v:shape id="Freeform 84" o:spid="_x0000_s1027" style="position:absolute;left:874;top:-645;width:5092;height:2;visibility:visible;mso-wrap-style:square;v-text-anchor:top" coordsize="50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DByMEA&#10;AADcAAAADwAAAGRycy9kb3ducmV2LnhtbERPTYvCMBC9C/6HMII3TSxLWapRRBAEF0R3WfQ2NGNb&#10;bCalibb+eyMs7G0e73MWq97W4kGtrxxrmE0VCOLcmYoLDT/f28knCB+QDdaOScOTPKyWw8ECM+M6&#10;PtLjFAoRQ9hnqKEMocmk9HlJFv3UNcSRu7rWYoiwLaRpsYvhtpaJUqm0WHFsKLGhTUn57XS3Gj6S&#10;cOFkb64H1f1uuUl3+6/6rPV41K/nIAL14V/8596ZOF+l8H4mXi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wwcjBAAAA3AAAAA8AAAAAAAAAAAAAAAAAmAIAAGRycy9kb3du&#10;cmV2LnhtbFBLBQYAAAAABAAEAPUAAACGAwAAAAA=&#10;" path="m,l5092,e" filled="f" strokecolor="#231f20" strokeweight=".72pt">
                  <v:path arrowok="t" o:connecttype="custom" o:connectlocs="0,0;5092,0" o:connectangles="0,0"/>
                </v:shape>
                <w10:wrap anchorx="page"/>
              </v:group>
            </w:pict>
          </mc:Fallback>
        </mc:AlternateContent>
      </w:r>
      <w:r w:rsidR="006F366A">
        <w:rPr>
          <w:rFonts w:ascii="Arial" w:eastAsia="Arial" w:hAnsi="Arial" w:cs="Arial"/>
          <w:i/>
          <w:color w:val="231F20"/>
          <w:sz w:val="16"/>
          <w:szCs w:val="16"/>
        </w:rPr>
        <w:t>A</w:t>
      </w:r>
      <w:r w:rsidR="006F366A">
        <w:rPr>
          <w:rFonts w:ascii="Arial" w:eastAsia="Arial" w:hAnsi="Arial" w:cs="Arial"/>
          <w:i/>
          <w:color w:val="231F20"/>
          <w:spacing w:val="-17"/>
          <w:sz w:val="16"/>
          <w:szCs w:val="16"/>
        </w:rPr>
        <w:t xml:space="preserve"> </w:t>
      </w:r>
      <w:r w:rsidR="006F366A">
        <w:rPr>
          <w:rFonts w:ascii="Arial" w:eastAsia="Arial" w:hAnsi="Arial" w:cs="Arial"/>
          <w:i/>
          <w:color w:val="231F20"/>
          <w:sz w:val="16"/>
          <w:szCs w:val="16"/>
        </w:rPr>
        <w:t>false</w:t>
      </w:r>
      <w:r w:rsidR="006F366A">
        <w:rPr>
          <w:rFonts w:ascii="Arial" w:eastAsia="Arial" w:hAnsi="Arial" w:cs="Arial"/>
          <w:i/>
          <w:color w:val="231F20"/>
          <w:spacing w:val="-13"/>
          <w:sz w:val="16"/>
          <w:szCs w:val="16"/>
        </w:rPr>
        <w:t xml:space="preserve"> </w:t>
      </w:r>
      <w:r w:rsidR="006F366A">
        <w:rPr>
          <w:rFonts w:ascii="Arial" w:eastAsia="Arial" w:hAnsi="Arial" w:cs="Arial"/>
          <w:i/>
          <w:color w:val="231F20"/>
          <w:sz w:val="16"/>
          <w:szCs w:val="16"/>
        </w:rPr>
        <w:t>answer</w:t>
      </w:r>
      <w:r w:rsidR="006F366A">
        <w:rPr>
          <w:rFonts w:ascii="Arial" w:eastAsia="Arial" w:hAnsi="Arial" w:cs="Arial"/>
          <w:i/>
          <w:color w:val="231F20"/>
          <w:spacing w:val="-12"/>
          <w:sz w:val="16"/>
          <w:szCs w:val="16"/>
        </w:rPr>
        <w:t xml:space="preserve"> </w:t>
      </w:r>
      <w:r w:rsidR="006F366A">
        <w:rPr>
          <w:rFonts w:ascii="Arial" w:eastAsia="Arial" w:hAnsi="Arial" w:cs="Arial"/>
          <w:i/>
          <w:color w:val="231F20"/>
          <w:sz w:val="16"/>
          <w:szCs w:val="16"/>
        </w:rPr>
        <w:t>or</w:t>
      </w:r>
      <w:r w:rsidR="006F366A">
        <w:rPr>
          <w:rFonts w:ascii="Arial" w:eastAsia="Arial" w:hAnsi="Arial" w:cs="Arial"/>
          <w:i/>
          <w:color w:val="231F20"/>
          <w:spacing w:val="-12"/>
          <w:sz w:val="16"/>
          <w:szCs w:val="16"/>
        </w:rPr>
        <w:t xml:space="preserve"> </w:t>
      </w:r>
      <w:r w:rsidR="006F366A">
        <w:rPr>
          <w:rFonts w:ascii="Arial" w:eastAsia="Arial" w:hAnsi="Arial" w:cs="Arial"/>
          <w:i/>
          <w:color w:val="231F20"/>
          <w:sz w:val="16"/>
          <w:szCs w:val="16"/>
        </w:rPr>
        <w:t>misrepresentation</w:t>
      </w:r>
      <w:r w:rsidR="006F366A">
        <w:rPr>
          <w:rFonts w:ascii="Arial" w:eastAsia="Arial" w:hAnsi="Arial" w:cs="Arial"/>
          <w:i/>
          <w:color w:val="231F20"/>
          <w:spacing w:val="-12"/>
          <w:sz w:val="16"/>
          <w:szCs w:val="16"/>
        </w:rPr>
        <w:t xml:space="preserve"> </w:t>
      </w:r>
      <w:r w:rsidR="006F366A">
        <w:rPr>
          <w:rFonts w:ascii="Arial" w:eastAsia="Arial" w:hAnsi="Arial" w:cs="Arial"/>
          <w:i/>
          <w:color w:val="231F20"/>
          <w:sz w:val="16"/>
          <w:szCs w:val="16"/>
        </w:rPr>
        <w:t>to</w:t>
      </w:r>
      <w:r w:rsidR="006F366A">
        <w:rPr>
          <w:rFonts w:ascii="Arial" w:eastAsia="Arial" w:hAnsi="Arial" w:cs="Arial"/>
          <w:i/>
          <w:color w:val="231F20"/>
          <w:spacing w:val="-13"/>
          <w:sz w:val="16"/>
          <w:szCs w:val="16"/>
        </w:rPr>
        <w:t xml:space="preserve"> </w:t>
      </w:r>
      <w:r w:rsidR="006F366A">
        <w:rPr>
          <w:rFonts w:ascii="Arial" w:eastAsia="Arial" w:hAnsi="Arial" w:cs="Arial"/>
          <w:i/>
          <w:color w:val="231F20"/>
          <w:sz w:val="16"/>
          <w:szCs w:val="16"/>
        </w:rPr>
        <w:t>any</w:t>
      </w:r>
      <w:r w:rsidR="006F366A">
        <w:rPr>
          <w:rFonts w:ascii="Arial" w:eastAsia="Arial" w:hAnsi="Arial" w:cs="Arial"/>
          <w:i/>
          <w:color w:val="231F20"/>
          <w:spacing w:val="-12"/>
          <w:sz w:val="16"/>
          <w:szCs w:val="16"/>
        </w:rPr>
        <w:t xml:space="preserve"> </w:t>
      </w:r>
      <w:r w:rsidR="006F366A">
        <w:rPr>
          <w:rFonts w:ascii="Arial" w:eastAsia="Arial" w:hAnsi="Arial" w:cs="Arial"/>
          <w:i/>
          <w:color w:val="231F20"/>
          <w:sz w:val="16"/>
          <w:szCs w:val="16"/>
        </w:rPr>
        <w:t>question</w:t>
      </w:r>
      <w:r w:rsidR="006F366A">
        <w:rPr>
          <w:rFonts w:ascii="Arial" w:eastAsia="Arial" w:hAnsi="Arial" w:cs="Arial"/>
          <w:i/>
          <w:color w:val="231F20"/>
          <w:spacing w:val="-12"/>
          <w:sz w:val="16"/>
          <w:szCs w:val="16"/>
        </w:rPr>
        <w:t xml:space="preserve"> </w:t>
      </w:r>
      <w:r w:rsidR="006F366A">
        <w:rPr>
          <w:rFonts w:ascii="Arial" w:eastAsia="Arial" w:hAnsi="Arial" w:cs="Arial"/>
          <w:i/>
          <w:color w:val="231F20"/>
          <w:sz w:val="16"/>
          <w:szCs w:val="16"/>
        </w:rPr>
        <w:t>may</w:t>
      </w:r>
      <w:r w:rsidR="006F366A">
        <w:rPr>
          <w:rFonts w:ascii="Arial" w:eastAsia="Arial" w:hAnsi="Arial" w:cs="Arial"/>
          <w:i/>
          <w:color w:val="231F20"/>
          <w:spacing w:val="-12"/>
          <w:sz w:val="16"/>
          <w:szCs w:val="16"/>
        </w:rPr>
        <w:t xml:space="preserve"> </w:t>
      </w:r>
      <w:r w:rsidR="006F366A">
        <w:rPr>
          <w:rFonts w:ascii="Arial" w:eastAsia="Arial" w:hAnsi="Arial" w:cs="Arial"/>
          <w:i/>
          <w:color w:val="231F20"/>
          <w:sz w:val="16"/>
          <w:szCs w:val="16"/>
        </w:rPr>
        <w:t>be</w:t>
      </w:r>
      <w:r w:rsidR="006F366A">
        <w:rPr>
          <w:rFonts w:ascii="Arial" w:eastAsia="Arial" w:hAnsi="Arial" w:cs="Arial"/>
          <w:i/>
          <w:color w:val="231F20"/>
          <w:spacing w:val="-13"/>
          <w:sz w:val="16"/>
          <w:szCs w:val="16"/>
        </w:rPr>
        <w:t xml:space="preserve"> </w:t>
      </w:r>
      <w:r w:rsidR="006F366A">
        <w:rPr>
          <w:rFonts w:ascii="Arial" w:eastAsia="Arial" w:hAnsi="Arial" w:cs="Arial"/>
          <w:i/>
          <w:color w:val="231F20"/>
          <w:sz w:val="16"/>
          <w:szCs w:val="16"/>
        </w:rPr>
        <w:t>punishable</w:t>
      </w:r>
      <w:r w:rsidR="006F366A">
        <w:rPr>
          <w:rFonts w:ascii="Arial" w:eastAsia="Arial" w:hAnsi="Arial" w:cs="Arial"/>
          <w:i/>
          <w:color w:val="231F20"/>
          <w:spacing w:val="-12"/>
          <w:sz w:val="16"/>
          <w:szCs w:val="16"/>
        </w:rPr>
        <w:t xml:space="preserve"> </w:t>
      </w:r>
      <w:r w:rsidR="006F366A">
        <w:rPr>
          <w:rFonts w:ascii="Arial" w:eastAsia="Arial" w:hAnsi="Arial" w:cs="Arial"/>
          <w:i/>
          <w:color w:val="231F20"/>
          <w:sz w:val="16"/>
          <w:szCs w:val="16"/>
        </w:rPr>
        <w:t>by</w:t>
      </w:r>
      <w:r w:rsidR="006F366A">
        <w:rPr>
          <w:rFonts w:ascii="Arial" w:eastAsia="Arial" w:hAnsi="Arial" w:cs="Arial"/>
          <w:i/>
          <w:color w:val="231F20"/>
          <w:spacing w:val="-12"/>
          <w:sz w:val="16"/>
          <w:szCs w:val="16"/>
        </w:rPr>
        <w:t xml:space="preserve"> </w:t>
      </w:r>
      <w:r w:rsidR="006F366A">
        <w:rPr>
          <w:rFonts w:ascii="Arial" w:eastAsia="Arial" w:hAnsi="Arial" w:cs="Arial"/>
          <w:i/>
          <w:color w:val="231F20"/>
          <w:sz w:val="16"/>
          <w:szCs w:val="16"/>
        </w:rPr>
        <w:t>fine</w:t>
      </w:r>
      <w:r w:rsidR="006F366A">
        <w:rPr>
          <w:rFonts w:ascii="Arial" w:eastAsia="Arial" w:hAnsi="Arial" w:cs="Arial"/>
          <w:i/>
          <w:color w:val="231F20"/>
          <w:spacing w:val="-13"/>
          <w:sz w:val="16"/>
          <w:szCs w:val="16"/>
        </w:rPr>
        <w:t xml:space="preserve"> </w:t>
      </w:r>
      <w:r w:rsidR="006F366A">
        <w:rPr>
          <w:rFonts w:ascii="Arial" w:eastAsia="Arial" w:hAnsi="Arial" w:cs="Arial"/>
          <w:i/>
          <w:color w:val="231F20"/>
          <w:sz w:val="16"/>
          <w:szCs w:val="16"/>
        </w:rPr>
        <w:t>or</w:t>
      </w:r>
      <w:r w:rsidR="006F366A">
        <w:rPr>
          <w:rFonts w:ascii="Arial" w:eastAsia="Arial" w:hAnsi="Arial" w:cs="Arial"/>
          <w:i/>
          <w:color w:val="231F20"/>
          <w:spacing w:val="-12"/>
          <w:sz w:val="16"/>
          <w:szCs w:val="16"/>
        </w:rPr>
        <w:t xml:space="preserve"> </w:t>
      </w:r>
      <w:r w:rsidR="006F366A">
        <w:rPr>
          <w:rFonts w:ascii="Arial" w:eastAsia="Arial" w:hAnsi="Arial" w:cs="Arial"/>
          <w:i/>
          <w:color w:val="231F20"/>
          <w:sz w:val="16"/>
          <w:szCs w:val="16"/>
        </w:rPr>
        <w:t>imprisonment. 18</w:t>
      </w:r>
      <w:r w:rsidR="006F366A">
        <w:rPr>
          <w:rFonts w:ascii="Arial" w:eastAsia="Arial" w:hAnsi="Arial" w:cs="Arial"/>
          <w:i/>
          <w:color w:val="231F20"/>
          <w:spacing w:val="-9"/>
          <w:sz w:val="16"/>
          <w:szCs w:val="16"/>
        </w:rPr>
        <w:t xml:space="preserve"> </w:t>
      </w:r>
      <w:r w:rsidR="006F366A">
        <w:rPr>
          <w:rFonts w:ascii="Arial" w:eastAsia="Arial" w:hAnsi="Arial" w:cs="Arial"/>
          <w:i/>
          <w:color w:val="231F20"/>
          <w:sz w:val="16"/>
          <w:szCs w:val="16"/>
        </w:rPr>
        <w:t>U.S.C.</w:t>
      </w:r>
      <w:r w:rsidR="006F366A">
        <w:rPr>
          <w:rFonts w:ascii="Arial" w:eastAsia="Arial" w:hAnsi="Arial" w:cs="Arial"/>
          <w:i/>
          <w:color w:val="231F20"/>
          <w:spacing w:val="-9"/>
          <w:sz w:val="16"/>
          <w:szCs w:val="16"/>
        </w:rPr>
        <w:t xml:space="preserve"> </w:t>
      </w:r>
      <w:r w:rsidR="006F366A">
        <w:rPr>
          <w:rFonts w:ascii="Arial" w:eastAsia="Arial" w:hAnsi="Arial" w:cs="Arial"/>
          <w:i/>
          <w:color w:val="231F20"/>
          <w:sz w:val="16"/>
          <w:szCs w:val="16"/>
        </w:rPr>
        <w:t>§</w:t>
      </w:r>
      <w:r w:rsidR="006F366A">
        <w:rPr>
          <w:rFonts w:ascii="Arial" w:eastAsia="Arial" w:hAnsi="Arial" w:cs="Arial"/>
          <w:i/>
          <w:color w:val="231F20"/>
          <w:spacing w:val="-10"/>
          <w:sz w:val="16"/>
          <w:szCs w:val="16"/>
        </w:rPr>
        <w:t xml:space="preserve"> </w:t>
      </w:r>
      <w:r w:rsidR="006F366A">
        <w:rPr>
          <w:rFonts w:ascii="Arial" w:eastAsia="Arial" w:hAnsi="Arial" w:cs="Arial"/>
          <w:i/>
          <w:color w:val="231F20"/>
          <w:sz w:val="16"/>
          <w:szCs w:val="16"/>
        </w:rPr>
        <w:t>1001,</w:t>
      </w:r>
      <w:r w:rsidR="006F366A">
        <w:rPr>
          <w:rFonts w:ascii="Arial" w:eastAsia="Arial" w:hAnsi="Arial" w:cs="Arial"/>
          <w:i/>
          <w:color w:val="231F20"/>
          <w:spacing w:val="-9"/>
          <w:sz w:val="16"/>
          <w:szCs w:val="16"/>
        </w:rPr>
        <w:t xml:space="preserve"> </w:t>
      </w:r>
      <w:r w:rsidR="006F366A">
        <w:rPr>
          <w:rFonts w:ascii="Arial" w:eastAsia="Arial" w:hAnsi="Arial" w:cs="Arial"/>
          <w:i/>
          <w:color w:val="231F20"/>
          <w:sz w:val="16"/>
          <w:szCs w:val="16"/>
        </w:rPr>
        <w:t>29</w:t>
      </w:r>
      <w:r w:rsidR="006F366A">
        <w:rPr>
          <w:rFonts w:ascii="Arial" w:eastAsia="Arial" w:hAnsi="Arial" w:cs="Arial"/>
          <w:i/>
          <w:color w:val="231F20"/>
          <w:spacing w:val="-9"/>
          <w:sz w:val="16"/>
          <w:szCs w:val="16"/>
        </w:rPr>
        <w:t xml:space="preserve"> </w:t>
      </w:r>
      <w:r w:rsidR="006F366A">
        <w:rPr>
          <w:rFonts w:ascii="Arial" w:eastAsia="Arial" w:hAnsi="Arial" w:cs="Arial"/>
          <w:i/>
          <w:color w:val="231F20"/>
          <w:sz w:val="16"/>
          <w:szCs w:val="16"/>
        </w:rPr>
        <w:t>U.S.C.</w:t>
      </w:r>
      <w:r w:rsidR="006F366A">
        <w:rPr>
          <w:rFonts w:ascii="Arial" w:eastAsia="Arial" w:hAnsi="Arial" w:cs="Arial"/>
          <w:i/>
          <w:color w:val="231F20"/>
          <w:spacing w:val="-9"/>
          <w:sz w:val="16"/>
          <w:szCs w:val="16"/>
        </w:rPr>
        <w:t xml:space="preserve"> </w:t>
      </w:r>
      <w:r w:rsidR="006F366A">
        <w:rPr>
          <w:rFonts w:ascii="Arial" w:eastAsia="Arial" w:hAnsi="Arial" w:cs="Arial"/>
          <w:i/>
          <w:color w:val="231F20"/>
          <w:sz w:val="16"/>
          <w:szCs w:val="16"/>
        </w:rPr>
        <w:t>§§</w:t>
      </w:r>
      <w:r w:rsidR="006F366A">
        <w:rPr>
          <w:rFonts w:ascii="Arial" w:eastAsia="Arial" w:hAnsi="Arial" w:cs="Arial"/>
          <w:i/>
          <w:color w:val="231F20"/>
          <w:spacing w:val="-10"/>
          <w:sz w:val="16"/>
          <w:szCs w:val="16"/>
        </w:rPr>
        <w:t xml:space="preserve"> </w:t>
      </w:r>
      <w:r w:rsidR="006F366A">
        <w:rPr>
          <w:rFonts w:ascii="Arial" w:eastAsia="Arial" w:hAnsi="Arial" w:cs="Arial"/>
          <w:i/>
          <w:color w:val="231F20"/>
          <w:sz w:val="16"/>
          <w:szCs w:val="16"/>
        </w:rPr>
        <w:t>1851-1853;</w:t>
      </w:r>
      <w:r w:rsidR="006F366A">
        <w:rPr>
          <w:rFonts w:ascii="Arial" w:eastAsia="Arial" w:hAnsi="Arial" w:cs="Arial"/>
          <w:i/>
          <w:color w:val="231F20"/>
          <w:spacing w:val="-9"/>
          <w:sz w:val="16"/>
          <w:szCs w:val="16"/>
        </w:rPr>
        <w:t xml:space="preserve"> </w:t>
      </w:r>
      <w:r w:rsidR="006F366A">
        <w:rPr>
          <w:rFonts w:ascii="Arial" w:eastAsia="Arial" w:hAnsi="Arial" w:cs="Arial"/>
          <w:i/>
          <w:color w:val="231F20"/>
          <w:sz w:val="16"/>
          <w:szCs w:val="16"/>
        </w:rPr>
        <w:t>29</w:t>
      </w:r>
      <w:r w:rsidR="006F366A">
        <w:rPr>
          <w:rFonts w:ascii="Arial" w:eastAsia="Arial" w:hAnsi="Arial" w:cs="Arial"/>
          <w:i/>
          <w:color w:val="231F20"/>
          <w:spacing w:val="-9"/>
          <w:sz w:val="16"/>
          <w:szCs w:val="16"/>
        </w:rPr>
        <w:t xml:space="preserve"> </w:t>
      </w:r>
      <w:r w:rsidR="006F366A">
        <w:rPr>
          <w:rFonts w:ascii="Arial" w:eastAsia="Arial" w:hAnsi="Arial" w:cs="Arial"/>
          <w:i/>
          <w:color w:val="231F20"/>
          <w:spacing w:val="-6"/>
          <w:sz w:val="16"/>
          <w:szCs w:val="16"/>
        </w:rPr>
        <w:t>C.F.R.</w:t>
      </w:r>
      <w:r w:rsidR="006F366A">
        <w:rPr>
          <w:rFonts w:ascii="Arial" w:eastAsia="Arial" w:hAnsi="Arial" w:cs="Arial"/>
          <w:i/>
          <w:color w:val="231F20"/>
          <w:spacing w:val="-9"/>
          <w:sz w:val="16"/>
          <w:szCs w:val="16"/>
        </w:rPr>
        <w:t xml:space="preserve"> </w:t>
      </w:r>
      <w:r w:rsidR="006F366A">
        <w:rPr>
          <w:rFonts w:ascii="Arial" w:eastAsia="Arial" w:hAnsi="Arial" w:cs="Arial"/>
          <w:i/>
          <w:color w:val="231F20"/>
          <w:sz w:val="16"/>
          <w:szCs w:val="16"/>
        </w:rPr>
        <w:t>§</w:t>
      </w:r>
      <w:r w:rsidR="006F366A">
        <w:rPr>
          <w:rFonts w:ascii="Arial" w:eastAsia="Arial" w:hAnsi="Arial" w:cs="Arial"/>
          <w:i/>
          <w:color w:val="231F20"/>
          <w:spacing w:val="-10"/>
          <w:sz w:val="16"/>
          <w:szCs w:val="16"/>
        </w:rPr>
        <w:t xml:space="preserve"> </w:t>
      </w:r>
      <w:r w:rsidR="006F366A">
        <w:rPr>
          <w:rFonts w:ascii="Arial" w:eastAsia="Arial" w:hAnsi="Arial" w:cs="Arial"/>
          <w:i/>
          <w:color w:val="231F20"/>
          <w:sz w:val="16"/>
          <w:szCs w:val="16"/>
        </w:rPr>
        <w:t>500.6.</w:t>
      </w:r>
    </w:p>
    <w:p w14:paraId="0C50CA89" w14:textId="77777777" w:rsidR="00845AEB" w:rsidRDefault="00845AEB">
      <w:pPr>
        <w:spacing w:before="7"/>
        <w:rPr>
          <w:rFonts w:ascii="Arial" w:eastAsia="Arial" w:hAnsi="Arial" w:cs="Arial"/>
          <w:i/>
          <w:sz w:val="12"/>
          <w:szCs w:val="12"/>
        </w:rPr>
      </w:pPr>
    </w:p>
    <w:p w14:paraId="12768F50" w14:textId="77777777" w:rsidR="00845AEB" w:rsidRDefault="006F366A">
      <w:pPr>
        <w:tabs>
          <w:tab w:val="left" w:pos="4935"/>
        </w:tabs>
        <w:ind w:left="340"/>
        <w:rPr>
          <w:rFonts w:ascii="Arial" w:eastAsia="Arial" w:hAnsi="Arial" w:cs="Arial"/>
          <w:sz w:val="16"/>
          <w:szCs w:val="16"/>
        </w:rPr>
      </w:pPr>
      <w:r>
        <w:rPr>
          <w:rFonts w:ascii="Arial" w:eastAsia="Arial" w:hAnsi="Arial" w:cs="Arial"/>
          <w:i/>
          <w:color w:val="231F20"/>
          <w:sz w:val="16"/>
          <w:szCs w:val="16"/>
        </w:rPr>
        <w:t>Page</w:t>
      </w:r>
      <w:r>
        <w:rPr>
          <w:rFonts w:ascii="Arial" w:eastAsia="Arial" w:hAnsi="Arial" w:cs="Arial"/>
          <w:i/>
          <w:color w:val="231F20"/>
          <w:spacing w:val="-9"/>
          <w:sz w:val="16"/>
          <w:szCs w:val="16"/>
        </w:rPr>
        <w:t xml:space="preserve"> </w:t>
      </w:r>
      <w:r>
        <w:rPr>
          <w:rFonts w:ascii="Arial" w:eastAsia="Arial" w:hAnsi="Arial" w:cs="Arial"/>
          <w:i/>
          <w:color w:val="231F20"/>
          <w:sz w:val="16"/>
          <w:szCs w:val="16"/>
        </w:rPr>
        <w:t>1</w:t>
      </w:r>
      <w:r>
        <w:rPr>
          <w:rFonts w:ascii="Arial" w:eastAsia="Arial" w:hAnsi="Arial" w:cs="Arial"/>
          <w:i/>
          <w:color w:val="231F20"/>
          <w:sz w:val="16"/>
          <w:szCs w:val="16"/>
        </w:rPr>
        <w:tab/>
        <w:t>–</w:t>
      </w:r>
      <w:r>
        <w:rPr>
          <w:rFonts w:ascii="Arial" w:eastAsia="Arial" w:hAnsi="Arial" w:cs="Arial"/>
          <w:i/>
          <w:color w:val="231F20"/>
          <w:spacing w:val="-10"/>
          <w:sz w:val="16"/>
          <w:szCs w:val="16"/>
        </w:rPr>
        <w:t xml:space="preserve"> </w:t>
      </w:r>
      <w:r>
        <w:rPr>
          <w:rFonts w:ascii="Arial" w:eastAsia="Arial" w:hAnsi="Arial" w:cs="Arial"/>
          <w:i/>
          <w:color w:val="231F20"/>
          <w:sz w:val="16"/>
          <w:szCs w:val="16"/>
        </w:rPr>
        <w:t>Continued</w:t>
      </w:r>
      <w:r>
        <w:rPr>
          <w:rFonts w:ascii="Arial" w:eastAsia="Arial" w:hAnsi="Arial" w:cs="Arial"/>
          <w:i/>
          <w:color w:val="231F20"/>
          <w:spacing w:val="-9"/>
          <w:sz w:val="16"/>
          <w:szCs w:val="16"/>
        </w:rPr>
        <w:t xml:space="preserve"> </w:t>
      </w:r>
      <w:r>
        <w:rPr>
          <w:rFonts w:ascii="Arial" w:eastAsia="Arial" w:hAnsi="Arial" w:cs="Arial"/>
          <w:i/>
          <w:color w:val="231F20"/>
          <w:sz w:val="16"/>
          <w:szCs w:val="16"/>
        </w:rPr>
        <w:t>on</w:t>
      </w:r>
      <w:r>
        <w:rPr>
          <w:rFonts w:ascii="Arial" w:eastAsia="Arial" w:hAnsi="Arial" w:cs="Arial"/>
          <w:i/>
          <w:color w:val="231F20"/>
          <w:spacing w:val="-10"/>
          <w:sz w:val="16"/>
          <w:szCs w:val="16"/>
        </w:rPr>
        <w:t xml:space="preserve"> </w:t>
      </w:r>
      <w:r>
        <w:rPr>
          <w:rFonts w:ascii="Arial" w:eastAsia="Arial" w:hAnsi="Arial" w:cs="Arial"/>
          <w:i/>
          <w:color w:val="231F20"/>
          <w:sz w:val="16"/>
          <w:szCs w:val="16"/>
        </w:rPr>
        <w:t>Next</w:t>
      </w:r>
      <w:r>
        <w:rPr>
          <w:rFonts w:ascii="Arial" w:eastAsia="Arial" w:hAnsi="Arial" w:cs="Arial"/>
          <w:i/>
          <w:color w:val="231F20"/>
          <w:spacing w:val="-9"/>
          <w:sz w:val="16"/>
          <w:szCs w:val="16"/>
        </w:rPr>
        <w:t xml:space="preserve"> </w:t>
      </w:r>
      <w:r>
        <w:rPr>
          <w:rFonts w:ascii="Arial" w:eastAsia="Arial" w:hAnsi="Arial" w:cs="Arial"/>
          <w:i/>
          <w:color w:val="231F20"/>
          <w:sz w:val="16"/>
          <w:szCs w:val="16"/>
        </w:rPr>
        <w:t>Page</w:t>
      </w:r>
      <w:r>
        <w:rPr>
          <w:rFonts w:ascii="Arial" w:eastAsia="Arial" w:hAnsi="Arial" w:cs="Arial"/>
          <w:i/>
          <w:color w:val="231F20"/>
          <w:spacing w:val="-9"/>
          <w:sz w:val="16"/>
          <w:szCs w:val="16"/>
        </w:rPr>
        <w:t xml:space="preserve"> </w:t>
      </w:r>
      <w:r>
        <w:rPr>
          <w:rFonts w:ascii="Arial" w:eastAsia="Arial" w:hAnsi="Arial" w:cs="Arial"/>
          <w:i/>
          <w:color w:val="231F20"/>
          <w:sz w:val="16"/>
          <w:szCs w:val="16"/>
        </w:rPr>
        <w:t>–</w:t>
      </w:r>
    </w:p>
    <w:p w14:paraId="6964A39C" w14:textId="77777777" w:rsidR="00845AEB" w:rsidRDefault="006F366A">
      <w:pPr>
        <w:rPr>
          <w:rFonts w:ascii="Arial" w:eastAsia="Arial" w:hAnsi="Arial" w:cs="Arial"/>
          <w:i/>
          <w:sz w:val="14"/>
          <w:szCs w:val="14"/>
        </w:rPr>
      </w:pPr>
      <w:r>
        <w:br w:type="column"/>
      </w:r>
    </w:p>
    <w:p w14:paraId="54E596AD" w14:textId="77777777" w:rsidR="00845AEB" w:rsidRDefault="00845AEB">
      <w:pPr>
        <w:rPr>
          <w:rFonts w:ascii="Arial" w:eastAsia="Arial" w:hAnsi="Arial" w:cs="Arial"/>
          <w:i/>
          <w:sz w:val="14"/>
          <w:szCs w:val="14"/>
        </w:rPr>
      </w:pPr>
    </w:p>
    <w:p w14:paraId="06D2401F" w14:textId="77777777" w:rsidR="00845AEB" w:rsidRDefault="00845AEB">
      <w:pPr>
        <w:spacing w:before="3"/>
        <w:rPr>
          <w:rFonts w:ascii="Arial" w:eastAsia="Arial" w:hAnsi="Arial" w:cs="Arial"/>
          <w:i/>
          <w:sz w:val="14"/>
          <w:szCs w:val="14"/>
        </w:rPr>
      </w:pPr>
    </w:p>
    <w:p w14:paraId="4AF28D7F" w14:textId="77777777" w:rsidR="00845AEB" w:rsidRDefault="006F366A">
      <w:pPr>
        <w:spacing w:line="249" w:lineRule="auto"/>
        <w:ind w:left="354" w:right="132" w:hanging="47"/>
        <w:rPr>
          <w:rFonts w:ascii="Arial" w:eastAsia="Arial" w:hAnsi="Arial" w:cs="Arial"/>
          <w:sz w:val="14"/>
          <w:szCs w:val="14"/>
        </w:rPr>
      </w:pPr>
      <w:r>
        <w:rPr>
          <w:rFonts w:ascii="Arial"/>
          <w:color w:val="231F20"/>
          <w:sz w:val="14"/>
        </w:rPr>
        <w:t>Form WH-530 REV</w:t>
      </w:r>
      <w:r>
        <w:rPr>
          <w:rFonts w:ascii="Arial"/>
          <w:color w:val="231F20"/>
          <w:spacing w:val="-9"/>
          <w:sz w:val="14"/>
        </w:rPr>
        <w:t xml:space="preserve"> </w:t>
      </w:r>
      <w:r>
        <w:rPr>
          <w:rFonts w:ascii="Arial"/>
          <w:color w:val="231F20"/>
          <w:sz w:val="14"/>
        </w:rPr>
        <w:t>11/2015</w:t>
      </w:r>
    </w:p>
    <w:p w14:paraId="562B2FBB" w14:textId="77777777" w:rsidR="00845AEB" w:rsidRDefault="00845AEB">
      <w:pPr>
        <w:spacing w:line="249" w:lineRule="auto"/>
        <w:rPr>
          <w:rFonts w:ascii="Arial" w:eastAsia="Arial" w:hAnsi="Arial" w:cs="Arial"/>
          <w:sz w:val="14"/>
          <w:szCs w:val="14"/>
        </w:rPr>
        <w:sectPr w:rsidR="00845AEB">
          <w:type w:val="continuous"/>
          <w:pgSz w:w="12240" w:h="15840"/>
          <w:pgMar w:top="220" w:right="240" w:bottom="0" w:left="400" w:header="720" w:footer="720" w:gutter="0"/>
          <w:cols w:num="2" w:space="720" w:equalWidth="0">
            <w:col w:w="6992" w:space="3270"/>
            <w:col w:w="1338"/>
          </w:cols>
        </w:sectPr>
      </w:pPr>
    </w:p>
    <w:p w14:paraId="51D2F6AB" w14:textId="717D1958" w:rsidR="00845AEB" w:rsidRDefault="00736E71">
      <w:pPr>
        <w:spacing w:before="56"/>
        <w:ind w:left="140" w:right="437"/>
        <w:rPr>
          <w:rFonts w:ascii="Arial" w:eastAsia="Arial" w:hAnsi="Arial" w:cs="Arial"/>
          <w:sz w:val="20"/>
          <w:szCs w:val="20"/>
        </w:rPr>
      </w:pPr>
      <w:r>
        <w:rPr>
          <w:noProof/>
        </w:rPr>
        <w:lastRenderedPageBreak/>
        <w:drawing>
          <wp:anchor distT="0" distB="0" distL="114300" distR="114300" simplePos="0" relativeHeight="503293088" behindDoc="1" locked="0" layoutInCell="1" allowOverlap="1" wp14:anchorId="7745E97E" wp14:editId="7CD77A55">
            <wp:simplePos x="0" y="0"/>
            <wp:positionH relativeFrom="page">
              <wp:posOffset>614045</wp:posOffset>
            </wp:positionH>
            <wp:positionV relativeFrom="page">
              <wp:posOffset>4822825</wp:posOffset>
            </wp:positionV>
            <wp:extent cx="180975" cy="203835"/>
            <wp:effectExtent l="0" t="0" r="0" b="0"/>
            <wp:wrapNone/>
            <wp:docPr id="104"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80975" cy="2038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503293112" behindDoc="1" locked="0" layoutInCell="1" allowOverlap="1" wp14:anchorId="501B895F" wp14:editId="31EC689C">
            <wp:simplePos x="0" y="0"/>
            <wp:positionH relativeFrom="page">
              <wp:posOffset>1718945</wp:posOffset>
            </wp:positionH>
            <wp:positionV relativeFrom="page">
              <wp:posOffset>4822825</wp:posOffset>
            </wp:positionV>
            <wp:extent cx="182245" cy="203835"/>
            <wp:effectExtent l="0" t="0" r="0" b="0"/>
            <wp:wrapNone/>
            <wp:docPr id="103"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82245" cy="2038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503293136" behindDoc="1" locked="0" layoutInCell="1" allowOverlap="1" wp14:anchorId="4B71F26E" wp14:editId="732E8692">
            <wp:simplePos x="0" y="0"/>
            <wp:positionH relativeFrom="page">
              <wp:posOffset>2825115</wp:posOffset>
            </wp:positionH>
            <wp:positionV relativeFrom="page">
              <wp:posOffset>4822825</wp:posOffset>
            </wp:positionV>
            <wp:extent cx="180975" cy="305435"/>
            <wp:effectExtent l="0" t="0" r="0" b="0"/>
            <wp:wrapNone/>
            <wp:docPr id="102"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80975" cy="3054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503293160" behindDoc="1" locked="0" layoutInCell="1" allowOverlap="1" wp14:anchorId="6D6E3588" wp14:editId="4513B241">
            <wp:simplePos x="0" y="0"/>
            <wp:positionH relativeFrom="page">
              <wp:posOffset>3943985</wp:posOffset>
            </wp:positionH>
            <wp:positionV relativeFrom="page">
              <wp:posOffset>4822825</wp:posOffset>
            </wp:positionV>
            <wp:extent cx="180975" cy="203835"/>
            <wp:effectExtent l="0" t="0" r="0" b="0"/>
            <wp:wrapNone/>
            <wp:docPr id="101"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80975" cy="20383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503293184" behindDoc="1" locked="0" layoutInCell="1" allowOverlap="1" wp14:anchorId="38089EDD" wp14:editId="65190FF6">
                <wp:simplePos x="0" y="0"/>
                <wp:positionH relativeFrom="page">
                  <wp:posOffset>6045200</wp:posOffset>
                </wp:positionH>
                <wp:positionV relativeFrom="page">
                  <wp:posOffset>4817110</wp:posOffset>
                </wp:positionV>
                <wp:extent cx="744220" cy="607060"/>
                <wp:effectExtent l="0" t="0" r="1905" b="5080"/>
                <wp:wrapNone/>
                <wp:docPr id="97"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4220" cy="607060"/>
                          <a:chOff x="9521" y="7586"/>
                          <a:chExt cx="1172" cy="956"/>
                        </a:xfrm>
                      </wpg:grpSpPr>
                      <pic:pic xmlns:pic="http://schemas.openxmlformats.org/drawingml/2006/picture">
                        <pic:nvPicPr>
                          <pic:cNvPr id="98" name="Picture 78"/>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9521" y="7586"/>
                            <a:ext cx="1171" cy="955"/>
                          </a:xfrm>
                          <a:prstGeom prst="rect">
                            <a:avLst/>
                          </a:prstGeom>
                          <a:noFill/>
                          <a:extLst>
                            <a:ext uri="{909E8E84-426E-40DD-AFC4-6F175D3DCCD1}">
                              <a14:hiddenFill xmlns:a14="http://schemas.microsoft.com/office/drawing/2010/main">
                                <a:solidFill>
                                  <a:srgbClr val="FFFFFF"/>
                                </a:solidFill>
                              </a14:hiddenFill>
                            </a:ext>
                          </a:extLst>
                        </pic:spPr>
                      </pic:pic>
                      <wpg:grpSp>
                        <wpg:cNvPr id="99" name="Group 76"/>
                        <wpg:cNvGrpSpPr>
                          <a:grpSpLocks/>
                        </wpg:cNvGrpSpPr>
                        <wpg:grpSpPr bwMode="auto">
                          <a:xfrm>
                            <a:off x="9790" y="7726"/>
                            <a:ext cx="187" cy="167"/>
                            <a:chOff x="9790" y="7726"/>
                            <a:chExt cx="187" cy="167"/>
                          </a:xfrm>
                        </wpg:grpSpPr>
                        <wps:wsp>
                          <wps:cNvPr id="100" name="Freeform 77"/>
                          <wps:cNvSpPr>
                            <a:spLocks/>
                          </wps:cNvSpPr>
                          <wps:spPr bwMode="auto">
                            <a:xfrm>
                              <a:off x="9790" y="7726"/>
                              <a:ext cx="187" cy="167"/>
                            </a:xfrm>
                            <a:custGeom>
                              <a:avLst/>
                              <a:gdLst>
                                <a:gd name="T0" fmla="+- 0 9790 9790"/>
                                <a:gd name="T1" fmla="*/ T0 w 187"/>
                                <a:gd name="T2" fmla="+- 0 7893 7726"/>
                                <a:gd name="T3" fmla="*/ 7893 h 167"/>
                                <a:gd name="T4" fmla="+- 0 9976 9790"/>
                                <a:gd name="T5" fmla="*/ T4 w 187"/>
                                <a:gd name="T6" fmla="+- 0 7893 7726"/>
                                <a:gd name="T7" fmla="*/ 7893 h 167"/>
                                <a:gd name="T8" fmla="+- 0 9976 9790"/>
                                <a:gd name="T9" fmla="*/ T8 w 187"/>
                                <a:gd name="T10" fmla="+- 0 7726 7726"/>
                                <a:gd name="T11" fmla="*/ 7726 h 167"/>
                                <a:gd name="T12" fmla="+- 0 9790 9790"/>
                                <a:gd name="T13" fmla="*/ T12 w 187"/>
                                <a:gd name="T14" fmla="+- 0 7726 7726"/>
                                <a:gd name="T15" fmla="*/ 7726 h 167"/>
                                <a:gd name="T16" fmla="+- 0 9790 9790"/>
                                <a:gd name="T17" fmla="*/ T16 w 187"/>
                                <a:gd name="T18" fmla="+- 0 7893 7726"/>
                                <a:gd name="T19" fmla="*/ 7893 h 167"/>
                              </a:gdLst>
                              <a:ahLst/>
                              <a:cxnLst>
                                <a:cxn ang="0">
                                  <a:pos x="T1" y="T3"/>
                                </a:cxn>
                                <a:cxn ang="0">
                                  <a:pos x="T5" y="T7"/>
                                </a:cxn>
                                <a:cxn ang="0">
                                  <a:pos x="T9" y="T11"/>
                                </a:cxn>
                                <a:cxn ang="0">
                                  <a:pos x="T13" y="T15"/>
                                </a:cxn>
                                <a:cxn ang="0">
                                  <a:pos x="T17" y="T19"/>
                                </a:cxn>
                              </a:cxnLst>
                              <a:rect l="0" t="0" r="r" b="b"/>
                              <a:pathLst>
                                <a:path w="187" h="167">
                                  <a:moveTo>
                                    <a:pt x="0" y="167"/>
                                  </a:moveTo>
                                  <a:lnTo>
                                    <a:pt x="186" y="167"/>
                                  </a:lnTo>
                                  <a:lnTo>
                                    <a:pt x="186" y="0"/>
                                  </a:lnTo>
                                  <a:lnTo>
                                    <a:pt x="0" y="0"/>
                                  </a:lnTo>
                                  <a:lnTo>
                                    <a:pt x="0" y="1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5" o:spid="_x0000_s1026" style="position:absolute;margin-left:476pt;margin-top:379.3pt;width:58.6pt;height:47.8pt;z-index:-23296;mso-position-horizontal-relative:page;mso-position-vertical-relative:page" coordorigin="9521,7586" coordsize="1172,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">
                <v:shape id="Picture 78" o:spid="_x0000_s1027" type="#_x0000_t75" style="position:absolute;left:9521;top:7586;width:1171;height: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Weni8AAAA2wAAAA8AAABkcnMvZG93bnJldi54bWxET70KwjAQ3gXfIZzgIpqqIFqNIoKgm63i&#10;fDRnW2wupYlafXozCI4f3/9q05pKPKlxpWUF41EEgjizuuRcweW8H85BOI+ssbJMCt7kYLPudlYY&#10;a/vihJ6pz0UIYRejgsL7OpbSZQUZdCNbEwfuZhuDPsAml7rBVwg3lZxE0UwaLDk0FFjTrqDsnj6M&#10;gmx+HUtzmiaUDhaHemuT48ckSvV77XYJwlPr/+Kf+6AVLMLY8CX8ALn+Ag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Ilnp4vAAAANsAAAAPAAAAAAAAAAAAAAAAAJ8CAABkcnMv&#10;ZG93bnJldi54bWxQSwUGAAAAAAQABAD3AAAAiAMAAAAA&#10;">
                  <v:imagedata r:id="rId318" o:title=""/>
                </v:shape>
                <v:group id="Group 76" o:spid="_x0000_s1028" style="position:absolute;left:9790;top:7726;width:187;height:167" coordorigin="9790,7726" coordsize="187,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Freeform 77" o:spid="_x0000_s1029" style="position:absolute;left:9790;top:7726;width:187;height:167;visibility:visible;mso-wrap-style:square;v-text-anchor:top" coordsize="187,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7JwcYA&#10;AADcAAAADwAAAGRycy9kb3ducmV2LnhtbESPQW/CMAyF75P4D5GRdhspoA1UCKhCm0DTdhhw4Gg1&#10;pq1onJJk0P37+TBpN1vv+b3Py3XvWnWjEBvPBsajDBRx6W3DlYHj4e1pDiomZIutZzLwQxHWq8HD&#10;EnPr7/xFt32qlIRwzNFAnVKXax3LmhzGke+IRTv74DDJGiptA94l3LV6kmUv2mHD0lBjR5uaysv+&#10;2xmY4jl9vvpyVlyvxXv3cdqG53ZqzOOwLxagEvXp3/x3vbOCnwm+PCMT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7JwcYAAADcAAAADwAAAAAAAAAAAAAAAACYAgAAZHJz&#10;L2Rvd25yZXYueG1sUEsFBgAAAAAEAAQA9QAAAIsDAAAAAA==&#10;" path="m,167r186,l186,,,,,167xe" stroked="f">
                    <v:path arrowok="t" o:connecttype="custom" o:connectlocs="0,7893;186,7893;186,7726;0,7726;0,7893" o:connectangles="0,0,0,0,0"/>
                  </v:shape>
                </v:group>
                <w10:wrap anchorx="page" anchory="page"/>
              </v:group>
            </w:pict>
          </mc:Fallback>
        </mc:AlternateContent>
      </w:r>
      <w:r>
        <w:rPr>
          <w:noProof/>
        </w:rPr>
        <mc:AlternateContent>
          <mc:Choice Requires="wpg">
            <w:drawing>
              <wp:anchor distT="0" distB="0" distL="114300" distR="114300" simplePos="0" relativeHeight="503293304" behindDoc="1" locked="0" layoutInCell="1" allowOverlap="1" wp14:anchorId="3DC352E3" wp14:editId="612187E2">
                <wp:simplePos x="0" y="0"/>
                <wp:positionH relativeFrom="page">
                  <wp:posOffset>772160</wp:posOffset>
                </wp:positionH>
                <wp:positionV relativeFrom="page">
                  <wp:posOffset>3427095</wp:posOffset>
                </wp:positionV>
                <wp:extent cx="5959475" cy="6350"/>
                <wp:effectExtent l="0" t="0" r="783590" b="3434080"/>
                <wp:wrapNone/>
                <wp:docPr id="95"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9475" cy="6350"/>
                          <a:chOff x="1217" y="5398"/>
                          <a:chExt cx="9385" cy="10"/>
                        </a:xfrm>
                      </wpg:grpSpPr>
                      <wps:wsp>
                        <wps:cNvPr id="96" name="Freeform 74"/>
                        <wps:cNvSpPr>
                          <a:spLocks noEditPoints="1"/>
                        </wps:cNvSpPr>
                        <wps:spPr bwMode="auto">
                          <a:xfrm>
                            <a:off x="2434" y="10796"/>
                            <a:ext cx="9385" cy="10"/>
                          </a:xfrm>
                          <a:custGeom>
                            <a:avLst/>
                            <a:gdLst>
                              <a:gd name="T0" fmla="+- 0 1217 1217"/>
                              <a:gd name="T1" fmla="*/ T0 w 9385"/>
                              <a:gd name="T2" fmla="+- 0 5398 5398"/>
                              <a:gd name="T3" fmla="*/ 5398 h 10"/>
                              <a:gd name="T4" fmla="+- 0 10602 1217"/>
                              <a:gd name="T5" fmla="*/ T4 w 9385"/>
                              <a:gd name="T6" fmla="+- 0 5408 5398"/>
                              <a:gd name="T7" fmla="*/ 5408 h 10"/>
                            </a:gdLst>
                            <a:ahLst/>
                            <a:cxnLst>
                              <a:cxn ang="0">
                                <a:pos x="T1" y="T3"/>
                              </a:cxn>
                              <a:cxn ang="0">
                                <a:pos x="T5" y="T7"/>
                              </a:cxn>
                            </a:cxnLst>
                            <a:rect l="0" t="0" r="r" b="b"/>
                            <a:pathLst>
                              <a:path w="9385" h="10">
                                <a:moveTo>
                                  <a:pt x="0" y="0"/>
                                </a:moveTo>
                                <a:lnTo>
                                  <a:pt x="9385" y="1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 o:spid="_x0000_s1026" style="position:absolute;margin-left:60.8pt;margin-top:269.85pt;width:469.25pt;height:.5pt;z-index:-23176;mso-position-horizontal-relative:page;mso-position-vertical-relative:page" coordorigin="1217,5398" coordsize="938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">
                <v:shape id="Freeform 74" o:spid="_x0000_s1027" style="position:absolute;left:2434;top:10796;width:9385;height:10;visibility:visible;mso-wrap-style:square;v-text-anchor:top" coordsize="938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21LcMA&#10;AADbAAAADwAAAGRycy9kb3ducmV2LnhtbESPQWuDQBSE74H+h+UFeourgYpaNyEECz30UpPcH+6r&#10;Sty31t1G21/fLRRyHGbmG6bcL2YQN5pcb1lBEsUgiBure24VnE8vmwyE88gaB8uk4Jsc7HcPqxIL&#10;bWd+p1vtWxEg7ApU0Hk/FlK6piODLrIjcfA+7GTQBzm1Uk84B7gZ5DaOU2mw57DQ4UjHjppr/WUU&#10;VNufQ3L8rJ7eLt7lWZUN82ISpR7Xy+EZhKfF38P/7VetIE/h70v4AX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21LcMAAADbAAAADwAAAAAAAAAAAAAAAACYAgAAZHJzL2Rv&#10;d25yZXYueG1sUEsFBgAAAAAEAAQA9QAAAIgDAAAAAA==&#10;" path="m,l9385,10e" filled="f" strokeweight=".72pt">
                  <v:path arrowok="t" o:connecttype="custom" o:connectlocs="0,5398;9385,5408" o:connectangles="0,0"/>
                  <o:lock v:ext="edit" verticies="t"/>
                </v:shape>
                <w10:wrap anchorx="page" anchory="page"/>
              </v:group>
            </w:pict>
          </mc:Fallback>
        </mc:AlternateContent>
      </w:r>
      <w:bookmarkStart w:id="2" w:name="IF_YOU_ARE_APPLYING_AS_A_FARM_LABOR_CONT"/>
      <w:bookmarkEnd w:id="2"/>
      <w:r w:rsidR="006F366A">
        <w:rPr>
          <w:rFonts w:ascii="Arial"/>
          <w:b/>
          <w:i/>
          <w:color w:val="221F1F"/>
          <w:sz w:val="20"/>
        </w:rPr>
        <w:t>NOTE:</w:t>
      </w:r>
    </w:p>
    <w:p w14:paraId="254DE0E1" w14:textId="77777777" w:rsidR="00845AEB" w:rsidRDefault="006F366A">
      <w:pPr>
        <w:pStyle w:val="Heading3"/>
        <w:spacing w:before="163"/>
        <w:ind w:right="437"/>
        <w:rPr>
          <w:rFonts w:cs="Arial"/>
          <w:b w:val="0"/>
          <w:bCs w:val="0"/>
        </w:rPr>
      </w:pPr>
      <w:r>
        <w:rPr>
          <w:color w:val="221F1F"/>
        </w:rPr>
        <w:t>IF</w:t>
      </w:r>
      <w:r>
        <w:rPr>
          <w:color w:val="221F1F"/>
          <w:spacing w:val="-9"/>
        </w:rPr>
        <w:t xml:space="preserve"> </w:t>
      </w:r>
      <w:r>
        <w:rPr>
          <w:color w:val="221F1F"/>
        </w:rPr>
        <w:t>YOU</w:t>
      </w:r>
      <w:r>
        <w:rPr>
          <w:color w:val="221F1F"/>
          <w:spacing w:val="-15"/>
        </w:rPr>
        <w:t xml:space="preserve"> </w:t>
      </w:r>
      <w:r>
        <w:rPr>
          <w:color w:val="221F1F"/>
          <w:spacing w:val="-3"/>
        </w:rPr>
        <w:t>ARE</w:t>
      </w:r>
      <w:r>
        <w:rPr>
          <w:color w:val="221F1F"/>
          <w:spacing w:val="-13"/>
        </w:rPr>
        <w:t xml:space="preserve"> </w:t>
      </w:r>
      <w:r>
        <w:rPr>
          <w:color w:val="221F1F"/>
          <w:spacing w:val="-5"/>
        </w:rPr>
        <w:t>APPLYING</w:t>
      </w:r>
      <w:r>
        <w:rPr>
          <w:color w:val="221F1F"/>
          <w:spacing w:val="-17"/>
        </w:rPr>
        <w:t xml:space="preserve"> </w:t>
      </w:r>
      <w:r>
        <w:rPr>
          <w:color w:val="221F1F"/>
          <w:spacing w:val="-3"/>
        </w:rPr>
        <w:t>AS</w:t>
      </w:r>
      <w:r>
        <w:rPr>
          <w:color w:val="221F1F"/>
          <w:spacing w:val="-11"/>
        </w:rPr>
        <w:t xml:space="preserve"> </w:t>
      </w:r>
      <w:r>
        <w:rPr>
          <w:color w:val="221F1F"/>
        </w:rPr>
        <w:t>A</w:t>
      </w:r>
      <w:r>
        <w:rPr>
          <w:color w:val="221F1F"/>
          <w:spacing w:val="-20"/>
        </w:rPr>
        <w:t xml:space="preserve"> </w:t>
      </w:r>
      <w:r>
        <w:rPr>
          <w:color w:val="221F1F"/>
          <w:spacing w:val="-5"/>
        </w:rPr>
        <w:t>FARM</w:t>
      </w:r>
      <w:r>
        <w:rPr>
          <w:color w:val="221F1F"/>
          <w:spacing w:val="-8"/>
        </w:rPr>
        <w:t xml:space="preserve"> </w:t>
      </w:r>
      <w:r>
        <w:rPr>
          <w:color w:val="221F1F"/>
        </w:rPr>
        <w:t>LABOR</w:t>
      </w:r>
      <w:r>
        <w:rPr>
          <w:color w:val="221F1F"/>
          <w:spacing w:val="-8"/>
        </w:rPr>
        <w:t xml:space="preserve"> </w:t>
      </w:r>
      <w:r>
        <w:rPr>
          <w:color w:val="221F1F"/>
          <w:spacing w:val="-3"/>
        </w:rPr>
        <w:t>CONTRACTOR,</w:t>
      </w:r>
      <w:r>
        <w:rPr>
          <w:color w:val="221F1F"/>
          <w:spacing w:val="-11"/>
        </w:rPr>
        <w:t xml:space="preserve"> </w:t>
      </w:r>
      <w:r>
        <w:rPr>
          <w:color w:val="221F1F"/>
          <w:spacing w:val="-3"/>
        </w:rPr>
        <w:t>CONTINUE</w:t>
      </w:r>
      <w:r>
        <w:rPr>
          <w:color w:val="221F1F"/>
          <w:spacing w:val="-9"/>
        </w:rPr>
        <w:t xml:space="preserve"> </w:t>
      </w:r>
      <w:r>
        <w:rPr>
          <w:color w:val="221F1F"/>
        </w:rPr>
        <w:t>WITH</w:t>
      </w:r>
      <w:r>
        <w:rPr>
          <w:color w:val="221F1F"/>
          <w:spacing w:val="-8"/>
        </w:rPr>
        <w:t xml:space="preserve"> </w:t>
      </w:r>
      <w:r>
        <w:rPr>
          <w:color w:val="221F1F"/>
          <w:spacing w:val="-6"/>
        </w:rPr>
        <w:t>PART</w:t>
      </w:r>
      <w:r>
        <w:rPr>
          <w:color w:val="221F1F"/>
          <w:spacing w:val="-10"/>
        </w:rPr>
        <w:t xml:space="preserve"> </w:t>
      </w:r>
      <w:r>
        <w:rPr>
          <w:color w:val="221F1F"/>
        </w:rPr>
        <w:t>II</w:t>
      </w:r>
    </w:p>
    <w:p w14:paraId="37B8DAA6" w14:textId="77777777" w:rsidR="00845AEB" w:rsidRDefault="00845AEB">
      <w:pPr>
        <w:spacing w:before="4"/>
        <w:rPr>
          <w:rFonts w:ascii="Arial" w:eastAsia="Arial" w:hAnsi="Arial" w:cs="Arial"/>
          <w:b/>
          <w:bCs/>
          <w:sz w:val="17"/>
          <w:szCs w:val="17"/>
        </w:rPr>
      </w:pPr>
    </w:p>
    <w:p w14:paraId="49A8F403" w14:textId="77777777" w:rsidR="00845AEB" w:rsidRDefault="006F366A">
      <w:pPr>
        <w:ind w:left="140" w:right="437"/>
        <w:rPr>
          <w:rFonts w:ascii="Arial" w:eastAsia="Arial" w:hAnsi="Arial" w:cs="Arial"/>
          <w:sz w:val="20"/>
          <w:szCs w:val="20"/>
        </w:rPr>
      </w:pPr>
      <w:r>
        <w:rPr>
          <w:rFonts w:ascii="Arial"/>
          <w:b/>
          <w:color w:val="221F1F"/>
          <w:sz w:val="20"/>
        </w:rPr>
        <w:t>IF</w:t>
      </w:r>
      <w:r>
        <w:rPr>
          <w:rFonts w:ascii="Arial"/>
          <w:b/>
          <w:color w:val="221F1F"/>
          <w:spacing w:val="-10"/>
          <w:sz w:val="20"/>
        </w:rPr>
        <w:t xml:space="preserve"> </w:t>
      </w:r>
      <w:r>
        <w:rPr>
          <w:rFonts w:ascii="Arial"/>
          <w:b/>
          <w:color w:val="221F1F"/>
          <w:sz w:val="20"/>
        </w:rPr>
        <w:t>YOU</w:t>
      </w:r>
      <w:r>
        <w:rPr>
          <w:rFonts w:ascii="Arial"/>
          <w:b/>
          <w:color w:val="221F1F"/>
          <w:spacing w:val="-16"/>
          <w:sz w:val="20"/>
        </w:rPr>
        <w:t xml:space="preserve"> </w:t>
      </w:r>
      <w:r>
        <w:rPr>
          <w:rFonts w:ascii="Arial"/>
          <w:b/>
          <w:color w:val="221F1F"/>
          <w:spacing w:val="-3"/>
          <w:sz w:val="20"/>
        </w:rPr>
        <w:t>ARE</w:t>
      </w:r>
      <w:r>
        <w:rPr>
          <w:rFonts w:ascii="Arial"/>
          <w:b/>
          <w:color w:val="221F1F"/>
          <w:spacing w:val="-14"/>
          <w:sz w:val="20"/>
        </w:rPr>
        <w:t xml:space="preserve"> </w:t>
      </w:r>
      <w:r>
        <w:rPr>
          <w:rFonts w:ascii="Arial"/>
          <w:b/>
          <w:color w:val="221F1F"/>
          <w:spacing w:val="-5"/>
          <w:sz w:val="20"/>
        </w:rPr>
        <w:t>APPLYING</w:t>
      </w:r>
      <w:r>
        <w:rPr>
          <w:rFonts w:ascii="Arial"/>
          <w:b/>
          <w:color w:val="221F1F"/>
          <w:spacing w:val="-18"/>
          <w:sz w:val="20"/>
        </w:rPr>
        <w:t xml:space="preserve"> </w:t>
      </w:r>
      <w:r>
        <w:rPr>
          <w:rFonts w:ascii="Arial"/>
          <w:b/>
          <w:color w:val="221F1F"/>
          <w:spacing w:val="-3"/>
          <w:sz w:val="20"/>
        </w:rPr>
        <w:t>AS</w:t>
      </w:r>
      <w:r>
        <w:rPr>
          <w:rFonts w:ascii="Arial"/>
          <w:b/>
          <w:color w:val="221F1F"/>
          <w:spacing w:val="-12"/>
          <w:sz w:val="20"/>
        </w:rPr>
        <w:t xml:space="preserve"> </w:t>
      </w:r>
      <w:r>
        <w:rPr>
          <w:rFonts w:ascii="Arial"/>
          <w:b/>
          <w:color w:val="221F1F"/>
          <w:sz w:val="20"/>
        </w:rPr>
        <w:t>A</w:t>
      </w:r>
      <w:r>
        <w:rPr>
          <w:rFonts w:ascii="Arial"/>
          <w:b/>
          <w:color w:val="221F1F"/>
          <w:spacing w:val="-20"/>
          <w:sz w:val="20"/>
        </w:rPr>
        <w:t xml:space="preserve"> </w:t>
      </w:r>
      <w:r>
        <w:rPr>
          <w:rFonts w:ascii="Arial"/>
          <w:b/>
          <w:color w:val="221F1F"/>
          <w:spacing w:val="-5"/>
          <w:sz w:val="20"/>
        </w:rPr>
        <w:t>FARM</w:t>
      </w:r>
      <w:r>
        <w:rPr>
          <w:rFonts w:ascii="Arial"/>
          <w:b/>
          <w:color w:val="221F1F"/>
          <w:spacing w:val="-9"/>
          <w:sz w:val="20"/>
        </w:rPr>
        <w:t xml:space="preserve"> </w:t>
      </w:r>
      <w:r>
        <w:rPr>
          <w:rFonts w:ascii="Arial"/>
          <w:b/>
          <w:color w:val="221F1F"/>
          <w:sz w:val="20"/>
        </w:rPr>
        <w:t>LABOR</w:t>
      </w:r>
      <w:r>
        <w:rPr>
          <w:rFonts w:ascii="Arial"/>
          <w:b/>
          <w:color w:val="221F1F"/>
          <w:spacing w:val="-9"/>
          <w:sz w:val="20"/>
        </w:rPr>
        <w:t xml:space="preserve"> </w:t>
      </w:r>
      <w:r>
        <w:rPr>
          <w:rFonts w:ascii="Arial"/>
          <w:b/>
          <w:color w:val="221F1F"/>
          <w:spacing w:val="-3"/>
          <w:sz w:val="20"/>
        </w:rPr>
        <w:t>CONTRACTOR</w:t>
      </w:r>
      <w:r>
        <w:rPr>
          <w:rFonts w:ascii="Arial"/>
          <w:b/>
          <w:color w:val="221F1F"/>
          <w:spacing w:val="-11"/>
          <w:sz w:val="20"/>
        </w:rPr>
        <w:t xml:space="preserve"> </w:t>
      </w:r>
      <w:r>
        <w:rPr>
          <w:rFonts w:ascii="Arial"/>
          <w:b/>
          <w:color w:val="221F1F"/>
          <w:sz w:val="20"/>
        </w:rPr>
        <w:t>EMPLOYEE,</w:t>
      </w:r>
      <w:r>
        <w:rPr>
          <w:rFonts w:ascii="Arial"/>
          <w:b/>
          <w:color w:val="221F1F"/>
          <w:spacing w:val="-8"/>
          <w:sz w:val="20"/>
        </w:rPr>
        <w:t xml:space="preserve"> </w:t>
      </w:r>
      <w:r>
        <w:rPr>
          <w:rFonts w:ascii="Arial"/>
          <w:b/>
          <w:color w:val="221F1F"/>
          <w:sz w:val="20"/>
        </w:rPr>
        <w:t>SKIP</w:t>
      </w:r>
      <w:r>
        <w:rPr>
          <w:rFonts w:ascii="Arial"/>
          <w:b/>
          <w:color w:val="221F1F"/>
          <w:spacing w:val="-12"/>
          <w:sz w:val="20"/>
        </w:rPr>
        <w:t xml:space="preserve"> </w:t>
      </w:r>
      <w:r>
        <w:rPr>
          <w:rFonts w:ascii="Arial"/>
          <w:b/>
          <w:color w:val="221F1F"/>
          <w:spacing w:val="-6"/>
          <w:sz w:val="20"/>
        </w:rPr>
        <w:t>PART</w:t>
      </w:r>
      <w:r>
        <w:rPr>
          <w:rFonts w:ascii="Arial"/>
          <w:b/>
          <w:color w:val="221F1F"/>
          <w:spacing w:val="-13"/>
          <w:sz w:val="20"/>
        </w:rPr>
        <w:t xml:space="preserve"> </w:t>
      </w:r>
      <w:r>
        <w:rPr>
          <w:rFonts w:ascii="Arial"/>
          <w:b/>
          <w:color w:val="221F1F"/>
          <w:sz w:val="20"/>
        </w:rPr>
        <w:t>II</w:t>
      </w:r>
      <w:r>
        <w:rPr>
          <w:rFonts w:ascii="Arial"/>
          <w:b/>
          <w:color w:val="221F1F"/>
          <w:spacing w:val="-11"/>
          <w:sz w:val="20"/>
        </w:rPr>
        <w:t xml:space="preserve"> </w:t>
      </w:r>
      <w:r>
        <w:rPr>
          <w:rFonts w:ascii="Arial"/>
          <w:b/>
          <w:color w:val="221F1F"/>
          <w:spacing w:val="-3"/>
          <w:sz w:val="20"/>
        </w:rPr>
        <w:t>AND</w:t>
      </w:r>
      <w:r>
        <w:rPr>
          <w:rFonts w:ascii="Arial"/>
          <w:b/>
          <w:color w:val="221F1F"/>
          <w:spacing w:val="-11"/>
          <w:sz w:val="20"/>
        </w:rPr>
        <w:t xml:space="preserve"> </w:t>
      </w:r>
      <w:r>
        <w:rPr>
          <w:rFonts w:ascii="Arial"/>
          <w:b/>
          <w:color w:val="221F1F"/>
          <w:sz w:val="20"/>
        </w:rPr>
        <w:t>GO</w:t>
      </w:r>
      <w:r>
        <w:rPr>
          <w:rFonts w:ascii="Arial"/>
          <w:b/>
          <w:color w:val="221F1F"/>
          <w:spacing w:val="-8"/>
          <w:sz w:val="20"/>
        </w:rPr>
        <w:t xml:space="preserve"> </w:t>
      </w:r>
      <w:r>
        <w:rPr>
          <w:rFonts w:ascii="Arial"/>
          <w:b/>
          <w:color w:val="221F1F"/>
          <w:spacing w:val="-5"/>
          <w:sz w:val="20"/>
        </w:rPr>
        <w:t>DIRECTLY</w:t>
      </w:r>
      <w:r>
        <w:rPr>
          <w:rFonts w:ascii="Arial"/>
          <w:b/>
          <w:color w:val="221F1F"/>
          <w:spacing w:val="-17"/>
          <w:sz w:val="20"/>
        </w:rPr>
        <w:t xml:space="preserve"> </w:t>
      </w:r>
      <w:r>
        <w:rPr>
          <w:rFonts w:ascii="Arial"/>
          <w:b/>
          <w:color w:val="221F1F"/>
          <w:sz w:val="20"/>
        </w:rPr>
        <w:t>TO</w:t>
      </w:r>
      <w:r>
        <w:rPr>
          <w:rFonts w:ascii="Arial"/>
          <w:b/>
          <w:color w:val="221F1F"/>
          <w:spacing w:val="-10"/>
          <w:sz w:val="20"/>
        </w:rPr>
        <w:t xml:space="preserve"> </w:t>
      </w:r>
      <w:r>
        <w:rPr>
          <w:rFonts w:ascii="Arial"/>
          <w:b/>
          <w:color w:val="221F1F"/>
          <w:spacing w:val="-6"/>
          <w:sz w:val="20"/>
        </w:rPr>
        <w:t>PART</w:t>
      </w:r>
      <w:r>
        <w:rPr>
          <w:rFonts w:ascii="Arial"/>
          <w:b/>
          <w:color w:val="221F1F"/>
          <w:spacing w:val="-13"/>
          <w:sz w:val="20"/>
        </w:rPr>
        <w:t xml:space="preserve"> </w:t>
      </w:r>
      <w:r>
        <w:rPr>
          <w:rFonts w:ascii="Arial"/>
          <w:b/>
          <w:color w:val="221F1F"/>
          <w:sz w:val="20"/>
        </w:rPr>
        <w:t>III</w:t>
      </w:r>
    </w:p>
    <w:p w14:paraId="71A5EB88" w14:textId="77777777" w:rsidR="00845AEB" w:rsidRDefault="006F366A">
      <w:pPr>
        <w:spacing w:before="19" w:line="259" w:lineRule="auto"/>
        <w:ind w:left="137" w:right="437" w:firstLine="2"/>
        <w:rPr>
          <w:rFonts w:ascii="Arial" w:eastAsia="Arial" w:hAnsi="Arial" w:cs="Arial"/>
          <w:sz w:val="20"/>
          <w:szCs w:val="20"/>
        </w:rPr>
      </w:pPr>
      <w:r>
        <w:rPr>
          <w:rFonts w:ascii="Arial"/>
          <w:i/>
          <w:color w:val="221F1F"/>
          <w:sz w:val="20"/>
        </w:rPr>
        <w:t>(A</w:t>
      </w:r>
      <w:r>
        <w:rPr>
          <w:rFonts w:ascii="Arial"/>
          <w:i/>
          <w:color w:val="221F1F"/>
          <w:spacing w:val="-21"/>
          <w:sz w:val="20"/>
        </w:rPr>
        <w:t xml:space="preserve"> </w:t>
      </w:r>
      <w:r>
        <w:rPr>
          <w:rFonts w:ascii="Arial"/>
          <w:i/>
          <w:color w:val="221F1F"/>
          <w:sz w:val="20"/>
        </w:rPr>
        <w:t>Farm</w:t>
      </w:r>
      <w:r>
        <w:rPr>
          <w:rFonts w:ascii="Arial"/>
          <w:i/>
          <w:color w:val="221F1F"/>
          <w:spacing w:val="-15"/>
          <w:sz w:val="20"/>
        </w:rPr>
        <w:t xml:space="preserve"> </w:t>
      </w:r>
      <w:r>
        <w:rPr>
          <w:rFonts w:ascii="Arial"/>
          <w:i/>
          <w:color w:val="221F1F"/>
          <w:sz w:val="20"/>
        </w:rPr>
        <w:t>Labor</w:t>
      </w:r>
      <w:r>
        <w:rPr>
          <w:rFonts w:ascii="Arial"/>
          <w:i/>
          <w:color w:val="221F1F"/>
          <w:spacing w:val="-14"/>
          <w:sz w:val="20"/>
        </w:rPr>
        <w:t xml:space="preserve"> </w:t>
      </w:r>
      <w:r>
        <w:rPr>
          <w:rFonts w:ascii="Arial"/>
          <w:i/>
          <w:color w:val="221F1F"/>
          <w:sz w:val="20"/>
        </w:rPr>
        <w:t>Contractor</w:t>
      </w:r>
      <w:r>
        <w:rPr>
          <w:rFonts w:ascii="Arial"/>
          <w:i/>
          <w:color w:val="221F1F"/>
          <w:spacing w:val="-14"/>
          <w:sz w:val="20"/>
        </w:rPr>
        <w:t xml:space="preserve"> </w:t>
      </w:r>
      <w:r>
        <w:rPr>
          <w:rFonts w:ascii="Arial"/>
          <w:i/>
          <w:color w:val="221F1F"/>
          <w:sz w:val="20"/>
        </w:rPr>
        <w:t>Employee</w:t>
      </w:r>
      <w:r>
        <w:rPr>
          <w:rFonts w:ascii="Arial"/>
          <w:i/>
          <w:color w:val="221F1F"/>
          <w:spacing w:val="-15"/>
          <w:sz w:val="20"/>
        </w:rPr>
        <w:t xml:space="preserve"> </w:t>
      </w:r>
      <w:r>
        <w:rPr>
          <w:rFonts w:ascii="Arial"/>
          <w:i/>
          <w:color w:val="221F1F"/>
          <w:sz w:val="20"/>
        </w:rPr>
        <w:t>is</w:t>
      </w:r>
      <w:r>
        <w:rPr>
          <w:rFonts w:ascii="Arial"/>
          <w:i/>
          <w:color w:val="221F1F"/>
          <w:spacing w:val="-13"/>
          <w:sz w:val="20"/>
        </w:rPr>
        <w:t xml:space="preserve"> </w:t>
      </w:r>
      <w:r>
        <w:rPr>
          <w:rFonts w:ascii="Arial"/>
          <w:i/>
          <w:color w:val="221F1F"/>
          <w:sz w:val="20"/>
        </w:rPr>
        <w:t>a</w:t>
      </w:r>
      <w:r>
        <w:rPr>
          <w:rFonts w:ascii="Arial"/>
          <w:i/>
          <w:color w:val="221F1F"/>
          <w:spacing w:val="-13"/>
          <w:sz w:val="20"/>
        </w:rPr>
        <w:t xml:space="preserve"> </w:t>
      </w:r>
      <w:r>
        <w:rPr>
          <w:rFonts w:ascii="Arial"/>
          <w:i/>
          <w:color w:val="221F1F"/>
          <w:sz w:val="20"/>
        </w:rPr>
        <w:t>person</w:t>
      </w:r>
      <w:r>
        <w:rPr>
          <w:rFonts w:ascii="Arial"/>
          <w:i/>
          <w:color w:val="221F1F"/>
          <w:spacing w:val="-15"/>
          <w:sz w:val="20"/>
        </w:rPr>
        <w:t xml:space="preserve"> </w:t>
      </w:r>
      <w:r>
        <w:rPr>
          <w:rFonts w:ascii="Arial"/>
          <w:i/>
          <w:color w:val="221F1F"/>
          <w:sz w:val="20"/>
        </w:rPr>
        <w:t>who</w:t>
      </w:r>
      <w:r>
        <w:rPr>
          <w:rFonts w:ascii="Arial"/>
          <w:i/>
          <w:color w:val="221F1F"/>
          <w:spacing w:val="-15"/>
          <w:sz w:val="20"/>
        </w:rPr>
        <w:t xml:space="preserve"> </w:t>
      </w:r>
      <w:r>
        <w:rPr>
          <w:rFonts w:ascii="Arial"/>
          <w:i/>
          <w:color w:val="221F1F"/>
          <w:sz w:val="20"/>
        </w:rPr>
        <w:t>performs</w:t>
      </w:r>
      <w:r>
        <w:rPr>
          <w:rFonts w:ascii="Arial"/>
          <w:i/>
          <w:color w:val="221F1F"/>
          <w:spacing w:val="-14"/>
          <w:sz w:val="20"/>
        </w:rPr>
        <w:t xml:space="preserve"> </w:t>
      </w:r>
      <w:r>
        <w:rPr>
          <w:rFonts w:ascii="Arial"/>
          <w:i/>
          <w:color w:val="221F1F"/>
          <w:sz w:val="20"/>
        </w:rPr>
        <w:t>farm</w:t>
      </w:r>
      <w:r>
        <w:rPr>
          <w:rFonts w:ascii="Arial"/>
          <w:i/>
          <w:color w:val="221F1F"/>
          <w:spacing w:val="-15"/>
          <w:sz w:val="20"/>
        </w:rPr>
        <w:t xml:space="preserve"> </w:t>
      </w:r>
      <w:r>
        <w:rPr>
          <w:rFonts w:ascii="Arial"/>
          <w:i/>
          <w:color w:val="221F1F"/>
          <w:sz w:val="20"/>
        </w:rPr>
        <w:t>labor</w:t>
      </w:r>
      <w:r>
        <w:rPr>
          <w:rFonts w:ascii="Arial"/>
          <w:i/>
          <w:color w:val="221F1F"/>
          <w:spacing w:val="-16"/>
          <w:sz w:val="20"/>
        </w:rPr>
        <w:t xml:space="preserve"> </w:t>
      </w:r>
      <w:r>
        <w:rPr>
          <w:rFonts w:ascii="Arial"/>
          <w:i/>
          <w:color w:val="221F1F"/>
          <w:sz w:val="20"/>
        </w:rPr>
        <w:t>contracting</w:t>
      </w:r>
      <w:r>
        <w:rPr>
          <w:rFonts w:ascii="Arial"/>
          <w:i/>
          <w:color w:val="221F1F"/>
          <w:spacing w:val="-16"/>
          <w:sz w:val="20"/>
        </w:rPr>
        <w:t xml:space="preserve"> </w:t>
      </w:r>
      <w:r>
        <w:rPr>
          <w:rFonts w:ascii="Arial"/>
          <w:i/>
          <w:color w:val="221F1F"/>
          <w:spacing w:val="-3"/>
          <w:sz w:val="20"/>
        </w:rPr>
        <w:t>activities</w:t>
      </w:r>
      <w:r>
        <w:rPr>
          <w:rFonts w:ascii="Arial"/>
          <w:i/>
          <w:color w:val="221F1F"/>
          <w:spacing w:val="-14"/>
          <w:sz w:val="20"/>
        </w:rPr>
        <w:t xml:space="preserve"> </w:t>
      </w:r>
      <w:r>
        <w:rPr>
          <w:rFonts w:ascii="Arial"/>
          <w:i/>
          <w:color w:val="221F1F"/>
          <w:sz w:val="20"/>
        </w:rPr>
        <w:t>solely</w:t>
      </w:r>
      <w:r>
        <w:rPr>
          <w:rFonts w:ascii="Arial"/>
          <w:i/>
          <w:color w:val="221F1F"/>
          <w:spacing w:val="-16"/>
          <w:sz w:val="20"/>
        </w:rPr>
        <w:t xml:space="preserve"> </w:t>
      </w:r>
      <w:r>
        <w:rPr>
          <w:rFonts w:ascii="Arial"/>
          <w:i/>
          <w:color w:val="221F1F"/>
          <w:sz w:val="20"/>
        </w:rPr>
        <w:t>on</w:t>
      </w:r>
      <w:r>
        <w:rPr>
          <w:rFonts w:ascii="Arial"/>
          <w:i/>
          <w:color w:val="221F1F"/>
          <w:spacing w:val="-13"/>
          <w:sz w:val="20"/>
        </w:rPr>
        <w:t xml:space="preserve"> </w:t>
      </w:r>
      <w:r>
        <w:rPr>
          <w:rFonts w:ascii="Arial"/>
          <w:i/>
          <w:color w:val="221F1F"/>
          <w:sz w:val="20"/>
        </w:rPr>
        <w:t>behalf</w:t>
      </w:r>
      <w:r>
        <w:rPr>
          <w:rFonts w:ascii="Arial"/>
          <w:i/>
          <w:color w:val="221F1F"/>
          <w:spacing w:val="-15"/>
          <w:sz w:val="20"/>
        </w:rPr>
        <w:t xml:space="preserve"> </w:t>
      </w:r>
      <w:r>
        <w:rPr>
          <w:rFonts w:ascii="Arial"/>
          <w:i/>
          <w:color w:val="221F1F"/>
          <w:sz w:val="20"/>
        </w:rPr>
        <w:t>of</w:t>
      </w:r>
      <w:r>
        <w:rPr>
          <w:rFonts w:ascii="Arial"/>
          <w:i/>
          <w:color w:val="221F1F"/>
          <w:spacing w:val="-15"/>
          <w:sz w:val="20"/>
        </w:rPr>
        <w:t xml:space="preserve"> </w:t>
      </w:r>
      <w:r>
        <w:rPr>
          <w:rFonts w:ascii="Arial"/>
          <w:i/>
          <w:color w:val="221F1F"/>
          <w:sz w:val="20"/>
        </w:rPr>
        <w:t>a</w:t>
      </w:r>
      <w:r>
        <w:rPr>
          <w:rFonts w:ascii="Arial"/>
          <w:i/>
          <w:color w:val="221F1F"/>
          <w:spacing w:val="-15"/>
          <w:sz w:val="20"/>
        </w:rPr>
        <w:t xml:space="preserve"> </w:t>
      </w:r>
      <w:r>
        <w:rPr>
          <w:rFonts w:ascii="Arial"/>
          <w:i/>
          <w:color w:val="221F1F"/>
          <w:sz w:val="20"/>
        </w:rPr>
        <w:t xml:space="preserve">[specific] Farm </w:t>
      </w:r>
      <w:r>
        <w:rPr>
          <w:rFonts w:ascii="Arial"/>
          <w:i/>
          <w:color w:val="221F1F"/>
          <w:spacing w:val="-3"/>
          <w:sz w:val="20"/>
        </w:rPr>
        <w:t xml:space="preserve">Labor Contractor holding </w:t>
      </w:r>
      <w:r>
        <w:rPr>
          <w:rFonts w:ascii="Arial"/>
          <w:i/>
          <w:color w:val="221F1F"/>
          <w:sz w:val="20"/>
        </w:rPr>
        <w:t xml:space="preserve">a </w:t>
      </w:r>
      <w:r>
        <w:rPr>
          <w:rFonts w:ascii="Arial"/>
          <w:i/>
          <w:color w:val="221F1F"/>
          <w:spacing w:val="-3"/>
          <w:sz w:val="20"/>
        </w:rPr>
        <w:t xml:space="preserve">valid Certificate </w:t>
      </w:r>
      <w:r>
        <w:rPr>
          <w:rFonts w:ascii="Arial"/>
          <w:i/>
          <w:color w:val="221F1F"/>
          <w:sz w:val="20"/>
        </w:rPr>
        <w:t xml:space="preserve">of </w:t>
      </w:r>
      <w:r>
        <w:rPr>
          <w:rFonts w:ascii="Arial"/>
          <w:i/>
          <w:color w:val="221F1F"/>
          <w:spacing w:val="-3"/>
          <w:sz w:val="20"/>
        </w:rPr>
        <w:t xml:space="preserve">Registration </w:t>
      </w:r>
      <w:r>
        <w:rPr>
          <w:rFonts w:ascii="Arial"/>
          <w:i/>
          <w:color w:val="221F1F"/>
          <w:sz w:val="20"/>
        </w:rPr>
        <w:t xml:space="preserve">and is not an </w:t>
      </w:r>
      <w:r>
        <w:rPr>
          <w:rFonts w:ascii="Arial"/>
          <w:i/>
          <w:color w:val="221F1F"/>
          <w:spacing w:val="-3"/>
          <w:sz w:val="20"/>
        </w:rPr>
        <w:t xml:space="preserve">independent </w:t>
      </w:r>
      <w:r>
        <w:rPr>
          <w:rFonts w:ascii="Arial"/>
          <w:i/>
          <w:color w:val="221F1F"/>
          <w:sz w:val="20"/>
        </w:rPr>
        <w:t xml:space="preserve">Farm </w:t>
      </w:r>
      <w:r>
        <w:rPr>
          <w:rFonts w:ascii="Arial"/>
          <w:i/>
          <w:color w:val="221F1F"/>
          <w:spacing w:val="-3"/>
          <w:sz w:val="20"/>
        </w:rPr>
        <w:t xml:space="preserve">Labor Contractor </w:t>
      </w:r>
      <w:r>
        <w:rPr>
          <w:rFonts w:ascii="Arial"/>
          <w:i/>
          <w:color w:val="221F1F"/>
          <w:sz w:val="20"/>
        </w:rPr>
        <w:t xml:space="preserve">who </w:t>
      </w:r>
      <w:r>
        <w:rPr>
          <w:rFonts w:ascii="Arial"/>
          <w:i/>
          <w:color w:val="221F1F"/>
          <w:spacing w:val="-3"/>
          <w:sz w:val="20"/>
        </w:rPr>
        <w:t xml:space="preserve">would </w:t>
      </w:r>
      <w:r>
        <w:rPr>
          <w:rFonts w:ascii="Arial"/>
          <w:i/>
          <w:color w:val="221F1F"/>
          <w:sz w:val="20"/>
        </w:rPr>
        <w:t>be</w:t>
      </w:r>
      <w:r>
        <w:rPr>
          <w:rFonts w:ascii="Arial"/>
          <w:i/>
          <w:color w:val="221F1F"/>
          <w:spacing w:val="-16"/>
          <w:sz w:val="20"/>
        </w:rPr>
        <w:t xml:space="preserve"> </w:t>
      </w:r>
      <w:r>
        <w:rPr>
          <w:rFonts w:ascii="Arial"/>
          <w:i/>
          <w:color w:val="221F1F"/>
          <w:sz w:val="20"/>
        </w:rPr>
        <w:t>required</w:t>
      </w:r>
      <w:r>
        <w:rPr>
          <w:rFonts w:ascii="Arial"/>
          <w:i/>
          <w:color w:val="221F1F"/>
          <w:spacing w:val="-18"/>
          <w:sz w:val="20"/>
        </w:rPr>
        <w:t xml:space="preserve"> </w:t>
      </w:r>
      <w:r>
        <w:rPr>
          <w:rFonts w:ascii="Arial"/>
          <w:i/>
          <w:color w:val="221F1F"/>
          <w:sz w:val="20"/>
        </w:rPr>
        <w:t>to</w:t>
      </w:r>
      <w:r>
        <w:rPr>
          <w:rFonts w:ascii="Arial"/>
          <w:i/>
          <w:color w:val="221F1F"/>
          <w:spacing w:val="-16"/>
          <w:sz w:val="20"/>
        </w:rPr>
        <w:t xml:space="preserve"> </w:t>
      </w:r>
      <w:r>
        <w:rPr>
          <w:rFonts w:ascii="Arial"/>
          <w:i/>
          <w:color w:val="221F1F"/>
          <w:sz w:val="20"/>
        </w:rPr>
        <w:t>register</w:t>
      </w:r>
      <w:r>
        <w:rPr>
          <w:rFonts w:ascii="Arial"/>
          <w:i/>
          <w:color w:val="221F1F"/>
          <w:spacing w:val="-18"/>
          <w:sz w:val="20"/>
        </w:rPr>
        <w:t xml:space="preserve"> </w:t>
      </w:r>
      <w:r>
        <w:rPr>
          <w:rFonts w:ascii="Arial"/>
          <w:i/>
          <w:color w:val="221F1F"/>
          <w:sz w:val="20"/>
        </w:rPr>
        <w:t>under</w:t>
      </w:r>
      <w:r>
        <w:rPr>
          <w:rFonts w:ascii="Arial"/>
          <w:i/>
          <w:color w:val="221F1F"/>
          <w:spacing w:val="-15"/>
          <w:sz w:val="20"/>
        </w:rPr>
        <w:t xml:space="preserve"> </w:t>
      </w:r>
      <w:r>
        <w:rPr>
          <w:rFonts w:ascii="Arial"/>
          <w:i/>
          <w:color w:val="221F1F"/>
          <w:sz w:val="20"/>
        </w:rPr>
        <w:t>the</w:t>
      </w:r>
      <w:r>
        <w:rPr>
          <w:rFonts w:ascii="Arial"/>
          <w:i/>
          <w:color w:val="221F1F"/>
          <w:spacing w:val="-22"/>
          <w:sz w:val="20"/>
        </w:rPr>
        <w:t xml:space="preserve"> </w:t>
      </w:r>
      <w:r>
        <w:rPr>
          <w:rFonts w:ascii="Arial"/>
          <w:i/>
          <w:color w:val="221F1F"/>
          <w:sz w:val="20"/>
        </w:rPr>
        <w:t>Act</w:t>
      </w:r>
      <w:r>
        <w:rPr>
          <w:rFonts w:ascii="Arial"/>
          <w:i/>
          <w:color w:val="221F1F"/>
          <w:spacing w:val="-14"/>
          <w:sz w:val="20"/>
        </w:rPr>
        <w:t xml:space="preserve"> </w:t>
      </w:r>
      <w:r>
        <w:rPr>
          <w:rFonts w:ascii="Arial"/>
          <w:i/>
          <w:color w:val="221F1F"/>
          <w:sz w:val="20"/>
        </w:rPr>
        <w:t>in</w:t>
      </w:r>
      <w:r>
        <w:rPr>
          <w:rFonts w:ascii="Arial"/>
          <w:i/>
          <w:color w:val="221F1F"/>
          <w:spacing w:val="-14"/>
          <w:sz w:val="20"/>
        </w:rPr>
        <w:t xml:space="preserve"> </w:t>
      </w:r>
      <w:r>
        <w:rPr>
          <w:rFonts w:ascii="Arial"/>
          <w:i/>
          <w:color w:val="221F1F"/>
          <w:sz w:val="20"/>
        </w:rPr>
        <w:t>his/her</w:t>
      </w:r>
      <w:r>
        <w:rPr>
          <w:rFonts w:ascii="Arial"/>
          <w:i/>
          <w:color w:val="221F1F"/>
          <w:spacing w:val="-15"/>
          <w:sz w:val="20"/>
        </w:rPr>
        <w:t xml:space="preserve"> </w:t>
      </w:r>
      <w:r>
        <w:rPr>
          <w:rFonts w:ascii="Arial"/>
          <w:i/>
          <w:color w:val="221F1F"/>
          <w:sz w:val="20"/>
        </w:rPr>
        <w:t>own</w:t>
      </w:r>
      <w:r>
        <w:rPr>
          <w:rFonts w:ascii="Arial"/>
          <w:i/>
          <w:color w:val="221F1F"/>
          <w:spacing w:val="-18"/>
          <w:sz w:val="20"/>
        </w:rPr>
        <w:t xml:space="preserve"> </w:t>
      </w:r>
      <w:r>
        <w:rPr>
          <w:rFonts w:ascii="Arial"/>
          <w:i/>
          <w:color w:val="221F1F"/>
          <w:sz w:val="20"/>
        </w:rPr>
        <w:t>right.)</w:t>
      </w:r>
    </w:p>
    <w:p w14:paraId="0549B573" w14:textId="77777777" w:rsidR="00845AEB" w:rsidRDefault="00845AEB">
      <w:pPr>
        <w:spacing w:before="5"/>
        <w:rPr>
          <w:rFonts w:ascii="Arial" w:eastAsia="Arial" w:hAnsi="Arial" w:cs="Arial"/>
          <w:i/>
          <w:sz w:val="12"/>
          <w:szCs w:val="12"/>
        </w:rPr>
      </w:pPr>
    </w:p>
    <w:p w14:paraId="77C2A5C3" w14:textId="36481F29" w:rsidR="00845AEB" w:rsidRDefault="00736E71">
      <w:pPr>
        <w:spacing w:line="20" w:lineRule="exact"/>
        <w:ind w:left="13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4D550866" wp14:editId="7B8EF489">
                <wp:extent cx="7096125" cy="9525"/>
                <wp:effectExtent l="0" t="0" r="9525" b="9525"/>
                <wp:docPr id="92"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6125" cy="9525"/>
                          <a:chOff x="0" y="0"/>
                          <a:chExt cx="11175" cy="15"/>
                        </a:xfrm>
                      </wpg:grpSpPr>
                      <wpg:grpSp>
                        <wpg:cNvPr id="93" name="Group 71"/>
                        <wpg:cNvGrpSpPr>
                          <a:grpSpLocks/>
                        </wpg:cNvGrpSpPr>
                        <wpg:grpSpPr bwMode="auto">
                          <a:xfrm>
                            <a:off x="8" y="8"/>
                            <a:ext cx="11160" cy="2"/>
                            <a:chOff x="8" y="8"/>
                            <a:chExt cx="11160" cy="2"/>
                          </a:xfrm>
                        </wpg:grpSpPr>
                        <wps:wsp>
                          <wps:cNvPr id="94" name="Freeform 72"/>
                          <wps:cNvSpPr>
                            <a:spLocks/>
                          </wps:cNvSpPr>
                          <wps:spPr bwMode="auto">
                            <a:xfrm>
                              <a:off x="8" y="8"/>
                              <a:ext cx="11160" cy="2"/>
                            </a:xfrm>
                            <a:custGeom>
                              <a:avLst/>
                              <a:gdLst>
                                <a:gd name="T0" fmla="+- 0 8 8"/>
                                <a:gd name="T1" fmla="*/ T0 w 11160"/>
                                <a:gd name="T2" fmla="+- 0 11168 8"/>
                                <a:gd name="T3" fmla="*/ T2 w 11160"/>
                              </a:gdLst>
                              <a:ahLst/>
                              <a:cxnLst>
                                <a:cxn ang="0">
                                  <a:pos x="T1" y="0"/>
                                </a:cxn>
                                <a:cxn ang="0">
                                  <a:pos x="T3" y="0"/>
                                </a:cxn>
                              </a:cxnLst>
                              <a:rect l="0" t="0" r="r" b="b"/>
                              <a:pathLst>
                                <a:path w="11160">
                                  <a:moveTo>
                                    <a:pt x="0" y="0"/>
                                  </a:moveTo>
                                  <a:lnTo>
                                    <a:pt x="11160" y="0"/>
                                  </a:lnTo>
                                </a:path>
                              </a:pathLst>
                            </a:custGeom>
                            <a:noFill/>
                            <a:ln w="9144">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70" o:spid="_x0000_s1026" style="width:558.75pt;height:.75pt;mso-position-horizontal-relative:char;mso-position-vertical-relative:line" coordsize="1117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">
                <v:group id="Group 71" o:spid="_x0000_s1027" style="position:absolute;left:8;top:8;width:11160;height:2" coordorigin="8,8" coordsize="111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Freeform 72" o:spid="_x0000_s1028" style="position:absolute;left:8;top:8;width:11160;height:2;visibility:visible;mso-wrap-style:square;v-text-anchor:top" coordsize="1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oqMUA&#10;AADbAAAADwAAAGRycy9kb3ducmV2LnhtbESPT2sCMRTE74V+h/AEL1Kz9U/RrVGqUBDEg9seenzd&#10;vO6uTV6WJOr22xtB6HGYmd8wi1VnjTiTD41jBc/DDARx6XTDlYLPj/enGYgQkTUax6TgjwKslo8P&#10;C8y1u/CBzkWsRIJwyFFBHWObSxnKmiyGoWuJk/fjvMWYpK+k9nhJcGvkKMtepMWG00KNLW1qKn+L&#10;k1Vg1tPZYOdx/I3jU9yZrzm1x71S/V739goiUhf/w/f2ViuYT+D2Jf0A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RWioxQAAANsAAAAPAAAAAAAAAAAAAAAAAJgCAABkcnMv&#10;ZG93bnJldi54bWxQSwUGAAAAAAQABAD1AAAAigMAAAAA&#10;" path="m,l11160,e" filled="f" strokecolor="#221f1f" strokeweight=".72pt">
                    <v:path arrowok="t" o:connecttype="custom" o:connectlocs="0,0;11160,0" o:connectangles="0,0"/>
                  </v:shape>
                </v:group>
                <w10:anchorlock/>
              </v:group>
            </w:pict>
          </mc:Fallback>
        </mc:AlternateContent>
      </w:r>
    </w:p>
    <w:p w14:paraId="015E1165" w14:textId="3C3EDC5F" w:rsidR="00845AEB" w:rsidRDefault="00736E71">
      <w:pPr>
        <w:spacing w:before="161"/>
        <w:ind w:left="140" w:right="437"/>
        <w:rPr>
          <w:rFonts w:ascii="Arial" w:eastAsia="Arial" w:hAnsi="Arial" w:cs="Arial"/>
          <w:sz w:val="26"/>
          <w:szCs w:val="26"/>
        </w:rPr>
      </w:pPr>
      <w:r>
        <w:rPr>
          <w:noProof/>
        </w:rPr>
        <mc:AlternateContent>
          <mc:Choice Requires="wps">
            <w:drawing>
              <wp:anchor distT="0" distB="0" distL="114300" distR="114300" simplePos="0" relativeHeight="503292992" behindDoc="1" locked="0" layoutInCell="1" allowOverlap="1" wp14:anchorId="523013CF" wp14:editId="29159697">
                <wp:simplePos x="0" y="0"/>
                <wp:positionH relativeFrom="page">
                  <wp:posOffset>586740</wp:posOffset>
                </wp:positionH>
                <wp:positionV relativeFrom="paragraph">
                  <wp:posOffset>677545</wp:posOffset>
                </wp:positionV>
                <wp:extent cx="180975" cy="203200"/>
                <wp:effectExtent l="0" t="1270" r="3810" b="0"/>
                <wp:wrapNone/>
                <wp:docPr id="9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8869F" w14:textId="77777777" w:rsidR="00845AEB" w:rsidRDefault="006F366A">
                            <w:pPr>
                              <w:spacing w:line="319" w:lineRule="exact"/>
                              <w:rPr>
                                <w:rFonts w:ascii="Wingdings" w:eastAsia="Wingdings" w:hAnsi="Wingdings" w:cs="Wingdings"/>
                                <w:sz w:val="32"/>
                                <w:szCs w:val="32"/>
                              </w:rPr>
                            </w:pPr>
                            <w:r>
                              <w:rPr>
                                <w:rFonts w:ascii="Wingdings" w:eastAsia="Wingdings" w:hAnsi="Wingdings" w:cs="Wingdings"/>
                                <w:color w:val="221F1F"/>
                                <w:w w:val="95"/>
                                <w:sz w:val="32"/>
                                <w:szCs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756" type="#_x0000_t202" style="position:absolute;left:0;text-align:left;margin-left:46.2pt;margin-top:53.35pt;width:14.25pt;height:16pt;z-index:-2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" filled="f" stroked="f">
                <v:textbox inset="0,0,0,0">
                  <w:txbxContent>
                    <w:p w14:paraId="44E8869F" w14:textId="77777777" w:rsidR="00845AEB" w:rsidRDefault="006F366A">
                      <w:pPr>
                        <w:spacing w:line="319" w:lineRule="exact"/>
                        <w:rPr>
                          <w:rFonts w:ascii="Wingdings" w:eastAsia="Wingdings" w:hAnsi="Wingdings" w:cs="Wingdings"/>
                          <w:sz w:val="32"/>
                          <w:szCs w:val="32"/>
                        </w:rPr>
                      </w:pPr>
                      <w:r>
                        <w:rPr>
                          <w:rFonts w:ascii="Wingdings" w:eastAsia="Wingdings" w:hAnsi="Wingdings" w:cs="Wingdings"/>
                          <w:color w:val="221F1F"/>
                          <w:w w:val="95"/>
                          <w:sz w:val="32"/>
                          <w:szCs w:val="32"/>
                        </w:rPr>
                        <w:t></w:t>
                      </w:r>
                    </w:p>
                  </w:txbxContent>
                </v:textbox>
                <w10:wrap anchorx="page"/>
              </v:shape>
            </w:pict>
          </mc:Fallback>
        </mc:AlternateContent>
      </w:r>
      <w:r>
        <w:rPr>
          <w:noProof/>
        </w:rPr>
        <mc:AlternateContent>
          <mc:Choice Requires="wps">
            <w:drawing>
              <wp:anchor distT="0" distB="0" distL="114300" distR="114300" simplePos="0" relativeHeight="503293016" behindDoc="1" locked="0" layoutInCell="1" allowOverlap="1" wp14:anchorId="1974D57A" wp14:editId="5D1D2E5A">
                <wp:simplePos x="0" y="0"/>
                <wp:positionH relativeFrom="page">
                  <wp:posOffset>2035810</wp:posOffset>
                </wp:positionH>
                <wp:positionV relativeFrom="paragraph">
                  <wp:posOffset>677545</wp:posOffset>
                </wp:positionV>
                <wp:extent cx="180975" cy="203200"/>
                <wp:effectExtent l="0" t="1270" r="2540" b="0"/>
                <wp:wrapNone/>
                <wp:docPr id="9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6F9D9" w14:textId="77777777" w:rsidR="00845AEB" w:rsidRDefault="006F366A">
                            <w:pPr>
                              <w:spacing w:line="319" w:lineRule="exact"/>
                              <w:rPr>
                                <w:rFonts w:ascii="Wingdings" w:eastAsia="Wingdings" w:hAnsi="Wingdings" w:cs="Wingdings"/>
                                <w:sz w:val="32"/>
                                <w:szCs w:val="32"/>
                              </w:rPr>
                            </w:pPr>
                            <w:r>
                              <w:rPr>
                                <w:rFonts w:ascii="Wingdings" w:eastAsia="Wingdings" w:hAnsi="Wingdings" w:cs="Wingdings"/>
                                <w:color w:val="221F1F"/>
                                <w:w w:val="95"/>
                                <w:sz w:val="32"/>
                                <w:szCs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757" type="#_x0000_t202" style="position:absolute;left:0;text-align:left;margin-left:160.3pt;margin-top:53.35pt;width:14.25pt;height:16pt;z-index:-23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f03rwIAALE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" filled="f" stroked="f">
                <v:textbox inset="0,0,0,0">
                  <w:txbxContent>
                    <w:p w14:paraId="2AF6F9D9" w14:textId="77777777" w:rsidR="00845AEB" w:rsidRDefault="006F366A">
                      <w:pPr>
                        <w:spacing w:line="319" w:lineRule="exact"/>
                        <w:rPr>
                          <w:rFonts w:ascii="Wingdings" w:eastAsia="Wingdings" w:hAnsi="Wingdings" w:cs="Wingdings"/>
                          <w:sz w:val="32"/>
                          <w:szCs w:val="32"/>
                        </w:rPr>
                      </w:pPr>
                      <w:r>
                        <w:rPr>
                          <w:rFonts w:ascii="Wingdings" w:eastAsia="Wingdings" w:hAnsi="Wingdings" w:cs="Wingdings"/>
                          <w:color w:val="221F1F"/>
                          <w:w w:val="95"/>
                          <w:sz w:val="32"/>
                          <w:szCs w:val="32"/>
                        </w:rPr>
                        <w:t></w:t>
                      </w:r>
                    </w:p>
                  </w:txbxContent>
                </v:textbox>
                <w10:wrap anchorx="page"/>
              </v:shape>
            </w:pict>
          </mc:Fallback>
        </mc:AlternateContent>
      </w:r>
      <w:r>
        <w:rPr>
          <w:noProof/>
        </w:rPr>
        <mc:AlternateContent>
          <mc:Choice Requires="wps">
            <w:drawing>
              <wp:anchor distT="0" distB="0" distL="114300" distR="114300" simplePos="0" relativeHeight="503293040" behindDoc="1" locked="0" layoutInCell="1" allowOverlap="1" wp14:anchorId="322E64AA" wp14:editId="06F14D8F">
                <wp:simplePos x="0" y="0"/>
                <wp:positionH relativeFrom="page">
                  <wp:posOffset>3471545</wp:posOffset>
                </wp:positionH>
                <wp:positionV relativeFrom="paragraph">
                  <wp:posOffset>677545</wp:posOffset>
                </wp:positionV>
                <wp:extent cx="180975" cy="203200"/>
                <wp:effectExtent l="4445" t="1270" r="0" b="0"/>
                <wp:wrapNone/>
                <wp:docPr id="8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72F95" w14:textId="77777777" w:rsidR="00845AEB" w:rsidRDefault="006F366A">
                            <w:pPr>
                              <w:spacing w:line="319" w:lineRule="exact"/>
                              <w:rPr>
                                <w:rFonts w:ascii="Wingdings" w:eastAsia="Wingdings" w:hAnsi="Wingdings" w:cs="Wingdings"/>
                                <w:sz w:val="32"/>
                                <w:szCs w:val="32"/>
                              </w:rPr>
                            </w:pPr>
                            <w:r>
                              <w:rPr>
                                <w:rFonts w:ascii="Wingdings" w:eastAsia="Wingdings" w:hAnsi="Wingdings" w:cs="Wingdings"/>
                                <w:color w:val="221F1F"/>
                                <w:w w:val="95"/>
                                <w:sz w:val="32"/>
                                <w:szCs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758" type="#_x0000_t202" style="position:absolute;left:0;text-align:left;margin-left:273.35pt;margin-top:53.35pt;width:14.25pt;height:16pt;z-index:-23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wM8sAIAALI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" filled="f" stroked="f">
                <v:textbox inset="0,0,0,0">
                  <w:txbxContent>
                    <w:p w14:paraId="0DE72F95" w14:textId="77777777" w:rsidR="00845AEB" w:rsidRDefault="006F366A">
                      <w:pPr>
                        <w:spacing w:line="319" w:lineRule="exact"/>
                        <w:rPr>
                          <w:rFonts w:ascii="Wingdings" w:eastAsia="Wingdings" w:hAnsi="Wingdings" w:cs="Wingdings"/>
                          <w:sz w:val="32"/>
                          <w:szCs w:val="32"/>
                        </w:rPr>
                      </w:pPr>
                      <w:r>
                        <w:rPr>
                          <w:rFonts w:ascii="Wingdings" w:eastAsia="Wingdings" w:hAnsi="Wingdings" w:cs="Wingdings"/>
                          <w:color w:val="221F1F"/>
                          <w:w w:val="95"/>
                          <w:sz w:val="32"/>
                          <w:szCs w:val="32"/>
                        </w:rPr>
                        <w:t></w:t>
                      </w:r>
                    </w:p>
                  </w:txbxContent>
                </v:textbox>
                <w10:wrap anchorx="page"/>
              </v:shape>
            </w:pict>
          </mc:Fallback>
        </mc:AlternateContent>
      </w:r>
      <w:r>
        <w:rPr>
          <w:noProof/>
        </w:rPr>
        <mc:AlternateContent>
          <mc:Choice Requires="wps">
            <w:drawing>
              <wp:anchor distT="0" distB="0" distL="114300" distR="114300" simplePos="0" relativeHeight="503293064" behindDoc="1" locked="0" layoutInCell="1" allowOverlap="1" wp14:anchorId="38D8A234" wp14:editId="6B90F4EA">
                <wp:simplePos x="0" y="0"/>
                <wp:positionH relativeFrom="page">
                  <wp:posOffset>4893310</wp:posOffset>
                </wp:positionH>
                <wp:positionV relativeFrom="paragraph">
                  <wp:posOffset>677545</wp:posOffset>
                </wp:positionV>
                <wp:extent cx="180975" cy="203200"/>
                <wp:effectExtent l="0" t="1270" r="2540" b="0"/>
                <wp:wrapNone/>
                <wp:docPr id="8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EF435" w14:textId="77777777" w:rsidR="00845AEB" w:rsidRDefault="006F366A">
                            <w:pPr>
                              <w:spacing w:line="319" w:lineRule="exact"/>
                              <w:rPr>
                                <w:rFonts w:ascii="Wingdings" w:eastAsia="Wingdings" w:hAnsi="Wingdings" w:cs="Wingdings"/>
                                <w:sz w:val="32"/>
                                <w:szCs w:val="32"/>
                              </w:rPr>
                            </w:pPr>
                            <w:r>
                              <w:rPr>
                                <w:rFonts w:ascii="Wingdings" w:eastAsia="Wingdings" w:hAnsi="Wingdings" w:cs="Wingdings"/>
                                <w:color w:val="221F1F"/>
                                <w:w w:val="95"/>
                                <w:sz w:val="32"/>
                                <w:szCs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759" type="#_x0000_t202" style="position:absolute;left:0;text-align:left;margin-left:385.3pt;margin-top:53.35pt;width:14.25pt;height:16pt;z-index:-23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o5OrwIAALIFAAAOAAAAZHJzL2Uyb0RvYy54bWysVO1umzAU/T9p72D5P+WjhAA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" filled="f" stroked="f">
                <v:textbox inset="0,0,0,0">
                  <w:txbxContent>
                    <w:p w14:paraId="56BEF435" w14:textId="77777777" w:rsidR="00845AEB" w:rsidRDefault="006F366A">
                      <w:pPr>
                        <w:spacing w:line="319" w:lineRule="exact"/>
                        <w:rPr>
                          <w:rFonts w:ascii="Wingdings" w:eastAsia="Wingdings" w:hAnsi="Wingdings" w:cs="Wingdings"/>
                          <w:sz w:val="32"/>
                          <w:szCs w:val="32"/>
                        </w:rPr>
                      </w:pPr>
                      <w:r>
                        <w:rPr>
                          <w:rFonts w:ascii="Wingdings" w:eastAsia="Wingdings" w:hAnsi="Wingdings" w:cs="Wingdings"/>
                          <w:color w:val="221F1F"/>
                          <w:w w:val="95"/>
                          <w:sz w:val="32"/>
                          <w:szCs w:val="32"/>
                        </w:rPr>
                        <w:t></w:t>
                      </w:r>
                    </w:p>
                  </w:txbxContent>
                </v:textbox>
                <w10:wrap anchorx="page"/>
              </v:shape>
            </w:pict>
          </mc:Fallback>
        </mc:AlternateContent>
      </w:r>
      <w:r>
        <w:rPr>
          <w:noProof/>
        </w:rPr>
        <mc:AlternateContent>
          <mc:Choice Requires="wpg">
            <w:drawing>
              <wp:anchor distT="0" distB="0" distL="114300" distR="114300" simplePos="0" relativeHeight="503293208" behindDoc="1" locked="0" layoutInCell="1" allowOverlap="1" wp14:anchorId="69D37390" wp14:editId="7879948F">
                <wp:simplePos x="0" y="0"/>
                <wp:positionH relativeFrom="page">
                  <wp:posOffset>618490</wp:posOffset>
                </wp:positionH>
                <wp:positionV relativeFrom="paragraph">
                  <wp:posOffset>711200</wp:posOffset>
                </wp:positionV>
                <wp:extent cx="120650" cy="116205"/>
                <wp:effectExtent l="0" t="0" r="3810" b="1270"/>
                <wp:wrapNone/>
                <wp:docPr id="86"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650" cy="116205"/>
                          <a:chOff x="974" y="1120"/>
                          <a:chExt cx="190" cy="183"/>
                        </a:xfrm>
                      </wpg:grpSpPr>
                      <wps:wsp>
                        <wps:cNvPr id="87" name="Freeform 65"/>
                        <wps:cNvSpPr>
                          <a:spLocks/>
                        </wps:cNvSpPr>
                        <wps:spPr bwMode="auto">
                          <a:xfrm>
                            <a:off x="974" y="1120"/>
                            <a:ext cx="190" cy="183"/>
                          </a:xfrm>
                          <a:custGeom>
                            <a:avLst/>
                            <a:gdLst>
                              <a:gd name="T0" fmla="+- 0 974 974"/>
                              <a:gd name="T1" fmla="*/ T0 w 190"/>
                              <a:gd name="T2" fmla="+- 0 1302 1120"/>
                              <a:gd name="T3" fmla="*/ 1302 h 183"/>
                              <a:gd name="T4" fmla="+- 0 1164 974"/>
                              <a:gd name="T5" fmla="*/ T4 w 190"/>
                              <a:gd name="T6" fmla="+- 0 1302 1120"/>
                              <a:gd name="T7" fmla="*/ 1302 h 183"/>
                              <a:gd name="T8" fmla="+- 0 1164 974"/>
                              <a:gd name="T9" fmla="*/ T8 w 190"/>
                              <a:gd name="T10" fmla="+- 0 1120 1120"/>
                              <a:gd name="T11" fmla="*/ 1120 h 183"/>
                              <a:gd name="T12" fmla="+- 0 974 974"/>
                              <a:gd name="T13" fmla="*/ T12 w 190"/>
                              <a:gd name="T14" fmla="+- 0 1120 1120"/>
                              <a:gd name="T15" fmla="*/ 1120 h 183"/>
                              <a:gd name="T16" fmla="+- 0 974 974"/>
                              <a:gd name="T17" fmla="*/ T16 w 190"/>
                              <a:gd name="T18" fmla="+- 0 1302 1120"/>
                              <a:gd name="T19" fmla="*/ 1302 h 183"/>
                            </a:gdLst>
                            <a:ahLst/>
                            <a:cxnLst>
                              <a:cxn ang="0">
                                <a:pos x="T1" y="T3"/>
                              </a:cxn>
                              <a:cxn ang="0">
                                <a:pos x="T5" y="T7"/>
                              </a:cxn>
                              <a:cxn ang="0">
                                <a:pos x="T9" y="T11"/>
                              </a:cxn>
                              <a:cxn ang="0">
                                <a:pos x="T13" y="T15"/>
                              </a:cxn>
                              <a:cxn ang="0">
                                <a:pos x="T17" y="T19"/>
                              </a:cxn>
                            </a:cxnLst>
                            <a:rect l="0" t="0" r="r" b="b"/>
                            <a:pathLst>
                              <a:path w="190" h="183">
                                <a:moveTo>
                                  <a:pt x="0" y="182"/>
                                </a:moveTo>
                                <a:lnTo>
                                  <a:pt x="190" y="182"/>
                                </a:lnTo>
                                <a:lnTo>
                                  <a:pt x="190" y="0"/>
                                </a:lnTo>
                                <a:lnTo>
                                  <a:pt x="0" y="0"/>
                                </a:lnTo>
                                <a:lnTo>
                                  <a:pt x="0" y="1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 o:spid="_x0000_s1026" style="position:absolute;margin-left:48.7pt;margin-top:56pt;width:9.5pt;height:9.15pt;z-index:-23272;mso-position-horizontal-relative:page" coordorigin="974,1120" coordsize="190,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">
                <v:shape id="Freeform 65" o:spid="_x0000_s1027" style="position:absolute;left:974;top:1120;width:190;height:183;visibility:visible;mso-wrap-style:square;v-text-anchor:top" coordsize="190,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0tA8UA&#10;AADbAAAADwAAAGRycy9kb3ducmV2LnhtbESPQWsCMRSE7wX/Q3iCl6LZeqjLahSRansolKqXvT02&#10;z83i5mVNom7765tCocdhZr5hFqvetuJGPjSOFTxNMhDEldMN1wqOh+04BxEissbWMSn4ogCr5eBh&#10;gYV2d/6k2z7WIkE4FKjAxNgVUobKkMUwcR1x8k7OW4xJ+lpqj/cEt62cZtmztNhwWjDY0cZQdd5f&#10;rQL7eCr71/z98lEaLM0u+Jfv60yp0bBfz0FE6uN/+K/9phXkM/j9kn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LS0DxQAAANsAAAAPAAAAAAAAAAAAAAAAAJgCAABkcnMv&#10;ZG93bnJldi54bWxQSwUGAAAAAAQABAD1AAAAigMAAAAA&#10;" path="m,182r190,l190,,,,,182xe" stroked="f">
                  <v:path arrowok="t" o:connecttype="custom" o:connectlocs="0,1302;190,1302;190,1120;0,1120;0,1302" o:connectangles="0,0,0,0,0"/>
                </v:shape>
                <w10:wrap anchorx="page"/>
              </v:group>
            </w:pict>
          </mc:Fallback>
        </mc:AlternateContent>
      </w:r>
      <w:r>
        <w:rPr>
          <w:noProof/>
        </w:rPr>
        <mc:AlternateContent>
          <mc:Choice Requires="wpg">
            <w:drawing>
              <wp:anchor distT="0" distB="0" distL="114300" distR="114300" simplePos="0" relativeHeight="503293232" behindDoc="1" locked="0" layoutInCell="1" allowOverlap="1" wp14:anchorId="700550DF" wp14:editId="5ABEF8EE">
                <wp:simplePos x="0" y="0"/>
                <wp:positionH relativeFrom="page">
                  <wp:posOffset>2065020</wp:posOffset>
                </wp:positionH>
                <wp:positionV relativeFrom="paragraph">
                  <wp:posOffset>711200</wp:posOffset>
                </wp:positionV>
                <wp:extent cx="120650" cy="116205"/>
                <wp:effectExtent l="0" t="0" r="0" b="1270"/>
                <wp:wrapNone/>
                <wp:docPr id="84"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650" cy="116205"/>
                          <a:chOff x="3252" y="1120"/>
                          <a:chExt cx="190" cy="183"/>
                        </a:xfrm>
                      </wpg:grpSpPr>
                      <wps:wsp>
                        <wps:cNvPr id="85" name="Freeform 63"/>
                        <wps:cNvSpPr>
                          <a:spLocks/>
                        </wps:cNvSpPr>
                        <wps:spPr bwMode="auto">
                          <a:xfrm>
                            <a:off x="3252" y="1120"/>
                            <a:ext cx="190" cy="183"/>
                          </a:xfrm>
                          <a:custGeom>
                            <a:avLst/>
                            <a:gdLst>
                              <a:gd name="T0" fmla="+- 0 3252 3252"/>
                              <a:gd name="T1" fmla="*/ T0 w 190"/>
                              <a:gd name="T2" fmla="+- 0 1302 1120"/>
                              <a:gd name="T3" fmla="*/ 1302 h 183"/>
                              <a:gd name="T4" fmla="+- 0 3442 3252"/>
                              <a:gd name="T5" fmla="*/ T4 w 190"/>
                              <a:gd name="T6" fmla="+- 0 1302 1120"/>
                              <a:gd name="T7" fmla="*/ 1302 h 183"/>
                              <a:gd name="T8" fmla="+- 0 3442 3252"/>
                              <a:gd name="T9" fmla="*/ T8 w 190"/>
                              <a:gd name="T10" fmla="+- 0 1120 1120"/>
                              <a:gd name="T11" fmla="*/ 1120 h 183"/>
                              <a:gd name="T12" fmla="+- 0 3252 3252"/>
                              <a:gd name="T13" fmla="*/ T12 w 190"/>
                              <a:gd name="T14" fmla="+- 0 1120 1120"/>
                              <a:gd name="T15" fmla="*/ 1120 h 183"/>
                              <a:gd name="T16" fmla="+- 0 3252 3252"/>
                              <a:gd name="T17" fmla="*/ T16 w 190"/>
                              <a:gd name="T18" fmla="+- 0 1302 1120"/>
                              <a:gd name="T19" fmla="*/ 1302 h 183"/>
                            </a:gdLst>
                            <a:ahLst/>
                            <a:cxnLst>
                              <a:cxn ang="0">
                                <a:pos x="T1" y="T3"/>
                              </a:cxn>
                              <a:cxn ang="0">
                                <a:pos x="T5" y="T7"/>
                              </a:cxn>
                              <a:cxn ang="0">
                                <a:pos x="T9" y="T11"/>
                              </a:cxn>
                              <a:cxn ang="0">
                                <a:pos x="T13" y="T15"/>
                              </a:cxn>
                              <a:cxn ang="0">
                                <a:pos x="T17" y="T19"/>
                              </a:cxn>
                            </a:cxnLst>
                            <a:rect l="0" t="0" r="r" b="b"/>
                            <a:pathLst>
                              <a:path w="190" h="183">
                                <a:moveTo>
                                  <a:pt x="0" y="182"/>
                                </a:moveTo>
                                <a:lnTo>
                                  <a:pt x="190" y="182"/>
                                </a:lnTo>
                                <a:lnTo>
                                  <a:pt x="190" y="0"/>
                                </a:lnTo>
                                <a:lnTo>
                                  <a:pt x="0" y="0"/>
                                </a:lnTo>
                                <a:lnTo>
                                  <a:pt x="0" y="1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 o:spid="_x0000_s1026" style="position:absolute;margin-left:162.6pt;margin-top:56pt;width:9.5pt;height:9.15pt;z-index:-23248;mso-position-horizontal-relative:page" coordorigin="3252,1120" coordsize="190,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">
                <v:shape id="Freeform 63" o:spid="_x0000_s1027" style="position:absolute;left:3252;top:1120;width:190;height:183;visibility:visible;mso-wrap-style:square;v-text-anchor:top" coordsize="190,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MW78UA&#10;AADbAAAADwAAAGRycy9kb3ducmV2LnhtbESPQWsCMRSE74X+h/AKXkrNKlSX1SgirfZQKNVe9vbY&#10;PDeLm5c1ibrtr2+EQo/DzHzDzJe9bcWFfGgcKxgNMxDEldMN1wq+9q9POYgQkTW2jknBNwVYLu7v&#10;5lhod+VPuuxiLRKEQ4EKTIxdIWWoDFkMQ9cRJ+/gvMWYpK+l9nhNcNvKcZZNpMWG04LBjtaGquPu&#10;bBXYx0PZb/P300dpsDSb4F9+zlOlBg/9agYiUh//w3/tN60gf4bbl/QD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sxbvxQAAANsAAAAPAAAAAAAAAAAAAAAAAJgCAABkcnMv&#10;ZG93bnJldi54bWxQSwUGAAAAAAQABAD1AAAAigMAAAAA&#10;" path="m,182r190,l190,,,,,182xe" stroked="f">
                  <v:path arrowok="t" o:connecttype="custom" o:connectlocs="0,1302;190,1302;190,1120;0,1120;0,1302" o:connectangles="0,0,0,0,0"/>
                </v:shape>
                <w10:wrap anchorx="page"/>
              </v:group>
            </w:pict>
          </mc:Fallback>
        </mc:AlternateContent>
      </w:r>
      <w:r>
        <w:rPr>
          <w:noProof/>
        </w:rPr>
        <mc:AlternateContent>
          <mc:Choice Requires="wpg">
            <w:drawing>
              <wp:anchor distT="0" distB="0" distL="114300" distR="114300" simplePos="0" relativeHeight="503293256" behindDoc="1" locked="0" layoutInCell="1" allowOverlap="1" wp14:anchorId="16FC7AFE" wp14:editId="55A7A15A">
                <wp:simplePos x="0" y="0"/>
                <wp:positionH relativeFrom="page">
                  <wp:posOffset>3503295</wp:posOffset>
                </wp:positionH>
                <wp:positionV relativeFrom="paragraph">
                  <wp:posOffset>711200</wp:posOffset>
                </wp:positionV>
                <wp:extent cx="118745" cy="116205"/>
                <wp:effectExtent l="0" t="0" r="0" b="1270"/>
                <wp:wrapNone/>
                <wp:docPr id="82"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 cy="116205"/>
                          <a:chOff x="5518" y="1120"/>
                          <a:chExt cx="187" cy="183"/>
                        </a:xfrm>
                      </wpg:grpSpPr>
                      <wps:wsp>
                        <wps:cNvPr id="83" name="Freeform 61"/>
                        <wps:cNvSpPr>
                          <a:spLocks/>
                        </wps:cNvSpPr>
                        <wps:spPr bwMode="auto">
                          <a:xfrm>
                            <a:off x="5518" y="1120"/>
                            <a:ext cx="187" cy="183"/>
                          </a:xfrm>
                          <a:custGeom>
                            <a:avLst/>
                            <a:gdLst>
                              <a:gd name="T0" fmla="+- 0 5518 5518"/>
                              <a:gd name="T1" fmla="*/ T0 w 187"/>
                              <a:gd name="T2" fmla="+- 0 1302 1120"/>
                              <a:gd name="T3" fmla="*/ 1302 h 183"/>
                              <a:gd name="T4" fmla="+- 0 5704 5518"/>
                              <a:gd name="T5" fmla="*/ T4 w 187"/>
                              <a:gd name="T6" fmla="+- 0 1302 1120"/>
                              <a:gd name="T7" fmla="*/ 1302 h 183"/>
                              <a:gd name="T8" fmla="+- 0 5704 5518"/>
                              <a:gd name="T9" fmla="*/ T8 w 187"/>
                              <a:gd name="T10" fmla="+- 0 1120 1120"/>
                              <a:gd name="T11" fmla="*/ 1120 h 183"/>
                              <a:gd name="T12" fmla="+- 0 5518 5518"/>
                              <a:gd name="T13" fmla="*/ T12 w 187"/>
                              <a:gd name="T14" fmla="+- 0 1120 1120"/>
                              <a:gd name="T15" fmla="*/ 1120 h 183"/>
                              <a:gd name="T16" fmla="+- 0 5518 5518"/>
                              <a:gd name="T17" fmla="*/ T16 w 187"/>
                              <a:gd name="T18" fmla="+- 0 1302 1120"/>
                              <a:gd name="T19" fmla="*/ 1302 h 183"/>
                            </a:gdLst>
                            <a:ahLst/>
                            <a:cxnLst>
                              <a:cxn ang="0">
                                <a:pos x="T1" y="T3"/>
                              </a:cxn>
                              <a:cxn ang="0">
                                <a:pos x="T5" y="T7"/>
                              </a:cxn>
                              <a:cxn ang="0">
                                <a:pos x="T9" y="T11"/>
                              </a:cxn>
                              <a:cxn ang="0">
                                <a:pos x="T13" y="T15"/>
                              </a:cxn>
                              <a:cxn ang="0">
                                <a:pos x="T17" y="T19"/>
                              </a:cxn>
                            </a:cxnLst>
                            <a:rect l="0" t="0" r="r" b="b"/>
                            <a:pathLst>
                              <a:path w="187" h="183">
                                <a:moveTo>
                                  <a:pt x="0" y="182"/>
                                </a:moveTo>
                                <a:lnTo>
                                  <a:pt x="186" y="182"/>
                                </a:lnTo>
                                <a:lnTo>
                                  <a:pt x="186" y="0"/>
                                </a:lnTo>
                                <a:lnTo>
                                  <a:pt x="0" y="0"/>
                                </a:lnTo>
                                <a:lnTo>
                                  <a:pt x="0" y="1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 o:spid="_x0000_s1026" style="position:absolute;margin-left:275.85pt;margin-top:56pt;width:9.35pt;height:9.15pt;z-index:-23224;mso-position-horizontal-relative:page" coordorigin="5518,1120" coordsize="187,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">
                <v:shape id="Freeform 61" o:spid="_x0000_s1027" style="position:absolute;left:5518;top:1120;width:187;height:183;visibility:visible;mso-wrap-style:square;v-text-anchor:top" coordsize="187,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sOMEA&#10;AADbAAAADwAAAGRycy9kb3ducmV2LnhtbESPQYvCMBSE78L+h/AWvGmyCiLVVERW6GUPuovg7dE8&#10;m9LmpTRRu//eCILHYWa+YdabwbXiRn2oPWv4mioQxKU3NVca/n73kyWIEJENtp5Jwz8F2OQfozVm&#10;xt/5QLdjrESCcMhQg42xy6QMpSWHYeo74uRdfO8wJtlX0vR4T3DXyplSC+mw5rRgsaOdpbI5Xp2G&#10;GRt13l0ae/o5dwW22++CWGk9/hy2KxCRhvgOv9qF0bCcw/NL+gEy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rDjBAAAA2wAAAA8AAAAAAAAAAAAAAAAAmAIAAGRycy9kb3du&#10;cmV2LnhtbFBLBQYAAAAABAAEAPUAAACGAwAAAAA=&#10;" path="m,182r186,l186,,,,,182xe" stroked="f">
                  <v:path arrowok="t" o:connecttype="custom" o:connectlocs="0,1302;186,1302;186,1120;0,1120;0,1302" o:connectangles="0,0,0,0,0"/>
                </v:shape>
                <w10:wrap anchorx="page"/>
              </v:group>
            </w:pict>
          </mc:Fallback>
        </mc:AlternateContent>
      </w:r>
      <w:r>
        <w:rPr>
          <w:noProof/>
        </w:rPr>
        <mc:AlternateContent>
          <mc:Choice Requires="wpg">
            <w:drawing>
              <wp:anchor distT="0" distB="0" distL="114300" distR="114300" simplePos="0" relativeHeight="503293280" behindDoc="1" locked="0" layoutInCell="1" allowOverlap="1" wp14:anchorId="6F071F0A" wp14:editId="53B9DC25">
                <wp:simplePos x="0" y="0"/>
                <wp:positionH relativeFrom="page">
                  <wp:posOffset>4925060</wp:posOffset>
                </wp:positionH>
                <wp:positionV relativeFrom="paragraph">
                  <wp:posOffset>711200</wp:posOffset>
                </wp:positionV>
                <wp:extent cx="118745" cy="116205"/>
                <wp:effectExtent l="635" t="0" r="0" b="1270"/>
                <wp:wrapNone/>
                <wp:docPr id="80"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 cy="116205"/>
                          <a:chOff x="7757" y="1120"/>
                          <a:chExt cx="187" cy="183"/>
                        </a:xfrm>
                      </wpg:grpSpPr>
                      <wps:wsp>
                        <wps:cNvPr id="81" name="Freeform 59"/>
                        <wps:cNvSpPr>
                          <a:spLocks/>
                        </wps:cNvSpPr>
                        <wps:spPr bwMode="auto">
                          <a:xfrm>
                            <a:off x="7757" y="1120"/>
                            <a:ext cx="187" cy="183"/>
                          </a:xfrm>
                          <a:custGeom>
                            <a:avLst/>
                            <a:gdLst>
                              <a:gd name="T0" fmla="+- 0 7757 7757"/>
                              <a:gd name="T1" fmla="*/ T0 w 187"/>
                              <a:gd name="T2" fmla="+- 0 1302 1120"/>
                              <a:gd name="T3" fmla="*/ 1302 h 183"/>
                              <a:gd name="T4" fmla="+- 0 7943 7757"/>
                              <a:gd name="T5" fmla="*/ T4 w 187"/>
                              <a:gd name="T6" fmla="+- 0 1302 1120"/>
                              <a:gd name="T7" fmla="*/ 1302 h 183"/>
                              <a:gd name="T8" fmla="+- 0 7943 7757"/>
                              <a:gd name="T9" fmla="*/ T8 w 187"/>
                              <a:gd name="T10" fmla="+- 0 1120 1120"/>
                              <a:gd name="T11" fmla="*/ 1120 h 183"/>
                              <a:gd name="T12" fmla="+- 0 7757 7757"/>
                              <a:gd name="T13" fmla="*/ T12 w 187"/>
                              <a:gd name="T14" fmla="+- 0 1120 1120"/>
                              <a:gd name="T15" fmla="*/ 1120 h 183"/>
                              <a:gd name="T16" fmla="+- 0 7757 7757"/>
                              <a:gd name="T17" fmla="*/ T16 w 187"/>
                              <a:gd name="T18" fmla="+- 0 1302 1120"/>
                              <a:gd name="T19" fmla="*/ 1302 h 183"/>
                            </a:gdLst>
                            <a:ahLst/>
                            <a:cxnLst>
                              <a:cxn ang="0">
                                <a:pos x="T1" y="T3"/>
                              </a:cxn>
                              <a:cxn ang="0">
                                <a:pos x="T5" y="T7"/>
                              </a:cxn>
                              <a:cxn ang="0">
                                <a:pos x="T9" y="T11"/>
                              </a:cxn>
                              <a:cxn ang="0">
                                <a:pos x="T13" y="T15"/>
                              </a:cxn>
                              <a:cxn ang="0">
                                <a:pos x="T17" y="T19"/>
                              </a:cxn>
                            </a:cxnLst>
                            <a:rect l="0" t="0" r="r" b="b"/>
                            <a:pathLst>
                              <a:path w="187" h="183">
                                <a:moveTo>
                                  <a:pt x="0" y="182"/>
                                </a:moveTo>
                                <a:lnTo>
                                  <a:pt x="186" y="182"/>
                                </a:lnTo>
                                <a:lnTo>
                                  <a:pt x="186" y="0"/>
                                </a:lnTo>
                                <a:lnTo>
                                  <a:pt x="0" y="0"/>
                                </a:lnTo>
                                <a:lnTo>
                                  <a:pt x="0" y="1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026" style="position:absolute;margin-left:387.8pt;margin-top:56pt;width:9.35pt;height:9.15pt;z-index:-23200;mso-position-horizontal-relative:page" coordorigin="7757,1120" coordsize="187,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">
                <v:shape id="Freeform 59" o:spid="_x0000_s1027" style="position:absolute;left:7757;top:1120;width:187;height:183;visibility:visible;mso-wrap-style:square;v-text-anchor:top" coordsize="187,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X1MEA&#10;AADbAAAADwAAAGRycy9kb3ducmV2LnhtbESPQYvCMBSE74L/ITzBmyZ6EKnGIuJCL3tYXRZ6ezTP&#10;prR5KU1Wu/9+Iwgeh5n5htnno+vEnYbQeNawWioQxJU3Ddcavq8fiy2IEJENdp5Jwx8FyA/TyR4z&#10;4x/8RfdLrEWCcMhQg42xz6QMlSWHYel74uTd/OAwJjnU0gz4SHDXybVSG+mw4bRgsaeTpaq9/DoN&#10;azaqPN1a+/NZ9gV2x3NBrLSez8bjDkSkMb7Dr3ZhNGxX8PySfoA8/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2hl9TBAAAA2wAAAA8AAAAAAAAAAAAAAAAAmAIAAGRycy9kb3du&#10;cmV2LnhtbFBLBQYAAAAABAAEAPUAAACGAwAAAAA=&#10;" path="m,182r186,l186,,,,,182xe" stroked="f">
                  <v:path arrowok="t" o:connecttype="custom" o:connectlocs="0,1302;186,1302;186,1120;0,1120;0,1302" o:connectangles="0,0,0,0,0"/>
                </v:shape>
                <w10:wrap anchorx="page"/>
              </v:group>
            </w:pict>
          </mc:Fallback>
        </mc:AlternateContent>
      </w:r>
      <w:r>
        <w:rPr>
          <w:noProof/>
        </w:rPr>
        <mc:AlternateContent>
          <mc:Choice Requires="wpg">
            <w:drawing>
              <wp:anchor distT="0" distB="0" distL="114300" distR="114300" simplePos="0" relativeHeight="503293328" behindDoc="1" locked="0" layoutInCell="1" allowOverlap="1" wp14:anchorId="7F3EA862" wp14:editId="5D46EDA8">
                <wp:simplePos x="0" y="0"/>
                <wp:positionH relativeFrom="page">
                  <wp:posOffset>774065</wp:posOffset>
                </wp:positionH>
                <wp:positionV relativeFrom="paragraph">
                  <wp:posOffset>1534160</wp:posOffset>
                </wp:positionV>
                <wp:extent cx="5959475" cy="6350"/>
                <wp:effectExtent l="0" t="0" r="781685" b="1545590"/>
                <wp:wrapNone/>
                <wp:docPr id="78"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9475" cy="6350"/>
                          <a:chOff x="1219" y="2416"/>
                          <a:chExt cx="9385" cy="10"/>
                        </a:xfrm>
                      </wpg:grpSpPr>
                      <wps:wsp>
                        <wps:cNvPr id="79" name="Freeform 57"/>
                        <wps:cNvSpPr>
                          <a:spLocks noEditPoints="1"/>
                        </wps:cNvSpPr>
                        <wps:spPr bwMode="auto">
                          <a:xfrm>
                            <a:off x="2438" y="4832"/>
                            <a:ext cx="9385" cy="10"/>
                          </a:xfrm>
                          <a:custGeom>
                            <a:avLst/>
                            <a:gdLst>
                              <a:gd name="T0" fmla="+- 0 1219 1219"/>
                              <a:gd name="T1" fmla="*/ T0 w 9385"/>
                              <a:gd name="T2" fmla="+- 0 2416 2416"/>
                              <a:gd name="T3" fmla="*/ 2416 h 10"/>
                              <a:gd name="T4" fmla="+- 0 10604 1219"/>
                              <a:gd name="T5" fmla="*/ T4 w 9385"/>
                              <a:gd name="T6" fmla="+- 0 2426 2416"/>
                              <a:gd name="T7" fmla="*/ 2426 h 10"/>
                            </a:gdLst>
                            <a:ahLst/>
                            <a:cxnLst>
                              <a:cxn ang="0">
                                <a:pos x="T1" y="T3"/>
                              </a:cxn>
                              <a:cxn ang="0">
                                <a:pos x="T5" y="T7"/>
                              </a:cxn>
                            </a:cxnLst>
                            <a:rect l="0" t="0" r="r" b="b"/>
                            <a:pathLst>
                              <a:path w="9385" h="10">
                                <a:moveTo>
                                  <a:pt x="0" y="0"/>
                                </a:moveTo>
                                <a:lnTo>
                                  <a:pt x="9385" y="1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 o:spid="_x0000_s1026" style="position:absolute;margin-left:60.95pt;margin-top:120.8pt;width:469.25pt;height:.5pt;z-index:-23152;mso-position-horizontal-relative:page" coordorigin="1219,2416" coordsize="938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">
                <v:shape id="Freeform 57" o:spid="_x0000_s1027" style="position:absolute;left:2438;top:4832;width:9385;height:10;visibility:visible;mso-wrap-style:square;v-text-anchor:top" coordsize="938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7HpcQA&#10;AADbAAAADwAAAGRycy9kb3ducmV2LnhtbESPQWuDQBSE74X8h+UFequrgbZqshEJFnLopWlzf7gv&#10;KnHfGncTbX59t1DocZiZb5hNMZte3Gh0nWUFSRSDIK6t7rhR8PX59pSCcB5ZY2+ZFHyTg2K7eNhg&#10;ru3EH3Q7+EYECLscFbTeD7mUrm7JoIvsQBy8kx0N+iDHRuoRpwA3vVzF8Ys02HFYaHGgXUv1+XA1&#10;CqrVvUx2l+r5/ehdllZpP80mUepxOZdrEJ5m/x/+a++1gtcMfr+EH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Ox6XEAAAA2wAAAA8AAAAAAAAAAAAAAAAAmAIAAGRycy9k&#10;b3ducmV2LnhtbFBLBQYAAAAABAAEAPUAAACJAwAAAAA=&#10;" path="m,l9385,10e" filled="f" strokeweight=".72pt">
                  <v:path arrowok="t" o:connecttype="custom" o:connectlocs="0,2416;9385,2426" o:connectangles="0,0"/>
                  <o:lock v:ext="edit" verticies="t"/>
                </v:shape>
                <w10:wrap anchorx="page"/>
              </v:group>
            </w:pict>
          </mc:Fallback>
        </mc:AlternateContent>
      </w:r>
      <w:bookmarkStart w:id="3" w:name="Part_II_–_To_Be_Completed_by_Farm_Labor_"/>
      <w:bookmarkEnd w:id="3"/>
      <w:r w:rsidR="006F366A">
        <w:rPr>
          <w:rFonts w:ascii="Arial" w:eastAsia="Arial" w:hAnsi="Arial" w:cs="Arial"/>
          <w:b/>
          <w:bCs/>
          <w:color w:val="221F1F"/>
          <w:spacing w:val="-3"/>
          <w:sz w:val="26"/>
          <w:szCs w:val="26"/>
        </w:rPr>
        <w:t>Part</w:t>
      </w:r>
      <w:r w:rsidR="006F366A">
        <w:rPr>
          <w:rFonts w:ascii="Arial" w:eastAsia="Arial" w:hAnsi="Arial" w:cs="Arial"/>
          <w:b/>
          <w:bCs/>
          <w:color w:val="221F1F"/>
          <w:spacing w:val="-13"/>
          <w:sz w:val="26"/>
          <w:szCs w:val="26"/>
        </w:rPr>
        <w:t xml:space="preserve"> </w:t>
      </w:r>
      <w:r w:rsidR="006F366A">
        <w:rPr>
          <w:rFonts w:ascii="Arial" w:eastAsia="Arial" w:hAnsi="Arial" w:cs="Arial"/>
          <w:b/>
          <w:bCs/>
          <w:color w:val="221F1F"/>
          <w:sz w:val="26"/>
          <w:szCs w:val="26"/>
        </w:rPr>
        <w:t>II</w:t>
      </w:r>
      <w:r w:rsidR="006F366A">
        <w:rPr>
          <w:rFonts w:ascii="Arial" w:eastAsia="Arial" w:hAnsi="Arial" w:cs="Arial"/>
          <w:b/>
          <w:bCs/>
          <w:color w:val="221F1F"/>
          <w:spacing w:val="-10"/>
          <w:sz w:val="26"/>
          <w:szCs w:val="26"/>
        </w:rPr>
        <w:t xml:space="preserve"> </w:t>
      </w:r>
      <w:r w:rsidR="006F366A">
        <w:rPr>
          <w:rFonts w:ascii="Arial" w:eastAsia="Arial" w:hAnsi="Arial" w:cs="Arial"/>
          <w:b/>
          <w:bCs/>
          <w:color w:val="221F1F"/>
          <w:sz w:val="26"/>
          <w:szCs w:val="26"/>
        </w:rPr>
        <w:t>–</w:t>
      </w:r>
      <w:r w:rsidR="006F366A">
        <w:rPr>
          <w:rFonts w:ascii="Arial" w:eastAsia="Arial" w:hAnsi="Arial" w:cs="Arial"/>
          <w:b/>
          <w:bCs/>
          <w:color w:val="221F1F"/>
          <w:spacing w:val="-8"/>
          <w:sz w:val="26"/>
          <w:szCs w:val="26"/>
        </w:rPr>
        <w:t xml:space="preserve"> </w:t>
      </w:r>
      <w:r w:rsidR="006F366A">
        <w:rPr>
          <w:rFonts w:ascii="Arial" w:eastAsia="Arial" w:hAnsi="Arial" w:cs="Arial"/>
          <w:b/>
          <w:bCs/>
          <w:color w:val="221F1F"/>
          <w:spacing w:val="-6"/>
          <w:sz w:val="26"/>
          <w:szCs w:val="26"/>
        </w:rPr>
        <w:t>To</w:t>
      </w:r>
      <w:r w:rsidR="006F366A">
        <w:rPr>
          <w:rFonts w:ascii="Arial" w:eastAsia="Arial" w:hAnsi="Arial" w:cs="Arial"/>
          <w:b/>
          <w:bCs/>
          <w:color w:val="221F1F"/>
          <w:spacing w:val="-20"/>
          <w:sz w:val="26"/>
          <w:szCs w:val="26"/>
        </w:rPr>
        <w:t xml:space="preserve"> </w:t>
      </w:r>
      <w:r w:rsidR="006F366A">
        <w:rPr>
          <w:rFonts w:ascii="Arial" w:eastAsia="Arial" w:hAnsi="Arial" w:cs="Arial"/>
          <w:b/>
          <w:bCs/>
          <w:color w:val="221F1F"/>
          <w:sz w:val="26"/>
          <w:szCs w:val="26"/>
        </w:rPr>
        <w:t>Be</w:t>
      </w:r>
      <w:r w:rsidR="006F366A">
        <w:rPr>
          <w:rFonts w:ascii="Arial" w:eastAsia="Arial" w:hAnsi="Arial" w:cs="Arial"/>
          <w:b/>
          <w:bCs/>
          <w:color w:val="221F1F"/>
          <w:spacing w:val="-10"/>
          <w:sz w:val="26"/>
          <w:szCs w:val="26"/>
        </w:rPr>
        <w:t xml:space="preserve"> </w:t>
      </w:r>
      <w:r w:rsidR="006F366A">
        <w:rPr>
          <w:rFonts w:ascii="Arial" w:eastAsia="Arial" w:hAnsi="Arial" w:cs="Arial"/>
          <w:b/>
          <w:bCs/>
          <w:color w:val="221F1F"/>
          <w:spacing w:val="-3"/>
          <w:sz w:val="26"/>
          <w:szCs w:val="26"/>
        </w:rPr>
        <w:t>Completed</w:t>
      </w:r>
      <w:r w:rsidR="006F366A">
        <w:rPr>
          <w:rFonts w:ascii="Arial" w:eastAsia="Arial" w:hAnsi="Arial" w:cs="Arial"/>
          <w:b/>
          <w:bCs/>
          <w:color w:val="221F1F"/>
          <w:spacing w:val="-13"/>
          <w:sz w:val="26"/>
          <w:szCs w:val="26"/>
        </w:rPr>
        <w:t xml:space="preserve"> </w:t>
      </w:r>
      <w:r w:rsidR="006F366A">
        <w:rPr>
          <w:rFonts w:ascii="Arial" w:eastAsia="Arial" w:hAnsi="Arial" w:cs="Arial"/>
          <w:b/>
          <w:bCs/>
          <w:color w:val="221F1F"/>
          <w:sz w:val="26"/>
          <w:szCs w:val="26"/>
        </w:rPr>
        <w:t>by</w:t>
      </w:r>
      <w:r w:rsidR="006F366A">
        <w:rPr>
          <w:rFonts w:ascii="Arial" w:eastAsia="Arial" w:hAnsi="Arial" w:cs="Arial"/>
          <w:b/>
          <w:bCs/>
          <w:color w:val="221F1F"/>
          <w:spacing w:val="-17"/>
          <w:sz w:val="26"/>
          <w:szCs w:val="26"/>
        </w:rPr>
        <w:t xml:space="preserve"> </w:t>
      </w:r>
      <w:r w:rsidR="006F366A">
        <w:rPr>
          <w:rFonts w:ascii="Arial" w:eastAsia="Arial" w:hAnsi="Arial" w:cs="Arial"/>
          <w:b/>
          <w:bCs/>
          <w:color w:val="221F1F"/>
          <w:spacing w:val="-3"/>
          <w:sz w:val="26"/>
          <w:szCs w:val="26"/>
        </w:rPr>
        <w:t>Farm</w:t>
      </w:r>
      <w:r w:rsidR="006F366A">
        <w:rPr>
          <w:rFonts w:ascii="Arial" w:eastAsia="Arial" w:hAnsi="Arial" w:cs="Arial"/>
          <w:b/>
          <w:bCs/>
          <w:color w:val="221F1F"/>
          <w:spacing w:val="-10"/>
          <w:sz w:val="26"/>
          <w:szCs w:val="26"/>
        </w:rPr>
        <w:t xml:space="preserve"> </w:t>
      </w:r>
      <w:r w:rsidR="006F366A">
        <w:rPr>
          <w:rFonts w:ascii="Arial" w:eastAsia="Arial" w:hAnsi="Arial" w:cs="Arial"/>
          <w:b/>
          <w:bCs/>
          <w:color w:val="221F1F"/>
          <w:sz w:val="26"/>
          <w:szCs w:val="26"/>
        </w:rPr>
        <w:t>Labor</w:t>
      </w:r>
      <w:r w:rsidR="006F366A">
        <w:rPr>
          <w:rFonts w:ascii="Arial" w:eastAsia="Arial" w:hAnsi="Arial" w:cs="Arial"/>
          <w:b/>
          <w:bCs/>
          <w:color w:val="221F1F"/>
          <w:spacing w:val="-13"/>
          <w:sz w:val="26"/>
          <w:szCs w:val="26"/>
        </w:rPr>
        <w:t xml:space="preserve"> </w:t>
      </w:r>
      <w:r w:rsidR="006F366A">
        <w:rPr>
          <w:rFonts w:ascii="Arial" w:eastAsia="Arial" w:hAnsi="Arial" w:cs="Arial"/>
          <w:b/>
          <w:bCs/>
          <w:color w:val="221F1F"/>
          <w:spacing w:val="-3"/>
          <w:sz w:val="26"/>
          <w:szCs w:val="26"/>
        </w:rPr>
        <w:t>Contractor</w:t>
      </w:r>
      <w:r w:rsidR="006F366A">
        <w:rPr>
          <w:rFonts w:ascii="Arial" w:eastAsia="Arial" w:hAnsi="Arial" w:cs="Arial"/>
          <w:b/>
          <w:bCs/>
          <w:color w:val="221F1F"/>
          <w:spacing w:val="-14"/>
          <w:sz w:val="26"/>
          <w:szCs w:val="26"/>
        </w:rPr>
        <w:t xml:space="preserve"> </w:t>
      </w:r>
      <w:r w:rsidR="006F366A">
        <w:rPr>
          <w:rFonts w:ascii="Arial" w:eastAsia="Arial" w:hAnsi="Arial" w:cs="Arial"/>
          <w:b/>
          <w:bCs/>
          <w:color w:val="221F1F"/>
          <w:spacing w:val="-3"/>
          <w:sz w:val="26"/>
          <w:szCs w:val="26"/>
        </w:rPr>
        <w:t>(FLC)</w:t>
      </w:r>
      <w:r w:rsidR="006F366A">
        <w:rPr>
          <w:rFonts w:ascii="Arial" w:eastAsia="Arial" w:hAnsi="Arial" w:cs="Arial"/>
          <w:b/>
          <w:bCs/>
          <w:color w:val="221F1F"/>
          <w:spacing w:val="-20"/>
          <w:sz w:val="26"/>
          <w:szCs w:val="26"/>
        </w:rPr>
        <w:t xml:space="preserve"> </w:t>
      </w:r>
      <w:r w:rsidR="006F366A">
        <w:rPr>
          <w:rFonts w:ascii="Arial" w:eastAsia="Arial" w:hAnsi="Arial" w:cs="Arial"/>
          <w:b/>
          <w:bCs/>
          <w:color w:val="221F1F"/>
          <w:spacing w:val="-3"/>
          <w:sz w:val="26"/>
          <w:szCs w:val="26"/>
        </w:rPr>
        <w:t>Applicant</w:t>
      </w:r>
    </w:p>
    <w:p w14:paraId="10CE045F" w14:textId="77777777" w:rsidR="00845AEB" w:rsidRDefault="00845AEB">
      <w:pPr>
        <w:spacing w:before="6"/>
        <w:rPr>
          <w:rFonts w:ascii="Arial" w:eastAsia="Arial" w:hAnsi="Arial" w:cs="Arial"/>
          <w:b/>
          <w:bCs/>
          <w:sz w:val="12"/>
          <w:szCs w:val="12"/>
        </w:rPr>
      </w:pPr>
    </w:p>
    <w:tbl>
      <w:tblPr>
        <w:tblW w:w="0" w:type="auto"/>
        <w:tblInd w:w="108" w:type="dxa"/>
        <w:tblLayout w:type="fixed"/>
        <w:tblCellMar>
          <w:left w:w="0" w:type="dxa"/>
          <w:right w:w="0" w:type="dxa"/>
        </w:tblCellMar>
        <w:tblLook w:val="01E0" w:firstRow="1" w:lastRow="1" w:firstColumn="1" w:lastColumn="1" w:noHBand="0" w:noVBand="0"/>
      </w:tblPr>
      <w:tblGrid>
        <w:gridCol w:w="11160"/>
      </w:tblGrid>
      <w:tr w:rsidR="00845AEB" w14:paraId="62F690B5" w14:textId="77777777">
        <w:trPr>
          <w:trHeight w:hRule="exact" w:val="4068"/>
        </w:trPr>
        <w:tc>
          <w:tcPr>
            <w:tcW w:w="11160" w:type="dxa"/>
            <w:tcBorders>
              <w:top w:val="single" w:sz="8" w:space="0" w:color="221F1F"/>
              <w:left w:val="single" w:sz="8" w:space="0" w:color="221F1F"/>
              <w:bottom w:val="single" w:sz="8" w:space="0" w:color="221F1F"/>
              <w:right w:val="single" w:sz="8" w:space="0" w:color="221F1F"/>
            </w:tcBorders>
          </w:tcPr>
          <w:p w14:paraId="4A8A5839" w14:textId="77777777" w:rsidR="00845AEB" w:rsidRDefault="006F366A">
            <w:pPr>
              <w:pStyle w:val="TableParagraph"/>
              <w:spacing w:before="119"/>
              <w:ind w:left="158"/>
              <w:rPr>
                <w:rFonts w:ascii="Arial" w:eastAsia="Arial" w:hAnsi="Arial" w:cs="Arial"/>
                <w:sz w:val="16"/>
                <w:szCs w:val="16"/>
              </w:rPr>
            </w:pPr>
            <w:r>
              <w:rPr>
                <w:rFonts w:ascii="Arial"/>
                <w:color w:val="221F1F"/>
                <w:sz w:val="18"/>
              </w:rPr>
              <w:t>7.</w:t>
            </w:r>
            <w:r>
              <w:rPr>
                <w:rFonts w:ascii="Arial"/>
                <w:color w:val="221F1F"/>
                <w:spacing w:val="10"/>
                <w:sz w:val="18"/>
              </w:rPr>
              <w:t xml:space="preserve"> </w:t>
            </w:r>
            <w:r>
              <w:rPr>
                <w:rFonts w:ascii="Arial"/>
                <w:color w:val="221F1F"/>
                <w:spacing w:val="-3"/>
                <w:sz w:val="18"/>
              </w:rPr>
              <w:t>The</w:t>
            </w:r>
            <w:r>
              <w:rPr>
                <w:rFonts w:ascii="Arial"/>
                <w:color w:val="221F1F"/>
                <w:spacing w:val="-19"/>
                <w:sz w:val="18"/>
              </w:rPr>
              <w:t xml:space="preserve"> </w:t>
            </w:r>
            <w:r>
              <w:rPr>
                <w:rFonts w:ascii="Arial"/>
                <w:color w:val="221F1F"/>
                <w:sz w:val="18"/>
              </w:rPr>
              <w:t>applicant</w:t>
            </w:r>
            <w:r>
              <w:rPr>
                <w:rFonts w:ascii="Arial"/>
                <w:color w:val="221F1F"/>
                <w:spacing w:val="-13"/>
                <w:sz w:val="18"/>
              </w:rPr>
              <w:t xml:space="preserve"> </w:t>
            </w:r>
            <w:r>
              <w:rPr>
                <w:rFonts w:ascii="Arial"/>
                <w:color w:val="221F1F"/>
                <w:sz w:val="18"/>
              </w:rPr>
              <w:t>is</w:t>
            </w:r>
            <w:r>
              <w:rPr>
                <w:rFonts w:ascii="Arial"/>
                <w:color w:val="221F1F"/>
                <w:spacing w:val="-8"/>
                <w:sz w:val="18"/>
              </w:rPr>
              <w:t xml:space="preserve"> </w:t>
            </w:r>
            <w:r>
              <w:rPr>
                <w:rFonts w:ascii="Arial"/>
                <w:color w:val="221F1F"/>
                <w:sz w:val="18"/>
              </w:rPr>
              <w:t>a/an:</w:t>
            </w:r>
            <w:r>
              <w:rPr>
                <w:rFonts w:ascii="Arial"/>
                <w:color w:val="221F1F"/>
                <w:spacing w:val="-10"/>
                <w:sz w:val="18"/>
              </w:rPr>
              <w:t xml:space="preserve"> </w:t>
            </w:r>
            <w:r>
              <w:rPr>
                <w:rFonts w:ascii="Arial"/>
                <w:i/>
                <w:color w:val="221F1F"/>
                <w:spacing w:val="-3"/>
                <w:sz w:val="16"/>
              </w:rPr>
              <w:t>(Check</w:t>
            </w:r>
            <w:r>
              <w:rPr>
                <w:rFonts w:ascii="Arial"/>
                <w:i/>
                <w:color w:val="221F1F"/>
                <w:spacing w:val="-11"/>
                <w:sz w:val="16"/>
              </w:rPr>
              <w:t xml:space="preserve"> </w:t>
            </w:r>
            <w:r>
              <w:rPr>
                <w:rFonts w:ascii="Arial"/>
                <w:i/>
                <w:color w:val="221F1F"/>
                <w:spacing w:val="-3"/>
                <w:sz w:val="16"/>
              </w:rPr>
              <w:t>One)</w:t>
            </w:r>
          </w:p>
          <w:p w14:paraId="38677263" w14:textId="77777777" w:rsidR="00845AEB" w:rsidRDefault="00845AEB">
            <w:pPr>
              <w:pStyle w:val="TableParagraph"/>
              <w:spacing w:before="1"/>
              <w:rPr>
                <w:rFonts w:ascii="Arial" w:eastAsia="Arial" w:hAnsi="Arial" w:cs="Arial"/>
                <w:b/>
                <w:bCs/>
                <w:sz w:val="18"/>
                <w:szCs w:val="18"/>
              </w:rPr>
            </w:pPr>
          </w:p>
          <w:p w14:paraId="739C22DE" w14:textId="77777777" w:rsidR="00845AEB" w:rsidRDefault="006F366A">
            <w:pPr>
              <w:pStyle w:val="TableParagraph"/>
              <w:tabs>
                <w:tab w:val="left" w:pos="3038"/>
                <w:tab w:val="left" w:pos="5299"/>
                <w:tab w:val="left" w:pos="7538"/>
              </w:tabs>
              <w:ind w:left="739"/>
              <w:rPr>
                <w:rFonts w:ascii="Arial" w:eastAsia="Arial" w:hAnsi="Arial" w:cs="Arial"/>
                <w:sz w:val="16"/>
                <w:szCs w:val="16"/>
              </w:rPr>
            </w:pPr>
            <w:r>
              <w:rPr>
                <w:rFonts w:ascii="Arial"/>
                <w:color w:val="221F1F"/>
                <w:spacing w:val="-2"/>
                <w:sz w:val="18"/>
              </w:rPr>
              <w:t>Individual</w:t>
            </w:r>
            <w:r>
              <w:rPr>
                <w:rFonts w:ascii="Arial"/>
                <w:color w:val="221F1F"/>
                <w:spacing w:val="-2"/>
                <w:sz w:val="18"/>
              </w:rPr>
              <w:tab/>
            </w:r>
            <w:r>
              <w:rPr>
                <w:rFonts w:ascii="Arial"/>
                <w:color w:val="221F1F"/>
                <w:spacing w:val="-3"/>
                <w:sz w:val="18"/>
              </w:rPr>
              <w:t>Corporation</w:t>
            </w:r>
            <w:r>
              <w:rPr>
                <w:rFonts w:ascii="Arial"/>
                <w:color w:val="221F1F"/>
                <w:spacing w:val="-3"/>
                <w:sz w:val="18"/>
              </w:rPr>
              <w:tab/>
              <w:t>Partnership</w:t>
            </w:r>
            <w:r>
              <w:rPr>
                <w:rFonts w:ascii="Arial"/>
                <w:color w:val="221F1F"/>
                <w:spacing w:val="-3"/>
                <w:sz w:val="18"/>
              </w:rPr>
              <w:tab/>
            </w:r>
            <w:r>
              <w:rPr>
                <w:rFonts w:ascii="Arial"/>
                <w:color w:val="221F1F"/>
                <w:spacing w:val="-2"/>
                <w:sz w:val="18"/>
              </w:rPr>
              <w:t>Other</w:t>
            </w:r>
            <w:r>
              <w:rPr>
                <w:rFonts w:ascii="Arial"/>
                <w:color w:val="221F1F"/>
                <w:spacing w:val="-5"/>
                <w:sz w:val="18"/>
              </w:rPr>
              <w:t xml:space="preserve"> </w:t>
            </w:r>
            <w:r>
              <w:rPr>
                <w:rFonts w:ascii="Arial"/>
                <w:i/>
                <w:color w:val="221F1F"/>
                <w:spacing w:val="-3"/>
                <w:sz w:val="16"/>
              </w:rPr>
              <w:t>(Specify)</w:t>
            </w:r>
          </w:p>
          <w:p w14:paraId="47F295DC" w14:textId="77777777" w:rsidR="00845AEB" w:rsidRDefault="00845AEB">
            <w:pPr>
              <w:pStyle w:val="TableParagraph"/>
              <w:spacing w:before="2"/>
              <w:rPr>
                <w:rFonts w:ascii="Arial" w:eastAsia="Arial" w:hAnsi="Arial" w:cs="Arial"/>
                <w:b/>
                <w:bCs/>
                <w:sz w:val="20"/>
                <w:szCs w:val="20"/>
              </w:rPr>
            </w:pPr>
          </w:p>
          <w:p w14:paraId="406BF276" w14:textId="77777777" w:rsidR="00845AEB" w:rsidRDefault="006F366A">
            <w:pPr>
              <w:pStyle w:val="TableParagraph"/>
              <w:tabs>
                <w:tab w:val="left" w:pos="8138"/>
              </w:tabs>
              <w:spacing w:after="24"/>
              <w:ind w:left="7298"/>
              <w:rPr>
                <w:rFonts w:ascii="Arial" w:eastAsia="Arial" w:hAnsi="Arial" w:cs="Arial"/>
                <w:sz w:val="18"/>
                <w:szCs w:val="18"/>
              </w:rPr>
            </w:pPr>
            <w:r>
              <w:rPr>
                <w:rFonts w:ascii="Arial"/>
                <w:color w:val="221F1F"/>
                <w:sz w:val="18"/>
              </w:rPr>
              <w:t>(</w:t>
            </w:r>
            <w:r>
              <w:rPr>
                <w:rFonts w:ascii="Arial"/>
                <w:color w:val="221F1F"/>
                <w:sz w:val="18"/>
              </w:rPr>
              <w:tab/>
              <w:t>)</w:t>
            </w:r>
          </w:p>
          <w:p w14:paraId="08417508" w14:textId="310C656B" w:rsidR="00845AEB" w:rsidRDefault="00736E71">
            <w:pPr>
              <w:pStyle w:val="TableParagraph"/>
              <w:spacing w:line="25" w:lineRule="exact"/>
              <w:ind w:left="674"/>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108B4150" wp14:editId="42F44BCA">
                      <wp:extent cx="5969000" cy="15875"/>
                      <wp:effectExtent l="0" t="0" r="12700" b="12700"/>
                      <wp:docPr id="75"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15875"/>
                                <a:chOff x="0" y="0"/>
                                <a:chExt cx="9400" cy="25"/>
                              </a:xfrm>
                            </wpg:grpSpPr>
                            <wpg:grpSp>
                              <wpg:cNvPr id="76" name="Group 54"/>
                              <wpg:cNvGrpSpPr>
                                <a:grpSpLocks/>
                              </wpg:cNvGrpSpPr>
                              <wpg:grpSpPr bwMode="auto">
                                <a:xfrm>
                                  <a:off x="8" y="8"/>
                                  <a:ext cx="9385" cy="10"/>
                                  <a:chOff x="8" y="8"/>
                                  <a:chExt cx="9385" cy="10"/>
                                </a:xfrm>
                              </wpg:grpSpPr>
                              <wps:wsp>
                                <wps:cNvPr id="77" name="Freeform 55"/>
                                <wps:cNvSpPr>
                                  <a:spLocks noEditPoints="1"/>
                                </wps:cNvSpPr>
                                <wps:spPr bwMode="auto">
                                  <a:xfrm>
                                    <a:off x="16" y="16"/>
                                    <a:ext cx="9385" cy="10"/>
                                  </a:xfrm>
                                  <a:custGeom>
                                    <a:avLst/>
                                    <a:gdLst>
                                      <a:gd name="T0" fmla="+- 0 8 8"/>
                                      <a:gd name="T1" fmla="*/ T0 w 9385"/>
                                      <a:gd name="T2" fmla="+- 0 8 8"/>
                                      <a:gd name="T3" fmla="*/ 8 h 10"/>
                                      <a:gd name="T4" fmla="+- 0 9393 8"/>
                                      <a:gd name="T5" fmla="*/ T4 w 9385"/>
                                      <a:gd name="T6" fmla="+- 0 18 8"/>
                                      <a:gd name="T7" fmla="*/ 18 h 10"/>
                                    </a:gdLst>
                                    <a:ahLst/>
                                    <a:cxnLst>
                                      <a:cxn ang="0">
                                        <a:pos x="T1" y="T3"/>
                                      </a:cxn>
                                      <a:cxn ang="0">
                                        <a:pos x="T5" y="T7"/>
                                      </a:cxn>
                                    </a:cxnLst>
                                    <a:rect l="0" t="0" r="r" b="b"/>
                                    <a:pathLst>
                                      <a:path w="9385" h="10">
                                        <a:moveTo>
                                          <a:pt x="0" y="0"/>
                                        </a:moveTo>
                                        <a:lnTo>
                                          <a:pt x="9385" y="1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53" o:spid="_x0000_s1026" style="width:470pt;height:1.25pt;mso-position-horizontal-relative:char;mso-position-vertical-relative:line" coordsize="94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">
                      <v:group id="Group 54" o:spid="_x0000_s1027" style="position:absolute;left:8;top:8;width:9385;height:10" coordorigin="8,8" coordsize="938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Freeform 55" o:spid="_x0000_s1028" style="position:absolute;left:16;top:16;width:9385;height:10;visibility:visible;mso-wrap-style:square;v-text-anchor:top" coordsize="938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32TMIA&#10;AADbAAAADwAAAGRycy9kb3ducmV2LnhtbESPQYvCMBSE7wv+h/AEb2taQa3VKCJd8OBFd70/mmdb&#10;bF5qk7V1f/1GEDwOM/MNs9r0phZ3al1lWUE8jkAQ51ZXXCj4+f76TEA4j6yxtkwKHuRgsx58rDDV&#10;tuMj3U++EAHCLkUFpfdNKqXLSzLoxrYhDt7FtgZ9kG0hdYtdgJtaTqJoJg1WHBZKbGhXUn49/RoF&#10;2eRvG+9u2fRw9m6RZEnd9SZWajTst0sQnnr/Dr/ae61gPofnl/AD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nfZMwgAAANsAAAAPAAAAAAAAAAAAAAAAAJgCAABkcnMvZG93&#10;bnJldi54bWxQSwUGAAAAAAQABAD1AAAAhwMAAAAA&#10;" path="m,l9385,10e" filled="f" strokeweight=".72pt">
                          <v:path arrowok="t" o:connecttype="custom" o:connectlocs="0,8;9385,18" o:connectangles="0,0"/>
                          <o:lock v:ext="edit" verticies="t"/>
                        </v:shape>
                      </v:group>
                      <w10:anchorlock/>
                    </v:group>
                  </w:pict>
                </mc:Fallback>
              </mc:AlternateContent>
            </w:r>
          </w:p>
          <w:p w14:paraId="5233776A" w14:textId="77777777" w:rsidR="00845AEB" w:rsidRDefault="006F366A">
            <w:pPr>
              <w:pStyle w:val="TableParagraph"/>
              <w:tabs>
                <w:tab w:val="left" w:pos="7365"/>
                <w:tab w:val="left" w:pos="8773"/>
              </w:tabs>
              <w:spacing w:before="17" w:line="640" w:lineRule="auto"/>
              <w:ind w:left="697" w:right="1871" w:firstLine="1"/>
              <w:rPr>
                <w:rFonts w:ascii="Arial" w:eastAsia="Arial" w:hAnsi="Arial" w:cs="Arial"/>
                <w:sz w:val="18"/>
                <w:szCs w:val="18"/>
              </w:rPr>
            </w:pPr>
            <w:r>
              <w:rPr>
                <w:rFonts w:ascii="Arial"/>
                <w:color w:val="221F1F"/>
                <w:spacing w:val="-2"/>
                <w:sz w:val="18"/>
              </w:rPr>
              <w:t>Name</w:t>
            </w:r>
            <w:r>
              <w:rPr>
                <w:rFonts w:ascii="Arial"/>
                <w:color w:val="221F1F"/>
                <w:spacing w:val="-5"/>
                <w:sz w:val="18"/>
              </w:rPr>
              <w:t xml:space="preserve"> </w:t>
            </w:r>
            <w:r>
              <w:rPr>
                <w:rFonts w:ascii="Arial"/>
                <w:color w:val="221F1F"/>
                <w:spacing w:val="-1"/>
                <w:sz w:val="18"/>
              </w:rPr>
              <w:t>of</w:t>
            </w:r>
            <w:r>
              <w:rPr>
                <w:rFonts w:ascii="Arial"/>
                <w:color w:val="221F1F"/>
                <w:spacing w:val="-12"/>
                <w:sz w:val="18"/>
              </w:rPr>
              <w:t xml:space="preserve"> </w:t>
            </w:r>
            <w:r>
              <w:rPr>
                <w:rFonts w:ascii="Arial"/>
                <w:color w:val="221F1F"/>
                <w:spacing w:val="-2"/>
                <w:sz w:val="18"/>
              </w:rPr>
              <w:t>applicant</w:t>
            </w:r>
            <w:r>
              <w:rPr>
                <w:rFonts w:ascii="Arial"/>
                <w:color w:val="221F1F"/>
                <w:spacing w:val="-6"/>
                <w:sz w:val="18"/>
              </w:rPr>
              <w:t xml:space="preserve"> </w:t>
            </w:r>
            <w:r>
              <w:rPr>
                <w:rFonts w:ascii="Arial"/>
                <w:i/>
                <w:color w:val="221F1F"/>
                <w:spacing w:val="-2"/>
                <w:sz w:val="12"/>
              </w:rPr>
              <w:t>(or</w:t>
            </w:r>
            <w:r>
              <w:rPr>
                <w:rFonts w:ascii="Arial"/>
                <w:i/>
                <w:color w:val="221F1F"/>
                <w:spacing w:val="-6"/>
                <w:sz w:val="12"/>
              </w:rPr>
              <w:t xml:space="preserve"> </w:t>
            </w:r>
            <w:r>
              <w:rPr>
                <w:rFonts w:ascii="Arial"/>
                <w:i/>
                <w:color w:val="221F1F"/>
                <w:spacing w:val="-2"/>
                <w:sz w:val="12"/>
              </w:rPr>
              <w:t>legal</w:t>
            </w:r>
            <w:r>
              <w:rPr>
                <w:rFonts w:ascii="Arial"/>
                <w:i/>
                <w:color w:val="221F1F"/>
                <w:spacing w:val="-7"/>
                <w:sz w:val="12"/>
              </w:rPr>
              <w:t xml:space="preserve"> </w:t>
            </w:r>
            <w:r>
              <w:rPr>
                <w:rFonts w:ascii="Arial"/>
                <w:i/>
                <w:color w:val="221F1F"/>
                <w:spacing w:val="-2"/>
                <w:sz w:val="12"/>
              </w:rPr>
              <w:t>name</w:t>
            </w:r>
            <w:r>
              <w:rPr>
                <w:rFonts w:ascii="Arial"/>
                <w:i/>
                <w:color w:val="221F1F"/>
                <w:spacing w:val="-6"/>
                <w:sz w:val="12"/>
              </w:rPr>
              <w:t xml:space="preserve"> </w:t>
            </w:r>
            <w:r>
              <w:rPr>
                <w:rFonts w:ascii="Arial"/>
                <w:i/>
                <w:color w:val="221F1F"/>
                <w:sz w:val="12"/>
              </w:rPr>
              <w:t>of</w:t>
            </w:r>
            <w:r>
              <w:rPr>
                <w:rFonts w:ascii="Arial"/>
                <w:i/>
                <w:color w:val="221F1F"/>
                <w:spacing w:val="-4"/>
                <w:sz w:val="12"/>
              </w:rPr>
              <w:t xml:space="preserve"> </w:t>
            </w:r>
            <w:r>
              <w:rPr>
                <w:rFonts w:ascii="Arial"/>
                <w:i/>
                <w:color w:val="221F1F"/>
                <w:spacing w:val="-3"/>
                <w:sz w:val="12"/>
              </w:rPr>
              <w:t>corporation,</w:t>
            </w:r>
            <w:r>
              <w:rPr>
                <w:rFonts w:ascii="Arial"/>
                <w:i/>
                <w:color w:val="221F1F"/>
                <w:spacing w:val="-7"/>
                <w:sz w:val="12"/>
              </w:rPr>
              <w:t xml:space="preserve"> </w:t>
            </w:r>
            <w:r>
              <w:rPr>
                <w:rFonts w:ascii="Arial"/>
                <w:i/>
                <w:color w:val="221F1F"/>
                <w:spacing w:val="-2"/>
                <w:sz w:val="12"/>
              </w:rPr>
              <w:t>and</w:t>
            </w:r>
            <w:r>
              <w:rPr>
                <w:rFonts w:ascii="Arial"/>
                <w:i/>
                <w:color w:val="221F1F"/>
                <w:spacing w:val="-6"/>
                <w:sz w:val="12"/>
              </w:rPr>
              <w:t xml:space="preserve"> </w:t>
            </w:r>
            <w:r>
              <w:rPr>
                <w:rFonts w:ascii="Arial"/>
                <w:i/>
                <w:color w:val="221F1F"/>
                <w:spacing w:val="-2"/>
                <w:sz w:val="12"/>
              </w:rPr>
              <w:t>doing</w:t>
            </w:r>
            <w:r>
              <w:rPr>
                <w:rFonts w:ascii="Arial"/>
                <w:i/>
                <w:color w:val="221F1F"/>
                <w:spacing w:val="-4"/>
                <w:sz w:val="12"/>
              </w:rPr>
              <w:t xml:space="preserve"> </w:t>
            </w:r>
            <w:r>
              <w:rPr>
                <w:rFonts w:ascii="Arial"/>
                <w:i/>
                <w:color w:val="221F1F"/>
                <w:spacing w:val="-3"/>
                <w:sz w:val="12"/>
              </w:rPr>
              <w:t>business</w:t>
            </w:r>
            <w:r>
              <w:rPr>
                <w:rFonts w:ascii="Arial"/>
                <w:i/>
                <w:color w:val="221F1F"/>
                <w:spacing w:val="-4"/>
                <w:sz w:val="12"/>
              </w:rPr>
              <w:t xml:space="preserve"> </w:t>
            </w:r>
            <w:r>
              <w:rPr>
                <w:rFonts w:ascii="Arial"/>
                <w:i/>
                <w:color w:val="221F1F"/>
                <w:sz w:val="12"/>
              </w:rPr>
              <w:t>as</w:t>
            </w:r>
            <w:r>
              <w:rPr>
                <w:rFonts w:ascii="Arial"/>
                <w:i/>
                <w:color w:val="221F1F"/>
                <w:spacing w:val="-4"/>
                <w:sz w:val="12"/>
              </w:rPr>
              <w:t xml:space="preserve"> </w:t>
            </w:r>
            <w:r>
              <w:rPr>
                <w:rFonts w:ascii="Arial"/>
                <w:i/>
                <w:color w:val="221F1F"/>
                <w:sz w:val="12"/>
              </w:rPr>
              <w:t>/</w:t>
            </w:r>
            <w:r>
              <w:rPr>
                <w:rFonts w:ascii="Arial"/>
                <w:i/>
                <w:color w:val="221F1F"/>
                <w:spacing w:val="-4"/>
                <w:sz w:val="12"/>
              </w:rPr>
              <w:t xml:space="preserve"> </w:t>
            </w:r>
            <w:r>
              <w:rPr>
                <w:rFonts w:ascii="Arial"/>
                <w:i/>
                <w:color w:val="221F1F"/>
                <w:spacing w:val="-2"/>
                <w:sz w:val="12"/>
              </w:rPr>
              <w:t>dba)</w:t>
            </w:r>
            <w:r>
              <w:rPr>
                <w:rFonts w:ascii="Arial"/>
                <w:i/>
                <w:color w:val="221F1F"/>
                <w:spacing w:val="-2"/>
                <w:sz w:val="12"/>
              </w:rPr>
              <w:tab/>
              <w:t>(Area</w:t>
            </w:r>
            <w:r>
              <w:rPr>
                <w:rFonts w:ascii="Arial"/>
                <w:i/>
                <w:color w:val="221F1F"/>
                <w:spacing w:val="-6"/>
                <w:sz w:val="12"/>
              </w:rPr>
              <w:t xml:space="preserve"> </w:t>
            </w:r>
            <w:r>
              <w:rPr>
                <w:rFonts w:ascii="Arial"/>
                <w:i/>
                <w:color w:val="221F1F"/>
                <w:spacing w:val="-2"/>
                <w:sz w:val="12"/>
              </w:rPr>
              <w:t>code)</w:t>
            </w:r>
            <w:r>
              <w:rPr>
                <w:rFonts w:ascii="Arial"/>
                <w:i/>
                <w:color w:val="221F1F"/>
                <w:spacing w:val="-2"/>
                <w:sz w:val="12"/>
              </w:rPr>
              <w:tab/>
              <w:t>(Number)</w:t>
            </w:r>
            <w:r>
              <w:rPr>
                <w:rFonts w:ascii="Arial"/>
                <w:i/>
                <w:color w:val="221F1F"/>
                <w:sz w:val="12"/>
              </w:rPr>
              <w:t xml:space="preserve"> </w:t>
            </w:r>
            <w:r>
              <w:rPr>
                <w:rFonts w:ascii="Arial"/>
                <w:color w:val="202020"/>
                <w:sz w:val="18"/>
              </w:rPr>
              <w:t xml:space="preserve">If the applicant has submitted any other applications under a different name(s), provide the names here </w:t>
            </w:r>
            <w:r>
              <w:rPr>
                <w:rFonts w:ascii="Arial"/>
                <w:color w:val="221F1F"/>
                <w:sz w:val="18"/>
              </w:rPr>
              <w:t>Name</w:t>
            </w:r>
            <w:r>
              <w:rPr>
                <w:rFonts w:ascii="Arial"/>
                <w:color w:val="221F1F"/>
                <w:spacing w:val="-14"/>
                <w:sz w:val="18"/>
              </w:rPr>
              <w:t xml:space="preserve"> </w:t>
            </w:r>
            <w:r>
              <w:rPr>
                <w:rFonts w:ascii="Arial"/>
                <w:color w:val="221F1F"/>
                <w:sz w:val="18"/>
              </w:rPr>
              <w:t>of</w:t>
            </w:r>
            <w:r>
              <w:rPr>
                <w:rFonts w:ascii="Arial"/>
                <w:color w:val="221F1F"/>
                <w:spacing w:val="-13"/>
                <w:sz w:val="18"/>
              </w:rPr>
              <w:t xml:space="preserve"> </w:t>
            </w:r>
            <w:r>
              <w:rPr>
                <w:rFonts w:ascii="Arial"/>
                <w:color w:val="221F1F"/>
                <w:spacing w:val="-3"/>
                <w:sz w:val="18"/>
              </w:rPr>
              <w:t>representative</w:t>
            </w:r>
            <w:r>
              <w:rPr>
                <w:rFonts w:ascii="Arial"/>
                <w:color w:val="221F1F"/>
                <w:spacing w:val="-14"/>
                <w:sz w:val="18"/>
              </w:rPr>
              <w:t xml:space="preserve"> </w:t>
            </w:r>
            <w:r>
              <w:rPr>
                <w:rFonts w:ascii="Arial"/>
                <w:color w:val="221F1F"/>
                <w:sz w:val="18"/>
              </w:rPr>
              <w:t>for</w:t>
            </w:r>
            <w:r>
              <w:rPr>
                <w:rFonts w:ascii="Arial"/>
                <w:color w:val="221F1F"/>
                <w:spacing w:val="-15"/>
                <w:sz w:val="18"/>
              </w:rPr>
              <w:t xml:space="preserve"> </w:t>
            </w:r>
            <w:r>
              <w:rPr>
                <w:rFonts w:ascii="Arial"/>
                <w:color w:val="221F1F"/>
                <w:sz w:val="18"/>
              </w:rPr>
              <w:t>purposes</w:t>
            </w:r>
            <w:r>
              <w:rPr>
                <w:rFonts w:ascii="Arial"/>
                <w:color w:val="221F1F"/>
                <w:spacing w:val="-16"/>
                <w:sz w:val="18"/>
              </w:rPr>
              <w:t xml:space="preserve"> </w:t>
            </w:r>
            <w:r>
              <w:rPr>
                <w:rFonts w:ascii="Arial"/>
                <w:color w:val="221F1F"/>
                <w:sz w:val="18"/>
              </w:rPr>
              <w:t>of</w:t>
            </w:r>
            <w:r>
              <w:rPr>
                <w:rFonts w:ascii="Arial"/>
                <w:color w:val="221F1F"/>
                <w:spacing w:val="-13"/>
                <w:sz w:val="18"/>
              </w:rPr>
              <w:t xml:space="preserve"> </w:t>
            </w:r>
            <w:r>
              <w:rPr>
                <w:rFonts w:ascii="Arial"/>
                <w:color w:val="221F1F"/>
                <w:sz w:val="18"/>
              </w:rPr>
              <w:t>this</w:t>
            </w:r>
            <w:r>
              <w:rPr>
                <w:rFonts w:ascii="Arial"/>
                <w:color w:val="221F1F"/>
                <w:spacing w:val="-14"/>
                <w:sz w:val="18"/>
              </w:rPr>
              <w:t xml:space="preserve"> </w:t>
            </w:r>
            <w:r>
              <w:rPr>
                <w:rFonts w:ascii="Arial"/>
                <w:color w:val="221F1F"/>
                <w:sz w:val="18"/>
              </w:rPr>
              <w:t>application</w:t>
            </w:r>
          </w:p>
          <w:p w14:paraId="1B79109A" w14:textId="67070A76" w:rsidR="00845AEB" w:rsidRDefault="00736E71">
            <w:pPr>
              <w:pStyle w:val="TableParagraph"/>
              <w:spacing w:line="25" w:lineRule="exact"/>
              <w:ind w:left="683"/>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69CB8A72" wp14:editId="73ED05DE">
                      <wp:extent cx="5969000" cy="15875"/>
                      <wp:effectExtent l="0" t="0" r="12700" b="12700"/>
                      <wp:docPr id="72"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15875"/>
                                <a:chOff x="0" y="0"/>
                                <a:chExt cx="9400" cy="25"/>
                              </a:xfrm>
                            </wpg:grpSpPr>
                            <wpg:grpSp>
                              <wpg:cNvPr id="73" name="Group 51"/>
                              <wpg:cNvGrpSpPr>
                                <a:grpSpLocks/>
                              </wpg:cNvGrpSpPr>
                              <wpg:grpSpPr bwMode="auto">
                                <a:xfrm>
                                  <a:off x="8" y="8"/>
                                  <a:ext cx="9385" cy="10"/>
                                  <a:chOff x="8" y="8"/>
                                  <a:chExt cx="9385" cy="10"/>
                                </a:xfrm>
                              </wpg:grpSpPr>
                              <wps:wsp>
                                <wps:cNvPr id="74" name="Freeform 52"/>
                                <wps:cNvSpPr>
                                  <a:spLocks noEditPoints="1"/>
                                </wps:cNvSpPr>
                                <wps:spPr bwMode="auto">
                                  <a:xfrm>
                                    <a:off x="16" y="16"/>
                                    <a:ext cx="9385" cy="10"/>
                                  </a:xfrm>
                                  <a:custGeom>
                                    <a:avLst/>
                                    <a:gdLst>
                                      <a:gd name="T0" fmla="+- 0 8 8"/>
                                      <a:gd name="T1" fmla="*/ T0 w 9385"/>
                                      <a:gd name="T2" fmla="+- 0 8 8"/>
                                      <a:gd name="T3" fmla="*/ 8 h 10"/>
                                      <a:gd name="T4" fmla="+- 0 9393 8"/>
                                      <a:gd name="T5" fmla="*/ T4 w 9385"/>
                                      <a:gd name="T6" fmla="+- 0 18 8"/>
                                      <a:gd name="T7" fmla="*/ 18 h 10"/>
                                    </a:gdLst>
                                    <a:ahLst/>
                                    <a:cxnLst>
                                      <a:cxn ang="0">
                                        <a:pos x="T1" y="T3"/>
                                      </a:cxn>
                                      <a:cxn ang="0">
                                        <a:pos x="T5" y="T7"/>
                                      </a:cxn>
                                    </a:cxnLst>
                                    <a:rect l="0" t="0" r="r" b="b"/>
                                    <a:pathLst>
                                      <a:path w="9385" h="10">
                                        <a:moveTo>
                                          <a:pt x="0" y="0"/>
                                        </a:moveTo>
                                        <a:lnTo>
                                          <a:pt x="9385" y="1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50" o:spid="_x0000_s1026" style="width:470pt;height:1.25pt;mso-position-horizontal-relative:char;mso-position-vertical-relative:line" coordsize="94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">
                      <v:group id="Group 51" o:spid="_x0000_s1027" style="position:absolute;left:8;top:8;width:9385;height:10" coordorigin="8,8" coordsize="938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52" o:spid="_x0000_s1028" style="position:absolute;left:16;top:16;width:9385;height:10;visibility:visible;mso-wrap-style:square;v-text-anchor:top" coordsize="938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9oO8QA&#10;AADbAAAADwAAAGRycy9kb3ducmV2LnhtbESPT2vCQBTE7wW/w/IEb3UTaWuMriISoQcv9c/9kX0m&#10;wezbmN2a6Kd3CwWPw8z8hlmselOLG7WusqwgHkcgiHOrKy4UHA/b9wSE88gaa8uk4E4OVsvB2wJT&#10;bTv+odveFyJA2KWooPS+SaV0eUkG3dg2xME729agD7ItpG6xC3BTy0kUfUmDFYeFEhvalJRf9r9G&#10;QTZ5rOPNNfvcnbybJVlSd72JlRoN+/UchKfev8L/7W+tYPoBf1/CD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PaDvEAAAA2wAAAA8AAAAAAAAAAAAAAAAAmAIAAGRycy9k&#10;b3ducmV2LnhtbFBLBQYAAAAABAAEAPUAAACJAwAAAAA=&#10;" path="m,l9385,10e" filled="f" strokeweight=".72pt">
                          <v:path arrowok="t" o:connecttype="custom" o:connectlocs="0,8;9385,18" o:connectangles="0,0"/>
                          <o:lock v:ext="edit" verticies="t"/>
                        </v:shape>
                      </v:group>
                      <w10:anchorlock/>
                    </v:group>
                  </w:pict>
                </mc:Fallback>
              </mc:AlternateContent>
            </w:r>
          </w:p>
          <w:p w14:paraId="0E7E976D" w14:textId="77777777" w:rsidR="00845AEB" w:rsidRDefault="006F366A">
            <w:pPr>
              <w:pStyle w:val="TableParagraph"/>
              <w:tabs>
                <w:tab w:val="left" w:pos="6038"/>
                <w:tab w:val="left" w:pos="7879"/>
                <w:tab w:val="left" w:pos="8858"/>
              </w:tabs>
              <w:spacing w:before="4"/>
              <w:ind w:left="698"/>
              <w:rPr>
                <w:rFonts w:ascii="Arial" w:eastAsia="Arial" w:hAnsi="Arial" w:cs="Arial"/>
                <w:sz w:val="12"/>
                <w:szCs w:val="12"/>
              </w:rPr>
            </w:pPr>
            <w:r>
              <w:rPr>
                <w:rFonts w:ascii="Arial"/>
                <w:i/>
                <w:color w:val="221F1F"/>
                <w:spacing w:val="-2"/>
                <w:sz w:val="12"/>
              </w:rPr>
              <w:t>(Street)</w:t>
            </w:r>
            <w:r>
              <w:rPr>
                <w:rFonts w:ascii="Arial"/>
                <w:i/>
                <w:color w:val="221F1F"/>
                <w:spacing w:val="-2"/>
                <w:sz w:val="12"/>
              </w:rPr>
              <w:tab/>
            </w:r>
            <w:r>
              <w:rPr>
                <w:rFonts w:ascii="Arial"/>
                <w:i/>
                <w:color w:val="221F1F"/>
                <w:spacing w:val="-3"/>
                <w:sz w:val="12"/>
              </w:rPr>
              <w:t>(City)</w:t>
            </w:r>
            <w:r>
              <w:rPr>
                <w:rFonts w:ascii="Arial"/>
                <w:i/>
                <w:color w:val="221F1F"/>
                <w:spacing w:val="-3"/>
                <w:sz w:val="12"/>
              </w:rPr>
              <w:tab/>
            </w:r>
            <w:r>
              <w:rPr>
                <w:rFonts w:ascii="Arial"/>
                <w:i/>
                <w:color w:val="221F1F"/>
                <w:spacing w:val="-2"/>
                <w:sz w:val="12"/>
              </w:rPr>
              <w:t>(State)</w:t>
            </w:r>
            <w:r>
              <w:rPr>
                <w:rFonts w:ascii="Arial"/>
                <w:i/>
                <w:color w:val="221F1F"/>
                <w:spacing w:val="-2"/>
                <w:sz w:val="12"/>
              </w:rPr>
              <w:tab/>
            </w:r>
            <w:r>
              <w:rPr>
                <w:rFonts w:ascii="Arial"/>
                <w:i/>
                <w:color w:val="221F1F"/>
                <w:spacing w:val="-3"/>
                <w:sz w:val="12"/>
              </w:rPr>
              <w:t>(Zip</w:t>
            </w:r>
            <w:r>
              <w:rPr>
                <w:rFonts w:ascii="Arial"/>
                <w:i/>
                <w:color w:val="221F1F"/>
                <w:spacing w:val="-9"/>
                <w:sz w:val="12"/>
              </w:rPr>
              <w:t xml:space="preserve"> </w:t>
            </w:r>
            <w:r>
              <w:rPr>
                <w:rFonts w:ascii="Arial"/>
                <w:i/>
                <w:color w:val="221F1F"/>
                <w:spacing w:val="-2"/>
                <w:sz w:val="12"/>
              </w:rPr>
              <w:t>Code)</w:t>
            </w:r>
          </w:p>
          <w:p w14:paraId="2983DBE8" w14:textId="77777777" w:rsidR="00845AEB" w:rsidRDefault="00845AEB">
            <w:pPr>
              <w:pStyle w:val="TableParagraph"/>
              <w:rPr>
                <w:rFonts w:ascii="Arial" w:eastAsia="Arial" w:hAnsi="Arial" w:cs="Arial"/>
                <w:b/>
                <w:bCs/>
                <w:sz w:val="12"/>
                <w:szCs w:val="12"/>
              </w:rPr>
            </w:pPr>
          </w:p>
          <w:p w14:paraId="42982CAC" w14:textId="77777777" w:rsidR="00845AEB" w:rsidRDefault="006F366A">
            <w:pPr>
              <w:pStyle w:val="TableParagraph"/>
              <w:tabs>
                <w:tab w:val="left" w:pos="3973"/>
                <w:tab w:val="left" w:pos="4518"/>
                <w:tab w:val="left" w:pos="5263"/>
                <w:tab w:val="left" w:pos="5598"/>
                <w:tab w:val="left" w:pos="10979"/>
                <w:tab w:val="left" w:pos="11051"/>
              </w:tabs>
              <w:spacing w:before="71" w:line="482" w:lineRule="auto"/>
              <w:ind w:left="693" w:right="70"/>
              <w:rPr>
                <w:rFonts w:ascii="Arial" w:eastAsia="Arial" w:hAnsi="Arial" w:cs="Arial"/>
                <w:sz w:val="18"/>
                <w:szCs w:val="18"/>
              </w:rPr>
            </w:pPr>
            <w:r>
              <w:rPr>
                <w:rFonts w:ascii="Arial"/>
                <w:color w:val="221F1F"/>
                <w:sz w:val="18"/>
              </w:rPr>
              <w:t>Date</w:t>
            </w:r>
            <w:r>
              <w:rPr>
                <w:rFonts w:ascii="Arial"/>
                <w:color w:val="221F1F"/>
                <w:spacing w:val="-5"/>
                <w:sz w:val="18"/>
              </w:rPr>
              <w:t xml:space="preserve"> </w:t>
            </w:r>
            <w:r>
              <w:rPr>
                <w:rFonts w:ascii="Arial"/>
                <w:color w:val="221F1F"/>
                <w:sz w:val="18"/>
              </w:rPr>
              <w:t>of</w:t>
            </w:r>
            <w:r>
              <w:rPr>
                <w:rFonts w:ascii="Arial"/>
                <w:color w:val="221F1F"/>
                <w:spacing w:val="-2"/>
                <w:sz w:val="18"/>
              </w:rPr>
              <w:t xml:space="preserve"> </w:t>
            </w:r>
            <w:r>
              <w:rPr>
                <w:rFonts w:ascii="Arial"/>
                <w:color w:val="221F1F"/>
                <w:spacing w:val="-3"/>
                <w:sz w:val="18"/>
              </w:rPr>
              <w:t>incorporation:</w:t>
            </w:r>
            <w:r>
              <w:rPr>
                <w:rFonts w:ascii="Arial"/>
                <w:color w:val="221F1F"/>
                <w:spacing w:val="-3"/>
                <w:sz w:val="18"/>
                <w:u w:val="single" w:color="000000"/>
              </w:rPr>
              <w:t xml:space="preserve"> </w:t>
            </w:r>
            <w:r>
              <w:rPr>
                <w:rFonts w:ascii="Arial"/>
                <w:color w:val="221F1F"/>
                <w:spacing w:val="-3"/>
                <w:sz w:val="18"/>
                <w:u w:val="single" w:color="000000"/>
              </w:rPr>
              <w:tab/>
            </w:r>
            <w:r>
              <w:rPr>
                <w:rFonts w:ascii="Arial"/>
                <w:color w:val="221F1F"/>
                <w:spacing w:val="-3"/>
                <w:sz w:val="18"/>
                <w:u w:val="single" w:color="000000"/>
              </w:rPr>
              <w:tab/>
            </w:r>
            <w:r>
              <w:rPr>
                <w:rFonts w:ascii="Arial"/>
                <w:color w:val="221F1F"/>
                <w:spacing w:val="-3"/>
                <w:sz w:val="18"/>
                <w:u w:val="single" w:color="000000"/>
              </w:rPr>
              <w:tab/>
            </w:r>
            <w:r>
              <w:rPr>
                <w:rFonts w:ascii="Arial"/>
                <w:color w:val="221F1F"/>
                <w:spacing w:val="-3"/>
                <w:sz w:val="18"/>
              </w:rPr>
              <w:tab/>
            </w:r>
            <w:r>
              <w:rPr>
                <w:rFonts w:ascii="Arial"/>
                <w:color w:val="221F1F"/>
                <w:sz w:val="18"/>
              </w:rPr>
              <w:t>IRS</w:t>
            </w:r>
            <w:r>
              <w:rPr>
                <w:rFonts w:ascii="Arial"/>
                <w:color w:val="221F1F"/>
                <w:spacing w:val="-26"/>
                <w:sz w:val="18"/>
              </w:rPr>
              <w:t xml:space="preserve"> </w:t>
            </w:r>
            <w:r>
              <w:rPr>
                <w:rFonts w:ascii="Arial"/>
                <w:color w:val="221F1F"/>
                <w:sz w:val="18"/>
              </w:rPr>
              <w:t>employer</w:t>
            </w:r>
            <w:r>
              <w:rPr>
                <w:rFonts w:ascii="Arial"/>
                <w:color w:val="221F1F"/>
                <w:spacing w:val="-26"/>
                <w:sz w:val="18"/>
              </w:rPr>
              <w:t xml:space="preserve"> </w:t>
            </w:r>
            <w:r>
              <w:rPr>
                <w:rFonts w:ascii="Arial"/>
                <w:color w:val="221F1F"/>
                <w:sz w:val="18"/>
              </w:rPr>
              <w:t>identification</w:t>
            </w:r>
            <w:r>
              <w:rPr>
                <w:rFonts w:ascii="Arial"/>
                <w:color w:val="221F1F"/>
                <w:spacing w:val="-26"/>
                <w:sz w:val="18"/>
              </w:rPr>
              <w:t xml:space="preserve"> </w:t>
            </w:r>
            <w:r>
              <w:rPr>
                <w:rFonts w:ascii="Arial"/>
                <w:color w:val="221F1F"/>
                <w:sz w:val="18"/>
              </w:rPr>
              <w:t xml:space="preserve">No.: </w:t>
            </w:r>
            <w:r>
              <w:rPr>
                <w:rFonts w:ascii="Arial"/>
                <w:color w:val="221F1F"/>
                <w:spacing w:val="-2"/>
                <w:sz w:val="18"/>
              </w:rPr>
              <w:t xml:space="preserve"> </w:t>
            </w:r>
            <w:r>
              <w:rPr>
                <w:rFonts w:ascii="Arial"/>
                <w:color w:val="221F1F"/>
                <w:sz w:val="18"/>
                <w:u w:val="single" w:color="000000"/>
              </w:rPr>
              <w:t xml:space="preserve"> </w:t>
            </w:r>
            <w:r>
              <w:rPr>
                <w:rFonts w:ascii="Arial"/>
                <w:color w:val="221F1F"/>
                <w:sz w:val="18"/>
                <w:u w:val="single" w:color="000000"/>
              </w:rPr>
              <w:tab/>
            </w:r>
            <w:r>
              <w:rPr>
                <w:rFonts w:ascii="Arial"/>
                <w:color w:val="221F1F"/>
                <w:sz w:val="18"/>
              </w:rPr>
              <w:t xml:space="preserve"> State</w:t>
            </w:r>
            <w:r>
              <w:rPr>
                <w:rFonts w:ascii="Arial"/>
                <w:color w:val="221F1F"/>
                <w:spacing w:val="-6"/>
                <w:sz w:val="18"/>
              </w:rPr>
              <w:t xml:space="preserve"> </w:t>
            </w:r>
            <w:r>
              <w:rPr>
                <w:rFonts w:ascii="Arial"/>
                <w:color w:val="221F1F"/>
                <w:sz w:val="18"/>
              </w:rPr>
              <w:t>of</w:t>
            </w:r>
            <w:r>
              <w:rPr>
                <w:rFonts w:ascii="Arial"/>
                <w:color w:val="221F1F"/>
                <w:spacing w:val="-3"/>
                <w:sz w:val="18"/>
              </w:rPr>
              <w:t xml:space="preserve"> incorporation:</w:t>
            </w:r>
            <w:r>
              <w:rPr>
                <w:rFonts w:ascii="Arial"/>
                <w:color w:val="221F1F"/>
                <w:spacing w:val="-3"/>
                <w:sz w:val="18"/>
                <w:u w:val="single" w:color="000000"/>
              </w:rPr>
              <w:t xml:space="preserve"> </w:t>
            </w:r>
            <w:r>
              <w:rPr>
                <w:rFonts w:ascii="Arial"/>
                <w:color w:val="221F1F"/>
                <w:spacing w:val="-3"/>
                <w:sz w:val="18"/>
                <w:u w:val="single" w:color="000000"/>
              </w:rPr>
              <w:tab/>
            </w:r>
            <w:r>
              <w:rPr>
                <w:rFonts w:ascii="Arial"/>
                <w:color w:val="221F1F"/>
                <w:spacing w:val="-3"/>
                <w:sz w:val="18"/>
              </w:rPr>
              <w:tab/>
            </w:r>
            <w:r>
              <w:rPr>
                <w:rFonts w:ascii="Arial"/>
                <w:color w:val="221F1F"/>
                <w:sz w:val="18"/>
              </w:rPr>
              <w:t xml:space="preserve">State </w:t>
            </w:r>
            <w:r>
              <w:rPr>
                <w:rFonts w:ascii="Arial"/>
                <w:color w:val="221F1F"/>
                <w:spacing w:val="-2"/>
                <w:sz w:val="18"/>
              </w:rPr>
              <w:t xml:space="preserve">unemployment </w:t>
            </w:r>
            <w:r>
              <w:rPr>
                <w:rFonts w:ascii="Arial"/>
                <w:color w:val="221F1F"/>
                <w:spacing w:val="-3"/>
                <w:sz w:val="18"/>
              </w:rPr>
              <w:t xml:space="preserve">insurance </w:t>
            </w:r>
            <w:r>
              <w:rPr>
                <w:rFonts w:ascii="Arial"/>
                <w:color w:val="221F1F"/>
                <w:spacing w:val="-2"/>
                <w:sz w:val="18"/>
              </w:rPr>
              <w:t>reporting</w:t>
            </w:r>
            <w:r>
              <w:rPr>
                <w:rFonts w:ascii="Arial"/>
                <w:color w:val="221F1F"/>
                <w:spacing w:val="-35"/>
                <w:sz w:val="18"/>
              </w:rPr>
              <w:t xml:space="preserve"> </w:t>
            </w:r>
            <w:r>
              <w:rPr>
                <w:rFonts w:ascii="Arial"/>
                <w:color w:val="221F1F"/>
                <w:sz w:val="18"/>
              </w:rPr>
              <w:t xml:space="preserve">no.: </w:t>
            </w:r>
            <w:r>
              <w:rPr>
                <w:rFonts w:ascii="Arial"/>
                <w:color w:val="221F1F"/>
                <w:spacing w:val="-17"/>
                <w:sz w:val="18"/>
              </w:rPr>
              <w:t xml:space="preserve"> </w:t>
            </w:r>
            <w:r>
              <w:rPr>
                <w:rFonts w:ascii="Arial"/>
                <w:color w:val="221F1F"/>
                <w:sz w:val="18"/>
                <w:u w:val="single" w:color="000000"/>
              </w:rPr>
              <w:t xml:space="preserve"> </w:t>
            </w:r>
            <w:r>
              <w:rPr>
                <w:rFonts w:ascii="Arial"/>
                <w:color w:val="221F1F"/>
                <w:sz w:val="18"/>
                <w:u w:val="single" w:color="000000"/>
              </w:rPr>
              <w:tab/>
            </w:r>
            <w:r>
              <w:rPr>
                <w:rFonts w:ascii="Arial"/>
                <w:color w:val="221F1F"/>
                <w:sz w:val="18"/>
                <w:u w:val="single" w:color="000000"/>
              </w:rPr>
              <w:tab/>
            </w:r>
            <w:r>
              <w:rPr>
                <w:rFonts w:ascii="Arial"/>
                <w:color w:val="221F1F"/>
                <w:w w:val="33"/>
                <w:sz w:val="18"/>
                <w:u w:val="single" w:color="000000"/>
              </w:rPr>
              <w:t xml:space="preserve"> </w:t>
            </w:r>
          </w:p>
        </w:tc>
      </w:tr>
      <w:tr w:rsidR="00845AEB" w14:paraId="2C5391CB" w14:textId="77777777">
        <w:trPr>
          <w:trHeight w:hRule="exact" w:val="946"/>
        </w:trPr>
        <w:tc>
          <w:tcPr>
            <w:tcW w:w="11160" w:type="dxa"/>
            <w:tcBorders>
              <w:top w:val="single" w:sz="8" w:space="0" w:color="221F1F"/>
              <w:left w:val="single" w:sz="8" w:space="0" w:color="221F1F"/>
              <w:bottom w:val="single" w:sz="8" w:space="0" w:color="221F1F"/>
              <w:right w:val="single" w:sz="8" w:space="0" w:color="221F1F"/>
            </w:tcBorders>
          </w:tcPr>
          <w:p w14:paraId="281A61DF" w14:textId="77777777" w:rsidR="00845AEB" w:rsidRDefault="006F366A">
            <w:pPr>
              <w:pStyle w:val="TableParagraph"/>
              <w:spacing w:before="112"/>
              <w:ind w:left="158"/>
              <w:rPr>
                <w:rFonts w:ascii="Arial" w:eastAsia="Arial" w:hAnsi="Arial" w:cs="Arial"/>
                <w:sz w:val="18"/>
                <w:szCs w:val="18"/>
              </w:rPr>
            </w:pPr>
            <w:r>
              <w:rPr>
                <w:rFonts w:ascii="Arial"/>
                <w:color w:val="221F1F"/>
                <w:sz w:val="18"/>
              </w:rPr>
              <w:t>8.</w:t>
            </w:r>
            <w:r>
              <w:rPr>
                <w:rFonts w:ascii="Arial"/>
                <w:color w:val="221F1F"/>
                <w:spacing w:val="-4"/>
                <w:sz w:val="18"/>
              </w:rPr>
              <w:t xml:space="preserve"> </w:t>
            </w:r>
            <w:r>
              <w:rPr>
                <w:rFonts w:ascii="Arial"/>
                <w:color w:val="221F1F"/>
                <w:spacing w:val="-3"/>
                <w:sz w:val="18"/>
              </w:rPr>
              <w:t>Check</w:t>
            </w:r>
            <w:r>
              <w:rPr>
                <w:rFonts w:ascii="Arial"/>
                <w:color w:val="221F1F"/>
                <w:spacing w:val="-10"/>
                <w:sz w:val="18"/>
              </w:rPr>
              <w:t xml:space="preserve"> </w:t>
            </w:r>
            <w:r>
              <w:rPr>
                <w:rFonts w:ascii="Arial"/>
                <w:color w:val="221F1F"/>
                <w:spacing w:val="-3"/>
                <w:sz w:val="18"/>
              </w:rPr>
              <w:t>each</w:t>
            </w:r>
            <w:r>
              <w:rPr>
                <w:rFonts w:ascii="Arial"/>
                <w:color w:val="221F1F"/>
                <w:spacing w:val="-19"/>
                <w:sz w:val="18"/>
              </w:rPr>
              <w:t xml:space="preserve"> </w:t>
            </w:r>
            <w:r>
              <w:rPr>
                <w:rFonts w:ascii="Arial"/>
                <w:color w:val="221F1F"/>
                <w:spacing w:val="-3"/>
                <w:sz w:val="18"/>
              </w:rPr>
              <w:t>activity</w:t>
            </w:r>
            <w:r>
              <w:rPr>
                <w:rFonts w:ascii="Arial"/>
                <w:color w:val="221F1F"/>
                <w:spacing w:val="-13"/>
                <w:sz w:val="18"/>
              </w:rPr>
              <w:t xml:space="preserve"> </w:t>
            </w:r>
            <w:r>
              <w:rPr>
                <w:rFonts w:ascii="Arial"/>
                <w:color w:val="221F1F"/>
                <w:sz w:val="18"/>
              </w:rPr>
              <w:t>to</w:t>
            </w:r>
            <w:r>
              <w:rPr>
                <w:rFonts w:ascii="Arial"/>
                <w:color w:val="221F1F"/>
                <w:spacing w:val="-11"/>
                <w:sz w:val="18"/>
              </w:rPr>
              <w:t xml:space="preserve"> </w:t>
            </w:r>
            <w:r>
              <w:rPr>
                <w:rFonts w:ascii="Arial"/>
                <w:color w:val="221F1F"/>
                <w:sz w:val="18"/>
              </w:rPr>
              <w:t>be</w:t>
            </w:r>
            <w:r>
              <w:rPr>
                <w:rFonts w:ascii="Arial"/>
                <w:color w:val="221F1F"/>
                <w:spacing w:val="-8"/>
                <w:sz w:val="18"/>
              </w:rPr>
              <w:t xml:space="preserve"> </w:t>
            </w:r>
            <w:r>
              <w:rPr>
                <w:rFonts w:ascii="Arial"/>
                <w:color w:val="221F1F"/>
                <w:spacing w:val="-3"/>
                <w:sz w:val="18"/>
              </w:rPr>
              <w:t>performed</w:t>
            </w:r>
            <w:r>
              <w:rPr>
                <w:rFonts w:ascii="Arial"/>
                <w:color w:val="221F1F"/>
                <w:spacing w:val="-11"/>
                <w:sz w:val="18"/>
              </w:rPr>
              <w:t xml:space="preserve"> </w:t>
            </w:r>
            <w:r>
              <w:rPr>
                <w:rFonts w:ascii="Arial"/>
                <w:color w:val="221F1F"/>
                <w:spacing w:val="-3"/>
                <w:sz w:val="18"/>
              </w:rPr>
              <w:t>involving</w:t>
            </w:r>
            <w:r>
              <w:rPr>
                <w:rFonts w:ascii="Arial"/>
                <w:color w:val="221F1F"/>
                <w:spacing w:val="-13"/>
                <w:sz w:val="18"/>
              </w:rPr>
              <w:t xml:space="preserve"> </w:t>
            </w:r>
            <w:r>
              <w:rPr>
                <w:rFonts w:ascii="Arial"/>
                <w:color w:val="221F1F"/>
                <w:sz w:val="18"/>
              </w:rPr>
              <w:t>migrant</w:t>
            </w:r>
            <w:r>
              <w:rPr>
                <w:rFonts w:ascii="Arial"/>
                <w:color w:val="221F1F"/>
                <w:spacing w:val="-11"/>
                <w:sz w:val="18"/>
              </w:rPr>
              <w:t xml:space="preserve"> </w:t>
            </w:r>
            <w:r>
              <w:rPr>
                <w:rFonts w:ascii="Arial"/>
                <w:color w:val="221F1F"/>
                <w:sz w:val="18"/>
              </w:rPr>
              <w:t>and/or</w:t>
            </w:r>
            <w:r>
              <w:rPr>
                <w:rFonts w:ascii="Arial"/>
                <w:color w:val="221F1F"/>
                <w:spacing w:val="-14"/>
                <w:sz w:val="18"/>
              </w:rPr>
              <w:t xml:space="preserve"> </w:t>
            </w:r>
            <w:r>
              <w:rPr>
                <w:rFonts w:ascii="Arial"/>
                <w:color w:val="221F1F"/>
                <w:sz w:val="18"/>
              </w:rPr>
              <w:t>seasonal</w:t>
            </w:r>
            <w:r>
              <w:rPr>
                <w:rFonts w:ascii="Arial"/>
                <w:color w:val="221F1F"/>
                <w:spacing w:val="-20"/>
                <w:sz w:val="18"/>
              </w:rPr>
              <w:t xml:space="preserve"> </w:t>
            </w:r>
            <w:r>
              <w:rPr>
                <w:rFonts w:ascii="Arial"/>
                <w:color w:val="221F1F"/>
                <w:spacing w:val="-3"/>
                <w:sz w:val="18"/>
              </w:rPr>
              <w:t>agricultural</w:t>
            </w:r>
            <w:r>
              <w:rPr>
                <w:rFonts w:ascii="Arial"/>
                <w:color w:val="221F1F"/>
                <w:spacing w:val="-11"/>
                <w:sz w:val="18"/>
              </w:rPr>
              <w:t xml:space="preserve"> </w:t>
            </w:r>
            <w:r>
              <w:rPr>
                <w:rFonts w:ascii="Arial"/>
                <w:color w:val="221F1F"/>
                <w:spacing w:val="-4"/>
                <w:sz w:val="18"/>
              </w:rPr>
              <w:t>workers</w:t>
            </w:r>
            <w:r>
              <w:rPr>
                <w:rFonts w:ascii="Arial"/>
                <w:color w:val="221F1F"/>
                <w:spacing w:val="-11"/>
                <w:sz w:val="18"/>
              </w:rPr>
              <w:t xml:space="preserve"> </w:t>
            </w:r>
            <w:r>
              <w:rPr>
                <w:rFonts w:ascii="Arial"/>
                <w:color w:val="221F1F"/>
                <w:sz w:val="18"/>
              </w:rPr>
              <w:t>for</w:t>
            </w:r>
            <w:r>
              <w:rPr>
                <w:rFonts w:ascii="Arial"/>
                <w:color w:val="221F1F"/>
                <w:spacing w:val="-20"/>
                <w:sz w:val="18"/>
              </w:rPr>
              <w:t xml:space="preserve"> </w:t>
            </w:r>
            <w:r>
              <w:rPr>
                <w:rFonts w:ascii="Arial"/>
                <w:color w:val="221F1F"/>
                <w:sz w:val="18"/>
              </w:rPr>
              <w:t>agriculture</w:t>
            </w:r>
            <w:r>
              <w:rPr>
                <w:rFonts w:ascii="Arial"/>
                <w:color w:val="221F1F"/>
                <w:spacing w:val="-14"/>
                <w:sz w:val="18"/>
              </w:rPr>
              <w:t xml:space="preserve"> </w:t>
            </w:r>
            <w:r>
              <w:rPr>
                <w:rFonts w:ascii="Arial"/>
                <w:color w:val="221F1F"/>
                <w:sz w:val="18"/>
              </w:rPr>
              <w:t>employment:</w:t>
            </w:r>
          </w:p>
          <w:p w14:paraId="172973FE" w14:textId="77777777" w:rsidR="00845AEB" w:rsidRDefault="006F366A">
            <w:pPr>
              <w:pStyle w:val="TableParagraph"/>
              <w:tabs>
                <w:tab w:val="left" w:pos="2179"/>
                <w:tab w:val="left" w:pos="3921"/>
                <w:tab w:val="left" w:pos="5683"/>
                <w:tab w:val="left" w:pos="7439"/>
                <w:tab w:val="left" w:pos="8992"/>
                <w:tab w:val="left" w:pos="9578"/>
              </w:tabs>
              <w:spacing w:before="89"/>
              <w:ind w:left="439"/>
              <w:rPr>
                <w:rFonts w:ascii="Arial" w:eastAsia="Arial" w:hAnsi="Arial" w:cs="Arial"/>
                <w:sz w:val="18"/>
                <w:szCs w:val="18"/>
              </w:rPr>
            </w:pPr>
            <w:r>
              <w:rPr>
                <w:rFonts w:ascii="Wingdings" w:eastAsia="Wingdings" w:hAnsi="Wingdings" w:cs="Wingdings"/>
                <w:color w:val="221F1F"/>
                <w:spacing w:val="-3"/>
                <w:position w:val="-4"/>
                <w:sz w:val="32"/>
                <w:szCs w:val="32"/>
              </w:rPr>
              <w:t></w:t>
            </w:r>
            <w:r>
              <w:rPr>
                <w:rFonts w:ascii="Arial" w:eastAsia="Arial" w:hAnsi="Arial" w:cs="Arial"/>
                <w:color w:val="221F1F"/>
                <w:spacing w:val="-3"/>
                <w:sz w:val="18"/>
                <w:szCs w:val="18"/>
              </w:rPr>
              <w:t>Recruit</w:t>
            </w:r>
            <w:r>
              <w:rPr>
                <w:rFonts w:ascii="Arial" w:eastAsia="Arial" w:hAnsi="Arial" w:cs="Arial"/>
                <w:color w:val="221F1F"/>
                <w:spacing w:val="-3"/>
                <w:sz w:val="18"/>
                <w:szCs w:val="18"/>
              </w:rPr>
              <w:tab/>
            </w:r>
            <w:r>
              <w:rPr>
                <w:rFonts w:ascii="Wingdings" w:eastAsia="Wingdings" w:hAnsi="Wingdings" w:cs="Wingdings"/>
                <w:color w:val="221F1F"/>
                <w:position w:val="-4"/>
                <w:sz w:val="32"/>
                <w:szCs w:val="32"/>
              </w:rPr>
              <w:t></w:t>
            </w:r>
            <w:r>
              <w:rPr>
                <w:rFonts w:ascii="Times New Roman" w:eastAsia="Times New Roman" w:hAnsi="Times New Roman" w:cs="Times New Roman"/>
                <w:color w:val="221F1F"/>
                <w:spacing w:val="4"/>
                <w:position w:val="-4"/>
                <w:sz w:val="32"/>
                <w:szCs w:val="32"/>
              </w:rPr>
              <w:t xml:space="preserve"> </w:t>
            </w:r>
            <w:r>
              <w:rPr>
                <w:rFonts w:ascii="Arial" w:eastAsia="Arial" w:hAnsi="Arial" w:cs="Arial"/>
                <w:color w:val="221F1F"/>
                <w:sz w:val="18"/>
                <w:szCs w:val="18"/>
              </w:rPr>
              <w:t>Hire</w:t>
            </w:r>
            <w:r>
              <w:rPr>
                <w:rFonts w:ascii="Arial" w:eastAsia="Arial" w:hAnsi="Arial" w:cs="Arial"/>
                <w:color w:val="221F1F"/>
                <w:sz w:val="18"/>
                <w:szCs w:val="18"/>
              </w:rPr>
              <w:tab/>
            </w:r>
            <w:r>
              <w:rPr>
                <w:rFonts w:ascii="Wingdings" w:eastAsia="Wingdings" w:hAnsi="Wingdings" w:cs="Wingdings"/>
                <w:color w:val="221F1F"/>
                <w:position w:val="-4"/>
                <w:sz w:val="32"/>
                <w:szCs w:val="32"/>
              </w:rPr>
              <w:t></w:t>
            </w:r>
            <w:r>
              <w:rPr>
                <w:rFonts w:ascii="Times New Roman" w:eastAsia="Times New Roman" w:hAnsi="Times New Roman" w:cs="Times New Roman"/>
                <w:color w:val="221F1F"/>
                <w:spacing w:val="-3"/>
                <w:position w:val="-4"/>
                <w:sz w:val="32"/>
                <w:szCs w:val="32"/>
              </w:rPr>
              <w:t xml:space="preserve"> </w:t>
            </w:r>
            <w:r>
              <w:rPr>
                <w:rFonts w:ascii="Arial" w:eastAsia="Arial" w:hAnsi="Arial" w:cs="Arial"/>
                <w:color w:val="221F1F"/>
                <w:sz w:val="18"/>
                <w:szCs w:val="18"/>
              </w:rPr>
              <w:t>Furnish</w:t>
            </w:r>
            <w:r>
              <w:rPr>
                <w:rFonts w:ascii="Arial" w:eastAsia="Arial" w:hAnsi="Arial" w:cs="Arial"/>
                <w:color w:val="221F1F"/>
                <w:sz w:val="18"/>
                <w:szCs w:val="18"/>
              </w:rPr>
              <w:tab/>
            </w:r>
            <w:r>
              <w:rPr>
                <w:rFonts w:ascii="Wingdings" w:eastAsia="Wingdings" w:hAnsi="Wingdings" w:cs="Wingdings"/>
                <w:color w:val="221F1F"/>
                <w:position w:val="-4"/>
                <w:sz w:val="32"/>
                <w:szCs w:val="32"/>
              </w:rPr>
              <w:t></w:t>
            </w:r>
            <w:r>
              <w:rPr>
                <w:rFonts w:ascii="Times New Roman" w:eastAsia="Times New Roman" w:hAnsi="Times New Roman" w:cs="Times New Roman"/>
                <w:color w:val="221F1F"/>
                <w:spacing w:val="10"/>
                <w:position w:val="-4"/>
                <w:sz w:val="32"/>
                <w:szCs w:val="32"/>
              </w:rPr>
              <w:t xml:space="preserve"> </w:t>
            </w:r>
            <w:r>
              <w:rPr>
                <w:rFonts w:ascii="Arial" w:eastAsia="Arial" w:hAnsi="Arial" w:cs="Arial"/>
                <w:color w:val="221F1F"/>
                <w:spacing w:val="-3"/>
                <w:sz w:val="18"/>
                <w:szCs w:val="18"/>
              </w:rPr>
              <w:t>Transport</w:t>
            </w:r>
            <w:r>
              <w:rPr>
                <w:rFonts w:ascii="Arial" w:eastAsia="Arial" w:hAnsi="Arial" w:cs="Arial"/>
                <w:color w:val="221F1F"/>
                <w:spacing w:val="-3"/>
                <w:sz w:val="18"/>
                <w:szCs w:val="18"/>
              </w:rPr>
              <w:tab/>
            </w:r>
            <w:r>
              <w:rPr>
                <w:rFonts w:ascii="Wingdings" w:eastAsia="Wingdings" w:hAnsi="Wingdings" w:cs="Wingdings"/>
                <w:color w:val="221F1F"/>
                <w:sz w:val="32"/>
                <w:szCs w:val="32"/>
              </w:rPr>
              <w:t></w:t>
            </w:r>
            <w:r>
              <w:rPr>
                <w:rFonts w:ascii="Times New Roman" w:eastAsia="Times New Roman" w:hAnsi="Times New Roman" w:cs="Times New Roman"/>
                <w:color w:val="221F1F"/>
                <w:spacing w:val="21"/>
                <w:sz w:val="32"/>
                <w:szCs w:val="32"/>
              </w:rPr>
              <w:t xml:space="preserve"> </w:t>
            </w:r>
            <w:r>
              <w:rPr>
                <w:rFonts w:ascii="Arial" w:eastAsia="Arial" w:hAnsi="Arial" w:cs="Arial"/>
                <w:color w:val="221F1F"/>
                <w:sz w:val="18"/>
                <w:szCs w:val="18"/>
              </w:rPr>
              <w:t>Solicit</w:t>
            </w:r>
            <w:r>
              <w:rPr>
                <w:rFonts w:ascii="Arial" w:eastAsia="Arial" w:hAnsi="Arial" w:cs="Arial"/>
                <w:color w:val="221F1F"/>
                <w:sz w:val="18"/>
                <w:szCs w:val="18"/>
              </w:rPr>
              <w:tab/>
            </w:r>
            <w:r>
              <w:rPr>
                <w:rFonts w:ascii="Wingdings" w:eastAsia="Wingdings" w:hAnsi="Wingdings" w:cs="Wingdings"/>
                <w:color w:val="221F1F"/>
                <w:w w:val="95"/>
                <w:position w:val="-3"/>
                <w:sz w:val="32"/>
                <w:szCs w:val="32"/>
              </w:rPr>
              <w:t></w:t>
            </w:r>
            <w:r>
              <w:rPr>
                <w:rFonts w:ascii="Times New Roman" w:eastAsia="Times New Roman" w:hAnsi="Times New Roman" w:cs="Times New Roman"/>
                <w:color w:val="221F1F"/>
                <w:w w:val="95"/>
                <w:position w:val="-3"/>
                <w:sz w:val="32"/>
                <w:szCs w:val="32"/>
              </w:rPr>
              <w:tab/>
            </w:r>
            <w:r>
              <w:rPr>
                <w:rFonts w:ascii="Arial" w:eastAsia="Arial" w:hAnsi="Arial" w:cs="Arial"/>
                <w:color w:val="221F1F"/>
                <w:sz w:val="18"/>
                <w:szCs w:val="18"/>
              </w:rPr>
              <w:t>Employ</w:t>
            </w:r>
          </w:p>
        </w:tc>
      </w:tr>
      <w:tr w:rsidR="00845AEB" w14:paraId="3A83682C" w14:textId="77777777">
        <w:trPr>
          <w:trHeight w:hRule="exact" w:val="2414"/>
        </w:trPr>
        <w:tc>
          <w:tcPr>
            <w:tcW w:w="11160" w:type="dxa"/>
            <w:tcBorders>
              <w:top w:val="single" w:sz="8" w:space="0" w:color="221F1F"/>
              <w:left w:val="single" w:sz="8" w:space="0" w:color="221F1F"/>
              <w:bottom w:val="single" w:sz="8" w:space="0" w:color="221F1F"/>
              <w:right w:val="single" w:sz="8" w:space="0" w:color="221F1F"/>
            </w:tcBorders>
          </w:tcPr>
          <w:p w14:paraId="1D0CED45" w14:textId="77777777" w:rsidR="00845AEB" w:rsidRDefault="006F366A">
            <w:pPr>
              <w:pStyle w:val="TableParagraph"/>
              <w:tabs>
                <w:tab w:val="left" w:pos="10990"/>
              </w:tabs>
              <w:spacing w:before="92"/>
              <w:ind w:left="158"/>
              <w:rPr>
                <w:rFonts w:ascii="Arial" w:eastAsia="Arial" w:hAnsi="Arial" w:cs="Arial"/>
                <w:sz w:val="18"/>
                <w:szCs w:val="18"/>
              </w:rPr>
            </w:pPr>
            <w:r>
              <w:rPr>
                <w:rFonts w:ascii="Arial"/>
                <w:color w:val="221F1F"/>
                <w:sz w:val="18"/>
              </w:rPr>
              <w:t>9.</w:t>
            </w:r>
            <w:r>
              <w:rPr>
                <w:rFonts w:ascii="Arial"/>
                <w:color w:val="221F1F"/>
                <w:spacing w:val="-4"/>
                <w:sz w:val="18"/>
              </w:rPr>
              <w:t xml:space="preserve"> </w:t>
            </w:r>
            <w:r>
              <w:rPr>
                <w:rFonts w:ascii="Arial"/>
                <w:color w:val="221F1F"/>
                <w:spacing w:val="-3"/>
                <w:sz w:val="18"/>
              </w:rPr>
              <w:t>Give</w:t>
            </w:r>
            <w:r>
              <w:rPr>
                <w:rFonts w:ascii="Arial"/>
                <w:color w:val="221F1F"/>
                <w:spacing w:val="-10"/>
                <w:sz w:val="18"/>
              </w:rPr>
              <w:t xml:space="preserve"> </w:t>
            </w:r>
            <w:r>
              <w:rPr>
                <w:rFonts w:ascii="Arial"/>
                <w:color w:val="221F1F"/>
                <w:sz w:val="18"/>
              </w:rPr>
              <w:t>the</w:t>
            </w:r>
            <w:r>
              <w:rPr>
                <w:rFonts w:ascii="Arial"/>
                <w:color w:val="221F1F"/>
                <w:spacing w:val="-10"/>
                <w:sz w:val="18"/>
              </w:rPr>
              <w:t xml:space="preserve"> </w:t>
            </w:r>
            <w:r>
              <w:rPr>
                <w:rFonts w:ascii="Arial"/>
                <w:color w:val="221F1F"/>
                <w:sz w:val="18"/>
              </w:rPr>
              <w:t>greatest</w:t>
            </w:r>
            <w:r>
              <w:rPr>
                <w:rFonts w:ascii="Arial"/>
                <w:color w:val="221F1F"/>
                <w:spacing w:val="-10"/>
                <w:sz w:val="18"/>
              </w:rPr>
              <w:t xml:space="preserve"> </w:t>
            </w:r>
            <w:r>
              <w:rPr>
                <w:rFonts w:ascii="Arial"/>
                <w:color w:val="221F1F"/>
                <w:sz w:val="18"/>
              </w:rPr>
              <w:t>number</w:t>
            </w:r>
            <w:r>
              <w:rPr>
                <w:rFonts w:ascii="Arial"/>
                <w:color w:val="221F1F"/>
                <w:spacing w:val="-13"/>
                <w:sz w:val="18"/>
              </w:rPr>
              <w:t xml:space="preserve"> </w:t>
            </w:r>
            <w:r>
              <w:rPr>
                <w:rFonts w:ascii="Arial"/>
                <w:color w:val="221F1F"/>
                <w:sz w:val="18"/>
              </w:rPr>
              <w:t>of</w:t>
            </w:r>
            <w:r>
              <w:rPr>
                <w:rFonts w:ascii="Arial"/>
                <w:color w:val="221F1F"/>
                <w:spacing w:val="-10"/>
                <w:sz w:val="18"/>
              </w:rPr>
              <w:t xml:space="preserve"> </w:t>
            </w:r>
            <w:r>
              <w:rPr>
                <w:rFonts w:ascii="Arial"/>
                <w:color w:val="221F1F"/>
                <w:sz w:val="18"/>
              </w:rPr>
              <w:t>migrant</w:t>
            </w:r>
            <w:r>
              <w:rPr>
                <w:rFonts w:ascii="Arial"/>
                <w:color w:val="221F1F"/>
                <w:spacing w:val="-10"/>
                <w:sz w:val="18"/>
              </w:rPr>
              <w:t xml:space="preserve"> </w:t>
            </w:r>
            <w:r>
              <w:rPr>
                <w:rFonts w:ascii="Arial"/>
                <w:color w:val="221F1F"/>
                <w:sz w:val="18"/>
              </w:rPr>
              <w:t>and/or</w:t>
            </w:r>
            <w:r>
              <w:rPr>
                <w:rFonts w:ascii="Arial"/>
                <w:color w:val="221F1F"/>
                <w:spacing w:val="-11"/>
                <w:sz w:val="18"/>
              </w:rPr>
              <w:t xml:space="preserve"> </w:t>
            </w:r>
            <w:r>
              <w:rPr>
                <w:rFonts w:ascii="Arial"/>
                <w:color w:val="221F1F"/>
                <w:sz w:val="18"/>
              </w:rPr>
              <w:t>seasonal</w:t>
            </w:r>
            <w:r>
              <w:rPr>
                <w:rFonts w:ascii="Arial"/>
                <w:color w:val="221F1F"/>
                <w:spacing w:val="-20"/>
                <w:sz w:val="18"/>
              </w:rPr>
              <w:t xml:space="preserve"> </w:t>
            </w:r>
            <w:r>
              <w:rPr>
                <w:rFonts w:ascii="Arial"/>
                <w:color w:val="221F1F"/>
                <w:spacing w:val="-3"/>
                <w:sz w:val="18"/>
              </w:rPr>
              <w:t>agricultural</w:t>
            </w:r>
            <w:r>
              <w:rPr>
                <w:rFonts w:ascii="Arial"/>
                <w:color w:val="221F1F"/>
                <w:spacing w:val="-10"/>
                <w:sz w:val="18"/>
              </w:rPr>
              <w:t xml:space="preserve"> </w:t>
            </w:r>
            <w:r>
              <w:rPr>
                <w:rFonts w:ascii="Arial"/>
                <w:color w:val="221F1F"/>
                <w:spacing w:val="-3"/>
                <w:sz w:val="18"/>
              </w:rPr>
              <w:t>workers</w:t>
            </w:r>
            <w:r>
              <w:rPr>
                <w:rFonts w:ascii="Arial"/>
                <w:color w:val="221F1F"/>
                <w:spacing w:val="-12"/>
                <w:sz w:val="18"/>
              </w:rPr>
              <w:t xml:space="preserve"> </w:t>
            </w:r>
            <w:r>
              <w:rPr>
                <w:rFonts w:ascii="Arial"/>
                <w:color w:val="221F1F"/>
                <w:spacing w:val="-3"/>
                <w:sz w:val="18"/>
              </w:rPr>
              <w:t>that</w:t>
            </w:r>
            <w:r>
              <w:rPr>
                <w:rFonts w:ascii="Arial"/>
                <w:color w:val="221F1F"/>
                <w:spacing w:val="-10"/>
                <w:sz w:val="18"/>
              </w:rPr>
              <w:t xml:space="preserve"> </w:t>
            </w:r>
            <w:r>
              <w:rPr>
                <w:rFonts w:ascii="Arial"/>
                <w:color w:val="221F1F"/>
                <w:spacing w:val="-3"/>
                <w:sz w:val="18"/>
              </w:rPr>
              <w:t>will</w:t>
            </w:r>
            <w:r>
              <w:rPr>
                <w:rFonts w:ascii="Arial"/>
                <w:color w:val="221F1F"/>
                <w:spacing w:val="-10"/>
                <w:sz w:val="18"/>
              </w:rPr>
              <w:t xml:space="preserve"> </w:t>
            </w:r>
            <w:r>
              <w:rPr>
                <w:rFonts w:ascii="Arial"/>
                <w:color w:val="221F1F"/>
                <w:sz w:val="18"/>
              </w:rPr>
              <w:t>be</w:t>
            </w:r>
            <w:r>
              <w:rPr>
                <w:rFonts w:ascii="Arial"/>
                <w:color w:val="221F1F"/>
                <w:spacing w:val="-8"/>
                <w:sz w:val="18"/>
              </w:rPr>
              <w:t xml:space="preserve"> </w:t>
            </w:r>
            <w:r>
              <w:rPr>
                <w:rFonts w:ascii="Arial"/>
                <w:color w:val="221F1F"/>
                <w:sz w:val="18"/>
              </w:rPr>
              <w:t>in</w:t>
            </w:r>
            <w:r>
              <w:rPr>
                <w:rFonts w:ascii="Arial"/>
                <w:color w:val="221F1F"/>
                <w:spacing w:val="-8"/>
                <w:sz w:val="18"/>
              </w:rPr>
              <w:t xml:space="preserve"> </w:t>
            </w:r>
            <w:r>
              <w:rPr>
                <w:rFonts w:ascii="Arial"/>
                <w:color w:val="221F1F"/>
                <w:sz w:val="18"/>
              </w:rPr>
              <w:t>the</w:t>
            </w:r>
            <w:r>
              <w:rPr>
                <w:rFonts w:ascii="Arial"/>
                <w:color w:val="221F1F"/>
                <w:spacing w:val="-12"/>
                <w:sz w:val="18"/>
              </w:rPr>
              <w:t xml:space="preserve"> </w:t>
            </w:r>
            <w:r>
              <w:rPr>
                <w:rFonts w:ascii="Arial"/>
                <w:color w:val="221F1F"/>
                <w:spacing w:val="-3"/>
                <w:sz w:val="18"/>
              </w:rPr>
              <w:t>crew(s)</w:t>
            </w:r>
            <w:r>
              <w:rPr>
                <w:rFonts w:ascii="Arial"/>
                <w:color w:val="221F1F"/>
                <w:spacing w:val="-11"/>
                <w:sz w:val="18"/>
              </w:rPr>
              <w:t xml:space="preserve"> </w:t>
            </w:r>
            <w:r>
              <w:rPr>
                <w:rFonts w:ascii="Arial"/>
                <w:color w:val="221F1F"/>
                <w:sz w:val="18"/>
              </w:rPr>
              <w:t>at</w:t>
            </w:r>
            <w:r>
              <w:rPr>
                <w:rFonts w:ascii="Arial"/>
                <w:color w:val="221F1F"/>
                <w:spacing w:val="-17"/>
                <w:sz w:val="18"/>
              </w:rPr>
              <w:t xml:space="preserve"> </w:t>
            </w:r>
            <w:r>
              <w:rPr>
                <w:rFonts w:ascii="Arial"/>
                <w:color w:val="221F1F"/>
                <w:sz w:val="18"/>
              </w:rPr>
              <w:t>any</w:t>
            </w:r>
            <w:r>
              <w:rPr>
                <w:rFonts w:ascii="Arial"/>
                <w:color w:val="221F1F"/>
                <w:spacing w:val="-14"/>
                <w:sz w:val="18"/>
              </w:rPr>
              <w:t xml:space="preserve"> </w:t>
            </w:r>
            <w:r>
              <w:rPr>
                <w:rFonts w:ascii="Arial"/>
                <w:color w:val="221F1F"/>
                <w:spacing w:val="-4"/>
                <w:sz w:val="18"/>
              </w:rPr>
              <w:t xml:space="preserve">time: </w:t>
            </w:r>
            <w:r>
              <w:rPr>
                <w:rFonts w:ascii="Arial"/>
                <w:color w:val="221F1F"/>
                <w:spacing w:val="-6"/>
                <w:sz w:val="18"/>
              </w:rPr>
              <w:t xml:space="preserve"> </w:t>
            </w:r>
            <w:r>
              <w:rPr>
                <w:rFonts w:ascii="Arial"/>
                <w:color w:val="221F1F"/>
                <w:sz w:val="18"/>
                <w:u w:val="single" w:color="000000"/>
              </w:rPr>
              <w:t xml:space="preserve"> </w:t>
            </w:r>
            <w:r>
              <w:rPr>
                <w:rFonts w:ascii="Arial"/>
                <w:color w:val="221F1F"/>
                <w:sz w:val="18"/>
                <w:u w:val="single" w:color="000000"/>
              </w:rPr>
              <w:tab/>
            </w:r>
          </w:p>
          <w:p w14:paraId="13F71F59" w14:textId="77777777" w:rsidR="00845AEB" w:rsidRDefault="00845AEB">
            <w:pPr>
              <w:pStyle w:val="TableParagraph"/>
              <w:spacing w:before="8"/>
              <w:rPr>
                <w:rFonts w:ascii="Arial" w:eastAsia="Arial" w:hAnsi="Arial" w:cs="Arial"/>
                <w:b/>
                <w:bCs/>
                <w:sz w:val="17"/>
                <w:szCs w:val="17"/>
              </w:rPr>
            </w:pPr>
          </w:p>
          <w:p w14:paraId="0A7A646A" w14:textId="77777777" w:rsidR="00845AEB" w:rsidRDefault="006F366A">
            <w:pPr>
              <w:pStyle w:val="TableParagraph"/>
              <w:tabs>
                <w:tab w:val="left" w:pos="9741"/>
              </w:tabs>
              <w:ind w:left="370"/>
              <w:rPr>
                <w:rFonts w:ascii="Arial" w:eastAsia="Arial" w:hAnsi="Arial" w:cs="Arial"/>
                <w:sz w:val="18"/>
                <w:szCs w:val="18"/>
              </w:rPr>
            </w:pPr>
            <w:r>
              <w:rPr>
                <w:rFonts w:ascii="Arial"/>
                <w:color w:val="221F1F"/>
                <w:spacing w:val="-3"/>
                <w:sz w:val="18"/>
              </w:rPr>
              <w:t>The</w:t>
            </w:r>
            <w:r>
              <w:rPr>
                <w:rFonts w:ascii="Arial"/>
                <w:color w:val="221F1F"/>
                <w:spacing w:val="-11"/>
                <w:sz w:val="18"/>
              </w:rPr>
              <w:t xml:space="preserve"> </w:t>
            </w:r>
            <w:r>
              <w:rPr>
                <w:rFonts w:ascii="Arial"/>
                <w:color w:val="221F1F"/>
                <w:sz w:val="18"/>
              </w:rPr>
              <w:t>intended</w:t>
            </w:r>
            <w:r>
              <w:rPr>
                <w:rFonts w:ascii="Arial"/>
                <w:color w:val="221F1F"/>
                <w:spacing w:val="-11"/>
                <w:sz w:val="18"/>
              </w:rPr>
              <w:t xml:space="preserve"> </w:t>
            </w:r>
            <w:r>
              <w:rPr>
                <w:rFonts w:ascii="Arial"/>
                <w:color w:val="221F1F"/>
                <w:sz w:val="18"/>
              </w:rPr>
              <w:t>farm</w:t>
            </w:r>
            <w:r>
              <w:rPr>
                <w:rFonts w:ascii="Arial"/>
                <w:color w:val="221F1F"/>
                <w:spacing w:val="-10"/>
                <w:sz w:val="18"/>
              </w:rPr>
              <w:t xml:space="preserve"> </w:t>
            </w:r>
            <w:r>
              <w:rPr>
                <w:rFonts w:ascii="Arial"/>
                <w:color w:val="221F1F"/>
                <w:sz w:val="18"/>
              </w:rPr>
              <w:t>labor</w:t>
            </w:r>
            <w:r>
              <w:rPr>
                <w:rFonts w:ascii="Arial"/>
                <w:color w:val="221F1F"/>
                <w:spacing w:val="-11"/>
                <w:sz w:val="18"/>
              </w:rPr>
              <w:t xml:space="preserve"> </w:t>
            </w:r>
            <w:r>
              <w:rPr>
                <w:rFonts w:ascii="Arial"/>
                <w:color w:val="221F1F"/>
                <w:spacing w:val="-3"/>
                <w:sz w:val="18"/>
              </w:rPr>
              <w:t>contracting</w:t>
            </w:r>
            <w:r>
              <w:rPr>
                <w:rFonts w:ascii="Arial"/>
                <w:color w:val="221F1F"/>
                <w:spacing w:val="-11"/>
                <w:sz w:val="18"/>
              </w:rPr>
              <w:t xml:space="preserve"> </w:t>
            </w:r>
            <w:r>
              <w:rPr>
                <w:rFonts w:ascii="Arial"/>
                <w:color w:val="221F1F"/>
                <w:sz w:val="18"/>
              </w:rPr>
              <w:t>activities</w:t>
            </w:r>
            <w:r>
              <w:rPr>
                <w:rFonts w:ascii="Arial"/>
                <w:color w:val="221F1F"/>
                <w:spacing w:val="-10"/>
                <w:sz w:val="18"/>
              </w:rPr>
              <w:t xml:space="preserve"> </w:t>
            </w:r>
            <w:r>
              <w:rPr>
                <w:rFonts w:ascii="Arial"/>
                <w:color w:val="221F1F"/>
                <w:spacing w:val="-3"/>
                <w:sz w:val="18"/>
              </w:rPr>
              <w:t>will</w:t>
            </w:r>
            <w:r>
              <w:rPr>
                <w:rFonts w:ascii="Arial"/>
                <w:color w:val="221F1F"/>
                <w:spacing w:val="-10"/>
                <w:sz w:val="18"/>
              </w:rPr>
              <w:t xml:space="preserve"> </w:t>
            </w:r>
            <w:r>
              <w:rPr>
                <w:rFonts w:ascii="Arial"/>
                <w:color w:val="221F1F"/>
                <w:sz w:val="18"/>
              </w:rPr>
              <w:t>begin</w:t>
            </w:r>
            <w:r>
              <w:rPr>
                <w:rFonts w:ascii="Arial"/>
                <w:color w:val="221F1F"/>
                <w:spacing w:val="-11"/>
                <w:sz w:val="18"/>
              </w:rPr>
              <w:t xml:space="preserve"> </w:t>
            </w:r>
            <w:r>
              <w:rPr>
                <w:rFonts w:ascii="Arial"/>
                <w:color w:val="221F1F"/>
                <w:spacing w:val="-3"/>
                <w:sz w:val="18"/>
              </w:rPr>
              <w:t xml:space="preserve">approximately: </w:t>
            </w:r>
            <w:r>
              <w:rPr>
                <w:rFonts w:ascii="Arial"/>
                <w:color w:val="221F1F"/>
                <w:spacing w:val="-5"/>
                <w:sz w:val="18"/>
              </w:rPr>
              <w:t xml:space="preserve"> </w:t>
            </w:r>
            <w:r>
              <w:rPr>
                <w:rFonts w:ascii="Arial"/>
                <w:color w:val="221F1F"/>
                <w:sz w:val="18"/>
                <w:u w:val="single" w:color="000000"/>
              </w:rPr>
              <w:t xml:space="preserve"> </w:t>
            </w:r>
            <w:r>
              <w:rPr>
                <w:rFonts w:ascii="Arial"/>
                <w:color w:val="221F1F"/>
                <w:sz w:val="18"/>
                <w:u w:val="single" w:color="000000"/>
              </w:rPr>
              <w:tab/>
            </w:r>
          </w:p>
          <w:p w14:paraId="146AEA23" w14:textId="77777777" w:rsidR="00845AEB" w:rsidRDefault="006F366A">
            <w:pPr>
              <w:pStyle w:val="TableParagraph"/>
              <w:spacing w:before="56"/>
              <w:ind w:left="7184"/>
              <w:rPr>
                <w:rFonts w:ascii="Arial" w:eastAsia="Arial" w:hAnsi="Arial" w:cs="Arial"/>
                <w:sz w:val="16"/>
                <w:szCs w:val="16"/>
              </w:rPr>
            </w:pPr>
            <w:r>
              <w:rPr>
                <w:rFonts w:ascii="Arial"/>
                <w:i/>
                <w:color w:val="221F1F"/>
                <w:spacing w:val="-3"/>
                <w:sz w:val="16"/>
              </w:rPr>
              <w:t xml:space="preserve">(Month, </w:t>
            </w:r>
            <w:r>
              <w:rPr>
                <w:rFonts w:ascii="Arial"/>
                <w:i/>
                <w:color w:val="221F1F"/>
                <w:spacing w:val="-5"/>
                <w:sz w:val="16"/>
              </w:rPr>
              <w:t>Day,</w:t>
            </w:r>
            <w:r>
              <w:rPr>
                <w:rFonts w:ascii="Arial"/>
                <w:i/>
                <w:color w:val="221F1F"/>
                <w:spacing w:val="-3"/>
                <w:sz w:val="16"/>
              </w:rPr>
              <w:t xml:space="preserve"> </w:t>
            </w:r>
            <w:r>
              <w:rPr>
                <w:rFonts w:ascii="Arial"/>
                <w:i/>
                <w:color w:val="221F1F"/>
                <w:spacing w:val="-5"/>
                <w:sz w:val="16"/>
              </w:rPr>
              <w:t>Year)</w:t>
            </w:r>
          </w:p>
          <w:p w14:paraId="64A4F9F5" w14:textId="77777777" w:rsidR="00845AEB" w:rsidRDefault="006F366A">
            <w:pPr>
              <w:pStyle w:val="TableParagraph"/>
              <w:tabs>
                <w:tab w:val="left" w:pos="7102"/>
                <w:tab w:val="left" w:pos="9371"/>
              </w:tabs>
              <w:spacing w:before="95" w:line="436" w:lineRule="auto"/>
              <w:ind w:left="359" w:right="1537"/>
              <w:rPr>
                <w:rFonts w:ascii="Arial" w:eastAsia="Arial" w:hAnsi="Arial" w:cs="Arial"/>
                <w:sz w:val="18"/>
                <w:szCs w:val="18"/>
              </w:rPr>
            </w:pPr>
            <w:r>
              <w:rPr>
                <w:rFonts w:ascii="Arial"/>
                <w:color w:val="221F1F"/>
                <w:sz w:val="18"/>
              </w:rPr>
              <w:t>Indicate</w:t>
            </w:r>
            <w:r>
              <w:rPr>
                <w:rFonts w:ascii="Arial"/>
                <w:color w:val="221F1F"/>
                <w:spacing w:val="-12"/>
                <w:sz w:val="18"/>
              </w:rPr>
              <w:t xml:space="preserve"> </w:t>
            </w:r>
            <w:r>
              <w:rPr>
                <w:rFonts w:ascii="Arial"/>
                <w:color w:val="221F1F"/>
                <w:spacing w:val="-3"/>
                <w:sz w:val="18"/>
              </w:rPr>
              <w:t>whether</w:t>
            </w:r>
            <w:r>
              <w:rPr>
                <w:rFonts w:ascii="Arial"/>
                <w:color w:val="221F1F"/>
                <w:spacing w:val="-13"/>
                <w:sz w:val="18"/>
              </w:rPr>
              <w:t xml:space="preserve"> </w:t>
            </w:r>
            <w:r>
              <w:rPr>
                <w:rFonts w:ascii="Arial"/>
                <w:color w:val="221F1F"/>
                <w:spacing w:val="-2"/>
                <w:sz w:val="18"/>
              </w:rPr>
              <w:t>you</w:t>
            </w:r>
            <w:r>
              <w:rPr>
                <w:rFonts w:ascii="Arial"/>
                <w:color w:val="221F1F"/>
                <w:spacing w:val="-12"/>
                <w:sz w:val="18"/>
              </w:rPr>
              <w:t xml:space="preserve"> </w:t>
            </w:r>
            <w:r>
              <w:rPr>
                <w:rFonts w:ascii="Arial"/>
                <w:color w:val="221F1F"/>
                <w:sz w:val="18"/>
              </w:rPr>
              <w:t>employ</w:t>
            </w:r>
            <w:r>
              <w:rPr>
                <w:rFonts w:ascii="Arial"/>
                <w:color w:val="221F1F"/>
                <w:spacing w:val="-13"/>
                <w:sz w:val="18"/>
              </w:rPr>
              <w:t xml:space="preserve"> </w:t>
            </w:r>
            <w:r>
              <w:rPr>
                <w:rFonts w:ascii="Arial"/>
                <w:color w:val="221F1F"/>
                <w:sz w:val="18"/>
              </w:rPr>
              <w:t>or</w:t>
            </w:r>
            <w:r>
              <w:rPr>
                <w:rFonts w:ascii="Arial"/>
                <w:color w:val="221F1F"/>
                <w:spacing w:val="-10"/>
                <w:sz w:val="18"/>
              </w:rPr>
              <w:t xml:space="preserve"> </w:t>
            </w:r>
            <w:r>
              <w:rPr>
                <w:rFonts w:ascii="Arial"/>
                <w:color w:val="221F1F"/>
                <w:sz w:val="18"/>
              </w:rPr>
              <w:t>intend</w:t>
            </w:r>
            <w:r>
              <w:rPr>
                <w:rFonts w:ascii="Arial"/>
                <w:color w:val="221F1F"/>
                <w:spacing w:val="-12"/>
                <w:sz w:val="18"/>
              </w:rPr>
              <w:t xml:space="preserve"> </w:t>
            </w:r>
            <w:r>
              <w:rPr>
                <w:rFonts w:ascii="Arial"/>
                <w:color w:val="221F1F"/>
                <w:sz w:val="18"/>
              </w:rPr>
              <w:t>to</w:t>
            </w:r>
            <w:r>
              <w:rPr>
                <w:rFonts w:ascii="Arial"/>
                <w:color w:val="221F1F"/>
                <w:spacing w:val="-9"/>
                <w:sz w:val="18"/>
              </w:rPr>
              <w:t xml:space="preserve"> </w:t>
            </w:r>
            <w:r>
              <w:rPr>
                <w:rFonts w:ascii="Arial"/>
                <w:color w:val="221F1F"/>
                <w:sz w:val="18"/>
              </w:rPr>
              <w:t>employ</w:t>
            </w:r>
            <w:r>
              <w:rPr>
                <w:rFonts w:ascii="Arial"/>
                <w:color w:val="221F1F"/>
                <w:spacing w:val="-13"/>
                <w:sz w:val="18"/>
              </w:rPr>
              <w:t xml:space="preserve"> </w:t>
            </w:r>
            <w:r>
              <w:rPr>
                <w:rFonts w:ascii="Arial"/>
                <w:color w:val="221F1F"/>
                <w:sz w:val="18"/>
              </w:rPr>
              <w:t>H-2A</w:t>
            </w:r>
            <w:r>
              <w:rPr>
                <w:rFonts w:ascii="Arial"/>
                <w:color w:val="221F1F"/>
                <w:spacing w:val="-21"/>
                <w:sz w:val="18"/>
              </w:rPr>
              <w:t xml:space="preserve"> </w:t>
            </w:r>
            <w:r>
              <w:rPr>
                <w:rFonts w:ascii="Arial"/>
                <w:color w:val="221F1F"/>
                <w:sz w:val="18"/>
              </w:rPr>
              <w:t>visa</w:t>
            </w:r>
            <w:r>
              <w:rPr>
                <w:rFonts w:ascii="Arial"/>
                <w:color w:val="221F1F"/>
                <w:spacing w:val="-9"/>
                <w:sz w:val="18"/>
              </w:rPr>
              <w:t xml:space="preserve"> </w:t>
            </w:r>
            <w:r>
              <w:rPr>
                <w:rFonts w:ascii="Arial"/>
                <w:color w:val="221F1F"/>
                <w:spacing w:val="-3"/>
                <w:sz w:val="18"/>
              </w:rPr>
              <w:t>workers.</w:t>
            </w:r>
            <w:r>
              <w:rPr>
                <w:rFonts w:ascii="Arial"/>
                <w:color w:val="221F1F"/>
                <w:spacing w:val="34"/>
                <w:sz w:val="18"/>
              </w:rPr>
              <w:t xml:space="preserve"> </w:t>
            </w:r>
            <w:r>
              <w:rPr>
                <w:rFonts w:ascii="Arial"/>
                <w:color w:val="221F1F"/>
                <w:spacing w:val="-6"/>
                <w:sz w:val="18"/>
              </w:rPr>
              <w:t>Yes</w:t>
            </w:r>
            <w:r>
              <w:rPr>
                <w:rFonts w:ascii="Arial"/>
                <w:color w:val="221F1F"/>
                <w:spacing w:val="-6"/>
                <w:sz w:val="18"/>
              </w:rPr>
              <w:tab/>
            </w:r>
            <w:r>
              <w:rPr>
                <w:rFonts w:ascii="Arial"/>
                <w:color w:val="221F1F"/>
                <w:spacing w:val="-5"/>
                <w:sz w:val="18"/>
              </w:rPr>
              <w:t>How</w:t>
            </w:r>
            <w:r>
              <w:rPr>
                <w:rFonts w:ascii="Arial"/>
                <w:color w:val="221F1F"/>
                <w:spacing w:val="-14"/>
                <w:sz w:val="18"/>
              </w:rPr>
              <w:t xml:space="preserve"> </w:t>
            </w:r>
            <w:r>
              <w:rPr>
                <w:rFonts w:ascii="Arial"/>
                <w:color w:val="221F1F"/>
                <w:spacing w:val="-7"/>
                <w:sz w:val="18"/>
              </w:rPr>
              <w:t>many?</w:t>
            </w:r>
            <w:r>
              <w:rPr>
                <w:rFonts w:ascii="Arial"/>
                <w:color w:val="221F1F"/>
                <w:spacing w:val="-7"/>
                <w:sz w:val="18"/>
              </w:rPr>
              <w:tab/>
            </w:r>
            <w:r>
              <w:rPr>
                <w:rFonts w:ascii="Arial"/>
                <w:color w:val="221F1F"/>
                <w:sz w:val="18"/>
              </w:rPr>
              <w:t>No Indicate</w:t>
            </w:r>
            <w:r>
              <w:rPr>
                <w:rFonts w:ascii="Arial"/>
                <w:color w:val="221F1F"/>
                <w:spacing w:val="-12"/>
                <w:sz w:val="18"/>
              </w:rPr>
              <w:t xml:space="preserve"> </w:t>
            </w:r>
            <w:r>
              <w:rPr>
                <w:rFonts w:ascii="Arial"/>
                <w:color w:val="221F1F"/>
                <w:spacing w:val="-3"/>
                <w:sz w:val="18"/>
              </w:rPr>
              <w:t>whether</w:t>
            </w:r>
            <w:r>
              <w:rPr>
                <w:rFonts w:ascii="Arial"/>
                <w:color w:val="221F1F"/>
                <w:spacing w:val="-12"/>
                <w:sz w:val="18"/>
              </w:rPr>
              <w:t xml:space="preserve"> </w:t>
            </w:r>
            <w:r>
              <w:rPr>
                <w:rFonts w:ascii="Arial"/>
                <w:color w:val="221F1F"/>
                <w:spacing w:val="-2"/>
                <w:sz w:val="18"/>
              </w:rPr>
              <w:t>you</w:t>
            </w:r>
            <w:r>
              <w:rPr>
                <w:rFonts w:ascii="Arial"/>
                <w:color w:val="221F1F"/>
                <w:spacing w:val="-12"/>
                <w:sz w:val="18"/>
              </w:rPr>
              <w:t xml:space="preserve"> </w:t>
            </w:r>
            <w:r>
              <w:rPr>
                <w:rFonts w:ascii="Arial"/>
                <w:color w:val="221F1F"/>
                <w:sz w:val="18"/>
              </w:rPr>
              <w:t>employ</w:t>
            </w:r>
            <w:r>
              <w:rPr>
                <w:rFonts w:ascii="Arial"/>
                <w:color w:val="221F1F"/>
                <w:spacing w:val="-13"/>
                <w:sz w:val="18"/>
              </w:rPr>
              <w:t xml:space="preserve"> </w:t>
            </w:r>
            <w:r>
              <w:rPr>
                <w:rFonts w:ascii="Arial"/>
                <w:color w:val="221F1F"/>
                <w:sz w:val="18"/>
              </w:rPr>
              <w:t>or</w:t>
            </w:r>
            <w:r>
              <w:rPr>
                <w:rFonts w:ascii="Arial"/>
                <w:color w:val="221F1F"/>
                <w:spacing w:val="-10"/>
                <w:sz w:val="18"/>
              </w:rPr>
              <w:t xml:space="preserve"> </w:t>
            </w:r>
            <w:r>
              <w:rPr>
                <w:rFonts w:ascii="Arial"/>
                <w:color w:val="221F1F"/>
                <w:sz w:val="18"/>
              </w:rPr>
              <w:t>intend</w:t>
            </w:r>
            <w:r>
              <w:rPr>
                <w:rFonts w:ascii="Arial"/>
                <w:color w:val="221F1F"/>
                <w:spacing w:val="-12"/>
                <w:sz w:val="18"/>
              </w:rPr>
              <w:t xml:space="preserve"> </w:t>
            </w:r>
            <w:r>
              <w:rPr>
                <w:rFonts w:ascii="Arial"/>
                <w:color w:val="221F1F"/>
                <w:sz w:val="18"/>
              </w:rPr>
              <w:t>to</w:t>
            </w:r>
            <w:r>
              <w:rPr>
                <w:rFonts w:ascii="Arial"/>
                <w:color w:val="221F1F"/>
                <w:spacing w:val="-9"/>
                <w:sz w:val="18"/>
              </w:rPr>
              <w:t xml:space="preserve"> </w:t>
            </w:r>
            <w:r>
              <w:rPr>
                <w:rFonts w:ascii="Arial"/>
                <w:color w:val="221F1F"/>
                <w:sz w:val="18"/>
              </w:rPr>
              <w:t>employ</w:t>
            </w:r>
            <w:r>
              <w:rPr>
                <w:rFonts w:ascii="Arial"/>
                <w:color w:val="221F1F"/>
                <w:spacing w:val="-13"/>
                <w:sz w:val="18"/>
              </w:rPr>
              <w:t xml:space="preserve"> </w:t>
            </w:r>
            <w:r>
              <w:rPr>
                <w:rFonts w:ascii="Arial"/>
                <w:color w:val="221F1F"/>
                <w:sz w:val="18"/>
              </w:rPr>
              <w:t>H-2B</w:t>
            </w:r>
            <w:r>
              <w:rPr>
                <w:rFonts w:ascii="Arial"/>
                <w:color w:val="221F1F"/>
                <w:spacing w:val="-12"/>
                <w:sz w:val="18"/>
              </w:rPr>
              <w:t xml:space="preserve"> </w:t>
            </w:r>
            <w:r>
              <w:rPr>
                <w:rFonts w:ascii="Arial"/>
                <w:color w:val="221F1F"/>
                <w:sz w:val="18"/>
              </w:rPr>
              <w:t>visa</w:t>
            </w:r>
            <w:r>
              <w:rPr>
                <w:rFonts w:ascii="Arial"/>
                <w:color w:val="221F1F"/>
                <w:spacing w:val="-9"/>
                <w:sz w:val="18"/>
              </w:rPr>
              <w:t xml:space="preserve"> </w:t>
            </w:r>
            <w:r>
              <w:rPr>
                <w:rFonts w:ascii="Arial"/>
                <w:color w:val="221F1F"/>
                <w:spacing w:val="-3"/>
                <w:sz w:val="18"/>
              </w:rPr>
              <w:t>workers.</w:t>
            </w:r>
            <w:r>
              <w:rPr>
                <w:rFonts w:ascii="Arial"/>
                <w:color w:val="221F1F"/>
                <w:spacing w:val="34"/>
                <w:sz w:val="18"/>
              </w:rPr>
              <w:t xml:space="preserve"> </w:t>
            </w:r>
            <w:r>
              <w:rPr>
                <w:rFonts w:ascii="Arial"/>
                <w:color w:val="221F1F"/>
                <w:spacing w:val="-6"/>
                <w:sz w:val="18"/>
              </w:rPr>
              <w:t>Yes</w:t>
            </w:r>
            <w:r>
              <w:rPr>
                <w:rFonts w:ascii="Arial"/>
                <w:color w:val="221F1F"/>
                <w:spacing w:val="-6"/>
                <w:sz w:val="18"/>
              </w:rPr>
              <w:tab/>
            </w:r>
            <w:r>
              <w:rPr>
                <w:rFonts w:ascii="Arial"/>
                <w:color w:val="221F1F"/>
                <w:spacing w:val="-5"/>
                <w:sz w:val="18"/>
              </w:rPr>
              <w:t>How</w:t>
            </w:r>
            <w:r>
              <w:rPr>
                <w:rFonts w:ascii="Arial"/>
                <w:color w:val="221F1F"/>
                <w:spacing w:val="-14"/>
                <w:sz w:val="18"/>
              </w:rPr>
              <w:t xml:space="preserve"> </w:t>
            </w:r>
            <w:r>
              <w:rPr>
                <w:rFonts w:ascii="Arial"/>
                <w:color w:val="221F1F"/>
                <w:spacing w:val="-7"/>
                <w:sz w:val="18"/>
              </w:rPr>
              <w:t>many?</w:t>
            </w:r>
            <w:r>
              <w:rPr>
                <w:rFonts w:ascii="Arial"/>
                <w:color w:val="221F1F"/>
                <w:spacing w:val="-7"/>
                <w:sz w:val="18"/>
              </w:rPr>
              <w:tab/>
            </w:r>
            <w:r>
              <w:rPr>
                <w:rFonts w:ascii="Arial"/>
                <w:color w:val="221F1F"/>
                <w:sz w:val="18"/>
              </w:rPr>
              <w:t>No</w:t>
            </w:r>
          </w:p>
          <w:p w14:paraId="28162384" w14:textId="77777777" w:rsidR="00845AEB" w:rsidRDefault="006F366A">
            <w:pPr>
              <w:pStyle w:val="TableParagraph"/>
              <w:tabs>
                <w:tab w:val="left" w:pos="7927"/>
                <w:tab w:val="left" w:pos="10399"/>
              </w:tabs>
              <w:spacing w:line="200" w:lineRule="exact"/>
              <w:ind w:left="359"/>
              <w:rPr>
                <w:rFonts w:ascii="Arial" w:eastAsia="Arial" w:hAnsi="Arial" w:cs="Arial"/>
                <w:sz w:val="18"/>
                <w:szCs w:val="18"/>
              </w:rPr>
            </w:pPr>
            <w:r>
              <w:rPr>
                <w:rFonts w:ascii="Arial"/>
                <w:color w:val="221F1F"/>
                <w:spacing w:val="-4"/>
                <w:sz w:val="18"/>
              </w:rPr>
              <w:t xml:space="preserve">Location(s) </w:t>
            </w:r>
            <w:r>
              <w:rPr>
                <w:rFonts w:ascii="Arial"/>
                <w:color w:val="221F1F"/>
                <w:sz w:val="18"/>
              </w:rPr>
              <w:t xml:space="preserve">of </w:t>
            </w:r>
            <w:r>
              <w:rPr>
                <w:rFonts w:ascii="Arial"/>
                <w:color w:val="221F1F"/>
                <w:spacing w:val="-4"/>
                <w:sz w:val="18"/>
              </w:rPr>
              <w:t xml:space="preserve">work </w:t>
            </w:r>
            <w:r>
              <w:rPr>
                <w:rFonts w:ascii="Arial"/>
                <w:color w:val="221F1F"/>
                <w:spacing w:val="-3"/>
                <w:sz w:val="18"/>
              </w:rPr>
              <w:t>(including farm name(s), city,</w:t>
            </w:r>
            <w:r>
              <w:rPr>
                <w:rFonts w:ascii="Arial"/>
                <w:color w:val="221F1F"/>
                <w:spacing w:val="-11"/>
                <w:sz w:val="18"/>
              </w:rPr>
              <w:t xml:space="preserve"> </w:t>
            </w:r>
            <w:r>
              <w:rPr>
                <w:rFonts w:ascii="Arial"/>
                <w:color w:val="221F1F"/>
                <w:spacing w:val="-2"/>
                <w:sz w:val="18"/>
              </w:rPr>
              <w:t>and</w:t>
            </w:r>
            <w:r>
              <w:rPr>
                <w:rFonts w:ascii="Arial"/>
                <w:color w:val="221F1F"/>
                <w:spacing w:val="-4"/>
                <w:sz w:val="18"/>
              </w:rPr>
              <w:t xml:space="preserve"> </w:t>
            </w:r>
            <w:r>
              <w:rPr>
                <w:rFonts w:ascii="Arial"/>
                <w:color w:val="221F1F"/>
                <w:spacing w:val="-3"/>
                <w:sz w:val="18"/>
              </w:rPr>
              <w:t>state):</w:t>
            </w:r>
            <w:r>
              <w:rPr>
                <w:rFonts w:ascii="Arial"/>
                <w:color w:val="221F1F"/>
                <w:spacing w:val="-3"/>
                <w:sz w:val="18"/>
                <w:u w:val="single" w:color="211E1E"/>
              </w:rPr>
              <w:t xml:space="preserve"> </w:t>
            </w:r>
            <w:r>
              <w:rPr>
                <w:rFonts w:ascii="Arial"/>
                <w:color w:val="221F1F"/>
                <w:spacing w:val="-3"/>
                <w:sz w:val="18"/>
                <w:u w:val="single" w:color="211E1E"/>
              </w:rPr>
              <w:tab/>
            </w:r>
            <w:r>
              <w:rPr>
                <w:rFonts w:ascii="Arial"/>
                <w:color w:val="221F1F"/>
                <w:spacing w:val="-3"/>
                <w:sz w:val="18"/>
              </w:rPr>
              <w:t>Crops:</w:t>
            </w:r>
            <w:r>
              <w:rPr>
                <w:rFonts w:ascii="Arial"/>
                <w:color w:val="221F1F"/>
                <w:sz w:val="18"/>
                <w:u w:val="single" w:color="211E1E"/>
              </w:rPr>
              <w:t xml:space="preserve"> </w:t>
            </w:r>
            <w:r>
              <w:rPr>
                <w:rFonts w:ascii="Arial"/>
                <w:color w:val="221F1F"/>
                <w:sz w:val="18"/>
                <w:u w:val="single" w:color="211E1E"/>
              </w:rPr>
              <w:tab/>
            </w:r>
          </w:p>
          <w:p w14:paraId="745D4DED" w14:textId="77777777" w:rsidR="00845AEB" w:rsidRDefault="006F366A">
            <w:pPr>
              <w:pStyle w:val="TableParagraph"/>
              <w:tabs>
                <w:tab w:val="left" w:pos="10535"/>
              </w:tabs>
              <w:spacing w:before="158"/>
              <w:ind w:left="359"/>
              <w:rPr>
                <w:rFonts w:ascii="Arial" w:eastAsia="Arial" w:hAnsi="Arial" w:cs="Arial"/>
                <w:sz w:val="18"/>
                <w:szCs w:val="18"/>
              </w:rPr>
            </w:pPr>
            <w:r>
              <w:rPr>
                <w:rFonts w:ascii="Arial"/>
                <w:color w:val="221F1F"/>
                <w:sz w:val="18"/>
              </w:rPr>
              <w:t>Work</w:t>
            </w:r>
            <w:r>
              <w:rPr>
                <w:rFonts w:ascii="Arial"/>
                <w:color w:val="221F1F"/>
                <w:spacing w:val="-1"/>
                <w:sz w:val="18"/>
              </w:rPr>
              <w:t xml:space="preserve"> </w:t>
            </w:r>
            <w:r>
              <w:rPr>
                <w:rFonts w:ascii="Arial"/>
                <w:color w:val="221F1F"/>
                <w:spacing w:val="-3"/>
                <w:sz w:val="18"/>
              </w:rPr>
              <w:t>activities:</w:t>
            </w:r>
            <w:r>
              <w:rPr>
                <w:rFonts w:ascii="Arial"/>
                <w:color w:val="221F1F"/>
                <w:sz w:val="18"/>
                <w:u w:val="thick" w:color="000000"/>
              </w:rPr>
              <w:t xml:space="preserve"> </w:t>
            </w:r>
            <w:r>
              <w:rPr>
                <w:rFonts w:ascii="Arial"/>
                <w:color w:val="221F1F"/>
                <w:sz w:val="18"/>
                <w:u w:val="thick" w:color="000000"/>
              </w:rPr>
              <w:tab/>
            </w:r>
          </w:p>
        </w:tc>
      </w:tr>
      <w:tr w:rsidR="00845AEB" w14:paraId="6C04E301" w14:textId="77777777">
        <w:trPr>
          <w:trHeight w:hRule="exact" w:val="2974"/>
        </w:trPr>
        <w:tc>
          <w:tcPr>
            <w:tcW w:w="11160" w:type="dxa"/>
            <w:tcBorders>
              <w:top w:val="single" w:sz="8" w:space="0" w:color="221F1F"/>
              <w:left w:val="single" w:sz="8" w:space="0" w:color="221F1F"/>
              <w:bottom w:val="single" w:sz="8" w:space="0" w:color="221F1F"/>
              <w:right w:val="single" w:sz="8" w:space="0" w:color="221F1F"/>
            </w:tcBorders>
          </w:tcPr>
          <w:p w14:paraId="5E402930" w14:textId="77777777" w:rsidR="00845AEB" w:rsidRDefault="006F366A">
            <w:pPr>
              <w:pStyle w:val="TableParagraph"/>
              <w:spacing w:before="88"/>
              <w:ind w:left="158"/>
              <w:rPr>
                <w:rFonts w:ascii="Arial" w:eastAsia="Arial" w:hAnsi="Arial" w:cs="Arial"/>
                <w:sz w:val="18"/>
                <w:szCs w:val="18"/>
              </w:rPr>
            </w:pPr>
            <w:r>
              <w:rPr>
                <w:rFonts w:ascii="Arial"/>
                <w:color w:val="221F1F"/>
                <w:sz w:val="18"/>
              </w:rPr>
              <w:t>10.</w:t>
            </w:r>
            <w:r>
              <w:rPr>
                <w:rFonts w:ascii="Arial"/>
                <w:color w:val="221F1F"/>
                <w:spacing w:val="18"/>
                <w:sz w:val="18"/>
              </w:rPr>
              <w:t xml:space="preserve"> </w:t>
            </w:r>
            <w:r>
              <w:rPr>
                <w:rFonts w:ascii="Arial"/>
                <w:color w:val="221F1F"/>
                <w:sz w:val="18"/>
              </w:rPr>
              <w:t>Will</w:t>
            </w:r>
            <w:r>
              <w:rPr>
                <w:rFonts w:ascii="Arial"/>
                <w:color w:val="221F1F"/>
                <w:spacing w:val="-14"/>
                <w:sz w:val="18"/>
              </w:rPr>
              <w:t xml:space="preserve"> </w:t>
            </w:r>
            <w:r>
              <w:rPr>
                <w:rFonts w:ascii="Arial"/>
                <w:color w:val="221F1F"/>
                <w:spacing w:val="-6"/>
                <w:sz w:val="18"/>
              </w:rPr>
              <w:t>you</w:t>
            </w:r>
            <w:r>
              <w:rPr>
                <w:rFonts w:ascii="Arial"/>
                <w:color w:val="221F1F"/>
                <w:spacing w:val="-14"/>
                <w:sz w:val="18"/>
              </w:rPr>
              <w:t xml:space="preserve"> </w:t>
            </w:r>
            <w:r>
              <w:rPr>
                <w:rFonts w:ascii="Arial"/>
                <w:color w:val="221F1F"/>
                <w:sz w:val="18"/>
              </w:rPr>
              <w:t>be</w:t>
            </w:r>
            <w:r>
              <w:rPr>
                <w:rFonts w:ascii="Arial"/>
                <w:color w:val="221F1F"/>
                <w:spacing w:val="-8"/>
                <w:sz w:val="18"/>
              </w:rPr>
              <w:t xml:space="preserve"> </w:t>
            </w:r>
            <w:r>
              <w:rPr>
                <w:rFonts w:ascii="Arial"/>
                <w:color w:val="221F1F"/>
                <w:spacing w:val="-3"/>
                <w:sz w:val="18"/>
              </w:rPr>
              <w:t>directly</w:t>
            </w:r>
            <w:r>
              <w:rPr>
                <w:rFonts w:ascii="Arial"/>
                <w:color w:val="221F1F"/>
                <w:spacing w:val="-14"/>
                <w:sz w:val="18"/>
              </w:rPr>
              <w:t xml:space="preserve"> </w:t>
            </w:r>
            <w:r>
              <w:rPr>
                <w:rFonts w:ascii="Arial"/>
                <w:color w:val="221F1F"/>
                <w:spacing w:val="-3"/>
                <w:sz w:val="18"/>
              </w:rPr>
              <w:t>transporting</w:t>
            </w:r>
            <w:r>
              <w:rPr>
                <w:rFonts w:ascii="Arial"/>
                <w:color w:val="221F1F"/>
                <w:spacing w:val="-13"/>
                <w:sz w:val="18"/>
              </w:rPr>
              <w:t xml:space="preserve"> </w:t>
            </w:r>
            <w:r>
              <w:rPr>
                <w:rFonts w:ascii="Arial"/>
                <w:color w:val="221F1F"/>
                <w:spacing w:val="-3"/>
                <w:sz w:val="18"/>
              </w:rPr>
              <w:t>workers</w:t>
            </w:r>
            <w:r>
              <w:rPr>
                <w:rFonts w:ascii="Arial"/>
                <w:color w:val="221F1F"/>
                <w:spacing w:val="-12"/>
                <w:sz w:val="18"/>
              </w:rPr>
              <w:t xml:space="preserve"> </w:t>
            </w:r>
            <w:r>
              <w:rPr>
                <w:rFonts w:ascii="Arial"/>
                <w:color w:val="221F1F"/>
                <w:sz w:val="18"/>
              </w:rPr>
              <w:t>or</w:t>
            </w:r>
            <w:r>
              <w:rPr>
                <w:rFonts w:ascii="Arial"/>
                <w:color w:val="221F1F"/>
                <w:spacing w:val="-9"/>
                <w:sz w:val="18"/>
              </w:rPr>
              <w:t xml:space="preserve"> </w:t>
            </w:r>
            <w:r>
              <w:rPr>
                <w:rFonts w:ascii="Arial"/>
                <w:color w:val="221F1F"/>
                <w:sz w:val="18"/>
              </w:rPr>
              <w:t>engaging</w:t>
            </w:r>
            <w:r>
              <w:rPr>
                <w:rFonts w:ascii="Arial"/>
                <w:color w:val="221F1F"/>
                <w:spacing w:val="-11"/>
                <w:sz w:val="18"/>
              </w:rPr>
              <w:t xml:space="preserve"> </w:t>
            </w:r>
            <w:r>
              <w:rPr>
                <w:rFonts w:ascii="Arial"/>
                <w:color w:val="221F1F"/>
                <w:spacing w:val="-3"/>
                <w:sz w:val="18"/>
              </w:rPr>
              <w:t>others</w:t>
            </w:r>
            <w:r>
              <w:rPr>
                <w:rFonts w:ascii="Arial"/>
                <w:color w:val="221F1F"/>
                <w:spacing w:val="-10"/>
                <w:sz w:val="18"/>
              </w:rPr>
              <w:t xml:space="preserve"> </w:t>
            </w:r>
            <w:r>
              <w:rPr>
                <w:rFonts w:ascii="Arial"/>
                <w:color w:val="221F1F"/>
                <w:sz w:val="18"/>
              </w:rPr>
              <w:t>to</w:t>
            </w:r>
            <w:r>
              <w:rPr>
                <w:rFonts w:ascii="Arial"/>
                <w:color w:val="221F1F"/>
                <w:spacing w:val="-8"/>
                <w:sz w:val="18"/>
              </w:rPr>
              <w:t xml:space="preserve"> </w:t>
            </w:r>
            <w:r>
              <w:rPr>
                <w:rFonts w:ascii="Arial"/>
                <w:color w:val="221F1F"/>
                <w:spacing w:val="-3"/>
                <w:sz w:val="18"/>
              </w:rPr>
              <w:t>provide</w:t>
            </w:r>
            <w:r>
              <w:rPr>
                <w:rFonts w:ascii="Arial"/>
                <w:color w:val="221F1F"/>
                <w:spacing w:val="-11"/>
                <w:sz w:val="18"/>
              </w:rPr>
              <w:t xml:space="preserve"> </w:t>
            </w:r>
            <w:r>
              <w:rPr>
                <w:rFonts w:ascii="Arial"/>
                <w:color w:val="221F1F"/>
                <w:sz w:val="18"/>
              </w:rPr>
              <w:t>transportation?</w:t>
            </w:r>
          </w:p>
          <w:p w14:paraId="5E790208" w14:textId="77777777" w:rsidR="00845AEB" w:rsidRDefault="006F366A">
            <w:pPr>
              <w:pStyle w:val="TableParagraph"/>
              <w:tabs>
                <w:tab w:val="left" w:pos="3560"/>
                <w:tab w:val="left" w:pos="10999"/>
              </w:tabs>
              <w:spacing w:before="86"/>
              <w:ind w:left="878"/>
              <w:rPr>
                <w:rFonts w:ascii="Arial" w:eastAsia="Arial" w:hAnsi="Arial" w:cs="Arial"/>
                <w:sz w:val="18"/>
                <w:szCs w:val="18"/>
              </w:rPr>
            </w:pPr>
            <w:r>
              <w:rPr>
                <w:rFonts w:ascii="Arial"/>
                <w:color w:val="221F1F"/>
                <w:spacing w:val="-6"/>
                <w:sz w:val="18"/>
              </w:rPr>
              <w:t xml:space="preserve">Yes.  </w:t>
            </w:r>
            <w:r>
              <w:rPr>
                <w:rFonts w:ascii="Arial"/>
                <w:color w:val="221F1F"/>
                <w:sz w:val="18"/>
              </w:rPr>
              <w:t>Number</w:t>
            </w:r>
            <w:r>
              <w:rPr>
                <w:rFonts w:ascii="Arial"/>
                <w:color w:val="221F1F"/>
                <w:spacing w:val="10"/>
                <w:sz w:val="18"/>
              </w:rPr>
              <w:t xml:space="preserve"> </w:t>
            </w:r>
            <w:r>
              <w:rPr>
                <w:rFonts w:ascii="Arial"/>
                <w:color w:val="221F1F"/>
                <w:sz w:val="18"/>
              </w:rPr>
              <w:t>of</w:t>
            </w:r>
            <w:r>
              <w:rPr>
                <w:rFonts w:ascii="Arial"/>
                <w:color w:val="221F1F"/>
                <w:spacing w:val="-14"/>
                <w:sz w:val="18"/>
              </w:rPr>
              <w:t xml:space="preserve"> </w:t>
            </w:r>
            <w:r>
              <w:rPr>
                <w:rFonts w:ascii="Arial"/>
                <w:color w:val="221F1F"/>
                <w:sz w:val="18"/>
              </w:rPr>
              <w:t>Workers:</w:t>
            </w:r>
            <w:r>
              <w:rPr>
                <w:rFonts w:ascii="Arial"/>
                <w:color w:val="221F1F"/>
                <w:sz w:val="18"/>
                <w:u w:val="single" w:color="000000"/>
              </w:rPr>
              <w:t xml:space="preserve"> </w:t>
            </w:r>
            <w:r>
              <w:rPr>
                <w:rFonts w:ascii="Arial"/>
                <w:color w:val="221F1F"/>
                <w:sz w:val="18"/>
                <w:u w:val="single" w:color="000000"/>
              </w:rPr>
              <w:tab/>
            </w:r>
            <w:r>
              <w:rPr>
                <w:rFonts w:ascii="Arial"/>
                <w:color w:val="221F1F"/>
                <w:spacing w:val="-3"/>
                <w:sz w:val="18"/>
              </w:rPr>
              <w:t xml:space="preserve">Type </w:t>
            </w:r>
            <w:r>
              <w:rPr>
                <w:rFonts w:ascii="Arial"/>
                <w:color w:val="221F1F"/>
                <w:sz w:val="18"/>
              </w:rPr>
              <w:t xml:space="preserve">of </w:t>
            </w:r>
            <w:r>
              <w:rPr>
                <w:rFonts w:ascii="Arial"/>
                <w:color w:val="221F1F"/>
                <w:spacing w:val="-3"/>
                <w:sz w:val="18"/>
              </w:rPr>
              <w:t xml:space="preserve">vehicle(s) </w:t>
            </w:r>
            <w:r>
              <w:rPr>
                <w:rFonts w:ascii="Arial"/>
                <w:color w:val="221F1F"/>
                <w:sz w:val="18"/>
              </w:rPr>
              <w:t>and seating</w:t>
            </w:r>
            <w:r>
              <w:rPr>
                <w:rFonts w:ascii="Arial"/>
                <w:color w:val="221F1F"/>
                <w:spacing w:val="-21"/>
                <w:sz w:val="18"/>
              </w:rPr>
              <w:t xml:space="preserve"> </w:t>
            </w:r>
            <w:r>
              <w:rPr>
                <w:rFonts w:ascii="Arial"/>
                <w:color w:val="221F1F"/>
                <w:spacing w:val="-3"/>
                <w:sz w:val="18"/>
              </w:rPr>
              <w:t>capacity</w:t>
            </w:r>
            <w:r>
              <w:rPr>
                <w:rFonts w:ascii="Arial"/>
                <w:i/>
                <w:color w:val="221F1F"/>
                <w:spacing w:val="-3"/>
                <w:sz w:val="18"/>
              </w:rPr>
              <w:t>:</w:t>
            </w:r>
            <w:r>
              <w:rPr>
                <w:rFonts w:ascii="Arial"/>
                <w:i/>
                <w:color w:val="221F1F"/>
                <w:spacing w:val="3"/>
                <w:sz w:val="18"/>
              </w:rPr>
              <w:t xml:space="preserve"> </w:t>
            </w:r>
            <w:r>
              <w:rPr>
                <w:rFonts w:ascii="Arial"/>
                <w:i/>
                <w:color w:val="221F1F"/>
                <w:sz w:val="18"/>
                <w:u w:val="single" w:color="000000"/>
              </w:rPr>
              <w:t xml:space="preserve"> </w:t>
            </w:r>
            <w:r>
              <w:rPr>
                <w:rFonts w:ascii="Arial"/>
                <w:i/>
                <w:color w:val="221F1F"/>
                <w:sz w:val="18"/>
                <w:u w:val="single" w:color="000000"/>
              </w:rPr>
              <w:tab/>
            </w:r>
          </w:p>
          <w:p w14:paraId="634FE6D0" w14:textId="77777777" w:rsidR="00845AEB" w:rsidRDefault="00845AEB">
            <w:pPr>
              <w:pStyle w:val="TableParagraph"/>
              <w:spacing w:before="8"/>
              <w:rPr>
                <w:rFonts w:ascii="Arial" w:eastAsia="Arial" w:hAnsi="Arial" w:cs="Arial"/>
                <w:b/>
                <w:bCs/>
                <w:sz w:val="21"/>
                <w:szCs w:val="21"/>
              </w:rPr>
            </w:pPr>
          </w:p>
          <w:p w14:paraId="0B56A7B6" w14:textId="77777777" w:rsidR="00845AEB" w:rsidRDefault="006F366A">
            <w:pPr>
              <w:pStyle w:val="TableParagraph"/>
              <w:ind w:left="912"/>
              <w:rPr>
                <w:rFonts w:ascii="Arial" w:eastAsia="Arial" w:hAnsi="Arial" w:cs="Arial"/>
                <w:sz w:val="18"/>
                <w:szCs w:val="18"/>
              </w:rPr>
            </w:pPr>
            <w:r>
              <w:rPr>
                <w:rFonts w:ascii="Arial"/>
                <w:color w:val="221F1F"/>
                <w:sz w:val="18"/>
              </w:rPr>
              <w:t>Will</w:t>
            </w:r>
            <w:r>
              <w:rPr>
                <w:rFonts w:ascii="Arial"/>
                <w:color w:val="221F1F"/>
                <w:spacing w:val="-12"/>
                <w:sz w:val="18"/>
              </w:rPr>
              <w:t xml:space="preserve"> </w:t>
            </w:r>
            <w:r>
              <w:rPr>
                <w:rFonts w:ascii="Arial"/>
                <w:color w:val="221F1F"/>
                <w:sz w:val="18"/>
              </w:rPr>
              <w:t>any</w:t>
            </w:r>
            <w:r>
              <w:rPr>
                <w:rFonts w:ascii="Arial"/>
                <w:color w:val="221F1F"/>
                <w:spacing w:val="-12"/>
                <w:sz w:val="18"/>
              </w:rPr>
              <w:t xml:space="preserve"> </w:t>
            </w:r>
            <w:r>
              <w:rPr>
                <w:rFonts w:ascii="Arial"/>
                <w:color w:val="221F1F"/>
                <w:sz w:val="18"/>
              </w:rPr>
              <w:t>single</w:t>
            </w:r>
            <w:r>
              <w:rPr>
                <w:rFonts w:ascii="Arial"/>
                <w:color w:val="221F1F"/>
                <w:spacing w:val="-10"/>
                <w:sz w:val="18"/>
              </w:rPr>
              <w:t xml:space="preserve"> </w:t>
            </w:r>
            <w:r>
              <w:rPr>
                <w:rFonts w:ascii="Arial"/>
                <w:color w:val="221F1F"/>
                <w:sz w:val="18"/>
              </w:rPr>
              <w:t>trip</w:t>
            </w:r>
            <w:r>
              <w:rPr>
                <w:rFonts w:ascii="Arial"/>
                <w:color w:val="221F1F"/>
                <w:spacing w:val="-12"/>
                <w:sz w:val="18"/>
              </w:rPr>
              <w:t xml:space="preserve"> </w:t>
            </w:r>
            <w:r>
              <w:rPr>
                <w:rFonts w:ascii="Arial"/>
                <w:color w:val="221F1F"/>
                <w:sz w:val="18"/>
              </w:rPr>
              <w:t>be</w:t>
            </w:r>
            <w:r>
              <w:rPr>
                <w:rFonts w:ascii="Arial"/>
                <w:color w:val="221F1F"/>
                <w:spacing w:val="-7"/>
                <w:sz w:val="18"/>
              </w:rPr>
              <w:t xml:space="preserve"> </w:t>
            </w:r>
            <w:r>
              <w:rPr>
                <w:rFonts w:ascii="Arial"/>
                <w:color w:val="221F1F"/>
                <w:sz w:val="18"/>
              </w:rPr>
              <w:t>more</w:t>
            </w:r>
            <w:r>
              <w:rPr>
                <w:rFonts w:ascii="Arial"/>
                <w:color w:val="221F1F"/>
                <w:spacing w:val="-10"/>
                <w:sz w:val="18"/>
              </w:rPr>
              <w:t xml:space="preserve"> </w:t>
            </w:r>
            <w:r>
              <w:rPr>
                <w:rFonts w:ascii="Arial"/>
                <w:color w:val="221F1F"/>
                <w:spacing w:val="-3"/>
                <w:sz w:val="18"/>
              </w:rPr>
              <w:t>than</w:t>
            </w:r>
            <w:r>
              <w:rPr>
                <w:rFonts w:ascii="Arial"/>
                <w:color w:val="221F1F"/>
                <w:spacing w:val="-10"/>
                <w:sz w:val="18"/>
              </w:rPr>
              <w:t xml:space="preserve"> </w:t>
            </w:r>
            <w:r>
              <w:rPr>
                <w:rFonts w:ascii="Arial"/>
                <w:color w:val="221F1F"/>
                <w:sz w:val="18"/>
              </w:rPr>
              <w:t>75</w:t>
            </w:r>
            <w:r>
              <w:rPr>
                <w:rFonts w:ascii="Arial"/>
                <w:color w:val="221F1F"/>
                <w:spacing w:val="-7"/>
                <w:sz w:val="18"/>
              </w:rPr>
              <w:t xml:space="preserve"> </w:t>
            </w:r>
            <w:r>
              <w:rPr>
                <w:rFonts w:ascii="Arial"/>
                <w:color w:val="221F1F"/>
                <w:spacing w:val="-3"/>
                <w:sz w:val="18"/>
              </w:rPr>
              <w:t>Miles</w:t>
            </w:r>
            <w:r>
              <w:rPr>
                <w:rFonts w:ascii="Arial"/>
                <w:color w:val="221F1F"/>
                <w:spacing w:val="-9"/>
                <w:sz w:val="18"/>
              </w:rPr>
              <w:t xml:space="preserve"> </w:t>
            </w:r>
            <w:r>
              <w:rPr>
                <w:rFonts w:ascii="Arial"/>
                <w:color w:val="221F1F"/>
                <w:spacing w:val="-3"/>
                <w:sz w:val="18"/>
              </w:rPr>
              <w:t>round-trip?</w:t>
            </w:r>
          </w:p>
          <w:p w14:paraId="166CA50C" w14:textId="77777777" w:rsidR="00845AEB" w:rsidRDefault="006F366A">
            <w:pPr>
              <w:pStyle w:val="TableParagraph"/>
              <w:tabs>
                <w:tab w:val="left" w:pos="9923"/>
                <w:tab w:val="left" w:pos="10045"/>
                <w:tab w:val="left" w:pos="10681"/>
                <w:tab w:val="left" w:pos="10849"/>
              </w:tabs>
              <w:spacing w:before="21" w:line="310" w:lineRule="atLeast"/>
              <w:ind w:left="1272" w:right="61" w:hanging="1"/>
              <w:rPr>
                <w:rFonts w:ascii="Arial" w:eastAsia="Arial" w:hAnsi="Arial" w:cs="Arial"/>
                <w:sz w:val="18"/>
                <w:szCs w:val="18"/>
              </w:rPr>
            </w:pPr>
            <w:r>
              <w:rPr>
                <w:rFonts w:ascii="Arial"/>
                <w:color w:val="221F1F"/>
                <w:spacing w:val="-3"/>
                <w:sz w:val="18"/>
              </w:rPr>
              <w:t xml:space="preserve">Yes. </w:t>
            </w:r>
            <w:r>
              <w:rPr>
                <w:rFonts w:ascii="Arial"/>
                <w:color w:val="221F1F"/>
                <w:sz w:val="18"/>
              </w:rPr>
              <w:t xml:space="preserve">Is a properly completed </w:t>
            </w:r>
            <w:r>
              <w:rPr>
                <w:rFonts w:ascii="Arial"/>
                <w:color w:val="221F1F"/>
                <w:spacing w:val="-3"/>
                <w:sz w:val="18"/>
              </w:rPr>
              <w:t xml:space="preserve">WH-514 Vehicle Mechanical </w:t>
            </w:r>
            <w:r>
              <w:rPr>
                <w:rFonts w:ascii="Arial"/>
                <w:color w:val="221F1F"/>
                <w:sz w:val="18"/>
              </w:rPr>
              <w:t xml:space="preserve">Inspection </w:t>
            </w:r>
            <w:r>
              <w:rPr>
                <w:rFonts w:ascii="Arial"/>
                <w:color w:val="221F1F"/>
                <w:spacing w:val="-2"/>
                <w:sz w:val="18"/>
              </w:rPr>
              <w:t xml:space="preserve">Report </w:t>
            </w:r>
            <w:r>
              <w:rPr>
                <w:rFonts w:ascii="Arial"/>
                <w:color w:val="221F1F"/>
                <w:spacing w:val="-3"/>
                <w:sz w:val="18"/>
              </w:rPr>
              <w:t xml:space="preserve">attached </w:t>
            </w:r>
            <w:r>
              <w:rPr>
                <w:rFonts w:ascii="Arial"/>
                <w:color w:val="221F1F"/>
                <w:sz w:val="18"/>
              </w:rPr>
              <w:t>for</w:t>
            </w:r>
            <w:r>
              <w:rPr>
                <w:rFonts w:ascii="Arial"/>
                <w:color w:val="221F1F"/>
                <w:spacing w:val="-36"/>
                <w:sz w:val="18"/>
              </w:rPr>
              <w:t xml:space="preserve"> </w:t>
            </w:r>
            <w:r>
              <w:rPr>
                <w:rFonts w:ascii="Arial"/>
                <w:color w:val="221F1F"/>
                <w:sz w:val="18"/>
              </w:rPr>
              <w:t>each</w:t>
            </w:r>
            <w:r>
              <w:rPr>
                <w:rFonts w:ascii="Arial"/>
                <w:color w:val="221F1F"/>
                <w:spacing w:val="-8"/>
                <w:sz w:val="18"/>
              </w:rPr>
              <w:t xml:space="preserve"> </w:t>
            </w:r>
            <w:r>
              <w:rPr>
                <w:rFonts w:ascii="Arial"/>
                <w:color w:val="221F1F"/>
                <w:sz w:val="18"/>
              </w:rPr>
              <w:t>vehicle?</w:t>
            </w:r>
            <w:r>
              <w:rPr>
                <w:rFonts w:ascii="Arial"/>
                <w:color w:val="221F1F"/>
                <w:sz w:val="18"/>
              </w:rPr>
              <w:tab/>
            </w:r>
            <w:r>
              <w:rPr>
                <w:rFonts w:ascii="Arial"/>
                <w:color w:val="221F1F"/>
                <w:spacing w:val="-3"/>
                <w:sz w:val="18"/>
              </w:rPr>
              <w:t>Yes</w:t>
            </w:r>
            <w:r>
              <w:rPr>
                <w:rFonts w:ascii="Arial"/>
                <w:color w:val="221F1F"/>
                <w:spacing w:val="-3"/>
                <w:sz w:val="18"/>
              </w:rPr>
              <w:tab/>
            </w:r>
            <w:r>
              <w:rPr>
                <w:rFonts w:ascii="Arial"/>
                <w:color w:val="221F1F"/>
                <w:sz w:val="18"/>
              </w:rPr>
              <w:t xml:space="preserve">No </w:t>
            </w:r>
            <w:r>
              <w:rPr>
                <w:rFonts w:ascii="Arial"/>
                <w:color w:val="221F1F"/>
                <w:spacing w:val="-1"/>
                <w:sz w:val="18"/>
              </w:rPr>
              <w:t>No.</w:t>
            </w:r>
            <w:r>
              <w:rPr>
                <w:rFonts w:ascii="Arial"/>
                <w:color w:val="221F1F"/>
                <w:sz w:val="18"/>
              </w:rPr>
              <w:t xml:space="preserve">  </w:t>
            </w:r>
            <w:r>
              <w:rPr>
                <w:rFonts w:ascii="Arial"/>
                <w:color w:val="221F1F"/>
                <w:spacing w:val="-1"/>
                <w:sz w:val="18"/>
              </w:rPr>
              <w:t>Is</w:t>
            </w:r>
            <w:r>
              <w:rPr>
                <w:rFonts w:ascii="Arial"/>
                <w:color w:val="221F1F"/>
                <w:sz w:val="18"/>
              </w:rPr>
              <w:t xml:space="preserve"> a </w:t>
            </w:r>
            <w:r>
              <w:rPr>
                <w:rFonts w:ascii="Arial"/>
                <w:color w:val="221F1F"/>
                <w:spacing w:val="-1"/>
                <w:sz w:val="18"/>
              </w:rPr>
              <w:t>properly</w:t>
            </w:r>
            <w:r>
              <w:rPr>
                <w:rFonts w:ascii="Arial"/>
                <w:color w:val="221F1F"/>
                <w:sz w:val="18"/>
              </w:rPr>
              <w:t xml:space="preserve"> </w:t>
            </w:r>
            <w:r>
              <w:rPr>
                <w:rFonts w:ascii="Arial"/>
                <w:color w:val="221F1F"/>
                <w:spacing w:val="-2"/>
                <w:sz w:val="18"/>
              </w:rPr>
              <w:t>completed</w:t>
            </w:r>
            <w:r>
              <w:rPr>
                <w:rFonts w:ascii="Arial"/>
                <w:color w:val="221F1F"/>
                <w:sz w:val="18"/>
              </w:rPr>
              <w:t xml:space="preserve"> </w:t>
            </w:r>
            <w:r>
              <w:rPr>
                <w:rFonts w:ascii="Arial"/>
                <w:color w:val="221F1F"/>
                <w:spacing w:val="-1"/>
                <w:sz w:val="18"/>
              </w:rPr>
              <w:t>WH-514a</w:t>
            </w:r>
            <w:r>
              <w:rPr>
                <w:rFonts w:ascii="Arial"/>
                <w:color w:val="221F1F"/>
                <w:sz w:val="18"/>
              </w:rPr>
              <w:t xml:space="preserve"> </w:t>
            </w:r>
            <w:r>
              <w:rPr>
                <w:rFonts w:ascii="Arial"/>
                <w:color w:val="221F1F"/>
                <w:spacing w:val="-2"/>
                <w:sz w:val="18"/>
              </w:rPr>
              <w:t>Vehicle</w:t>
            </w:r>
            <w:r>
              <w:rPr>
                <w:rFonts w:ascii="Arial"/>
                <w:color w:val="221F1F"/>
                <w:sz w:val="18"/>
              </w:rPr>
              <w:t xml:space="preserve"> </w:t>
            </w:r>
            <w:r>
              <w:rPr>
                <w:rFonts w:ascii="Arial"/>
                <w:color w:val="221F1F"/>
                <w:spacing w:val="-2"/>
                <w:sz w:val="18"/>
              </w:rPr>
              <w:t>Mechanical</w:t>
            </w:r>
            <w:r>
              <w:rPr>
                <w:rFonts w:ascii="Arial"/>
                <w:color w:val="221F1F"/>
                <w:sz w:val="18"/>
              </w:rPr>
              <w:t xml:space="preserve"> </w:t>
            </w:r>
            <w:r>
              <w:rPr>
                <w:rFonts w:ascii="Arial"/>
                <w:color w:val="221F1F"/>
                <w:spacing w:val="-2"/>
                <w:sz w:val="18"/>
              </w:rPr>
              <w:t>Inspection</w:t>
            </w:r>
            <w:r>
              <w:rPr>
                <w:rFonts w:ascii="Arial"/>
                <w:color w:val="221F1F"/>
                <w:sz w:val="18"/>
              </w:rPr>
              <w:t xml:space="preserve"> </w:t>
            </w:r>
            <w:r>
              <w:rPr>
                <w:rFonts w:ascii="Arial"/>
                <w:color w:val="221F1F"/>
                <w:spacing w:val="-2"/>
                <w:sz w:val="18"/>
              </w:rPr>
              <w:t>Report</w:t>
            </w:r>
            <w:r>
              <w:rPr>
                <w:rFonts w:ascii="Arial"/>
                <w:color w:val="221F1F"/>
                <w:sz w:val="18"/>
              </w:rPr>
              <w:t xml:space="preserve"> </w:t>
            </w:r>
            <w:r>
              <w:rPr>
                <w:rFonts w:ascii="Arial"/>
                <w:color w:val="221F1F"/>
                <w:spacing w:val="-2"/>
                <w:sz w:val="18"/>
              </w:rPr>
              <w:t>attached</w:t>
            </w:r>
            <w:r>
              <w:rPr>
                <w:rFonts w:ascii="Arial"/>
                <w:color w:val="221F1F"/>
                <w:sz w:val="18"/>
              </w:rPr>
              <w:t xml:space="preserve"> </w:t>
            </w:r>
            <w:r>
              <w:rPr>
                <w:rFonts w:ascii="Arial"/>
                <w:color w:val="221F1F"/>
                <w:spacing w:val="-1"/>
                <w:sz w:val="18"/>
              </w:rPr>
              <w:t>for</w:t>
            </w:r>
            <w:r>
              <w:rPr>
                <w:rFonts w:ascii="Arial"/>
                <w:color w:val="221F1F"/>
                <w:spacing w:val="3"/>
                <w:sz w:val="18"/>
              </w:rPr>
              <w:t xml:space="preserve"> </w:t>
            </w:r>
            <w:r>
              <w:rPr>
                <w:rFonts w:ascii="Arial"/>
                <w:color w:val="221F1F"/>
                <w:spacing w:val="-1"/>
                <w:sz w:val="18"/>
              </w:rPr>
              <w:t>each</w:t>
            </w:r>
            <w:r>
              <w:rPr>
                <w:rFonts w:ascii="Arial"/>
                <w:color w:val="221F1F"/>
                <w:spacing w:val="3"/>
                <w:sz w:val="18"/>
              </w:rPr>
              <w:t xml:space="preserve"> </w:t>
            </w:r>
            <w:r>
              <w:rPr>
                <w:rFonts w:ascii="Arial"/>
                <w:color w:val="221F1F"/>
                <w:spacing w:val="-2"/>
                <w:sz w:val="18"/>
              </w:rPr>
              <w:t>vehicle?</w:t>
            </w:r>
            <w:r>
              <w:rPr>
                <w:rFonts w:ascii="Arial"/>
                <w:color w:val="221F1F"/>
                <w:spacing w:val="-2"/>
                <w:sz w:val="18"/>
              </w:rPr>
              <w:tab/>
            </w:r>
            <w:r>
              <w:rPr>
                <w:rFonts w:ascii="Arial"/>
                <w:color w:val="221F1F"/>
                <w:spacing w:val="-2"/>
                <w:sz w:val="18"/>
              </w:rPr>
              <w:tab/>
            </w:r>
            <w:r>
              <w:rPr>
                <w:rFonts w:ascii="Arial"/>
                <w:color w:val="221F1F"/>
                <w:spacing w:val="-4"/>
                <w:sz w:val="18"/>
              </w:rPr>
              <w:t>Yes</w:t>
            </w:r>
            <w:r>
              <w:rPr>
                <w:rFonts w:ascii="Arial"/>
                <w:color w:val="221F1F"/>
                <w:spacing w:val="-4"/>
                <w:sz w:val="18"/>
              </w:rPr>
              <w:tab/>
            </w:r>
            <w:r>
              <w:rPr>
                <w:rFonts w:ascii="Arial"/>
                <w:color w:val="221F1F"/>
                <w:spacing w:val="-4"/>
                <w:sz w:val="18"/>
              </w:rPr>
              <w:tab/>
            </w:r>
            <w:r>
              <w:rPr>
                <w:rFonts w:ascii="Arial"/>
                <w:color w:val="221F1F"/>
                <w:spacing w:val="-2"/>
                <w:sz w:val="18"/>
              </w:rPr>
              <w:t>No</w:t>
            </w:r>
          </w:p>
          <w:p w14:paraId="61046C1D" w14:textId="77777777" w:rsidR="00845AEB" w:rsidRDefault="006F366A">
            <w:pPr>
              <w:pStyle w:val="TableParagraph"/>
              <w:spacing w:before="20"/>
              <w:ind w:left="908" w:right="67"/>
              <w:rPr>
                <w:rFonts w:ascii="Arial" w:eastAsia="Arial" w:hAnsi="Arial" w:cs="Arial"/>
                <w:sz w:val="14"/>
                <w:szCs w:val="14"/>
              </w:rPr>
            </w:pPr>
            <w:r>
              <w:rPr>
                <w:rFonts w:ascii="Arial" w:eastAsia="Arial" w:hAnsi="Arial" w:cs="Arial"/>
                <w:color w:val="221F1F"/>
                <w:sz w:val="14"/>
                <w:szCs w:val="14"/>
              </w:rPr>
              <w:t>Submit</w:t>
            </w:r>
            <w:r>
              <w:rPr>
                <w:rFonts w:ascii="Arial" w:eastAsia="Arial" w:hAnsi="Arial" w:cs="Arial"/>
                <w:color w:val="221F1F"/>
                <w:spacing w:val="-9"/>
                <w:sz w:val="14"/>
                <w:szCs w:val="14"/>
              </w:rPr>
              <w:t xml:space="preserve"> </w:t>
            </w:r>
            <w:r>
              <w:rPr>
                <w:rFonts w:ascii="Arial" w:eastAsia="Arial" w:hAnsi="Arial" w:cs="Arial"/>
                <w:color w:val="221F1F"/>
                <w:sz w:val="14"/>
                <w:szCs w:val="14"/>
              </w:rPr>
              <w:t>proof</w:t>
            </w:r>
            <w:r>
              <w:rPr>
                <w:rFonts w:ascii="Arial" w:eastAsia="Arial" w:hAnsi="Arial" w:cs="Arial"/>
                <w:color w:val="221F1F"/>
                <w:spacing w:val="-9"/>
                <w:sz w:val="14"/>
                <w:szCs w:val="14"/>
              </w:rPr>
              <w:t xml:space="preserve"> </w:t>
            </w:r>
            <w:r>
              <w:rPr>
                <w:rFonts w:ascii="Arial" w:eastAsia="Arial" w:hAnsi="Arial" w:cs="Arial"/>
                <w:color w:val="221F1F"/>
                <w:sz w:val="14"/>
                <w:szCs w:val="14"/>
              </w:rPr>
              <w:t>of</w:t>
            </w:r>
            <w:r>
              <w:rPr>
                <w:rFonts w:ascii="Arial" w:eastAsia="Arial" w:hAnsi="Arial" w:cs="Arial"/>
                <w:color w:val="221F1F"/>
                <w:spacing w:val="-9"/>
                <w:sz w:val="14"/>
                <w:szCs w:val="14"/>
              </w:rPr>
              <w:t xml:space="preserve"> </w:t>
            </w:r>
            <w:r>
              <w:rPr>
                <w:rFonts w:ascii="Arial" w:eastAsia="Arial" w:hAnsi="Arial" w:cs="Arial"/>
                <w:color w:val="221F1F"/>
                <w:sz w:val="14"/>
                <w:szCs w:val="14"/>
              </w:rPr>
              <w:t>compliance</w:t>
            </w:r>
            <w:r>
              <w:rPr>
                <w:rFonts w:ascii="Arial" w:eastAsia="Arial" w:hAnsi="Arial" w:cs="Arial"/>
                <w:color w:val="221F1F"/>
                <w:spacing w:val="-9"/>
                <w:sz w:val="14"/>
                <w:szCs w:val="14"/>
              </w:rPr>
              <w:t xml:space="preserve"> </w:t>
            </w:r>
            <w:r>
              <w:rPr>
                <w:rFonts w:ascii="Arial" w:eastAsia="Arial" w:hAnsi="Arial" w:cs="Arial"/>
                <w:color w:val="221F1F"/>
                <w:sz w:val="14"/>
                <w:szCs w:val="14"/>
              </w:rPr>
              <w:t>with</w:t>
            </w:r>
            <w:r>
              <w:rPr>
                <w:rFonts w:ascii="Arial" w:eastAsia="Arial" w:hAnsi="Arial" w:cs="Arial"/>
                <w:color w:val="221F1F"/>
                <w:spacing w:val="-11"/>
                <w:sz w:val="14"/>
                <w:szCs w:val="14"/>
              </w:rPr>
              <w:t xml:space="preserve"> </w:t>
            </w:r>
            <w:r>
              <w:rPr>
                <w:rFonts w:ascii="Arial" w:eastAsia="Arial" w:hAnsi="Arial" w:cs="Arial"/>
                <w:color w:val="221F1F"/>
                <w:sz w:val="14"/>
                <w:szCs w:val="14"/>
              </w:rPr>
              <w:t>the</w:t>
            </w:r>
            <w:r>
              <w:rPr>
                <w:rFonts w:ascii="Arial" w:eastAsia="Arial" w:hAnsi="Arial" w:cs="Arial"/>
                <w:color w:val="221F1F"/>
                <w:spacing w:val="-9"/>
                <w:sz w:val="14"/>
                <w:szCs w:val="14"/>
              </w:rPr>
              <w:t xml:space="preserve"> </w:t>
            </w:r>
            <w:r>
              <w:rPr>
                <w:rFonts w:ascii="Arial" w:eastAsia="Arial" w:hAnsi="Arial" w:cs="Arial"/>
                <w:color w:val="221F1F"/>
                <w:sz w:val="14"/>
                <w:szCs w:val="14"/>
              </w:rPr>
              <w:t>insurance</w:t>
            </w:r>
            <w:r>
              <w:rPr>
                <w:rFonts w:ascii="Arial" w:eastAsia="Arial" w:hAnsi="Arial" w:cs="Arial"/>
                <w:color w:val="221F1F"/>
                <w:spacing w:val="-9"/>
                <w:sz w:val="14"/>
                <w:szCs w:val="14"/>
              </w:rPr>
              <w:t xml:space="preserve"> </w:t>
            </w:r>
            <w:r>
              <w:rPr>
                <w:rFonts w:ascii="Arial" w:eastAsia="Arial" w:hAnsi="Arial" w:cs="Arial"/>
                <w:color w:val="221F1F"/>
                <w:sz w:val="14"/>
                <w:szCs w:val="14"/>
              </w:rPr>
              <w:t>or</w:t>
            </w:r>
            <w:r>
              <w:rPr>
                <w:rFonts w:ascii="Arial" w:eastAsia="Arial" w:hAnsi="Arial" w:cs="Arial"/>
                <w:color w:val="221F1F"/>
                <w:spacing w:val="-10"/>
                <w:sz w:val="14"/>
                <w:szCs w:val="14"/>
              </w:rPr>
              <w:t xml:space="preserve"> </w:t>
            </w:r>
            <w:r>
              <w:rPr>
                <w:rFonts w:ascii="Arial" w:eastAsia="Arial" w:hAnsi="Arial" w:cs="Arial"/>
                <w:color w:val="221F1F"/>
                <w:sz w:val="14"/>
                <w:szCs w:val="14"/>
              </w:rPr>
              <w:t>financial</w:t>
            </w:r>
            <w:r>
              <w:rPr>
                <w:rFonts w:ascii="Arial" w:eastAsia="Arial" w:hAnsi="Arial" w:cs="Arial"/>
                <w:color w:val="221F1F"/>
                <w:spacing w:val="-9"/>
                <w:sz w:val="14"/>
                <w:szCs w:val="14"/>
              </w:rPr>
              <w:t xml:space="preserve"> </w:t>
            </w:r>
            <w:r>
              <w:rPr>
                <w:rFonts w:ascii="Arial" w:eastAsia="Arial" w:hAnsi="Arial" w:cs="Arial"/>
                <w:color w:val="221F1F"/>
                <w:sz w:val="14"/>
                <w:szCs w:val="14"/>
              </w:rPr>
              <w:t>responsibility</w:t>
            </w:r>
            <w:r>
              <w:rPr>
                <w:rFonts w:ascii="Arial" w:eastAsia="Arial" w:hAnsi="Arial" w:cs="Arial"/>
                <w:color w:val="221F1F"/>
                <w:spacing w:val="-13"/>
                <w:sz w:val="14"/>
                <w:szCs w:val="14"/>
              </w:rPr>
              <w:t xml:space="preserve"> </w:t>
            </w:r>
            <w:r>
              <w:rPr>
                <w:rFonts w:ascii="Arial" w:eastAsia="Arial" w:hAnsi="Arial" w:cs="Arial"/>
                <w:color w:val="221F1F"/>
                <w:sz w:val="14"/>
                <w:szCs w:val="14"/>
              </w:rPr>
              <w:t>requirements.</w:t>
            </w:r>
            <w:r>
              <w:rPr>
                <w:rFonts w:ascii="Arial" w:eastAsia="Arial" w:hAnsi="Arial" w:cs="Arial"/>
                <w:color w:val="221F1F"/>
                <w:spacing w:val="20"/>
                <w:sz w:val="14"/>
                <w:szCs w:val="14"/>
              </w:rPr>
              <w:t xml:space="preserve"> </w:t>
            </w:r>
            <w:r>
              <w:rPr>
                <w:rFonts w:ascii="Arial" w:eastAsia="Arial" w:hAnsi="Arial" w:cs="Arial"/>
                <w:color w:val="221F1F"/>
                <w:sz w:val="14"/>
                <w:szCs w:val="14"/>
              </w:rPr>
              <w:t>Note</w:t>
            </w:r>
            <w:r>
              <w:rPr>
                <w:rFonts w:ascii="Arial" w:eastAsia="Arial" w:hAnsi="Arial" w:cs="Arial"/>
                <w:color w:val="221F1F"/>
                <w:spacing w:val="-11"/>
                <w:sz w:val="14"/>
                <w:szCs w:val="14"/>
              </w:rPr>
              <w:t xml:space="preserve"> </w:t>
            </w:r>
            <w:r>
              <w:rPr>
                <w:rFonts w:ascii="Arial" w:eastAsia="Arial" w:hAnsi="Arial" w:cs="Arial"/>
                <w:color w:val="221F1F"/>
                <w:sz w:val="14"/>
                <w:szCs w:val="14"/>
              </w:rPr>
              <w:t>that</w:t>
            </w:r>
            <w:r>
              <w:rPr>
                <w:rFonts w:ascii="Arial" w:eastAsia="Arial" w:hAnsi="Arial" w:cs="Arial"/>
                <w:color w:val="221F1F"/>
                <w:spacing w:val="-9"/>
                <w:sz w:val="14"/>
                <w:szCs w:val="14"/>
              </w:rPr>
              <w:t xml:space="preserve"> </w:t>
            </w:r>
            <w:r>
              <w:rPr>
                <w:rFonts w:ascii="Arial" w:eastAsia="Arial" w:hAnsi="Arial" w:cs="Arial"/>
                <w:color w:val="221F1F"/>
                <w:sz w:val="14"/>
                <w:szCs w:val="14"/>
              </w:rPr>
              <w:t>workers</w:t>
            </w:r>
            <w:r>
              <w:rPr>
                <w:rFonts w:ascii="Calibri" w:eastAsia="Calibri" w:hAnsi="Calibri" w:cs="Calibri"/>
                <w:color w:val="221F1F"/>
                <w:sz w:val="14"/>
                <w:szCs w:val="14"/>
              </w:rPr>
              <w:t>’</w:t>
            </w:r>
            <w:r>
              <w:rPr>
                <w:rFonts w:ascii="Calibri" w:eastAsia="Calibri" w:hAnsi="Calibri" w:cs="Calibri"/>
                <w:color w:val="221F1F"/>
                <w:spacing w:val="-3"/>
                <w:sz w:val="14"/>
                <w:szCs w:val="14"/>
              </w:rPr>
              <w:t xml:space="preserve"> </w:t>
            </w:r>
            <w:r>
              <w:rPr>
                <w:rFonts w:ascii="Arial" w:eastAsia="Arial" w:hAnsi="Arial" w:cs="Arial"/>
                <w:color w:val="221F1F"/>
                <w:sz w:val="14"/>
                <w:szCs w:val="14"/>
              </w:rPr>
              <w:t>compensation</w:t>
            </w:r>
            <w:r>
              <w:rPr>
                <w:rFonts w:ascii="Arial" w:eastAsia="Arial" w:hAnsi="Arial" w:cs="Arial"/>
                <w:color w:val="221F1F"/>
                <w:spacing w:val="-9"/>
                <w:sz w:val="14"/>
                <w:szCs w:val="14"/>
              </w:rPr>
              <w:t xml:space="preserve"> </w:t>
            </w:r>
            <w:r>
              <w:rPr>
                <w:rFonts w:ascii="Arial" w:eastAsia="Arial" w:hAnsi="Arial" w:cs="Arial"/>
                <w:color w:val="221F1F"/>
                <w:sz w:val="14"/>
                <w:szCs w:val="14"/>
              </w:rPr>
              <w:t>provides</w:t>
            </w:r>
            <w:r>
              <w:rPr>
                <w:rFonts w:ascii="Arial" w:eastAsia="Arial" w:hAnsi="Arial" w:cs="Arial"/>
                <w:color w:val="221F1F"/>
                <w:spacing w:val="-9"/>
                <w:sz w:val="14"/>
                <w:szCs w:val="14"/>
              </w:rPr>
              <w:t xml:space="preserve"> </w:t>
            </w:r>
            <w:r>
              <w:rPr>
                <w:rFonts w:ascii="Arial" w:eastAsia="Arial" w:hAnsi="Arial" w:cs="Arial"/>
                <w:color w:val="221F1F"/>
                <w:sz w:val="14"/>
                <w:szCs w:val="14"/>
              </w:rPr>
              <w:t>specific</w:t>
            </w:r>
            <w:r>
              <w:rPr>
                <w:rFonts w:ascii="Arial" w:eastAsia="Arial" w:hAnsi="Arial" w:cs="Arial"/>
                <w:color w:val="221F1F"/>
                <w:spacing w:val="-9"/>
                <w:sz w:val="14"/>
                <w:szCs w:val="14"/>
              </w:rPr>
              <w:t xml:space="preserve"> </w:t>
            </w:r>
            <w:r>
              <w:rPr>
                <w:rFonts w:ascii="Arial" w:eastAsia="Arial" w:hAnsi="Arial" w:cs="Arial"/>
                <w:color w:val="221F1F"/>
                <w:sz w:val="14"/>
                <w:szCs w:val="14"/>
              </w:rPr>
              <w:t>coverage</w:t>
            </w:r>
            <w:r>
              <w:rPr>
                <w:rFonts w:ascii="Arial" w:eastAsia="Arial" w:hAnsi="Arial" w:cs="Arial"/>
                <w:color w:val="221F1F"/>
                <w:spacing w:val="-9"/>
                <w:sz w:val="14"/>
                <w:szCs w:val="14"/>
              </w:rPr>
              <w:t xml:space="preserve"> </w:t>
            </w:r>
            <w:r>
              <w:rPr>
                <w:rFonts w:ascii="Arial" w:eastAsia="Arial" w:hAnsi="Arial" w:cs="Arial"/>
                <w:color w:val="221F1F"/>
                <w:sz w:val="14"/>
                <w:szCs w:val="14"/>
              </w:rPr>
              <w:t>and</w:t>
            </w:r>
            <w:r>
              <w:rPr>
                <w:rFonts w:ascii="Arial" w:eastAsia="Arial" w:hAnsi="Arial" w:cs="Arial"/>
                <w:color w:val="221F1F"/>
                <w:spacing w:val="-11"/>
                <w:sz w:val="14"/>
                <w:szCs w:val="14"/>
              </w:rPr>
              <w:t xml:space="preserve"> </w:t>
            </w:r>
            <w:r>
              <w:rPr>
                <w:rFonts w:ascii="Arial" w:eastAsia="Arial" w:hAnsi="Arial" w:cs="Arial"/>
                <w:color w:val="221F1F"/>
                <w:sz w:val="14"/>
                <w:szCs w:val="14"/>
              </w:rPr>
              <w:t>may</w:t>
            </w:r>
            <w:r>
              <w:rPr>
                <w:rFonts w:ascii="Arial" w:eastAsia="Arial" w:hAnsi="Arial" w:cs="Arial"/>
                <w:color w:val="221F1F"/>
                <w:spacing w:val="-13"/>
                <w:sz w:val="14"/>
                <w:szCs w:val="14"/>
              </w:rPr>
              <w:t xml:space="preserve"> </w:t>
            </w:r>
            <w:r>
              <w:rPr>
                <w:rFonts w:ascii="Arial" w:eastAsia="Arial" w:hAnsi="Arial" w:cs="Arial"/>
                <w:color w:val="221F1F"/>
                <w:sz w:val="14"/>
                <w:szCs w:val="14"/>
              </w:rPr>
              <w:t>not</w:t>
            </w:r>
            <w:r>
              <w:rPr>
                <w:rFonts w:ascii="Arial" w:eastAsia="Arial" w:hAnsi="Arial" w:cs="Arial"/>
                <w:color w:val="221F1F"/>
                <w:spacing w:val="-9"/>
                <w:sz w:val="14"/>
                <w:szCs w:val="14"/>
              </w:rPr>
              <w:t xml:space="preserve"> </w:t>
            </w:r>
            <w:r>
              <w:rPr>
                <w:rFonts w:ascii="Arial" w:eastAsia="Arial" w:hAnsi="Arial" w:cs="Arial"/>
                <w:color w:val="221F1F"/>
                <w:sz w:val="14"/>
                <w:szCs w:val="14"/>
              </w:rPr>
              <w:t>cover out-of-state</w:t>
            </w:r>
            <w:r>
              <w:rPr>
                <w:rFonts w:ascii="Arial" w:eastAsia="Arial" w:hAnsi="Arial" w:cs="Arial"/>
                <w:color w:val="221F1F"/>
                <w:spacing w:val="-8"/>
                <w:sz w:val="14"/>
                <w:szCs w:val="14"/>
              </w:rPr>
              <w:t xml:space="preserve"> </w:t>
            </w:r>
            <w:r>
              <w:rPr>
                <w:rFonts w:ascii="Arial" w:eastAsia="Arial" w:hAnsi="Arial" w:cs="Arial"/>
                <w:color w:val="221F1F"/>
                <w:sz w:val="14"/>
                <w:szCs w:val="14"/>
              </w:rPr>
              <w:t>travel</w:t>
            </w:r>
            <w:r>
              <w:rPr>
                <w:rFonts w:ascii="Arial" w:eastAsia="Arial" w:hAnsi="Arial" w:cs="Arial"/>
                <w:color w:val="221F1F"/>
                <w:spacing w:val="-8"/>
                <w:sz w:val="14"/>
                <w:szCs w:val="14"/>
              </w:rPr>
              <w:t xml:space="preserve"> </w:t>
            </w:r>
            <w:r>
              <w:rPr>
                <w:rFonts w:ascii="Arial" w:eastAsia="Arial" w:hAnsi="Arial" w:cs="Arial"/>
                <w:color w:val="221F1F"/>
                <w:sz w:val="14"/>
                <w:szCs w:val="14"/>
              </w:rPr>
              <w:t>or</w:t>
            </w:r>
            <w:r>
              <w:rPr>
                <w:rFonts w:ascii="Arial" w:eastAsia="Arial" w:hAnsi="Arial" w:cs="Arial"/>
                <w:color w:val="221F1F"/>
                <w:spacing w:val="-9"/>
                <w:sz w:val="14"/>
                <w:szCs w:val="14"/>
              </w:rPr>
              <w:t xml:space="preserve"> </w:t>
            </w:r>
            <w:r>
              <w:rPr>
                <w:rFonts w:ascii="Arial" w:eastAsia="Arial" w:hAnsi="Arial" w:cs="Arial"/>
                <w:color w:val="221F1F"/>
                <w:sz w:val="14"/>
                <w:szCs w:val="14"/>
              </w:rPr>
              <w:t>non-work</w:t>
            </w:r>
            <w:r>
              <w:rPr>
                <w:rFonts w:ascii="Arial" w:eastAsia="Arial" w:hAnsi="Arial" w:cs="Arial"/>
                <w:color w:val="221F1F"/>
                <w:spacing w:val="-5"/>
                <w:sz w:val="14"/>
                <w:szCs w:val="14"/>
              </w:rPr>
              <w:t xml:space="preserve"> </w:t>
            </w:r>
            <w:r>
              <w:rPr>
                <w:rFonts w:ascii="Arial" w:eastAsia="Arial" w:hAnsi="Arial" w:cs="Arial"/>
                <w:color w:val="221F1F"/>
                <w:sz w:val="14"/>
                <w:szCs w:val="14"/>
              </w:rPr>
              <w:t>related</w:t>
            </w:r>
            <w:r>
              <w:rPr>
                <w:rFonts w:ascii="Arial" w:eastAsia="Arial" w:hAnsi="Arial" w:cs="Arial"/>
                <w:color w:val="221F1F"/>
                <w:spacing w:val="-8"/>
                <w:sz w:val="14"/>
                <w:szCs w:val="14"/>
              </w:rPr>
              <w:t xml:space="preserve"> </w:t>
            </w:r>
            <w:r>
              <w:rPr>
                <w:rFonts w:ascii="Arial" w:eastAsia="Arial" w:hAnsi="Arial" w:cs="Arial"/>
                <w:color w:val="221F1F"/>
                <w:sz w:val="14"/>
                <w:szCs w:val="14"/>
              </w:rPr>
              <w:t>travel.</w:t>
            </w:r>
            <w:r>
              <w:rPr>
                <w:rFonts w:ascii="Arial" w:eastAsia="Arial" w:hAnsi="Arial" w:cs="Arial"/>
                <w:color w:val="221F1F"/>
                <w:spacing w:val="22"/>
                <w:sz w:val="14"/>
                <w:szCs w:val="14"/>
              </w:rPr>
              <w:t xml:space="preserve"> </w:t>
            </w:r>
            <w:r>
              <w:rPr>
                <w:rFonts w:ascii="Arial" w:eastAsia="Arial" w:hAnsi="Arial" w:cs="Arial"/>
                <w:color w:val="221F1F"/>
                <w:sz w:val="14"/>
                <w:szCs w:val="14"/>
              </w:rPr>
              <w:t>Also</w:t>
            </w:r>
            <w:r>
              <w:rPr>
                <w:rFonts w:ascii="Arial" w:eastAsia="Arial" w:hAnsi="Arial" w:cs="Arial"/>
                <w:color w:val="221F1F"/>
                <w:spacing w:val="-10"/>
                <w:sz w:val="14"/>
                <w:szCs w:val="14"/>
              </w:rPr>
              <w:t xml:space="preserve"> </w:t>
            </w:r>
            <w:r>
              <w:rPr>
                <w:rFonts w:ascii="Arial" w:eastAsia="Arial" w:hAnsi="Arial" w:cs="Arial"/>
                <w:color w:val="221F1F"/>
                <w:sz w:val="14"/>
                <w:szCs w:val="14"/>
              </w:rPr>
              <w:t>note</w:t>
            </w:r>
            <w:r>
              <w:rPr>
                <w:rFonts w:ascii="Arial" w:eastAsia="Arial" w:hAnsi="Arial" w:cs="Arial"/>
                <w:color w:val="221F1F"/>
                <w:spacing w:val="-8"/>
                <w:sz w:val="14"/>
                <w:szCs w:val="14"/>
              </w:rPr>
              <w:t xml:space="preserve"> </w:t>
            </w:r>
            <w:r>
              <w:rPr>
                <w:rFonts w:ascii="Arial" w:eastAsia="Arial" w:hAnsi="Arial" w:cs="Arial"/>
                <w:color w:val="221F1F"/>
                <w:sz w:val="14"/>
                <w:szCs w:val="14"/>
              </w:rPr>
              <w:t>that</w:t>
            </w:r>
            <w:r>
              <w:rPr>
                <w:rFonts w:ascii="Arial" w:eastAsia="Arial" w:hAnsi="Arial" w:cs="Arial"/>
                <w:color w:val="221F1F"/>
                <w:spacing w:val="-10"/>
                <w:sz w:val="14"/>
                <w:szCs w:val="14"/>
              </w:rPr>
              <w:t xml:space="preserve"> </w:t>
            </w:r>
            <w:r>
              <w:rPr>
                <w:rFonts w:ascii="Arial" w:eastAsia="Arial" w:hAnsi="Arial" w:cs="Arial"/>
                <w:color w:val="221F1F"/>
                <w:sz w:val="14"/>
                <w:szCs w:val="14"/>
              </w:rPr>
              <w:t>if</w:t>
            </w:r>
            <w:r>
              <w:rPr>
                <w:rFonts w:ascii="Arial" w:eastAsia="Arial" w:hAnsi="Arial" w:cs="Arial"/>
                <w:color w:val="221F1F"/>
                <w:spacing w:val="-10"/>
                <w:sz w:val="14"/>
                <w:szCs w:val="14"/>
              </w:rPr>
              <w:t xml:space="preserve"> </w:t>
            </w:r>
            <w:r>
              <w:rPr>
                <w:rFonts w:ascii="Arial" w:eastAsia="Arial" w:hAnsi="Arial" w:cs="Arial"/>
                <w:color w:val="221F1F"/>
                <w:sz w:val="14"/>
                <w:szCs w:val="14"/>
              </w:rPr>
              <w:t>transportation</w:t>
            </w:r>
            <w:r>
              <w:rPr>
                <w:rFonts w:ascii="Arial" w:eastAsia="Arial" w:hAnsi="Arial" w:cs="Arial"/>
                <w:color w:val="221F1F"/>
                <w:spacing w:val="-8"/>
                <w:sz w:val="14"/>
                <w:szCs w:val="14"/>
              </w:rPr>
              <w:t xml:space="preserve"> </w:t>
            </w:r>
            <w:r>
              <w:rPr>
                <w:rFonts w:ascii="Arial" w:eastAsia="Arial" w:hAnsi="Arial" w:cs="Arial"/>
                <w:color w:val="221F1F"/>
                <w:sz w:val="14"/>
                <w:szCs w:val="14"/>
              </w:rPr>
              <w:t>authorization</w:t>
            </w:r>
            <w:r>
              <w:rPr>
                <w:rFonts w:ascii="Arial" w:eastAsia="Arial" w:hAnsi="Arial" w:cs="Arial"/>
                <w:color w:val="221F1F"/>
                <w:spacing w:val="-8"/>
                <w:sz w:val="14"/>
                <w:szCs w:val="14"/>
              </w:rPr>
              <w:t xml:space="preserve"> </w:t>
            </w:r>
            <w:r>
              <w:rPr>
                <w:rFonts w:ascii="Arial" w:eastAsia="Arial" w:hAnsi="Arial" w:cs="Arial"/>
                <w:color w:val="221F1F"/>
                <w:sz w:val="14"/>
                <w:szCs w:val="14"/>
              </w:rPr>
              <w:t>is</w:t>
            </w:r>
            <w:r>
              <w:rPr>
                <w:rFonts w:ascii="Arial" w:eastAsia="Arial" w:hAnsi="Arial" w:cs="Arial"/>
                <w:color w:val="221F1F"/>
                <w:spacing w:val="-10"/>
                <w:sz w:val="14"/>
                <w:szCs w:val="14"/>
              </w:rPr>
              <w:t xml:space="preserve"> </w:t>
            </w:r>
            <w:r>
              <w:rPr>
                <w:rFonts w:ascii="Arial" w:eastAsia="Arial" w:hAnsi="Arial" w:cs="Arial"/>
                <w:color w:val="221F1F"/>
                <w:sz w:val="14"/>
                <w:szCs w:val="14"/>
              </w:rPr>
              <w:t>issued</w:t>
            </w:r>
            <w:r>
              <w:rPr>
                <w:rFonts w:ascii="Arial" w:eastAsia="Arial" w:hAnsi="Arial" w:cs="Arial"/>
                <w:color w:val="221F1F"/>
                <w:spacing w:val="-8"/>
                <w:sz w:val="14"/>
                <w:szCs w:val="14"/>
              </w:rPr>
              <w:t xml:space="preserve"> </w:t>
            </w:r>
            <w:r>
              <w:rPr>
                <w:rFonts w:ascii="Arial" w:eastAsia="Arial" w:hAnsi="Arial" w:cs="Arial"/>
                <w:color w:val="221F1F"/>
                <w:sz w:val="14"/>
                <w:szCs w:val="14"/>
              </w:rPr>
              <w:t>based</w:t>
            </w:r>
            <w:r>
              <w:rPr>
                <w:rFonts w:ascii="Arial" w:eastAsia="Arial" w:hAnsi="Arial" w:cs="Arial"/>
                <w:color w:val="221F1F"/>
                <w:spacing w:val="-8"/>
                <w:sz w:val="14"/>
                <w:szCs w:val="14"/>
              </w:rPr>
              <w:t xml:space="preserve"> </w:t>
            </w:r>
            <w:r>
              <w:rPr>
                <w:rFonts w:ascii="Arial" w:eastAsia="Arial" w:hAnsi="Arial" w:cs="Arial"/>
                <w:color w:val="221F1F"/>
                <w:sz w:val="14"/>
                <w:szCs w:val="14"/>
              </w:rPr>
              <w:t>on</w:t>
            </w:r>
            <w:r>
              <w:rPr>
                <w:rFonts w:ascii="Arial" w:eastAsia="Arial" w:hAnsi="Arial" w:cs="Arial"/>
                <w:color w:val="221F1F"/>
                <w:spacing w:val="-8"/>
                <w:sz w:val="14"/>
                <w:szCs w:val="14"/>
              </w:rPr>
              <w:t xml:space="preserve"> </w:t>
            </w:r>
            <w:r>
              <w:rPr>
                <w:rFonts w:ascii="Arial" w:eastAsia="Arial" w:hAnsi="Arial" w:cs="Arial"/>
                <w:color w:val="221F1F"/>
                <w:sz w:val="14"/>
                <w:szCs w:val="14"/>
              </w:rPr>
              <w:t>a</w:t>
            </w:r>
            <w:r>
              <w:rPr>
                <w:rFonts w:ascii="Arial" w:eastAsia="Arial" w:hAnsi="Arial" w:cs="Arial"/>
                <w:color w:val="221F1F"/>
                <w:spacing w:val="-8"/>
                <w:sz w:val="14"/>
                <w:szCs w:val="14"/>
              </w:rPr>
              <w:t xml:space="preserve"> </w:t>
            </w:r>
            <w:r>
              <w:rPr>
                <w:rFonts w:ascii="Arial" w:eastAsia="Arial" w:hAnsi="Arial" w:cs="Arial"/>
                <w:color w:val="221F1F"/>
                <w:sz w:val="14"/>
                <w:szCs w:val="14"/>
              </w:rPr>
              <w:t>workers</w:t>
            </w:r>
            <w:r>
              <w:rPr>
                <w:rFonts w:ascii="Calibri" w:eastAsia="Calibri" w:hAnsi="Calibri" w:cs="Calibri"/>
                <w:color w:val="221F1F"/>
                <w:sz w:val="14"/>
                <w:szCs w:val="14"/>
              </w:rPr>
              <w:t>’</w:t>
            </w:r>
            <w:r>
              <w:rPr>
                <w:rFonts w:ascii="Calibri" w:eastAsia="Calibri" w:hAnsi="Calibri" w:cs="Calibri"/>
                <w:color w:val="221F1F"/>
                <w:spacing w:val="-3"/>
                <w:sz w:val="14"/>
                <w:szCs w:val="14"/>
              </w:rPr>
              <w:t xml:space="preserve"> </w:t>
            </w:r>
            <w:r>
              <w:rPr>
                <w:rFonts w:ascii="Arial" w:eastAsia="Arial" w:hAnsi="Arial" w:cs="Arial"/>
                <w:color w:val="221F1F"/>
                <w:sz w:val="14"/>
                <w:szCs w:val="14"/>
              </w:rPr>
              <w:t>compensation</w:t>
            </w:r>
            <w:r>
              <w:rPr>
                <w:rFonts w:ascii="Arial" w:eastAsia="Arial" w:hAnsi="Arial" w:cs="Arial"/>
                <w:color w:val="221F1F"/>
                <w:spacing w:val="-10"/>
                <w:sz w:val="14"/>
                <w:szCs w:val="14"/>
              </w:rPr>
              <w:t xml:space="preserve"> </w:t>
            </w:r>
            <w:r>
              <w:rPr>
                <w:rFonts w:ascii="Arial" w:eastAsia="Arial" w:hAnsi="Arial" w:cs="Arial"/>
                <w:color w:val="221F1F"/>
                <w:sz w:val="14"/>
                <w:szCs w:val="14"/>
              </w:rPr>
              <w:t>insurance</w:t>
            </w:r>
            <w:r>
              <w:rPr>
                <w:rFonts w:ascii="Arial" w:eastAsia="Arial" w:hAnsi="Arial" w:cs="Arial"/>
                <w:color w:val="221F1F"/>
                <w:spacing w:val="-8"/>
                <w:sz w:val="14"/>
                <w:szCs w:val="14"/>
              </w:rPr>
              <w:t xml:space="preserve"> </w:t>
            </w:r>
            <w:r>
              <w:rPr>
                <w:rFonts w:ascii="Arial" w:eastAsia="Arial" w:hAnsi="Arial" w:cs="Arial"/>
                <w:color w:val="221F1F"/>
                <w:sz w:val="14"/>
                <w:szCs w:val="14"/>
              </w:rPr>
              <w:t>policy</w:t>
            </w:r>
            <w:r>
              <w:rPr>
                <w:rFonts w:ascii="Arial" w:eastAsia="Arial" w:hAnsi="Arial" w:cs="Arial"/>
                <w:color w:val="221F1F"/>
                <w:spacing w:val="-12"/>
                <w:sz w:val="14"/>
                <w:szCs w:val="14"/>
              </w:rPr>
              <w:t xml:space="preserve"> </w:t>
            </w:r>
            <w:r>
              <w:rPr>
                <w:rFonts w:ascii="Arial" w:eastAsia="Arial" w:hAnsi="Arial" w:cs="Arial"/>
                <w:color w:val="221F1F"/>
                <w:sz w:val="14"/>
                <w:szCs w:val="14"/>
              </w:rPr>
              <w:t>provided</w:t>
            </w:r>
            <w:r>
              <w:rPr>
                <w:rFonts w:ascii="Arial" w:eastAsia="Arial" w:hAnsi="Arial" w:cs="Arial"/>
                <w:color w:val="221F1F"/>
                <w:spacing w:val="-8"/>
                <w:sz w:val="14"/>
                <w:szCs w:val="14"/>
              </w:rPr>
              <w:t xml:space="preserve"> </w:t>
            </w:r>
            <w:r>
              <w:rPr>
                <w:rFonts w:ascii="Arial" w:eastAsia="Arial" w:hAnsi="Arial" w:cs="Arial"/>
                <w:color w:val="221F1F"/>
                <w:sz w:val="14"/>
                <w:szCs w:val="14"/>
              </w:rPr>
              <w:t>by</w:t>
            </w:r>
            <w:r>
              <w:rPr>
                <w:rFonts w:ascii="Arial" w:eastAsia="Arial" w:hAnsi="Arial" w:cs="Arial"/>
                <w:color w:val="221F1F"/>
                <w:spacing w:val="-12"/>
                <w:sz w:val="14"/>
                <w:szCs w:val="14"/>
              </w:rPr>
              <w:t xml:space="preserve"> </w:t>
            </w:r>
            <w:r>
              <w:rPr>
                <w:rFonts w:ascii="Arial" w:eastAsia="Arial" w:hAnsi="Arial" w:cs="Arial"/>
                <w:color w:val="221F1F"/>
                <w:sz w:val="14"/>
                <w:szCs w:val="14"/>
              </w:rPr>
              <w:t>a specific</w:t>
            </w:r>
            <w:r>
              <w:rPr>
                <w:rFonts w:ascii="Arial" w:eastAsia="Arial" w:hAnsi="Arial" w:cs="Arial"/>
                <w:color w:val="221F1F"/>
                <w:spacing w:val="-8"/>
                <w:sz w:val="14"/>
                <w:szCs w:val="14"/>
              </w:rPr>
              <w:t xml:space="preserve"> </w:t>
            </w:r>
            <w:r>
              <w:rPr>
                <w:rFonts w:ascii="Arial" w:eastAsia="Arial" w:hAnsi="Arial" w:cs="Arial"/>
                <w:color w:val="221F1F"/>
                <w:sz w:val="14"/>
                <w:szCs w:val="14"/>
              </w:rPr>
              <w:t>employer,</w:t>
            </w:r>
            <w:r>
              <w:rPr>
                <w:rFonts w:ascii="Arial" w:eastAsia="Arial" w:hAnsi="Arial" w:cs="Arial"/>
                <w:color w:val="221F1F"/>
                <w:spacing w:val="-8"/>
                <w:sz w:val="14"/>
                <w:szCs w:val="14"/>
              </w:rPr>
              <w:t xml:space="preserve"> </w:t>
            </w:r>
            <w:r>
              <w:rPr>
                <w:rFonts w:ascii="Arial" w:eastAsia="Arial" w:hAnsi="Arial" w:cs="Arial"/>
                <w:color w:val="221F1F"/>
                <w:sz w:val="14"/>
                <w:szCs w:val="14"/>
              </w:rPr>
              <w:t>the</w:t>
            </w:r>
            <w:r>
              <w:rPr>
                <w:rFonts w:ascii="Arial" w:eastAsia="Arial" w:hAnsi="Arial" w:cs="Arial"/>
                <w:color w:val="221F1F"/>
                <w:spacing w:val="-8"/>
                <w:sz w:val="14"/>
                <w:szCs w:val="14"/>
              </w:rPr>
              <w:t xml:space="preserve"> </w:t>
            </w:r>
            <w:r>
              <w:rPr>
                <w:rFonts w:ascii="Arial" w:eastAsia="Arial" w:hAnsi="Arial" w:cs="Arial"/>
                <w:color w:val="221F1F"/>
                <w:sz w:val="14"/>
                <w:szCs w:val="14"/>
              </w:rPr>
              <w:t>insurance</w:t>
            </w:r>
            <w:r>
              <w:rPr>
                <w:rFonts w:ascii="Arial" w:eastAsia="Arial" w:hAnsi="Arial" w:cs="Arial"/>
                <w:color w:val="221F1F"/>
                <w:spacing w:val="-8"/>
                <w:sz w:val="14"/>
                <w:szCs w:val="14"/>
              </w:rPr>
              <w:t xml:space="preserve"> </w:t>
            </w:r>
            <w:r>
              <w:rPr>
                <w:rFonts w:ascii="Arial" w:eastAsia="Arial" w:hAnsi="Arial" w:cs="Arial"/>
                <w:color w:val="221F1F"/>
                <w:sz w:val="14"/>
                <w:szCs w:val="14"/>
              </w:rPr>
              <w:t>coverage</w:t>
            </w:r>
            <w:r>
              <w:rPr>
                <w:rFonts w:ascii="Arial" w:eastAsia="Arial" w:hAnsi="Arial" w:cs="Arial"/>
                <w:color w:val="221F1F"/>
                <w:spacing w:val="-8"/>
                <w:sz w:val="14"/>
                <w:szCs w:val="14"/>
              </w:rPr>
              <w:t xml:space="preserve"> </w:t>
            </w:r>
            <w:r>
              <w:rPr>
                <w:rFonts w:ascii="Arial" w:eastAsia="Arial" w:hAnsi="Arial" w:cs="Arial"/>
                <w:color w:val="221F1F"/>
                <w:sz w:val="14"/>
                <w:szCs w:val="14"/>
              </w:rPr>
              <w:t>is</w:t>
            </w:r>
            <w:r>
              <w:rPr>
                <w:rFonts w:ascii="Arial" w:eastAsia="Arial" w:hAnsi="Arial" w:cs="Arial"/>
                <w:color w:val="221F1F"/>
                <w:spacing w:val="-10"/>
                <w:sz w:val="14"/>
                <w:szCs w:val="14"/>
              </w:rPr>
              <w:t xml:space="preserve"> </w:t>
            </w:r>
            <w:r>
              <w:rPr>
                <w:rFonts w:ascii="Arial" w:eastAsia="Arial" w:hAnsi="Arial" w:cs="Arial"/>
                <w:color w:val="221F1F"/>
                <w:sz w:val="14"/>
                <w:szCs w:val="14"/>
              </w:rPr>
              <w:t>limited</w:t>
            </w:r>
            <w:r>
              <w:rPr>
                <w:rFonts w:ascii="Arial" w:eastAsia="Arial" w:hAnsi="Arial" w:cs="Arial"/>
                <w:color w:val="221F1F"/>
                <w:spacing w:val="-11"/>
                <w:sz w:val="14"/>
                <w:szCs w:val="14"/>
              </w:rPr>
              <w:t xml:space="preserve"> </w:t>
            </w:r>
            <w:r>
              <w:rPr>
                <w:rFonts w:ascii="Arial" w:eastAsia="Arial" w:hAnsi="Arial" w:cs="Arial"/>
                <w:color w:val="221F1F"/>
                <w:sz w:val="14"/>
                <w:szCs w:val="14"/>
              </w:rPr>
              <w:t>to</w:t>
            </w:r>
            <w:r>
              <w:rPr>
                <w:rFonts w:ascii="Arial" w:eastAsia="Arial" w:hAnsi="Arial" w:cs="Arial"/>
                <w:color w:val="221F1F"/>
                <w:spacing w:val="-8"/>
                <w:sz w:val="14"/>
                <w:szCs w:val="14"/>
              </w:rPr>
              <w:t xml:space="preserve"> </w:t>
            </w:r>
            <w:r>
              <w:rPr>
                <w:rFonts w:ascii="Arial" w:eastAsia="Arial" w:hAnsi="Arial" w:cs="Arial"/>
                <w:color w:val="221F1F"/>
                <w:sz w:val="14"/>
                <w:szCs w:val="14"/>
              </w:rPr>
              <w:t>such</w:t>
            </w:r>
            <w:r>
              <w:rPr>
                <w:rFonts w:ascii="Arial" w:eastAsia="Arial" w:hAnsi="Arial" w:cs="Arial"/>
                <w:color w:val="221F1F"/>
                <w:spacing w:val="-11"/>
                <w:sz w:val="14"/>
                <w:szCs w:val="14"/>
              </w:rPr>
              <w:t xml:space="preserve"> </w:t>
            </w:r>
            <w:r>
              <w:rPr>
                <w:rFonts w:ascii="Arial" w:eastAsia="Arial" w:hAnsi="Arial" w:cs="Arial"/>
                <w:color w:val="221F1F"/>
                <w:sz w:val="14"/>
                <w:szCs w:val="14"/>
              </w:rPr>
              <w:t>times</w:t>
            </w:r>
            <w:r>
              <w:rPr>
                <w:rFonts w:ascii="Arial" w:eastAsia="Arial" w:hAnsi="Arial" w:cs="Arial"/>
                <w:color w:val="221F1F"/>
                <w:spacing w:val="-10"/>
                <w:sz w:val="14"/>
                <w:szCs w:val="14"/>
              </w:rPr>
              <w:t xml:space="preserve"> </w:t>
            </w:r>
            <w:r>
              <w:rPr>
                <w:rFonts w:ascii="Arial" w:eastAsia="Arial" w:hAnsi="Arial" w:cs="Arial"/>
                <w:color w:val="221F1F"/>
                <w:sz w:val="14"/>
                <w:szCs w:val="14"/>
              </w:rPr>
              <w:t>as</w:t>
            </w:r>
            <w:r>
              <w:rPr>
                <w:rFonts w:ascii="Arial" w:eastAsia="Arial" w:hAnsi="Arial" w:cs="Arial"/>
                <w:color w:val="221F1F"/>
                <w:spacing w:val="-8"/>
                <w:sz w:val="14"/>
                <w:szCs w:val="14"/>
              </w:rPr>
              <w:t xml:space="preserve"> </w:t>
            </w:r>
            <w:r>
              <w:rPr>
                <w:rFonts w:ascii="Arial" w:eastAsia="Arial" w:hAnsi="Arial" w:cs="Arial"/>
                <w:color w:val="221F1F"/>
                <w:sz w:val="14"/>
                <w:szCs w:val="14"/>
              </w:rPr>
              <w:t>the</w:t>
            </w:r>
            <w:r>
              <w:rPr>
                <w:rFonts w:ascii="Arial" w:eastAsia="Arial" w:hAnsi="Arial" w:cs="Arial"/>
                <w:color w:val="221F1F"/>
                <w:spacing w:val="-8"/>
                <w:sz w:val="14"/>
                <w:szCs w:val="14"/>
              </w:rPr>
              <w:t xml:space="preserve"> </w:t>
            </w:r>
            <w:r>
              <w:rPr>
                <w:rFonts w:ascii="Arial" w:eastAsia="Arial" w:hAnsi="Arial" w:cs="Arial"/>
                <w:color w:val="221F1F"/>
                <w:sz w:val="14"/>
                <w:szCs w:val="14"/>
              </w:rPr>
              <w:t>applicant</w:t>
            </w:r>
            <w:r>
              <w:rPr>
                <w:rFonts w:ascii="Arial" w:eastAsia="Arial" w:hAnsi="Arial" w:cs="Arial"/>
                <w:color w:val="221F1F"/>
                <w:spacing w:val="-8"/>
                <w:sz w:val="14"/>
                <w:szCs w:val="14"/>
              </w:rPr>
              <w:t xml:space="preserve"> </w:t>
            </w:r>
            <w:r>
              <w:rPr>
                <w:rFonts w:ascii="Arial" w:eastAsia="Arial" w:hAnsi="Arial" w:cs="Arial"/>
                <w:color w:val="221F1F"/>
                <w:sz w:val="14"/>
                <w:szCs w:val="14"/>
              </w:rPr>
              <w:t>is</w:t>
            </w:r>
            <w:r>
              <w:rPr>
                <w:rFonts w:ascii="Arial" w:eastAsia="Arial" w:hAnsi="Arial" w:cs="Arial"/>
                <w:color w:val="221F1F"/>
                <w:spacing w:val="-8"/>
                <w:sz w:val="14"/>
                <w:szCs w:val="14"/>
              </w:rPr>
              <w:t xml:space="preserve"> </w:t>
            </w:r>
            <w:r>
              <w:rPr>
                <w:rFonts w:ascii="Arial" w:eastAsia="Arial" w:hAnsi="Arial" w:cs="Arial"/>
                <w:color w:val="221F1F"/>
                <w:sz w:val="14"/>
                <w:szCs w:val="14"/>
              </w:rPr>
              <w:t>actually</w:t>
            </w:r>
            <w:r>
              <w:rPr>
                <w:rFonts w:ascii="Arial" w:eastAsia="Arial" w:hAnsi="Arial" w:cs="Arial"/>
                <w:color w:val="221F1F"/>
                <w:spacing w:val="-10"/>
                <w:sz w:val="14"/>
                <w:szCs w:val="14"/>
              </w:rPr>
              <w:t xml:space="preserve"> </w:t>
            </w:r>
            <w:r>
              <w:rPr>
                <w:rFonts w:ascii="Arial" w:eastAsia="Arial" w:hAnsi="Arial" w:cs="Arial"/>
                <w:color w:val="221F1F"/>
                <w:sz w:val="14"/>
                <w:szCs w:val="14"/>
              </w:rPr>
              <w:t>working</w:t>
            </w:r>
            <w:r>
              <w:rPr>
                <w:rFonts w:ascii="Arial" w:eastAsia="Arial" w:hAnsi="Arial" w:cs="Arial"/>
                <w:color w:val="221F1F"/>
                <w:spacing w:val="-8"/>
                <w:sz w:val="14"/>
                <w:szCs w:val="14"/>
              </w:rPr>
              <w:t xml:space="preserve"> </w:t>
            </w:r>
            <w:r>
              <w:rPr>
                <w:rFonts w:ascii="Arial" w:eastAsia="Arial" w:hAnsi="Arial" w:cs="Arial"/>
                <w:color w:val="221F1F"/>
                <w:sz w:val="14"/>
                <w:szCs w:val="14"/>
              </w:rPr>
              <w:t>for</w:t>
            </w:r>
            <w:r>
              <w:rPr>
                <w:rFonts w:ascii="Arial" w:eastAsia="Arial" w:hAnsi="Arial" w:cs="Arial"/>
                <w:color w:val="221F1F"/>
                <w:spacing w:val="-11"/>
                <w:sz w:val="14"/>
                <w:szCs w:val="14"/>
              </w:rPr>
              <w:t xml:space="preserve"> </w:t>
            </w:r>
            <w:r>
              <w:rPr>
                <w:rFonts w:ascii="Arial" w:eastAsia="Arial" w:hAnsi="Arial" w:cs="Arial"/>
                <w:color w:val="221F1F"/>
                <w:sz w:val="14"/>
                <w:szCs w:val="14"/>
              </w:rPr>
              <w:t>that</w:t>
            </w:r>
            <w:r>
              <w:rPr>
                <w:rFonts w:ascii="Arial" w:eastAsia="Arial" w:hAnsi="Arial" w:cs="Arial"/>
                <w:color w:val="221F1F"/>
                <w:spacing w:val="-8"/>
                <w:sz w:val="14"/>
                <w:szCs w:val="14"/>
              </w:rPr>
              <w:t xml:space="preserve"> </w:t>
            </w:r>
            <w:r>
              <w:rPr>
                <w:rFonts w:ascii="Arial" w:eastAsia="Arial" w:hAnsi="Arial" w:cs="Arial"/>
                <w:color w:val="221F1F"/>
                <w:sz w:val="14"/>
                <w:szCs w:val="14"/>
              </w:rPr>
              <w:t>employer.</w:t>
            </w:r>
          </w:p>
          <w:p w14:paraId="01B47B91" w14:textId="77777777" w:rsidR="00845AEB" w:rsidRDefault="00845AEB">
            <w:pPr>
              <w:pStyle w:val="TableParagraph"/>
              <w:rPr>
                <w:rFonts w:ascii="Arial" w:eastAsia="Arial" w:hAnsi="Arial" w:cs="Arial"/>
                <w:b/>
                <w:bCs/>
                <w:sz w:val="14"/>
                <w:szCs w:val="14"/>
              </w:rPr>
            </w:pPr>
          </w:p>
          <w:p w14:paraId="03F513CA" w14:textId="77777777" w:rsidR="00845AEB" w:rsidRDefault="006F366A">
            <w:pPr>
              <w:pStyle w:val="TableParagraph"/>
              <w:tabs>
                <w:tab w:val="left" w:pos="10996"/>
              </w:tabs>
              <w:spacing w:before="101"/>
              <w:ind w:left="912"/>
              <w:rPr>
                <w:rFonts w:ascii="Arial" w:eastAsia="Arial" w:hAnsi="Arial" w:cs="Arial"/>
                <w:sz w:val="16"/>
                <w:szCs w:val="16"/>
              </w:rPr>
            </w:pPr>
            <w:r>
              <w:rPr>
                <w:rFonts w:ascii="Arial"/>
                <w:color w:val="221F1F"/>
                <w:sz w:val="18"/>
              </w:rPr>
              <w:t xml:space="preserve">No.  </w:t>
            </w:r>
            <w:r>
              <w:rPr>
                <w:rFonts w:ascii="Arial"/>
                <w:b/>
                <w:color w:val="221F1F"/>
                <w:spacing w:val="-3"/>
                <w:sz w:val="16"/>
              </w:rPr>
              <w:t xml:space="preserve">Explain how workers get </w:t>
            </w:r>
            <w:r>
              <w:rPr>
                <w:rFonts w:ascii="Arial"/>
                <w:b/>
                <w:color w:val="221F1F"/>
                <w:sz w:val="16"/>
              </w:rPr>
              <w:t xml:space="preserve">to </w:t>
            </w:r>
            <w:r>
              <w:rPr>
                <w:rFonts w:ascii="Arial"/>
                <w:b/>
                <w:color w:val="221F1F"/>
                <w:spacing w:val="-3"/>
                <w:sz w:val="16"/>
              </w:rPr>
              <w:t>the</w:t>
            </w:r>
            <w:r>
              <w:rPr>
                <w:rFonts w:ascii="Arial"/>
                <w:b/>
                <w:color w:val="221F1F"/>
                <w:spacing w:val="-9"/>
                <w:sz w:val="16"/>
              </w:rPr>
              <w:t xml:space="preserve"> </w:t>
            </w:r>
            <w:r>
              <w:rPr>
                <w:rFonts w:ascii="Arial"/>
                <w:b/>
                <w:color w:val="221F1F"/>
                <w:spacing w:val="-3"/>
                <w:sz w:val="16"/>
              </w:rPr>
              <w:t xml:space="preserve">worksite   </w:t>
            </w:r>
            <w:r>
              <w:rPr>
                <w:rFonts w:ascii="Arial"/>
                <w:b/>
                <w:color w:val="221F1F"/>
                <w:spacing w:val="-2"/>
                <w:sz w:val="16"/>
              </w:rPr>
              <w:t xml:space="preserve"> </w:t>
            </w:r>
            <w:r>
              <w:rPr>
                <w:rFonts w:ascii="Arial"/>
                <w:b/>
                <w:color w:val="221F1F"/>
                <w:sz w:val="16"/>
                <w:u w:val="single" w:color="000000"/>
              </w:rPr>
              <w:t xml:space="preserve"> </w:t>
            </w:r>
            <w:r>
              <w:rPr>
                <w:rFonts w:ascii="Arial"/>
                <w:b/>
                <w:color w:val="221F1F"/>
                <w:sz w:val="16"/>
                <w:u w:val="single" w:color="000000"/>
              </w:rPr>
              <w:tab/>
            </w:r>
          </w:p>
        </w:tc>
      </w:tr>
      <w:tr w:rsidR="00845AEB" w14:paraId="4EAC9E87" w14:textId="77777777">
        <w:trPr>
          <w:trHeight w:hRule="exact" w:val="1265"/>
        </w:trPr>
        <w:tc>
          <w:tcPr>
            <w:tcW w:w="11160" w:type="dxa"/>
            <w:tcBorders>
              <w:top w:val="single" w:sz="8" w:space="0" w:color="221F1F"/>
              <w:left w:val="single" w:sz="8" w:space="0" w:color="221F1F"/>
              <w:bottom w:val="single" w:sz="8" w:space="0" w:color="221F1F"/>
              <w:right w:val="single" w:sz="8" w:space="0" w:color="221F1F"/>
            </w:tcBorders>
          </w:tcPr>
          <w:p w14:paraId="12859E29" w14:textId="77777777" w:rsidR="00845AEB" w:rsidRDefault="006F366A">
            <w:pPr>
              <w:pStyle w:val="TableParagraph"/>
              <w:spacing w:before="56"/>
              <w:ind w:left="158"/>
              <w:rPr>
                <w:rFonts w:ascii="Arial" w:eastAsia="Arial" w:hAnsi="Arial" w:cs="Arial"/>
                <w:sz w:val="18"/>
                <w:szCs w:val="18"/>
              </w:rPr>
            </w:pPr>
            <w:r>
              <w:rPr>
                <w:rFonts w:ascii="Arial"/>
                <w:color w:val="221F1F"/>
                <w:spacing w:val="-5"/>
                <w:sz w:val="18"/>
              </w:rPr>
              <w:t>11.</w:t>
            </w:r>
            <w:r>
              <w:rPr>
                <w:rFonts w:ascii="Arial"/>
                <w:color w:val="221F1F"/>
                <w:spacing w:val="24"/>
                <w:sz w:val="18"/>
              </w:rPr>
              <w:t xml:space="preserve"> </w:t>
            </w:r>
            <w:r>
              <w:rPr>
                <w:rFonts w:ascii="Arial"/>
                <w:color w:val="221F1F"/>
                <w:sz w:val="18"/>
              </w:rPr>
              <w:t>Will</w:t>
            </w:r>
            <w:r>
              <w:rPr>
                <w:rFonts w:ascii="Arial"/>
                <w:color w:val="221F1F"/>
                <w:spacing w:val="-11"/>
                <w:sz w:val="18"/>
              </w:rPr>
              <w:t xml:space="preserve"> </w:t>
            </w:r>
            <w:r>
              <w:rPr>
                <w:rFonts w:ascii="Arial"/>
                <w:color w:val="221F1F"/>
                <w:spacing w:val="-6"/>
                <w:sz w:val="18"/>
              </w:rPr>
              <w:t>you</w:t>
            </w:r>
            <w:r>
              <w:rPr>
                <w:rFonts w:ascii="Arial"/>
                <w:color w:val="221F1F"/>
                <w:spacing w:val="-14"/>
                <w:sz w:val="18"/>
              </w:rPr>
              <w:t xml:space="preserve"> </w:t>
            </w:r>
            <w:r>
              <w:rPr>
                <w:rFonts w:ascii="Arial"/>
                <w:color w:val="221F1F"/>
                <w:spacing w:val="-3"/>
                <w:sz w:val="18"/>
              </w:rPr>
              <w:t>own</w:t>
            </w:r>
            <w:r>
              <w:rPr>
                <w:rFonts w:ascii="Arial"/>
                <w:color w:val="221F1F"/>
                <w:spacing w:val="-9"/>
                <w:sz w:val="18"/>
              </w:rPr>
              <w:t xml:space="preserve"> </w:t>
            </w:r>
            <w:r>
              <w:rPr>
                <w:rFonts w:ascii="Arial"/>
                <w:color w:val="221F1F"/>
                <w:sz w:val="18"/>
              </w:rPr>
              <w:t>or</w:t>
            </w:r>
            <w:r>
              <w:rPr>
                <w:rFonts w:ascii="Arial"/>
                <w:color w:val="221F1F"/>
                <w:spacing w:val="-7"/>
                <w:sz w:val="18"/>
              </w:rPr>
              <w:t xml:space="preserve"> </w:t>
            </w:r>
            <w:r>
              <w:rPr>
                <w:rFonts w:ascii="Arial"/>
                <w:color w:val="221F1F"/>
                <w:sz w:val="18"/>
              </w:rPr>
              <w:t>control</w:t>
            </w:r>
            <w:r>
              <w:rPr>
                <w:rFonts w:ascii="Arial"/>
                <w:color w:val="221F1F"/>
                <w:spacing w:val="-19"/>
                <w:sz w:val="18"/>
              </w:rPr>
              <w:t xml:space="preserve"> </w:t>
            </w:r>
            <w:r>
              <w:rPr>
                <w:rFonts w:ascii="Arial"/>
                <w:color w:val="221F1F"/>
                <w:sz w:val="18"/>
              </w:rPr>
              <w:t>any</w:t>
            </w:r>
            <w:r>
              <w:rPr>
                <w:rFonts w:ascii="Arial"/>
                <w:color w:val="221F1F"/>
                <w:spacing w:val="-11"/>
                <w:sz w:val="18"/>
              </w:rPr>
              <w:t xml:space="preserve"> </w:t>
            </w:r>
            <w:r>
              <w:rPr>
                <w:rFonts w:ascii="Arial"/>
                <w:color w:val="221F1F"/>
                <w:sz w:val="18"/>
              </w:rPr>
              <w:t>facility</w:t>
            </w:r>
            <w:r>
              <w:rPr>
                <w:rFonts w:ascii="Arial"/>
                <w:color w:val="221F1F"/>
                <w:spacing w:val="-11"/>
                <w:sz w:val="18"/>
              </w:rPr>
              <w:t xml:space="preserve"> </w:t>
            </w:r>
            <w:r>
              <w:rPr>
                <w:rFonts w:ascii="Arial"/>
                <w:color w:val="221F1F"/>
                <w:sz w:val="18"/>
              </w:rPr>
              <w:t>or</w:t>
            </w:r>
            <w:r>
              <w:rPr>
                <w:rFonts w:ascii="Arial"/>
                <w:color w:val="221F1F"/>
                <w:spacing w:val="-7"/>
                <w:sz w:val="18"/>
              </w:rPr>
              <w:t xml:space="preserve"> </w:t>
            </w:r>
            <w:r>
              <w:rPr>
                <w:rFonts w:ascii="Arial"/>
                <w:color w:val="221F1F"/>
                <w:sz w:val="18"/>
              </w:rPr>
              <w:t>real</w:t>
            </w:r>
            <w:r>
              <w:rPr>
                <w:rFonts w:ascii="Arial"/>
                <w:color w:val="221F1F"/>
                <w:spacing w:val="-9"/>
                <w:sz w:val="18"/>
              </w:rPr>
              <w:t xml:space="preserve"> </w:t>
            </w:r>
            <w:r>
              <w:rPr>
                <w:rFonts w:ascii="Arial"/>
                <w:color w:val="221F1F"/>
                <w:spacing w:val="-3"/>
                <w:sz w:val="18"/>
              </w:rPr>
              <w:t>property</w:t>
            </w:r>
            <w:r>
              <w:rPr>
                <w:rFonts w:ascii="Arial"/>
                <w:color w:val="221F1F"/>
                <w:spacing w:val="-9"/>
                <w:sz w:val="18"/>
              </w:rPr>
              <w:t xml:space="preserve"> </w:t>
            </w:r>
            <w:r>
              <w:rPr>
                <w:rFonts w:ascii="Arial"/>
                <w:color w:val="221F1F"/>
                <w:spacing w:val="-3"/>
                <w:sz w:val="18"/>
              </w:rPr>
              <w:t>which</w:t>
            </w:r>
            <w:r>
              <w:rPr>
                <w:rFonts w:ascii="Arial"/>
                <w:color w:val="221F1F"/>
                <w:spacing w:val="-7"/>
                <w:sz w:val="18"/>
              </w:rPr>
              <w:t xml:space="preserve"> </w:t>
            </w:r>
            <w:r>
              <w:rPr>
                <w:rFonts w:ascii="Arial"/>
                <w:color w:val="221F1F"/>
                <w:spacing w:val="-3"/>
                <w:sz w:val="18"/>
              </w:rPr>
              <w:t>will</w:t>
            </w:r>
            <w:r>
              <w:rPr>
                <w:rFonts w:ascii="Arial"/>
                <w:color w:val="221F1F"/>
                <w:spacing w:val="-8"/>
                <w:sz w:val="18"/>
              </w:rPr>
              <w:t xml:space="preserve"> </w:t>
            </w:r>
            <w:r>
              <w:rPr>
                <w:rFonts w:ascii="Arial"/>
                <w:color w:val="221F1F"/>
                <w:sz w:val="18"/>
              </w:rPr>
              <w:t>be</w:t>
            </w:r>
            <w:r>
              <w:rPr>
                <w:rFonts w:ascii="Arial"/>
                <w:color w:val="221F1F"/>
                <w:spacing w:val="-6"/>
                <w:sz w:val="18"/>
              </w:rPr>
              <w:t xml:space="preserve"> </w:t>
            </w:r>
            <w:r>
              <w:rPr>
                <w:rFonts w:ascii="Arial"/>
                <w:color w:val="221F1F"/>
                <w:sz w:val="18"/>
              </w:rPr>
              <w:t>used</w:t>
            </w:r>
            <w:r>
              <w:rPr>
                <w:rFonts w:ascii="Arial"/>
                <w:color w:val="221F1F"/>
                <w:spacing w:val="-11"/>
                <w:sz w:val="18"/>
              </w:rPr>
              <w:t xml:space="preserve"> </w:t>
            </w:r>
            <w:r>
              <w:rPr>
                <w:rFonts w:ascii="Arial"/>
                <w:color w:val="221F1F"/>
                <w:sz w:val="18"/>
              </w:rPr>
              <w:t>by</w:t>
            </w:r>
            <w:r>
              <w:rPr>
                <w:rFonts w:ascii="Arial"/>
                <w:color w:val="221F1F"/>
                <w:spacing w:val="-8"/>
                <w:sz w:val="18"/>
              </w:rPr>
              <w:t xml:space="preserve"> </w:t>
            </w:r>
            <w:r>
              <w:rPr>
                <w:rFonts w:ascii="Arial"/>
                <w:color w:val="221F1F"/>
                <w:sz w:val="18"/>
              </w:rPr>
              <w:t>migrant</w:t>
            </w:r>
            <w:r>
              <w:rPr>
                <w:rFonts w:ascii="Arial"/>
                <w:color w:val="221F1F"/>
                <w:spacing w:val="-19"/>
                <w:sz w:val="18"/>
              </w:rPr>
              <w:t xml:space="preserve"> </w:t>
            </w:r>
            <w:r>
              <w:rPr>
                <w:rFonts w:ascii="Arial"/>
                <w:color w:val="221F1F"/>
                <w:spacing w:val="-3"/>
                <w:sz w:val="18"/>
              </w:rPr>
              <w:t>agricultural</w:t>
            </w:r>
            <w:r>
              <w:rPr>
                <w:rFonts w:ascii="Arial"/>
                <w:color w:val="221F1F"/>
                <w:spacing w:val="-9"/>
                <w:sz w:val="18"/>
              </w:rPr>
              <w:t xml:space="preserve"> </w:t>
            </w:r>
            <w:r>
              <w:rPr>
                <w:rFonts w:ascii="Arial"/>
                <w:color w:val="221F1F"/>
                <w:spacing w:val="-3"/>
                <w:sz w:val="18"/>
              </w:rPr>
              <w:t>workers</w:t>
            </w:r>
            <w:r>
              <w:rPr>
                <w:rFonts w:ascii="Arial"/>
                <w:color w:val="221F1F"/>
                <w:spacing w:val="-11"/>
                <w:sz w:val="18"/>
              </w:rPr>
              <w:t xml:space="preserve"> </w:t>
            </w:r>
            <w:r>
              <w:rPr>
                <w:rFonts w:ascii="Arial"/>
                <w:color w:val="221F1F"/>
                <w:sz w:val="18"/>
              </w:rPr>
              <w:t>in</w:t>
            </w:r>
            <w:r>
              <w:rPr>
                <w:rFonts w:ascii="Arial"/>
                <w:color w:val="221F1F"/>
                <w:spacing w:val="-6"/>
                <w:sz w:val="18"/>
              </w:rPr>
              <w:t xml:space="preserve"> </w:t>
            </w:r>
            <w:r>
              <w:rPr>
                <w:rFonts w:ascii="Arial"/>
                <w:color w:val="221F1F"/>
                <w:sz w:val="18"/>
              </w:rPr>
              <w:t>the</w:t>
            </w:r>
            <w:r>
              <w:rPr>
                <w:rFonts w:ascii="Arial"/>
                <w:color w:val="221F1F"/>
                <w:spacing w:val="-9"/>
                <w:sz w:val="18"/>
              </w:rPr>
              <w:t xml:space="preserve"> </w:t>
            </w:r>
            <w:r>
              <w:rPr>
                <w:rFonts w:ascii="Arial"/>
                <w:color w:val="221F1F"/>
                <w:spacing w:val="-3"/>
                <w:sz w:val="18"/>
              </w:rPr>
              <w:t>crew(s)</w:t>
            </w:r>
            <w:r>
              <w:rPr>
                <w:rFonts w:ascii="Arial"/>
                <w:color w:val="221F1F"/>
                <w:spacing w:val="-10"/>
                <w:sz w:val="18"/>
              </w:rPr>
              <w:t xml:space="preserve"> </w:t>
            </w:r>
            <w:r>
              <w:rPr>
                <w:rFonts w:ascii="Arial"/>
                <w:color w:val="221F1F"/>
                <w:sz w:val="18"/>
              </w:rPr>
              <w:t>at</w:t>
            </w:r>
            <w:r>
              <w:rPr>
                <w:rFonts w:ascii="Arial"/>
                <w:color w:val="221F1F"/>
                <w:spacing w:val="-2"/>
                <w:sz w:val="18"/>
              </w:rPr>
              <w:t xml:space="preserve"> </w:t>
            </w:r>
            <w:r>
              <w:rPr>
                <w:rFonts w:ascii="Arial"/>
                <w:color w:val="221F1F"/>
                <w:sz w:val="18"/>
              </w:rPr>
              <w:t>any</w:t>
            </w:r>
            <w:r>
              <w:rPr>
                <w:rFonts w:ascii="Arial"/>
                <w:color w:val="221F1F"/>
                <w:spacing w:val="-6"/>
                <w:sz w:val="18"/>
              </w:rPr>
              <w:t xml:space="preserve"> </w:t>
            </w:r>
            <w:r>
              <w:rPr>
                <w:rFonts w:ascii="Arial"/>
                <w:color w:val="221F1F"/>
                <w:sz w:val="18"/>
              </w:rPr>
              <w:t>time?</w:t>
            </w:r>
          </w:p>
          <w:p w14:paraId="2B113861" w14:textId="77777777" w:rsidR="00845AEB" w:rsidRDefault="006F366A">
            <w:pPr>
              <w:pStyle w:val="TableParagraph"/>
              <w:tabs>
                <w:tab w:val="left" w:pos="6629"/>
                <w:tab w:val="left" w:pos="7003"/>
              </w:tabs>
              <w:spacing w:before="125" w:line="235" w:lineRule="auto"/>
              <w:ind w:left="1312" w:right="511" w:hanging="403"/>
              <w:rPr>
                <w:rFonts w:ascii="Arial" w:eastAsia="Arial" w:hAnsi="Arial" w:cs="Arial"/>
                <w:sz w:val="18"/>
                <w:szCs w:val="18"/>
              </w:rPr>
            </w:pPr>
            <w:r>
              <w:rPr>
                <w:rFonts w:ascii="Arial"/>
                <w:color w:val="221F1F"/>
                <w:spacing w:val="-6"/>
                <w:sz w:val="18"/>
              </w:rPr>
              <w:t xml:space="preserve">Yes. </w:t>
            </w:r>
            <w:r>
              <w:rPr>
                <w:rFonts w:ascii="Arial"/>
                <w:b/>
                <w:position w:val="1"/>
                <w:sz w:val="18"/>
              </w:rPr>
              <w:t>Submit statement identifying all housing</w:t>
            </w:r>
            <w:r>
              <w:rPr>
                <w:rFonts w:ascii="Arial"/>
                <w:b/>
                <w:spacing w:val="6"/>
                <w:position w:val="1"/>
                <w:sz w:val="18"/>
              </w:rPr>
              <w:t xml:space="preserve"> </w:t>
            </w:r>
            <w:r>
              <w:rPr>
                <w:rFonts w:ascii="Arial"/>
                <w:b/>
                <w:position w:val="1"/>
                <w:sz w:val="18"/>
              </w:rPr>
              <w:t>to</w:t>
            </w:r>
            <w:r>
              <w:rPr>
                <w:rFonts w:ascii="Arial"/>
                <w:b/>
                <w:spacing w:val="-2"/>
                <w:position w:val="1"/>
                <w:sz w:val="18"/>
              </w:rPr>
              <w:t xml:space="preserve"> </w:t>
            </w:r>
            <w:r>
              <w:rPr>
                <w:rFonts w:ascii="Arial"/>
                <w:b/>
                <w:position w:val="1"/>
                <w:sz w:val="18"/>
              </w:rPr>
              <w:t>be</w:t>
            </w:r>
            <w:r>
              <w:rPr>
                <w:rFonts w:ascii="Arial"/>
                <w:b/>
                <w:position w:val="1"/>
                <w:sz w:val="18"/>
              </w:rPr>
              <w:tab/>
            </w:r>
            <w:r>
              <w:rPr>
                <w:rFonts w:ascii="Arial"/>
                <w:color w:val="221F1F"/>
                <w:sz w:val="18"/>
              </w:rPr>
              <w:t xml:space="preserve">No.  </w:t>
            </w:r>
            <w:r>
              <w:rPr>
                <w:rFonts w:ascii="Arial"/>
                <w:b/>
                <w:position w:val="1"/>
                <w:sz w:val="18"/>
              </w:rPr>
              <w:t>Give the name and address of</w:t>
            </w:r>
            <w:r>
              <w:rPr>
                <w:rFonts w:ascii="Arial"/>
                <w:b/>
                <w:spacing w:val="-22"/>
                <w:position w:val="1"/>
                <w:sz w:val="18"/>
              </w:rPr>
              <w:t xml:space="preserve"> </w:t>
            </w:r>
            <w:r>
              <w:rPr>
                <w:rFonts w:ascii="Arial"/>
                <w:b/>
                <w:position w:val="1"/>
                <w:sz w:val="18"/>
              </w:rPr>
              <w:t>all</w:t>
            </w:r>
            <w:r>
              <w:rPr>
                <w:rFonts w:ascii="Arial"/>
                <w:b/>
                <w:spacing w:val="-2"/>
                <w:position w:val="1"/>
                <w:sz w:val="18"/>
              </w:rPr>
              <w:t xml:space="preserve"> </w:t>
            </w:r>
            <w:r>
              <w:rPr>
                <w:rFonts w:ascii="Arial"/>
                <w:b/>
                <w:position w:val="1"/>
                <w:sz w:val="18"/>
              </w:rPr>
              <w:t xml:space="preserve">persons </w:t>
            </w:r>
            <w:r>
              <w:rPr>
                <w:rFonts w:ascii="Arial"/>
                <w:b/>
                <w:sz w:val="18"/>
              </w:rPr>
              <w:t>used and proof that such housing</w:t>
            </w:r>
            <w:r>
              <w:rPr>
                <w:rFonts w:ascii="Arial"/>
                <w:b/>
                <w:spacing w:val="-13"/>
                <w:sz w:val="18"/>
              </w:rPr>
              <w:t xml:space="preserve"> </w:t>
            </w:r>
            <w:r>
              <w:rPr>
                <w:rFonts w:ascii="Arial"/>
                <w:b/>
                <w:sz w:val="18"/>
              </w:rPr>
              <w:t>meets</w:t>
            </w:r>
            <w:r>
              <w:rPr>
                <w:rFonts w:ascii="Arial"/>
                <w:b/>
                <w:spacing w:val="-4"/>
                <w:sz w:val="18"/>
              </w:rPr>
              <w:t xml:space="preserve"> </w:t>
            </w:r>
            <w:r>
              <w:rPr>
                <w:rFonts w:ascii="Arial"/>
                <w:b/>
                <w:sz w:val="18"/>
              </w:rPr>
              <w:t>all</w:t>
            </w:r>
            <w:r>
              <w:rPr>
                <w:rFonts w:ascii="Arial"/>
                <w:b/>
                <w:sz w:val="18"/>
              </w:rPr>
              <w:tab/>
            </w:r>
            <w:r>
              <w:rPr>
                <w:rFonts w:ascii="Arial"/>
                <w:b/>
                <w:sz w:val="18"/>
              </w:rPr>
              <w:tab/>
              <w:t>who own or control housing to be</w:t>
            </w:r>
            <w:r>
              <w:rPr>
                <w:rFonts w:ascii="Arial"/>
                <w:b/>
                <w:spacing w:val="-9"/>
                <w:sz w:val="18"/>
              </w:rPr>
              <w:t xml:space="preserve"> </w:t>
            </w:r>
            <w:r>
              <w:rPr>
                <w:rFonts w:ascii="Arial"/>
                <w:b/>
                <w:sz w:val="18"/>
              </w:rPr>
              <w:t>used</w:t>
            </w:r>
            <w:r>
              <w:rPr>
                <w:rFonts w:ascii="Arial"/>
                <w:b/>
                <w:spacing w:val="-1"/>
                <w:sz w:val="18"/>
              </w:rPr>
              <w:t xml:space="preserve"> </w:t>
            </w:r>
            <w:r>
              <w:rPr>
                <w:rFonts w:ascii="Arial"/>
                <w:b/>
                <w:sz w:val="18"/>
              </w:rPr>
              <w:t xml:space="preserve">by </w:t>
            </w:r>
            <w:r>
              <w:rPr>
                <w:rFonts w:ascii="Arial"/>
                <w:b/>
                <w:position w:val="1"/>
                <w:sz w:val="18"/>
              </w:rPr>
              <w:t>applicable Federal and State safety</w:t>
            </w:r>
            <w:r>
              <w:rPr>
                <w:rFonts w:ascii="Arial"/>
                <w:b/>
                <w:spacing w:val="-26"/>
                <w:position w:val="1"/>
                <w:sz w:val="18"/>
              </w:rPr>
              <w:t xml:space="preserve"> </w:t>
            </w:r>
            <w:r>
              <w:rPr>
                <w:rFonts w:ascii="Arial"/>
                <w:b/>
                <w:position w:val="1"/>
                <w:sz w:val="18"/>
              </w:rPr>
              <w:t>and</w:t>
            </w:r>
            <w:r>
              <w:rPr>
                <w:rFonts w:ascii="Arial"/>
                <w:b/>
                <w:spacing w:val="-2"/>
                <w:position w:val="1"/>
                <w:sz w:val="18"/>
              </w:rPr>
              <w:t xml:space="preserve"> </w:t>
            </w:r>
            <w:r>
              <w:rPr>
                <w:rFonts w:ascii="Arial"/>
                <w:b/>
                <w:position w:val="1"/>
                <w:sz w:val="18"/>
              </w:rPr>
              <w:t>health</w:t>
            </w:r>
            <w:r>
              <w:rPr>
                <w:rFonts w:ascii="Arial"/>
                <w:b/>
                <w:position w:val="1"/>
                <w:sz w:val="18"/>
              </w:rPr>
              <w:tab/>
            </w:r>
            <w:r>
              <w:rPr>
                <w:rFonts w:ascii="Arial"/>
                <w:b/>
                <w:position w:val="1"/>
                <w:sz w:val="18"/>
              </w:rPr>
              <w:tab/>
            </w:r>
            <w:r>
              <w:rPr>
                <w:rFonts w:ascii="Arial"/>
                <w:b/>
                <w:sz w:val="18"/>
              </w:rPr>
              <w:t>migrant agricultural workers in</w:t>
            </w:r>
            <w:r>
              <w:rPr>
                <w:rFonts w:ascii="Arial"/>
                <w:b/>
                <w:spacing w:val="-12"/>
                <w:sz w:val="18"/>
              </w:rPr>
              <w:t xml:space="preserve"> </w:t>
            </w:r>
            <w:r>
              <w:rPr>
                <w:rFonts w:ascii="Arial"/>
                <w:b/>
                <w:sz w:val="18"/>
              </w:rPr>
              <w:t>the</w:t>
            </w:r>
            <w:r>
              <w:rPr>
                <w:rFonts w:ascii="Arial"/>
                <w:b/>
                <w:spacing w:val="-4"/>
                <w:sz w:val="18"/>
              </w:rPr>
              <w:t xml:space="preserve"> </w:t>
            </w:r>
            <w:r>
              <w:rPr>
                <w:rFonts w:ascii="Arial"/>
                <w:b/>
                <w:sz w:val="18"/>
              </w:rPr>
              <w:t>crew. standards.</w:t>
            </w:r>
          </w:p>
        </w:tc>
      </w:tr>
    </w:tbl>
    <w:p w14:paraId="4F4A9136" w14:textId="77777777" w:rsidR="00845AEB" w:rsidRDefault="00845AEB">
      <w:pPr>
        <w:spacing w:line="235" w:lineRule="auto"/>
        <w:rPr>
          <w:rFonts w:ascii="Arial" w:eastAsia="Arial" w:hAnsi="Arial" w:cs="Arial"/>
          <w:sz w:val="18"/>
          <w:szCs w:val="18"/>
        </w:rPr>
        <w:sectPr w:rsidR="00845AEB">
          <w:footerReference w:type="default" r:id="rId319"/>
          <w:pgSz w:w="12240" w:h="15840"/>
          <w:pgMar w:top="380" w:right="420" w:bottom="620" w:left="400" w:header="0" w:footer="423" w:gutter="0"/>
          <w:pgNumType w:start="2"/>
          <w:cols w:space="720"/>
        </w:sectPr>
      </w:pPr>
    </w:p>
    <w:tbl>
      <w:tblPr>
        <w:tblW w:w="0" w:type="auto"/>
        <w:tblInd w:w="108" w:type="dxa"/>
        <w:tblLayout w:type="fixed"/>
        <w:tblCellMar>
          <w:left w:w="0" w:type="dxa"/>
          <w:right w:w="0" w:type="dxa"/>
        </w:tblCellMar>
        <w:tblLook w:val="01E0" w:firstRow="1" w:lastRow="1" w:firstColumn="1" w:lastColumn="1" w:noHBand="0" w:noVBand="0"/>
      </w:tblPr>
      <w:tblGrid>
        <w:gridCol w:w="11160"/>
      </w:tblGrid>
      <w:tr w:rsidR="00845AEB" w14:paraId="041B4A5D" w14:textId="77777777">
        <w:trPr>
          <w:trHeight w:hRule="exact" w:val="3458"/>
        </w:trPr>
        <w:tc>
          <w:tcPr>
            <w:tcW w:w="11160" w:type="dxa"/>
            <w:tcBorders>
              <w:top w:val="single" w:sz="8" w:space="0" w:color="221F1F"/>
              <w:left w:val="single" w:sz="8" w:space="0" w:color="221F1F"/>
              <w:bottom w:val="single" w:sz="8" w:space="0" w:color="000000"/>
              <w:right w:val="single" w:sz="8" w:space="0" w:color="221F1F"/>
            </w:tcBorders>
          </w:tcPr>
          <w:p w14:paraId="7AB19B3B" w14:textId="77777777" w:rsidR="00845AEB" w:rsidRDefault="00845AEB">
            <w:pPr>
              <w:pStyle w:val="TableParagraph"/>
              <w:spacing w:before="2"/>
              <w:rPr>
                <w:rFonts w:ascii="Arial" w:eastAsia="Arial" w:hAnsi="Arial" w:cs="Arial"/>
                <w:b/>
                <w:bCs/>
                <w:sz w:val="31"/>
                <w:szCs w:val="31"/>
              </w:rPr>
            </w:pPr>
          </w:p>
          <w:p w14:paraId="0A9D25BE" w14:textId="77777777" w:rsidR="00845AEB" w:rsidRDefault="006F366A">
            <w:pPr>
              <w:pStyle w:val="TableParagraph"/>
              <w:ind w:left="-1" w:right="1"/>
              <w:jc w:val="center"/>
              <w:rPr>
                <w:rFonts w:ascii="Arial" w:eastAsia="Arial" w:hAnsi="Arial" w:cs="Arial"/>
                <w:sz w:val="28"/>
                <w:szCs w:val="28"/>
              </w:rPr>
            </w:pPr>
            <w:r>
              <w:rPr>
                <w:rFonts w:ascii="Arial"/>
                <w:b/>
                <w:color w:val="221F1F"/>
                <w:spacing w:val="-6"/>
                <w:sz w:val="28"/>
              </w:rPr>
              <w:t>CERTIFICATION</w:t>
            </w:r>
          </w:p>
          <w:p w14:paraId="49BD8E83" w14:textId="77777777" w:rsidR="00845AEB" w:rsidRDefault="00845AEB">
            <w:pPr>
              <w:pStyle w:val="TableParagraph"/>
              <w:spacing w:before="9"/>
              <w:rPr>
                <w:rFonts w:ascii="Arial" w:eastAsia="Arial" w:hAnsi="Arial" w:cs="Arial"/>
                <w:b/>
                <w:bCs/>
                <w:sz w:val="36"/>
                <w:szCs w:val="36"/>
              </w:rPr>
            </w:pPr>
          </w:p>
          <w:p w14:paraId="0811230A" w14:textId="77777777" w:rsidR="00845AEB" w:rsidRDefault="006F366A">
            <w:pPr>
              <w:pStyle w:val="TableParagraph"/>
              <w:spacing w:line="249" w:lineRule="auto"/>
              <w:ind w:left="378" w:right="1216"/>
              <w:rPr>
                <w:rFonts w:ascii="Arial" w:eastAsia="Arial" w:hAnsi="Arial" w:cs="Arial"/>
                <w:sz w:val="20"/>
                <w:szCs w:val="20"/>
              </w:rPr>
            </w:pPr>
            <w:r>
              <w:rPr>
                <w:rFonts w:ascii="Arial"/>
                <w:b/>
                <w:color w:val="221F1F"/>
                <w:sz w:val="20"/>
              </w:rPr>
              <w:t>I</w:t>
            </w:r>
            <w:r>
              <w:rPr>
                <w:rFonts w:ascii="Arial"/>
                <w:b/>
                <w:color w:val="221F1F"/>
                <w:spacing w:val="-16"/>
                <w:sz w:val="20"/>
              </w:rPr>
              <w:t xml:space="preserve"> </w:t>
            </w:r>
            <w:r>
              <w:rPr>
                <w:rFonts w:ascii="Arial"/>
                <w:b/>
                <w:color w:val="221F1F"/>
                <w:sz w:val="20"/>
              </w:rPr>
              <w:t>certify</w:t>
            </w:r>
            <w:r>
              <w:rPr>
                <w:rFonts w:ascii="Arial"/>
                <w:b/>
                <w:color w:val="221F1F"/>
                <w:spacing w:val="-20"/>
                <w:sz w:val="20"/>
              </w:rPr>
              <w:t xml:space="preserve"> </w:t>
            </w:r>
            <w:r>
              <w:rPr>
                <w:rFonts w:ascii="Arial"/>
                <w:b/>
                <w:color w:val="221F1F"/>
                <w:sz w:val="20"/>
              </w:rPr>
              <w:t>that</w:t>
            </w:r>
            <w:r>
              <w:rPr>
                <w:rFonts w:ascii="Arial"/>
                <w:b/>
                <w:color w:val="221F1F"/>
                <w:spacing w:val="-15"/>
                <w:sz w:val="20"/>
              </w:rPr>
              <w:t xml:space="preserve"> </w:t>
            </w:r>
            <w:r>
              <w:rPr>
                <w:rFonts w:ascii="Arial"/>
                <w:b/>
                <w:color w:val="221F1F"/>
                <w:sz w:val="20"/>
              </w:rPr>
              <w:t>compensation</w:t>
            </w:r>
            <w:r>
              <w:rPr>
                <w:rFonts w:ascii="Arial"/>
                <w:b/>
                <w:color w:val="221F1F"/>
                <w:spacing w:val="-17"/>
                <w:sz w:val="20"/>
              </w:rPr>
              <w:t xml:space="preserve"> </w:t>
            </w:r>
            <w:r>
              <w:rPr>
                <w:rFonts w:ascii="Arial"/>
                <w:b/>
                <w:color w:val="221F1F"/>
                <w:sz w:val="20"/>
              </w:rPr>
              <w:t>is</w:t>
            </w:r>
            <w:r>
              <w:rPr>
                <w:rFonts w:ascii="Arial"/>
                <w:b/>
                <w:color w:val="221F1F"/>
                <w:spacing w:val="-16"/>
                <w:sz w:val="20"/>
              </w:rPr>
              <w:t xml:space="preserve"> </w:t>
            </w:r>
            <w:r>
              <w:rPr>
                <w:rFonts w:ascii="Arial"/>
                <w:b/>
                <w:color w:val="221F1F"/>
                <w:sz w:val="20"/>
              </w:rPr>
              <w:t>to</w:t>
            </w:r>
            <w:r>
              <w:rPr>
                <w:rFonts w:ascii="Arial"/>
                <w:b/>
                <w:color w:val="221F1F"/>
                <w:spacing w:val="-15"/>
                <w:sz w:val="20"/>
              </w:rPr>
              <w:t xml:space="preserve"> </w:t>
            </w:r>
            <w:r>
              <w:rPr>
                <w:rFonts w:ascii="Arial"/>
                <w:b/>
                <w:color w:val="221F1F"/>
                <w:sz w:val="20"/>
              </w:rPr>
              <w:t>be</w:t>
            </w:r>
            <w:r>
              <w:rPr>
                <w:rFonts w:ascii="Arial"/>
                <w:b/>
                <w:color w:val="221F1F"/>
                <w:spacing w:val="-16"/>
                <w:sz w:val="20"/>
              </w:rPr>
              <w:t xml:space="preserve"> </w:t>
            </w:r>
            <w:r>
              <w:rPr>
                <w:rFonts w:ascii="Arial"/>
                <w:b/>
                <w:color w:val="221F1F"/>
                <w:sz w:val="20"/>
              </w:rPr>
              <w:t>received</w:t>
            </w:r>
            <w:r>
              <w:rPr>
                <w:rFonts w:ascii="Arial"/>
                <w:b/>
                <w:color w:val="221F1F"/>
                <w:spacing w:val="-17"/>
                <w:sz w:val="20"/>
              </w:rPr>
              <w:t xml:space="preserve"> </w:t>
            </w:r>
            <w:r>
              <w:rPr>
                <w:rFonts w:ascii="Arial"/>
                <w:b/>
                <w:color w:val="221F1F"/>
                <w:sz w:val="20"/>
              </w:rPr>
              <w:t>for</w:t>
            </w:r>
            <w:r>
              <w:rPr>
                <w:rFonts w:ascii="Arial"/>
                <w:b/>
                <w:color w:val="221F1F"/>
                <w:spacing w:val="-18"/>
                <w:sz w:val="20"/>
              </w:rPr>
              <w:t xml:space="preserve"> </w:t>
            </w:r>
            <w:r>
              <w:rPr>
                <w:rFonts w:ascii="Arial"/>
                <w:b/>
                <w:color w:val="221F1F"/>
                <w:sz w:val="20"/>
              </w:rPr>
              <w:t>the</w:t>
            </w:r>
            <w:r>
              <w:rPr>
                <w:rFonts w:ascii="Arial"/>
                <w:b/>
                <w:color w:val="221F1F"/>
                <w:spacing w:val="-16"/>
                <w:sz w:val="20"/>
              </w:rPr>
              <w:t xml:space="preserve"> </w:t>
            </w:r>
            <w:r>
              <w:rPr>
                <w:rFonts w:ascii="Arial"/>
                <w:b/>
                <w:color w:val="221F1F"/>
                <w:sz w:val="20"/>
              </w:rPr>
              <w:t>intended</w:t>
            </w:r>
            <w:r>
              <w:rPr>
                <w:rFonts w:ascii="Arial"/>
                <w:b/>
                <w:color w:val="221F1F"/>
                <w:spacing w:val="-17"/>
                <w:sz w:val="20"/>
              </w:rPr>
              <w:t xml:space="preserve"> </w:t>
            </w:r>
            <w:r>
              <w:rPr>
                <w:rFonts w:ascii="Arial"/>
                <w:b/>
                <w:color w:val="221F1F"/>
                <w:sz w:val="20"/>
              </w:rPr>
              <w:t>farm</w:t>
            </w:r>
            <w:r>
              <w:rPr>
                <w:rFonts w:ascii="Arial"/>
                <w:b/>
                <w:color w:val="221F1F"/>
                <w:spacing w:val="-15"/>
                <w:sz w:val="20"/>
              </w:rPr>
              <w:t xml:space="preserve"> </w:t>
            </w:r>
            <w:r>
              <w:rPr>
                <w:rFonts w:ascii="Arial"/>
                <w:b/>
                <w:color w:val="221F1F"/>
                <w:sz w:val="20"/>
              </w:rPr>
              <w:t>labor</w:t>
            </w:r>
            <w:r>
              <w:rPr>
                <w:rFonts w:ascii="Arial"/>
                <w:b/>
                <w:color w:val="221F1F"/>
                <w:spacing w:val="-17"/>
                <w:sz w:val="20"/>
              </w:rPr>
              <w:t xml:space="preserve"> </w:t>
            </w:r>
            <w:r>
              <w:rPr>
                <w:rFonts w:ascii="Arial"/>
                <w:b/>
                <w:color w:val="221F1F"/>
                <w:sz w:val="20"/>
              </w:rPr>
              <w:t>contractor</w:t>
            </w:r>
            <w:r>
              <w:rPr>
                <w:rFonts w:ascii="Arial"/>
                <w:b/>
                <w:color w:val="221F1F"/>
                <w:spacing w:val="-17"/>
                <w:sz w:val="20"/>
              </w:rPr>
              <w:t xml:space="preserve"> </w:t>
            </w:r>
            <w:r>
              <w:rPr>
                <w:rFonts w:ascii="Arial"/>
                <w:b/>
                <w:color w:val="221F1F"/>
                <w:sz w:val="20"/>
              </w:rPr>
              <w:t>services</w:t>
            </w:r>
            <w:r>
              <w:rPr>
                <w:rFonts w:ascii="Arial"/>
                <w:b/>
                <w:color w:val="221F1F"/>
                <w:spacing w:val="-16"/>
                <w:sz w:val="20"/>
              </w:rPr>
              <w:t xml:space="preserve"> </w:t>
            </w:r>
            <w:r>
              <w:rPr>
                <w:rFonts w:ascii="Arial"/>
                <w:b/>
                <w:color w:val="221F1F"/>
                <w:sz w:val="20"/>
              </w:rPr>
              <w:t>and</w:t>
            </w:r>
            <w:r>
              <w:rPr>
                <w:rFonts w:ascii="Arial"/>
                <w:b/>
                <w:color w:val="221F1F"/>
                <w:spacing w:val="-15"/>
                <w:sz w:val="20"/>
              </w:rPr>
              <w:t xml:space="preserve"> </w:t>
            </w:r>
            <w:r>
              <w:rPr>
                <w:rFonts w:ascii="Arial"/>
                <w:b/>
                <w:color w:val="221F1F"/>
                <w:sz w:val="20"/>
              </w:rPr>
              <w:t>that</w:t>
            </w:r>
            <w:r>
              <w:rPr>
                <w:rFonts w:ascii="Arial"/>
                <w:b/>
                <w:color w:val="221F1F"/>
                <w:spacing w:val="-15"/>
                <w:sz w:val="20"/>
              </w:rPr>
              <w:t xml:space="preserve"> </w:t>
            </w:r>
            <w:r>
              <w:rPr>
                <w:rFonts w:ascii="Arial"/>
                <w:b/>
                <w:color w:val="221F1F"/>
                <w:sz w:val="20"/>
              </w:rPr>
              <w:t>all representations</w:t>
            </w:r>
            <w:r>
              <w:rPr>
                <w:rFonts w:ascii="Arial"/>
                <w:b/>
                <w:color w:val="221F1F"/>
                <w:spacing w:val="-18"/>
                <w:sz w:val="20"/>
              </w:rPr>
              <w:t xml:space="preserve"> </w:t>
            </w:r>
            <w:r>
              <w:rPr>
                <w:rFonts w:ascii="Arial"/>
                <w:b/>
                <w:color w:val="221F1F"/>
                <w:sz w:val="20"/>
              </w:rPr>
              <w:t>made</w:t>
            </w:r>
            <w:r>
              <w:rPr>
                <w:rFonts w:ascii="Arial"/>
                <w:b/>
                <w:color w:val="221F1F"/>
                <w:spacing w:val="-17"/>
                <w:sz w:val="20"/>
              </w:rPr>
              <w:t xml:space="preserve"> </w:t>
            </w:r>
            <w:r>
              <w:rPr>
                <w:rFonts w:ascii="Arial"/>
                <w:b/>
                <w:color w:val="221F1F"/>
                <w:sz w:val="20"/>
              </w:rPr>
              <w:t>by</w:t>
            </w:r>
            <w:r>
              <w:rPr>
                <w:rFonts w:ascii="Arial"/>
                <w:b/>
                <w:color w:val="221F1F"/>
                <w:spacing w:val="-15"/>
                <w:sz w:val="20"/>
              </w:rPr>
              <w:t xml:space="preserve"> </w:t>
            </w:r>
            <w:r>
              <w:rPr>
                <w:rFonts w:ascii="Arial"/>
                <w:b/>
                <w:color w:val="221F1F"/>
                <w:sz w:val="20"/>
              </w:rPr>
              <w:t>me</w:t>
            </w:r>
            <w:r>
              <w:rPr>
                <w:rFonts w:ascii="Arial"/>
                <w:b/>
                <w:color w:val="221F1F"/>
                <w:spacing w:val="-15"/>
                <w:sz w:val="20"/>
              </w:rPr>
              <w:t xml:space="preserve"> </w:t>
            </w:r>
            <w:r>
              <w:rPr>
                <w:rFonts w:ascii="Arial"/>
                <w:b/>
                <w:color w:val="221F1F"/>
                <w:sz w:val="20"/>
              </w:rPr>
              <w:t>in</w:t>
            </w:r>
            <w:r>
              <w:rPr>
                <w:rFonts w:ascii="Arial"/>
                <w:b/>
                <w:color w:val="221F1F"/>
                <w:spacing w:val="-14"/>
                <w:sz w:val="20"/>
              </w:rPr>
              <w:t xml:space="preserve"> </w:t>
            </w:r>
            <w:r>
              <w:rPr>
                <w:rFonts w:ascii="Arial"/>
                <w:b/>
                <w:color w:val="221F1F"/>
                <w:sz w:val="20"/>
              </w:rPr>
              <w:t>this</w:t>
            </w:r>
            <w:r>
              <w:rPr>
                <w:rFonts w:ascii="Arial"/>
                <w:b/>
                <w:color w:val="221F1F"/>
                <w:spacing w:val="-15"/>
                <w:sz w:val="20"/>
              </w:rPr>
              <w:t xml:space="preserve"> </w:t>
            </w:r>
            <w:r>
              <w:rPr>
                <w:rFonts w:ascii="Arial"/>
                <w:b/>
                <w:color w:val="221F1F"/>
                <w:sz w:val="20"/>
              </w:rPr>
              <w:t>application</w:t>
            </w:r>
            <w:r>
              <w:rPr>
                <w:rFonts w:ascii="Arial"/>
                <w:b/>
                <w:color w:val="221F1F"/>
                <w:spacing w:val="-14"/>
                <w:sz w:val="20"/>
              </w:rPr>
              <w:t xml:space="preserve"> </w:t>
            </w:r>
            <w:r>
              <w:rPr>
                <w:rFonts w:ascii="Arial"/>
                <w:b/>
                <w:color w:val="221F1F"/>
                <w:sz w:val="20"/>
              </w:rPr>
              <w:t>are</w:t>
            </w:r>
            <w:r>
              <w:rPr>
                <w:rFonts w:ascii="Arial"/>
                <w:b/>
                <w:color w:val="221F1F"/>
                <w:spacing w:val="-15"/>
                <w:sz w:val="20"/>
              </w:rPr>
              <w:t xml:space="preserve"> </w:t>
            </w:r>
            <w:r>
              <w:rPr>
                <w:rFonts w:ascii="Arial"/>
                <w:b/>
                <w:color w:val="221F1F"/>
                <w:sz w:val="20"/>
              </w:rPr>
              <w:t>true</w:t>
            </w:r>
            <w:r>
              <w:rPr>
                <w:rFonts w:ascii="Arial"/>
                <w:b/>
                <w:color w:val="221F1F"/>
                <w:spacing w:val="-15"/>
                <w:sz w:val="20"/>
              </w:rPr>
              <w:t xml:space="preserve"> </w:t>
            </w:r>
            <w:r>
              <w:rPr>
                <w:rFonts w:ascii="Arial"/>
                <w:b/>
                <w:color w:val="221F1F"/>
                <w:sz w:val="20"/>
              </w:rPr>
              <w:t>to</w:t>
            </w:r>
            <w:r>
              <w:rPr>
                <w:rFonts w:ascii="Arial"/>
                <w:b/>
                <w:color w:val="221F1F"/>
                <w:spacing w:val="-14"/>
                <w:sz w:val="20"/>
              </w:rPr>
              <w:t xml:space="preserve"> </w:t>
            </w:r>
            <w:r>
              <w:rPr>
                <w:rFonts w:ascii="Arial"/>
                <w:b/>
                <w:color w:val="221F1F"/>
                <w:sz w:val="20"/>
              </w:rPr>
              <w:t>the</w:t>
            </w:r>
            <w:r>
              <w:rPr>
                <w:rFonts w:ascii="Arial"/>
                <w:b/>
                <w:color w:val="221F1F"/>
                <w:spacing w:val="-17"/>
                <w:sz w:val="20"/>
              </w:rPr>
              <w:t xml:space="preserve"> </w:t>
            </w:r>
            <w:r>
              <w:rPr>
                <w:rFonts w:ascii="Arial"/>
                <w:b/>
                <w:color w:val="221F1F"/>
                <w:sz w:val="20"/>
              </w:rPr>
              <w:t>best</w:t>
            </w:r>
            <w:r>
              <w:rPr>
                <w:rFonts w:ascii="Arial"/>
                <w:b/>
                <w:color w:val="221F1F"/>
                <w:spacing w:val="-16"/>
                <w:sz w:val="20"/>
              </w:rPr>
              <w:t xml:space="preserve"> </w:t>
            </w:r>
            <w:r>
              <w:rPr>
                <w:rFonts w:ascii="Arial"/>
                <w:b/>
                <w:color w:val="221F1F"/>
                <w:sz w:val="20"/>
              </w:rPr>
              <w:t>of</w:t>
            </w:r>
            <w:r>
              <w:rPr>
                <w:rFonts w:ascii="Arial"/>
                <w:b/>
                <w:color w:val="221F1F"/>
                <w:spacing w:val="-14"/>
                <w:sz w:val="20"/>
              </w:rPr>
              <w:t xml:space="preserve"> </w:t>
            </w:r>
            <w:r>
              <w:rPr>
                <w:rFonts w:ascii="Arial"/>
                <w:b/>
                <w:color w:val="221F1F"/>
                <w:sz w:val="20"/>
              </w:rPr>
              <w:t>my</w:t>
            </w:r>
            <w:r>
              <w:rPr>
                <w:rFonts w:ascii="Arial"/>
                <w:b/>
                <w:color w:val="221F1F"/>
                <w:spacing w:val="-15"/>
                <w:sz w:val="20"/>
              </w:rPr>
              <w:t xml:space="preserve"> </w:t>
            </w:r>
            <w:r>
              <w:rPr>
                <w:rFonts w:ascii="Arial"/>
                <w:b/>
                <w:color w:val="221F1F"/>
                <w:sz w:val="20"/>
              </w:rPr>
              <w:t>knowledge</w:t>
            </w:r>
            <w:r>
              <w:rPr>
                <w:rFonts w:ascii="Arial"/>
                <w:b/>
                <w:color w:val="221F1F"/>
                <w:spacing w:val="-18"/>
                <w:sz w:val="20"/>
              </w:rPr>
              <w:t xml:space="preserve"> </w:t>
            </w:r>
            <w:r>
              <w:rPr>
                <w:rFonts w:ascii="Arial"/>
                <w:b/>
                <w:color w:val="221F1F"/>
                <w:sz w:val="20"/>
              </w:rPr>
              <w:t>and</w:t>
            </w:r>
            <w:r>
              <w:rPr>
                <w:rFonts w:ascii="Arial"/>
                <w:b/>
                <w:color w:val="221F1F"/>
                <w:spacing w:val="-17"/>
                <w:sz w:val="20"/>
              </w:rPr>
              <w:t xml:space="preserve"> </w:t>
            </w:r>
            <w:r>
              <w:rPr>
                <w:rFonts w:ascii="Arial"/>
                <w:b/>
                <w:color w:val="221F1F"/>
                <w:sz w:val="20"/>
              </w:rPr>
              <w:t>belief.</w:t>
            </w:r>
          </w:p>
          <w:p w14:paraId="1479FC3F" w14:textId="77777777" w:rsidR="00845AEB" w:rsidRDefault="00845AEB">
            <w:pPr>
              <w:pStyle w:val="TableParagraph"/>
              <w:rPr>
                <w:rFonts w:ascii="Arial" w:eastAsia="Arial" w:hAnsi="Arial" w:cs="Arial"/>
                <w:b/>
                <w:bCs/>
                <w:sz w:val="20"/>
                <w:szCs w:val="20"/>
              </w:rPr>
            </w:pPr>
          </w:p>
          <w:p w14:paraId="26CEA68C" w14:textId="77777777" w:rsidR="00845AEB" w:rsidRDefault="00845AEB">
            <w:pPr>
              <w:pStyle w:val="TableParagraph"/>
              <w:rPr>
                <w:rFonts w:ascii="Arial" w:eastAsia="Arial" w:hAnsi="Arial" w:cs="Arial"/>
                <w:b/>
                <w:bCs/>
                <w:sz w:val="20"/>
                <w:szCs w:val="20"/>
              </w:rPr>
            </w:pPr>
          </w:p>
          <w:p w14:paraId="60D82266" w14:textId="77777777" w:rsidR="00845AEB" w:rsidRDefault="00845AEB">
            <w:pPr>
              <w:pStyle w:val="TableParagraph"/>
              <w:spacing w:before="1"/>
              <w:rPr>
                <w:rFonts w:ascii="Arial" w:eastAsia="Arial" w:hAnsi="Arial" w:cs="Arial"/>
                <w:b/>
                <w:bCs/>
                <w:sz w:val="21"/>
                <w:szCs w:val="21"/>
              </w:rPr>
            </w:pPr>
          </w:p>
          <w:p w14:paraId="5EAC7F37" w14:textId="2044B228" w:rsidR="00845AEB" w:rsidRDefault="00736E71">
            <w:pPr>
              <w:pStyle w:val="TableParagraph"/>
              <w:spacing w:line="20" w:lineRule="exact"/>
              <w:ind w:left="4955"/>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384055CE" wp14:editId="0CB53F29">
                      <wp:extent cx="3691890" cy="9525"/>
                      <wp:effectExtent l="0" t="0" r="3810" b="9525"/>
                      <wp:docPr id="69"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1890" cy="9525"/>
                                <a:chOff x="0" y="0"/>
                                <a:chExt cx="5814" cy="15"/>
                              </a:xfrm>
                            </wpg:grpSpPr>
                            <wpg:grpSp>
                              <wpg:cNvPr id="70" name="Group 48"/>
                              <wpg:cNvGrpSpPr>
                                <a:grpSpLocks/>
                              </wpg:cNvGrpSpPr>
                              <wpg:grpSpPr bwMode="auto">
                                <a:xfrm>
                                  <a:off x="8" y="8"/>
                                  <a:ext cx="5799" cy="2"/>
                                  <a:chOff x="8" y="8"/>
                                  <a:chExt cx="5799" cy="2"/>
                                </a:xfrm>
                              </wpg:grpSpPr>
                              <wps:wsp>
                                <wps:cNvPr id="71" name="Freeform 49"/>
                                <wps:cNvSpPr>
                                  <a:spLocks/>
                                </wps:cNvSpPr>
                                <wps:spPr bwMode="auto">
                                  <a:xfrm>
                                    <a:off x="8" y="8"/>
                                    <a:ext cx="5799" cy="2"/>
                                  </a:xfrm>
                                  <a:custGeom>
                                    <a:avLst/>
                                    <a:gdLst>
                                      <a:gd name="T0" fmla="+- 0 8 8"/>
                                      <a:gd name="T1" fmla="*/ T0 w 5799"/>
                                      <a:gd name="T2" fmla="+- 0 5806 8"/>
                                      <a:gd name="T3" fmla="*/ T2 w 5799"/>
                                    </a:gdLst>
                                    <a:ahLst/>
                                    <a:cxnLst>
                                      <a:cxn ang="0">
                                        <a:pos x="T1" y="0"/>
                                      </a:cxn>
                                      <a:cxn ang="0">
                                        <a:pos x="T3" y="0"/>
                                      </a:cxn>
                                    </a:cxnLst>
                                    <a:rect l="0" t="0" r="r" b="b"/>
                                    <a:pathLst>
                                      <a:path w="5799">
                                        <a:moveTo>
                                          <a:pt x="0" y="0"/>
                                        </a:moveTo>
                                        <a:lnTo>
                                          <a:pt x="5798" y="0"/>
                                        </a:lnTo>
                                      </a:path>
                                    </a:pathLst>
                                  </a:custGeom>
                                  <a:noFill/>
                                  <a:ln w="9144">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7" o:spid="_x0000_s1026" style="width:290.7pt;height:.75pt;mso-position-horizontal-relative:char;mso-position-vertical-relative:line" coordsize="58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">
                      <v:group id="Group 48" o:spid="_x0000_s1027" style="position:absolute;left:8;top:8;width:5799;height:2" coordorigin="8,8" coordsize="57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Freeform 49" o:spid="_x0000_s1028" style="position:absolute;left:8;top:8;width:5799;height:2;visibility:visible;mso-wrap-style:square;v-text-anchor:top" coordsize="57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PNtMMA&#10;AADbAAAADwAAAGRycy9kb3ducmV2LnhtbESPwWrDMBBE74H+g9hCb4nsQtPiRgltoG3ILU5xr4u0&#10;sU2llbFU2/n7KBDocZiZN8xqMzkrBupD61lBvshAEGtvWq4VfB8/5i8gQkQ2aD2TgjMF2KzvZiss&#10;jB/5QEMZa5EgHApU0MTYFVIG3ZDDsPAdcfJOvncYk+xraXocE9xZ+ZhlS+mw5bTQYEfbhvRv+ecU&#10;DKfqvNc21yO9H2xVPZU/n19bpR7up7dXEJGm+B++tXdGwXMO1y/pB8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PNtMMAAADbAAAADwAAAAAAAAAAAAAAAACYAgAAZHJzL2Rv&#10;d25yZXYueG1sUEsFBgAAAAAEAAQA9QAAAIgDAAAAAA==&#10;" path="m,l5798,e" filled="f" strokecolor="#221f1f" strokeweight=".72pt">
                          <v:path arrowok="t" o:connecttype="custom" o:connectlocs="0,0;5798,0" o:connectangles="0,0"/>
                        </v:shape>
                      </v:group>
                      <w10:anchorlock/>
                    </v:group>
                  </w:pict>
                </mc:Fallback>
              </mc:AlternateContent>
            </w:r>
          </w:p>
          <w:p w14:paraId="1A994ADB" w14:textId="77777777" w:rsidR="00845AEB" w:rsidRDefault="00845AEB">
            <w:pPr>
              <w:pStyle w:val="TableParagraph"/>
              <w:spacing w:before="7"/>
              <w:rPr>
                <w:rFonts w:ascii="Arial" w:eastAsia="Arial" w:hAnsi="Arial" w:cs="Arial"/>
                <w:b/>
                <w:bCs/>
                <w:sz w:val="26"/>
                <w:szCs w:val="26"/>
              </w:rPr>
            </w:pPr>
          </w:p>
          <w:p w14:paraId="05D9804A" w14:textId="77777777" w:rsidR="00845AEB" w:rsidRDefault="006F366A">
            <w:pPr>
              <w:pStyle w:val="TableParagraph"/>
              <w:ind w:left="4939"/>
              <w:rPr>
                <w:rFonts w:ascii="Arial" w:eastAsia="Arial" w:hAnsi="Arial" w:cs="Arial"/>
                <w:sz w:val="20"/>
                <w:szCs w:val="20"/>
              </w:rPr>
            </w:pPr>
            <w:r>
              <w:rPr>
                <w:rFonts w:ascii="Arial" w:eastAsia="Arial" w:hAnsi="Arial" w:cs="Arial"/>
                <w:b/>
                <w:bCs/>
                <w:color w:val="221F1F"/>
                <w:spacing w:val="-3"/>
                <w:sz w:val="20"/>
                <w:szCs w:val="20"/>
              </w:rPr>
              <w:t>Applicant’s</w:t>
            </w:r>
            <w:r>
              <w:rPr>
                <w:rFonts w:ascii="Arial" w:eastAsia="Arial" w:hAnsi="Arial" w:cs="Arial"/>
                <w:b/>
                <w:bCs/>
                <w:color w:val="221F1F"/>
                <w:spacing w:val="-19"/>
                <w:sz w:val="20"/>
                <w:szCs w:val="20"/>
              </w:rPr>
              <w:t xml:space="preserve"> </w:t>
            </w:r>
            <w:r>
              <w:rPr>
                <w:rFonts w:ascii="Arial" w:eastAsia="Arial" w:hAnsi="Arial" w:cs="Arial"/>
                <w:b/>
                <w:bCs/>
                <w:color w:val="221F1F"/>
                <w:sz w:val="20"/>
                <w:szCs w:val="20"/>
              </w:rPr>
              <w:t>Signature</w:t>
            </w:r>
            <w:r>
              <w:rPr>
                <w:rFonts w:ascii="Arial" w:eastAsia="Arial" w:hAnsi="Arial" w:cs="Arial"/>
                <w:b/>
                <w:bCs/>
                <w:color w:val="221F1F"/>
                <w:spacing w:val="-19"/>
                <w:sz w:val="20"/>
                <w:szCs w:val="20"/>
              </w:rPr>
              <w:t xml:space="preserve"> </w:t>
            </w:r>
            <w:r>
              <w:rPr>
                <w:rFonts w:ascii="Arial" w:eastAsia="Arial" w:hAnsi="Arial" w:cs="Arial"/>
                <w:b/>
                <w:bCs/>
                <w:color w:val="221F1F"/>
                <w:sz w:val="20"/>
                <w:szCs w:val="20"/>
              </w:rPr>
              <w:t>and</w:t>
            </w:r>
            <w:r>
              <w:rPr>
                <w:rFonts w:ascii="Arial" w:eastAsia="Arial" w:hAnsi="Arial" w:cs="Arial"/>
                <w:b/>
                <w:bCs/>
                <w:color w:val="221F1F"/>
                <w:spacing w:val="-15"/>
                <w:sz w:val="20"/>
                <w:szCs w:val="20"/>
              </w:rPr>
              <w:t xml:space="preserve"> </w:t>
            </w:r>
            <w:r>
              <w:rPr>
                <w:rFonts w:ascii="Arial" w:eastAsia="Arial" w:hAnsi="Arial" w:cs="Arial"/>
                <w:b/>
                <w:bCs/>
                <w:color w:val="221F1F"/>
                <w:spacing w:val="-3"/>
                <w:sz w:val="20"/>
                <w:szCs w:val="20"/>
              </w:rPr>
              <w:t>Title</w:t>
            </w:r>
            <w:r>
              <w:rPr>
                <w:rFonts w:ascii="Arial" w:eastAsia="Arial" w:hAnsi="Arial" w:cs="Arial"/>
                <w:b/>
                <w:bCs/>
                <w:color w:val="221F1F"/>
                <w:spacing w:val="-20"/>
                <w:sz w:val="20"/>
                <w:szCs w:val="20"/>
              </w:rPr>
              <w:t xml:space="preserve"> </w:t>
            </w:r>
            <w:r>
              <w:rPr>
                <w:rFonts w:ascii="Arial" w:eastAsia="Arial" w:hAnsi="Arial" w:cs="Arial"/>
                <w:b/>
                <w:bCs/>
                <w:i/>
                <w:color w:val="221F1F"/>
                <w:sz w:val="18"/>
                <w:szCs w:val="18"/>
              </w:rPr>
              <w:t>(if</w:t>
            </w:r>
            <w:r>
              <w:rPr>
                <w:rFonts w:ascii="Arial" w:eastAsia="Arial" w:hAnsi="Arial" w:cs="Arial"/>
                <w:b/>
                <w:bCs/>
                <w:i/>
                <w:color w:val="221F1F"/>
                <w:spacing w:val="-18"/>
                <w:sz w:val="18"/>
                <w:szCs w:val="18"/>
              </w:rPr>
              <w:t xml:space="preserve"> </w:t>
            </w:r>
            <w:r>
              <w:rPr>
                <w:rFonts w:ascii="Arial" w:eastAsia="Arial" w:hAnsi="Arial" w:cs="Arial"/>
                <w:b/>
                <w:bCs/>
                <w:i/>
                <w:color w:val="221F1F"/>
                <w:sz w:val="18"/>
                <w:szCs w:val="18"/>
              </w:rPr>
              <w:t>other</w:t>
            </w:r>
            <w:r>
              <w:rPr>
                <w:rFonts w:ascii="Arial" w:eastAsia="Arial" w:hAnsi="Arial" w:cs="Arial"/>
                <w:b/>
                <w:bCs/>
                <w:i/>
                <w:color w:val="221F1F"/>
                <w:spacing w:val="-17"/>
                <w:sz w:val="18"/>
                <w:szCs w:val="18"/>
              </w:rPr>
              <w:t xml:space="preserve"> </w:t>
            </w:r>
            <w:r>
              <w:rPr>
                <w:rFonts w:ascii="Arial" w:eastAsia="Arial" w:hAnsi="Arial" w:cs="Arial"/>
                <w:b/>
                <w:bCs/>
                <w:i/>
                <w:color w:val="221F1F"/>
                <w:sz w:val="18"/>
                <w:szCs w:val="18"/>
              </w:rPr>
              <w:t>than</w:t>
            </w:r>
            <w:r>
              <w:rPr>
                <w:rFonts w:ascii="Arial" w:eastAsia="Arial" w:hAnsi="Arial" w:cs="Arial"/>
                <w:b/>
                <w:bCs/>
                <w:i/>
                <w:color w:val="221F1F"/>
                <w:spacing w:val="-18"/>
                <w:sz w:val="18"/>
                <w:szCs w:val="18"/>
              </w:rPr>
              <w:t xml:space="preserve"> </w:t>
            </w:r>
            <w:r>
              <w:rPr>
                <w:rFonts w:ascii="Arial" w:eastAsia="Arial" w:hAnsi="Arial" w:cs="Arial"/>
                <w:b/>
                <w:bCs/>
                <w:i/>
                <w:color w:val="221F1F"/>
                <w:sz w:val="18"/>
                <w:szCs w:val="18"/>
              </w:rPr>
              <w:t>individual)</w:t>
            </w:r>
            <w:r>
              <w:rPr>
                <w:rFonts w:ascii="Arial" w:eastAsia="Arial" w:hAnsi="Arial" w:cs="Arial"/>
                <w:b/>
                <w:bCs/>
                <w:i/>
                <w:color w:val="221F1F"/>
                <w:spacing w:val="-14"/>
                <w:sz w:val="18"/>
                <w:szCs w:val="18"/>
              </w:rPr>
              <w:t xml:space="preserve"> </w:t>
            </w:r>
            <w:r>
              <w:rPr>
                <w:rFonts w:ascii="Arial" w:eastAsia="Arial" w:hAnsi="Arial" w:cs="Arial"/>
                <w:b/>
                <w:bCs/>
                <w:color w:val="221F1F"/>
                <w:sz w:val="20"/>
                <w:szCs w:val="20"/>
              </w:rPr>
              <w:t>and</w:t>
            </w:r>
            <w:r>
              <w:rPr>
                <w:rFonts w:ascii="Arial" w:eastAsia="Arial" w:hAnsi="Arial" w:cs="Arial"/>
                <w:b/>
                <w:bCs/>
                <w:color w:val="221F1F"/>
                <w:spacing w:val="-17"/>
                <w:sz w:val="20"/>
                <w:szCs w:val="20"/>
              </w:rPr>
              <w:t xml:space="preserve"> </w:t>
            </w:r>
            <w:r>
              <w:rPr>
                <w:rFonts w:ascii="Arial" w:eastAsia="Arial" w:hAnsi="Arial" w:cs="Arial"/>
                <w:b/>
                <w:bCs/>
                <w:color w:val="221F1F"/>
                <w:sz w:val="20"/>
                <w:szCs w:val="20"/>
              </w:rPr>
              <w:t>Date</w:t>
            </w:r>
          </w:p>
        </w:tc>
      </w:tr>
      <w:tr w:rsidR="00845AEB" w14:paraId="2996479C" w14:textId="77777777">
        <w:trPr>
          <w:trHeight w:hRule="exact" w:val="5722"/>
        </w:trPr>
        <w:tc>
          <w:tcPr>
            <w:tcW w:w="11160" w:type="dxa"/>
            <w:tcBorders>
              <w:top w:val="single" w:sz="8" w:space="0" w:color="000000"/>
              <w:left w:val="single" w:sz="8" w:space="0" w:color="221F1F"/>
              <w:bottom w:val="single" w:sz="8" w:space="0" w:color="221F1F"/>
              <w:right w:val="single" w:sz="8" w:space="0" w:color="221F1F"/>
            </w:tcBorders>
          </w:tcPr>
          <w:p w14:paraId="26007D18" w14:textId="77777777" w:rsidR="00845AEB" w:rsidRDefault="00845AEB">
            <w:pPr>
              <w:pStyle w:val="TableParagraph"/>
              <w:spacing w:before="11"/>
              <w:rPr>
                <w:rFonts w:ascii="Arial" w:eastAsia="Arial" w:hAnsi="Arial" w:cs="Arial"/>
                <w:b/>
                <w:bCs/>
                <w:sz w:val="35"/>
                <w:szCs w:val="35"/>
              </w:rPr>
            </w:pPr>
          </w:p>
          <w:p w14:paraId="7BCBDB1B" w14:textId="77777777" w:rsidR="00845AEB" w:rsidRDefault="006F366A">
            <w:pPr>
              <w:pStyle w:val="TableParagraph"/>
              <w:ind w:left="1866" w:right="844" w:hanging="722"/>
              <w:rPr>
                <w:rFonts w:ascii="Arial" w:eastAsia="Arial" w:hAnsi="Arial" w:cs="Arial"/>
                <w:sz w:val="28"/>
                <w:szCs w:val="28"/>
              </w:rPr>
            </w:pPr>
            <w:r>
              <w:rPr>
                <w:rFonts w:ascii="Arial"/>
                <w:b/>
                <w:color w:val="221F1F"/>
                <w:spacing w:val="-4"/>
                <w:sz w:val="28"/>
              </w:rPr>
              <w:t xml:space="preserve">Statement </w:t>
            </w:r>
            <w:r>
              <w:rPr>
                <w:rFonts w:ascii="Arial"/>
                <w:b/>
                <w:color w:val="221F1F"/>
                <w:sz w:val="28"/>
              </w:rPr>
              <w:t xml:space="preserve">of </w:t>
            </w:r>
            <w:r>
              <w:rPr>
                <w:rFonts w:ascii="Arial"/>
                <w:b/>
                <w:color w:val="221F1F"/>
                <w:spacing w:val="-3"/>
                <w:sz w:val="28"/>
              </w:rPr>
              <w:t xml:space="preserve">Intention </w:t>
            </w:r>
            <w:r>
              <w:rPr>
                <w:rFonts w:ascii="Arial"/>
                <w:b/>
                <w:color w:val="221F1F"/>
                <w:sz w:val="28"/>
              </w:rPr>
              <w:t xml:space="preserve">to </w:t>
            </w:r>
            <w:r>
              <w:rPr>
                <w:rFonts w:ascii="Arial"/>
                <w:b/>
                <w:color w:val="221F1F"/>
                <w:spacing w:val="-3"/>
                <w:sz w:val="28"/>
              </w:rPr>
              <w:t xml:space="preserve">Comply </w:t>
            </w:r>
            <w:r>
              <w:rPr>
                <w:rFonts w:ascii="Arial"/>
                <w:b/>
                <w:color w:val="221F1F"/>
                <w:sz w:val="28"/>
              </w:rPr>
              <w:t xml:space="preserve">with </w:t>
            </w:r>
            <w:r>
              <w:rPr>
                <w:rFonts w:ascii="Arial"/>
                <w:b/>
                <w:color w:val="221F1F"/>
                <w:spacing w:val="-3"/>
                <w:sz w:val="28"/>
              </w:rPr>
              <w:t xml:space="preserve">Housing </w:t>
            </w:r>
            <w:r>
              <w:rPr>
                <w:rFonts w:ascii="Arial"/>
                <w:b/>
                <w:color w:val="221F1F"/>
                <w:spacing w:val="-4"/>
                <w:sz w:val="28"/>
              </w:rPr>
              <w:t xml:space="preserve">Requirements </w:t>
            </w:r>
            <w:r>
              <w:rPr>
                <w:rFonts w:ascii="Arial"/>
                <w:b/>
                <w:color w:val="221F1F"/>
                <w:sz w:val="28"/>
              </w:rPr>
              <w:t xml:space="preserve">of </w:t>
            </w:r>
            <w:r>
              <w:rPr>
                <w:rFonts w:ascii="Arial"/>
                <w:b/>
                <w:color w:val="221F1F"/>
                <w:spacing w:val="-3"/>
                <w:sz w:val="28"/>
              </w:rPr>
              <w:t xml:space="preserve">the Migrant and </w:t>
            </w:r>
            <w:r>
              <w:rPr>
                <w:rFonts w:ascii="Arial"/>
                <w:b/>
                <w:color w:val="221F1F"/>
                <w:spacing w:val="-4"/>
                <w:sz w:val="28"/>
              </w:rPr>
              <w:t xml:space="preserve">Seasonal Agricultural </w:t>
            </w:r>
            <w:r>
              <w:rPr>
                <w:rFonts w:ascii="Arial"/>
                <w:b/>
                <w:color w:val="221F1F"/>
                <w:spacing w:val="-5"/>
                <w:sz w:val="28"/>
              </w:rPr>
              <w:t xml:space="preserve">Worker </w:t>
            </w:r>
            <w:r>
              <w:rPr>
                <w:rFonts w:ascii="Arial"/>
                <w:b/>
                <w:color w:val="221F1F"/>
                <w:spacing w:val="-4"/>
                <w:sz w:val="28"/>
              </w:rPr>
              <w:t>Protection Act</w:t>
            </w:r>
            <w:r>
              <w:rPr>
                <w:rFonts w:ascii="Arial"/>
                <w:b/>
                <w:color w:val="221F1F"/>
                <w:spacing w:val="-11"/>
                <w:sz w:val="28"/>
              </w:rPr>
              <w:t xml:space="preserve"> </w:t>
            </w:r>
            <w:r>
              <w:rPr>
                <w:rFonts w:ascii="Arial"/>
                <w:b/>
                <w:color w:val="221F1F"/>
                <w:spacing w:val="-4"/>
                <w:sz w:val="28"/>
              </w:rPr>
              <w:t>(MSPA)</w:t>
            </w:r>
          </w:p>
          <w:p w14:paraId="56A18F65" w14:textId="77777777" w:rsidR="00845AEB" w:rsidRDefault="00845AEB">
            <w:pPr>
              <w:pStyle w:val="TableParagraph"/>
              <w:spacing w:before="11"/>
              <w:rPr>
                <w:rFonts w:ascii="Arial" w:eastAsia="Arial" w:hAnsi="Arial" w:cs="Arial"/>
                <w:b/>
                <w:bCs/>
                <w:sz w:val="36"/>
                <w:szCs w:val="36"/>
              </w:rPr>
            </w:pPr>
          </w:p>
          <w:p w14:paraId="0F0707CF" w14:textId="77777777" w:rsidR="00845AEB" w:rsidRDefault="006F366A">
            <w:pPr>
              <w:pStyle w:val="TableParagraph"/>
              <w:spacing w:line="249" w:lineRule="auto"/>
              <w:ind w:left="377" w:right="486" w:firstLine="1"/>
              <w:rPr>
                <w:rFonts w:ascii="Arial" w:eastAsia="Arial" w:hAnsi="Arial" w:cs="Arial"/>
                <w:sz w:val="20"/>
                <w:szCs w:val="20"/>
              </w:rPr>
            </w:pPr>
            <w:r>
              <w:rPr>
                <w:rFonts w:ascii="Arial" w:eastAsia="Arial" w:hAnsi="Arial" w:cs="Arial"/>
                <w:color w:val="221F1F"/>
                <w:sz w:val="20"/>
                <w:szCs w:val="20"/>
              </w:rPr>
              <w:t>Section</w:t>
            </w:r>
            <w:r>
              <w:rPr>
                <w:rFonts w:ascii="Arial" w:eastAsia="Arial" w:hAnsi="Arial" w:cs="Arial"/>
                <w:color w:val="221F1F"/>
                <w:spacing w:val="-17"/>
                <w:sz w:val="20"/>
                <w:szCs w:val="20"/>
              </w:rPr>
              <w:t xml:space="preserve"> </w:t>
            </w:r>
            <w:r>
              <w:rPr>
                <w:rFonts w:ascii="Arial" w:eastAsia="Arial" w:hAnsi="Arial" w:cs="Arial"/>
                <w:color w:val="221F1F"/>
                <w:sz w:val="20"/>
                <w:szCs w:val="20"/>
              </w:rPr>
              <w:t>102(3)</w:t>
            </w:r>
            <w:r>
              <w:rPr>
                <w:rFonts w:ascii="Arial" w:eastAsia="Arial" w:hAnsi="Arial" w:cs="Arial"/>
                <w:color w:val="221F1F"/>
                <w:spacing w:val="-18"/>
                <w:sz w:val="20"/>
                <w:szCs w:val="20"/>
              </w:rPr>
              <w:t xml:space="preserve"> </w:t>
            </w:r>
            <w:r>
              <w:rPr>
                <w:rFonts w:ascii="Arial" w:eastAsia="Arial" w:hAnsi="Arial" w:cs="Arial"/>
                <w:color w:val="221F1F"/>
                <w:sz w:val="20"/>
                <w:szCs w:val="20"/>
              </w:rPr>
              <w:t>of</w:t>
            </w:r>
            <w:r>
              <w:rPr>
                <w:rFonts w:ascii="Arial" w:eastAsia="Arial" w:hAnsi="Arial" w:cs="Arial"/>
                <w:color w:val="221F1F"/>
                <w:spacing w:val="-15"/>
                <w:sz w:val="20"/>
                <w:szCs w:val="20"/>
              </w:rPr>
              <w:t xml:space="preserve"> </w:t>
            </w:r>
            <w:r>
              <w:rPr>
                <w:rFonts w:ascii="Arial" w:eastAsia="Arial" w:hAnsi="Arial" w:cs="Arial"/>
                <w:color w:val="221F1F"/>
                <w:sz w:val="20"/>
                <w:szCs w:val="20"/>
              </w:rPr>
              <w:t>the</w:t>
            </w:r>
            <w:r>
              <w:rPr>
                <w:rFonts w:ascii="Arial" w:eastAsia="Arial" w:hAnsi="Arial" w:cs="Arial"/>
                <w:color w:val="221F1F"/>
                <w:spacing w:val="-17"/>
                <w:sz w:val="20"/>
                <w:szCs w:val="20"/>
              </w:rPr>
              <w:t xml:space="preserve"> </w:t>
            </w:r>
            <w:r>
              <w:rPr>
                <w:rFonts w:ascii="Arial" w:eastAsia="Arial" w:hAnsi="Arial" w:cs="Arial"/>
                <w:color w:val="221F1F"/>
                <w:spacing w:val="-5"/>
                <w:sz w:val="20"/>
                <w:szCs w:val="20"/>
              </w:rPr>
              <w:t>MSPA</w:t>
            </w:r>
            <w:r>
              <w:rPr>
                <w:rFonts w:ascii="Arial" w:eastAsia="Arial" w:hAnsi="Arial" w:cs="Arial"/>
                <w:color w:val="221F1F"/>
                <w:spacing w:val="-29"/>
                <w:sz w:val="20"/>
                <w:szCs w:val="20"/>
              </w:rPr>
              <w:t xml:space="preserve"> </w:t>
            </w:r>
            <w:r>
              <w:rPr>
                <w:rFonts w:ascii="Arial" w:eastAsia="Arial" w:hAnsi="Arial" w:cs="Arial"/>
                <w:color w:val="221F1F"/>
                <w:sz w:val="20"/>
                <w:szCs w:val="20"/>
              </w:rPr>
              <w:t>requires</w:t>
            </w:r>
            <w:r>
              <w:rPr>
                <w:rFonts w:ascii="Arial" w:eastAsia="Arial" w:hAnsi="Arial" w:cs="Arial"/>
                <w:color w:val="221F1F"/>
                <w:spacing w:val="-18"/>
                <w:sz w:val="20"/>
                <w:szCs w:val="20"/>
              </w:rPr>
              <w:t xml:space="preserve"> </w:t>
            </w:r>
            <w:r>
              <w:rPr>
                <w:rFonts w:ascii="Arial" w:eastAsia="Arial" w:hAnsi="Arial" w:cs="Arial"/>
                <w:color w:val="221F1F"/>
                <w:sz w:val="20"/>
                <w:szCs w:val="20"/>
              </w:rPr>
              <w:t>that</w:t>
            </w:r>
            <w:r>
              <w:rPr>
                <w:rFonts w:ascii="Arial" w:eastAsia="Arial" w:hAnsi="Arial" w:cs="Arial"/>
                <w:color w:val="221F1F"/>
                <w:spacing w:val="-18"/>
                <w:sz w:val="20"/>
                <w:szCs w:val="20"/>
              </w:rPr>
              <w:t xml:space="preserve"> </w:t>
            </w:r>
            <w:r>
              <w:rPr>
                <w:rFonts w:ascii="Arial" w:eastAsia="Arial" w:hAnsi="Arial" w:cs="Arial"/>
                <w:color w:val="221F1F"/>
                <w:sz w:val="20"/>
                <w:szCs w:val="20"/>
              </w:rPr>
              <w:t>an</w:t>
            </w:r>
            <w:r>
              <w:rPr>
                <w:rFonts w:ascii="Arial" w:eastAsia="Arial" w:hAnsi="Arial" w:cs="Arial"/>
                <w:color w:val="221F1F"/>
                <w:spacing w:val="-15"/>
                <w:sz w:val="20"/>
                <w:szCs w:val="20"/>
              </w:rPr>
              <w:t xml:space="preserve"> </w:t>
            </w:r>
            <w:r>
              <w:rPr>
                <w:rFonts w:ascii="Arial" w:eastAsia="Arial" w:hAnsi="Arial" w:cs="Arial"/>
                <w:color w:val="221F1F"/>
                <w:sz w:val="20"/>
                <w:szCs w:val="20"/>
              </w:rPr>
              <w:t>applicant</w:t>
            </w:r>
            <w:r>
              <w:rPr>
                <w:rFonts w:ascii="Arial" w:eastAsia="Arial" w:hAnsi="Arial" w:cs="Arial"/>
                <w:color w:val="221F1F"/>
                <w:spacing w:val="-18"/>
                <w:sz w:val="20"/>
                <w:szCs w:val="20"/>
              </w:rPr>
              <w:t xml:space="preserve"> </w:t>
            </w:r>
            <w:r>
              <w:rPr>
                <w:rFonts w:ascii="Arial" w:eastAsia="Arial" w:hAnsi="Arial" w:cs="Arial"/>
                <w:color w:val="221F1F"/>
                <w:sz w:val="20"/>
                <w:szCs w:val="20"/>
              </w:rPr>
              <w:t>for</w:t>
            </w:r>
            <w:r>
              <w:rPr>
                <w:rFonts w:ascii="Arial" w:eastAsia="Arial" w:hAnsi="Arial" w:cs="Arial"/>
                <w:color w:val="221F1F"/>
                <w:spacing w:val="-18"/>
                <w:sz w:val="20"/>
                <w:szCs w:val="20"/>
              </w:rPr>
              <w:t xml:space="preserve"> </w:t>
            </w:r>
            <w:r>
              <w:rPr>
                <w:rFonts w:ascii="Arial" w:eastAsia="Arial" w:hAnsi="Arial" w:cs="Arial"/>
                <w:color w:val="221F1F"/>
                <w:sz w:val="20"/>
                <w:szCs w:val="20"/>
              </w:rPr>
              <w:t>a</w:t>
            </w:r>
            <w:r>
              <w:rPr>
                <w:rFonts w:ascii="Arial" w:eastAsia="Arial" w:hAnsi="Arial" w:cs="Arial"/>
                <w:color w:val="221F1F"/>
                <w:spacing w:val="-17"/>
                <w:sz w:val="20"/>
                <w:szCs w:val="20"/>
              </w:rPr>
              <w:t xml:space="preserve"> </w:t>
            </w:r>
            <w:r>
              <w:rPr>
                <w:rFonts w:ascii="Arial" w:eastAsia="Arial" w:hAnsi="Arial" w:cs="Arial"/>
                <w:color w:val="221F1F"/>
                <w:sz w:val="20"/>
                <w:szCs w:val="20"/>
              </w:rPr>
              <w:t>certificate</w:t>
            </w:r>
            <w:r>
              <w:rPr>
                <w:rFonts w:ascii="Arial" w:eastAsia="Arial" w:hAnsi="Arial" w:cs="Arial"/>
                <w:color w:val="221F1F"/>
                <w:spacing w:val="-19"/>
                <w:sz w:val="20"/>
                <w:szCs w:val="20"/>
              </w:rPr>
              <w:t xml:space="preserve"> </w:t>
            </w:r>
            <w:r>
              <w:rPr>
                <w:rFonts w:ascii="Arial" w:eastAsia="Arial" w:hAnsi="Arial" w:cs="Arial"/>
                <w:color w:val="221F1F"/>
                <w:sz w:val="20"/>
                <w:szCs w:val="20"/>
              </w:rPr>
              <w:t>of</w:t>
            </w:r>
            <w:r>
              <w:rPr>
                <w:rFonts w:ascii="Arial" w:eastAsia="Arial" w:hAnsi="Arial" w:cs="Arial"/>
                <w:color w:val="221F1F"/>
                <w:spacing w:val="-15"/>
                <w:sz w:val="20"/>
                <w:szCs w:val="20"/>
              </w:rPr>
              <w:t xml:space="preserve"> </w:t>
            </w:r>
            <w:r>
              <w:rPr>
                <w:rFonts w:ascii="Arial" w:eastAsia="Arial" w:hAnsi="Arial" w:cs="Arial"/>
                <w:color w:val="221F1F"/>
                <w:sz w:val="20"/>
                <w:szCs w:val="20"/>
              </w:rPr>
              <w:t>registration</w:t>
            </w:r>
            <w:r>
              <w:rPr>
                <w:rFonts w:ascii="Arial" w:eastAsia="Arial" w:hAnsi="Arial" w:cs="Arial"/>
                <w:color w:val="221F1F"/>
                <w:spacing w:val="-18"/>
                <w:sz w:val="20"/>
                <w:szCs w:val="20"/>
              </w:rPr>
              <w:t xml:space="preserve"> </w:t>
            </w:r>
            <w:r>
              <w:rPr>
                <w:rFonts w:ascii="Arial" w:eastAsia="Arial" w:hAnsi="Arial" w:cs="Arial"/>
                <w:color w:val="221F1F"/>
                <w:sz w:val="20"/>
                <w:szCs w:val="20"/>
              </w:rPr>
              <w:t>with</w:t>
            </w:r>
            <w:r>
              <w:rPr>
                <w:rFonts w:ascii="Arial" w:eastAsia="Arial" w:hAnsi="Arial" w:cs="Arial"/>
                <w:color w:val="221F1F"/>
                <w:spacing w:val="-17"/>
                <w:sz w:val="20"/>
                <w:szCs w:val="20"/>
              </w:rPr>
              <w:t xml:space="preserve"> </w:t>
            </w:r>
            <w:r>
              <w:rPr>
                <w:rFonts w:ascii="Arial" w:eastAsia="Arial" w:hAnsi="Arial" w:cs="Arial"/>
                <w:color w:val="221F1F"/>
                <w:sz w:val="20"/>
                <w:szCs w:val="20"/>
              </w:rPr>
              <w:t>authorization</w:t>
            </w:r>
            <w:r>
              <w:rPr>
                <w:rFonts w:ascii="Arial" w:eastAsia="Arial" w:hAnsi="Arial" w:cs="Arial"/>
                <w:color w:val="221F1F"/>
                <w:spacing w:val="-19"/>
                <w:sz w:val="20"/>
                <w:szCs w:val="20"/>
              </w:rPr>
              <w:t xml:space="preserve"> </w:t>
            </w:r>
            <w:r>
              <w:rPr>
                <w:rFonts w:ascii="Arial" w:eastAsia="Arial" w:hAnsi="Arial" w:cs="Arial"/>
                <w:color w:val="221F1F"/>
                <w:sz w:val="20"/>
                <w:szCs w:val="20"/>
              </w:rPr>
              <w:t>to</w:t>
            </w:r>
            <w:r>
              <w:rPr>
                <w:rFonts w:ascii="Arial" w:eastAsia="Arial" w:hAnsi="Arial" w:cs="Arial"/>
                <w:color w:val="221F1F"/>
                <w:spacing w:val="-15"/>
                <w:sz w:val="20"/>
                <w:szCs w:val="20"/>
              </w:rPr>
              <w:t xml:space="preserve"> </w:t>
            </w:r>
            <w:r>
              <w:rPr>
                <w:rFonts w:ascii="Arial" w:eastAsia="Arial" w:hAnsi="Arial" w:cs="Arial"/>
                <w:color w:val="221F1F"/>
                <w:sz w:val="20"/>
                <w:szCs w:val="20"/>
              </w:rPr>
              <w:t>house</w:t>
            </w:r>
            <w:r>
              <w:rPr>
                <w:rFonts w:ascii="Arial" w:eastAsia="Arial" w:hAnsi="Arial" w:cs="Arial"/>
                <w:color w:val="221F1F"/>
                <w:spacing w:val="-15"/>
                <w:sz w:val="20"/>
                <w:szCs w:val="20"/>
              </w:rPr>
              <w:t xml:space="preserve"> </w:t>
            </w:r>
            <w:r>
              <w:rPr>
                <w:rFonts w:ascii="Arial" w:eastAsia="Arial" w:hAnsi="Arial" w:cs="Arial"/>
                <w:color w:val="221F1F"/>
                <w:sz w:val="20"/>
                <w:szCs w:val="20"/>
              </w:rPr>
              <w:t>migrant agricultural</w:t>
            </w:r>
            <w:r>
              <w:rPr>
                <w:rFonts w:ascii="Arial" w:eastAsia="Arial" w:hAnsi="Arial" w:cs="Arial"/>
                <w:color w:val="221F1F"/>
                <w:spacing w:val="-13"/>
                <w:sz w:val="20"/>
                <w:szCs w:val="20"/>
              </w:rPr>
              <w:t xml:space="preserve"> </w:t>
            </w:r>
            <w:r>
              <w:rPr>
                <w:rFonts w:ascii="Arial" w:eastAsia="Arial" w:hAnsi="Arial" w:cs="Arial"/>
                <w:color w:val="221F1F"/>
                <w:sz w:val="20"/>
                <w:szCs w:val="20"/>
              </w:rPr>
              <w:t>workers</w:t>
            </w:r>
            <w:r>
              <w:rPr>
                <w:rFonts w:ascii="Arial" w:eastAsia="Arial" w:hAnsi="Arial" w:cs="Arial"/>
                <w:color w:val="221F1F"/>
                <w:spacing w:val="-13"/>
                <w:sz w:val="20"/>
                <w:szCs w:val="20"/>
              </w:rPr>
              <w:t xml:space="preserve"> </w:t>
            </w:r>
            <w:r>
              <w:rPr>
                <w:rFonts w:ascii="Arial" w:eastAsia="Arial" w:hAnsi="Arial" w:cs="Arial"/>
                <w:color w:val="221F1F"/>
                <w:sz w:val="20"/>
                <w:szCs w:val="20"/>
              </w:rPr>
              <w:t>shall</w:t>
            </w:r>
            <w:r>
              <w:rPr>
                <w:rFonts w:ascii="Arial" w:eastAsia="Arial" w:hAnsi="Arial" w:cs="Arial"/>
                <w:color w:val="221F1F"/>
                <w:spacing w:val="-15"/>
                <w:sz w:val="20"/>
                <w:szCs w:val="20"/>
              </w:rPr>
              <w:t xml:space="preserve"> </w:t>
            </w:r>
            <w:r>
              <w:rPr>
                <w:rFonts w:ascii="Arial" w:eastAsia="Arial" w:hAnsi="Arial" w:cs="Arial"/>
                <w:color w:val="221F1F"/>
                <w:sz w:val="20"/>
                <w:szCs w:val="20"/>
              </w:rPr>
              <w:t>file</w:t>
            </w:r>
            <w:r>
              <w:rPr>
                <w:rFonts w:ascii="Arial" w:eastAsia="Arial" w:hAnsi="Arial" w:cs="Arial"/>
                <w:color w:val="221F1F"/>
                <w:spacing w:val="-13"/>
                <w:sz w:val="20"/>
                <w:szCs w:val="20"/>
              </w:rPr>
              <w:t xml:space="preserve"> </w:t>
            </w:r>
            <w:r>
              <w:rPr>
                <w:rFonts w:ascii="Arial" w:eastAsia="Arial" w:hAnsi="Arial" w:cs="Arial"/>
                <w:color w:val="221F1F"/>
                <w:sz w:val="20"/>
                <w:szCs w:val="20"/>
              </w:rPr>
              <w:t>a</w:t>
            </w:r>
            <w:r>
              <w:rPr>
                <w:rFonts w:ascii="Arial" w:eastAsia="Arial" w:hAnsi="Arial" w:cs="Arial"/>
                <w:color w:val="221F1F"/>
                <w:spacing w:val="-13"/>
                <w:sz w:val="20"/>
                <w:szCs w:val="20"/>
              </w:rPr>
              <w:t xml:space="preserve"> </w:t>
            </w:r>
            <w:r>
              <w:rPr>
                <w:rFonts w:ascii="Arial" w:eastAsia="Arial" w:hAnsi="Arial" w:cs="Arial"/>
                <w:color w:val="221F1F"/>
                <w:sz w:val="20"/>
                <w:szCs w:val="20"/>
              </w:rPr>
              <w:t>statement</w:t>
            </w:r>
            <w:r>
              <w:rPr>
                <w:rFonts w:ascii="Arial" w:eastAsia="Arial" w:hAnsi="Arial" w:cs="Arial"/>
                <w:color w:val="221F1F"/>
                <w:spacing w:val="-13"/>
                <w:sz w:val="20"/>
                <w:szCs w:val="20"/>
              </w:rPr>
              <w:t xml:space="preserve"> </w:t>
            </w:r>
            <w:r>
              <w:rPr>
                <w:rFonts w:ascii="Arial" w:eastAsia="Arial" w:hAnsi="Arial" w:cs="Arial"/>
                <w:color w:val="221F1F"/>
                <w:spacing w:val="-3"/>
                <w:sz w:val="20"/>
                <w:szCs w:val="20"/>
              </w:rPr>
              <w:t>identifying</w:t>
            </w:r>
            <w:r>
              <w:rPr>
                <w:rFonts w:ascii="Arial" w:eastAsia="Arial" w:hAnsi="Arial" w:cs="Arial"/>
                <w:color w:val="221F1F"/>
                <w:spacing w:val="-13"/>
                <w:sz w:val="20"/>
                <w:szCs w:val="20"/>
              </w:rPr>
              <w:t xml:space="preserve"> </w:t>
            </w:r>
            <w:r>
              <w:rPr>
                <w:rFonts w:ascii="Arial" w:eastAsia="Arial" w:hAnsi="Arial" w:cs="Arial"/>
                <w:color w:val="221F1F"/>
                <w:sz w:val="20"/>
                <w:szCs w:val="20"/>
              </w:rPr>
              <w:t>each</w:t>
            </w:r>
            <w:r>
              <w:rPr>
                <w:rFonts w:ascii="Arial" w:eastAsia="Arial" w:hAnsi="Arial" w:cs="Arial"/>
                <w:color w:val="221F1F"/>
                <w:spacing w:val="-14"/>
                <w:sz w:val="20"/>
                <w:szCs w:val="20"/>
              </w:rPr>
              <w:t xml:space="preserve"> </w:t>
            </w:r>
            <w:r>
              <w:rPr>
                <w:rFonts w:ascii="Arial" w:eastAsia="Arial" w:hAnsi="Arial" w:cs="Arial"/>
                <w:color w:val="221F1F"/>
                <w:sz w:val="20"/>
                <w:szCs w:val="20"/>
              </w:rPr>
              <w:t>facility</w:t>
            </w:r>
            <w:r>
              <w:rPr>
                <w:rFonts w:ascii="Arial" w:eastAsia="Arial" w:hAnsi="Arial" w:cs="Arial"/>
                <w:color w:val="221F1F"/>
                <w:spacing w:val="-18"/>
                <w:sz w:val="20"/>
                <w:szCs w:val="20"/>
              </w:rPr>
              <w:t xml:space="preserve"> </w:t>
            </w:r>
            <w:r>
              <w:rPr>
                <w:rFonts w:ascii="Arial" w:eastAsia="Arial" w:hAnsi="Arial" w:cs="Arial"/>
                <w:color w:val="221F1F"/>
                <w:sz w:val="20"/>
                <w:szCs w:val="20"/>
              </w:rPr>
              <w:t>or</w:t>
            </w:r>
            <w:r>
              <w:rPr>
                <w:rFonts w:ascii="Arial" w:eastAsia="Arial" w:hAnsi="Arial" w:cs="Arial"/>
                <w:color w:val="221F1F"/>
                <w:spacing w:val="-12"/>
                <w:sz w:val="20"/>
                <w:szCs w:val="20"/>
              </w:rPr>
              <w:t xml:space="preserve"> </w:t>
            </w:r>
            <w:r>
              <w:rPr>
                <w:rFonts w:ascii="Arial" w:eastAsia="Arial" w:hAnsi="Arial" w:cs="Arial"/>
                <w:color w:val="221F1F"/>
                <w:sz w:val="20"/>
                <w:szCs w:val="20"/>
              </w:rPr>
              <w:t>real</w:t>
            </w:r>
            <w:r>
              <w:rPr>
                <w:rFonts w:ascii="Arial" w:eastAsia="Arial" w:hAnsi="Arial" w:cs="Arial"/>
                <w:color w:val="221F1F"/>
                <w:spacing w:val="-13"/>
                <w:sz w:val="20"/>
                <w:szCs w:val="20"/>
              </w:rPr>
              <w:t xml:space="preserve"> </w:t>
            </w:r>
            <w:r>
              <w:rPr>
                <w:rFonts w:ascii="Arial" w:eastAsia="Arial" w:hAnsi="Arial" w:cs="Arial"/>
                <w:color w:val="221F1F"/>
                <w:sz w:val="20"/>
                <w:szCs w:val="20"/>
              </w:rPr>
              <w:t>property</w:t>
            </w:r>
            <w:r>
              <w:rPr>
                <w:rFonts w:ascii="Arial" w:eastAsia="Arial" w:hAnsi="Arial" w:cs="Arial"/>
                <w:color w:val="221F1F"/>
                <w:spacing w:val="-16"/>
                <w:sz w:val="20"/>
                <w:szCs w:val="20"/>
              </w:rPr>
              <w:t xml:space="preserve"> </w:t>
            </w:r>
            <w:r>
              <w:rPr>
                <w:rFonts w:ascii="Arial" w:eastAsia="Arial" w:hAnsi="Arial" w:cs="Arial"/>
                <w:color w:val="221F1F"/>
                <w:sz w:val="20"/>
                <w:szCs w:val="20"/>
              </w:rPr>
              <w:t>to</w:t>
            </w:r>
            <w:r>
              <w:rPr>
                <w:rFonts w:ascii="Arial" w:eastAsia="Arial" w:hAnsi="Arial" w:cs="Arial"/>
                <w:color w:val="221F1F"/>
                <w:spacing w:val="-13"/>
                <w:sz w:val="20"/>
                <w:szCs w:val="20"/>
              </w:rPr>
              <w:t xml:space="preserve"> </w:t>
            </w:r>
            <w:r>
              <w:rPr>
                <w:rFonts w:ascii="Arial" w:eastAsia="Arial" w:hAnsi="Arial" w:cs="Arial"/>
                <w:color w:val="221F1F"/>
                <w:sz w:val="20"/>
                <w:szCs w:val="20"/>
              </w:rPr>
              <w:t>be</w:t>
            </w:r>
            <w:r>
              <w:rPr>
                <w:rFonts w:ascii="Arial" w:eastAsia="Arial" w:hAnsi="Arial" w:cs="Arial"/>
                <w:color w:val="221F1F"/>
                <w:spacing w:val="-13"/>
                <w:sz w:val="20"/>
                <w:szCs w:val="20"/>
              </w:rPr>
              <w:t xml:space="preserve"> </w:t>
            </w:r>
            <w:r>
              <w:rPr>
                <w:rFonts w:ascii="Arial" w:eastAsia="Arial" w:hAnsi="Arial" w:cs="Arial"/>
                <w:color w:val="221F1F"/>
                <w:sz w:val="20"/>
                <w:szCs w:val="20"/>
              </w:rPr>
              <w:t>used</w:t>
            </w:r>
            <w:r>
              <w:rPr>
                <w:rFonts w:ascii="Arial" w:eastAsia="Arial" w:hAnsi="Arial" w:cs="Arial"/>
                <w:color w:val="221F1F"/>
                <w:spacing w:val="-15"/>
                <w:sz w:val="20"/>
                <w:szCs w:val="20"/>
              </w:rPr>
              <w:t xml:space="preserve"> </w:t>
            </w:r>
            <w:r>
              <w:rPr>
                <w:rFonts w:ascii="Arial" w:eastAsia="Arial" w:hAnsi="Arial" w:cs="Arial"/>
                <w:color w:val="221F1F"/>
                <w:sz w:val="20"/>
                <w:szCs w:val="20"/>
              </w:rPr>
              <w:t>by</w:t>
            </w:r>
            <w:r>
              <w:rPr>
                <w:rFonts w:ascii="Arial" w:eastAsia="Arial" w:hAnsi="Arial" w:cs="Arial"/>
                <w:color w:val="221F1F"/>
                <w:spacing w:val="-13"/>
                <w:sz w:val="20"/>
                <w:szCs w:val="20"/>
              </w:rPr>
              <w:t xml:space="preserve"> </w:t>
            </w:r>
            <w:r>
              <w:rPr>
                <w:rFonts w:ascii="Arial" w:eastAsia="Arial" w:hAnsi="Arial" w:cs="Arial"/>
                <w:color w:val="221F1F"/>
                <w:sz w:val="20"/>
                <w:szCs w:val="20"/>
              </w:rPr>
              <w:t>the</w:t>
            </w:r>
            <w:r>
              <w:rPr>
                <w:rFonts w:ascii="Arial" w:eastAsia="Arial" w:hAnsi="Arial" w:cs="Arial"/>
                <w:color w:val="221F1F"/>
                <w:spacing w:val="-13"/>
                <w:sz w:val="20"/>
                <w:szCs w:val="20"/>
              </w:rPr>
              <w:t xml:space="preserve"> </w:t>
            </w:r>
            <w:r>
              <w:rPr>
                <w:rFonts w:ascii="Arial" w:eastAsia="Arial" w:hAnsi="Arial" w:cs="Arial"/>
                <w:color w:val="221F1F"/>
                <w:sz w:val="20"/>
                <w:szCs w:val="20"/>
              </w:rPr>
              <w:t>applicant</w:t>
            </w:r>
            <w:r>
              <w:rPr>
                <w:rFonts w:ascii="Arial" w:eastAsia="Arial" w:hAnsi="Arial" w:cs="Arial"/>
                <w:color w:val="221F1F"/>
                <w:spacing w:val="-15"/>
                <w:sz w:val="20"/>
                <w:szCs w:val="20"/>
              </w:rPr>
              <w:t xml:space="preserve"> </w:t>
            </w:r>
            <w:r>
              <w:rPr>
                <w:rFonts w:ascii="Arial" w:eastAsia="Arial" w:hAnsi="Arial" w:cs="Arial"/>
                <w:color w:val="221F1F"/>
                <w:sz w:val="20"/>
                <w:szCs w:val="20"/>
              </w:rPr>
              <w:t>to</w:t>
            </w:r>
            <w:r>
              <w:rPr>
                <w:rFonts w:ascii="Arial" w:eastAsia="Arial" w:hAnsi="Arial" w:cs="Arial"/>
                <w:color w:val="221F1F"/>
                <w:spacing w:val="-11"/>
                <w:sz w:val="20"/>
                <w:szCs w:val="20"/>
              </w:rPr>
              <w:t xml:space="preserve"> </w:t>
            </w:r>
            <w:r>
              <w:rPr>
                <w:rFonts w:ascii="Arial" w:eastAsia="Arial" w:hAnsi="Arial" w:cs="Arial"/>
                <w:color w:val="221F1F"/>
                <w:sz w:val="20"/>
                <w:szCs w:val="20"/>
              </w:rPr>
              <w:t>house any</w:t>
            </w:r>
            <w:r>
              <w:rPr>
                <w:rFonts w:ascii="Arial" w:eastAsia="Arial" w:hAnsi="Arial" w:cs="Arial"/>
                <w:color w:val="221F1F"/>
                <w:spacing w:val="-20"/>
                <w:sz w:val="20"/>
                <w:szCs w:val="20"/>
              </w:rPr>
              <w:t xml:space="preserve"> </w:t>
            </w:r>
            <w:r>
              <w:rPr>
                <w:rFonts w:ascii="Arial" w:eastAsia="Arial" w:hAnsi="Arial" w:cs="Arial"/>
                <w:color w:val="221F1F"/>
                <w:sz w:val="20"/>
                <w:szCs w:val="20"/>
              </w:rPr>
              <w:t>migrant</w:t>
            </w:r>
            <w:r>
              <w:rPr>
                <w:rFonts w:ascii="Arial" w:eastAsia="Arial" w:hAnsi="Arial" w:cs="Arial"/>
                <w:color w:val="221F1F"/>
                <w:spacing w:val="-15"/>
                <w:sz w:val="20"/>
                <w:szCs w:val="20"/>
              </w:rPr>
              <w:t xml:space="preserve"> </w:t>
            </w:r>
            <w:r>
              <w:rPr>
                <w:rFonts w:ascii="Arial" w:eastAsia="Arial" w:hAnsi="Arial" w:cs="Arial"/>
                <w:color w:val="221F1F"/>
                <w:sz w:val="20"/>
                <w:szCs w:val="20"/>
              </w:rPr>
              <w:t>agricultural</w:t>
            </w:r>
            <w:r>
              <w:rPr>
                <w:rFonts w:ascii="Arial" w:eastAsia="Arial" w:hAnsi="Arial" w:cs="Arial"/>
                <w:color w:val="221F1F"/>
                <w:spacing w:val="-16"/>
                <w:sz w:val="20"/>
                <w:szCs w:val="20"/>
              </w:rPr>
              <w:t xml:space="preserve"> </w:t>
            </w:r>
            <w:r>
              <w:rPr>
                <w:rFonts w:ascii="Arial" w:eastAsia="Arial" w:hAnsi="Arial" w:cs="Arial"/>
                <w:color w:val="221F1F"/>
                <w:sz w:val="20"/>
                <w:szCs w:val="20"/>
              </w:rPr>
              <w:t>worker</w:t>
            </w:r>
            <w:r>
              <w:rPr>
                <w:rFonts w:ascii="Arial" w:eastAsia="Arial" w:hAnsi="Arial" w:cs="Arial"/>
                <w:color w:val="221F1F"/>
                <w:spacing w:val="-16"/>
                <w:sz w:val="20"/>
                <w:szCs w:val="20"/>
              </w:rPr>
              <w:t xml:space="preserve"> </w:t>
            </w:r>
            <w:r>
              <w:rPr>
                <w:rFonts w:ascii="Arial" w:eastAsia="Arial" w:hAnsi="Arial" w:cs="Arial"/>
                <w:color w:val="221F1F"/>
                <w:spacing w:val="-3"/>
                <w:sz w:val="20"/>
                <w:szCs w:val="20"/>
              </w:rPr>
              <w:t>during</w:t>
            </w:r>
            <w:r>
              <w:rPr>
                <w:rFonts w:ascii="Arial" w:eastAsia="Arial" w:hAnsi="Arial" w:cs="Arial"/>
                <w:color w:val="221F1F"/>
                <w:spacing w:val="-15"/>
                <w:sz w:val="20"/>
                <w:szCs w:val="20"/>
              </w:rPr>
              <w:t xml:space="preserve"> </w:t>
            </w:r>
            <w:r>
              <w:rPr>
                <w:rFonts w:ascii="Arial" w:eastAsia="Arial" w:hAnsi="Arial" w:cs="Arial"/>
                <w:color w:val="221F1F"/>
                <w:sz w:val="20"/>
                <w:szCs w:val="20"/>
              </w:rPr>
              <w:t>the</w:t>
            </w:r>
            <w:r>
              <w:rPr>
                <w:rFonts w:ascii="Arial" w:eastAsia="Arial" w:hAnsi="Arial" w:cs="Arial"/>
                <w:color w:val="221F1F"/>
                <w:spacing w:val="-15"/>
                <w:sz w:val="20"/>
                <w:szCs w:val="20"/>
              </w:rPr>
              <w:t xml:space="preserve"> </w:t>
            </w:r>
            <w:r>
              <w:rPr>
                <w:rFonts w:ascii="Arial" w:eastAsia="Arial" w:hAnsi="Arial" w:cs="Arial"/>
                <w:color w:val="221F1F"/>
                <w:sz w:val="20"/>
                <w:szCs w:val="20"/>
              </w:rPr>
              <w:t>period</w:t>
            </w:r>
            <w:r>
              <w:rPr>
                <w:rFonts w:ascii="Arial" w:eastAsia="Arial" w:hAnsi="Arial" w:cs="Arial"/>
                <w:color w:val="221F1F"/>
                <w:spacing w:val="-15"/>
                <w:sz w:val="20"/>
                <w:szCs w:val="20"/>
              </w:rPr>
              <w:t xml:space="preserve"> </w:t>
            </w:r>
            <w:r>
              <w:rPr>
                <w:rFonts w:ascii="Arial" w:eastAsia="Arial" w:hAnsi="Arial" w:cs="Arial"/>
                <w:color w:val="221F1F"/>
                <w:sz w:val="20"/>
                <w:szCs w:val="20"/>
              </w:rPr>
              <w:t>for</w:t>
            </w:r>
            <w:r>
              <w:rPr>
                <w:rFonts w:ascii="Arial" w:eastAsia="Arial" w:hAnsi="Arial" w:cs="Arial"/>
                <w:color w:val="221F1F"/>
                <w:spacing w:val="-14"/>
                <w:sz w:val="20"/>
                <w:szCs w:val="20"/>
              </w:rPr>
              <w:t xml:space="preserve"> </w:t>
            </w:r>
            <w:r>
              <w:rPr>
                <w:rFonts w:ascii="Arial" w:eastAsia="Arial" w:hAnsi="Arial" w:cs="Arial"/>
                <w:color w:val="221F1F"/>
                <w:sz w:val="20"/>
                <w:szCs w:val="20"/>
              </w:rPr>
              <w:t>which</w:t>
            </w:r>
            <w:r>
              <w:rPr>
                <w:rFonts w:ascii="Arial" w:eastAsia="Arial" w:hAnsi="Arial" w:cs="Arial"/>
                <w:color w:val="221F1F"/>
                <w:spacing w:val="-17"/>
                <w:sz w:val="20"/>
                <w:szCs w:val="20"/>
              </w:rPr>
              <w:t xml:space="preserve"> </w:t>
            </w:r>
            <w:r>
              <w:rPr>
                <w:rFonts w:ascii="Arial" w:eastAsia="Arial" w:hAnsi="Arial" w:cs="Arial"/>
                <w:color w:val="221F1F"/>
                <w:sz w:val="20"/>
                <w:szCs w:val="20"/>
              </w:rPr>
              <w:t>registration</w:t>
            </w:r>
            <w:r>
              <w:rPr>
                <w:rFonts w:ascii="Arial" w:eastAsia="Arial" w:hAnsi="Arial" w:cs="Arial"/>
                <w:color w:val="221F1F"/>
                <w:spacing w:val="-14"/>
                <w:sz w:val="20"/>
                <w:szCs w:val="20"/>
              </w:rPr>
              <w:t xml:space="preserve"> </w:t>
            </w:r>
            <w:r>
              <w:rPr>
                <w:rFonts w:ascii="Arial" w:eastAsia="Arial" w:hAnsi="Arial" w:cs="Arial"/>
                <w:color w:val="221F1F"/>
                <w:sz w:val="20"/>
                <w:szCs w:val="20"/>
              </w:rPr>
              <w:t>is</w:t>
            </w:r>
            <w:r>
              <w:rPr>
                <w:rFonts w:ascii="Arial" w:eastAsia="Arial" w:hAnsi="Arial" w:cs="Arial"/>
                <w:color w:val="221F1F"/>
                <w:spacing w:val="-13"/>
                <w:sz w:val="20"/>
                <w:szCs w:val="20"/>
              </w:rPr>
              <w:t xml:space="preserve"> </w:t>
            </w:r>
            <w:r>
              <w:rPr>
                <w:rFonts w:ascii="Arial" w:eastAsia="Arial" w:hAnsi="Arial" w:cs="Arial"/>
                <w:color w:val="221F1F"/>
                <w:sz w:val="20"/>
                <w:szCs w:val="20"/>
              </w:rPr>
              <w:t>sought.</w:t>
            </w:r>
            <w:r>
              <w:rPr>
                <w:rFonts w:ascii="Arial" w:eastAsia="Arial" w:hAnsi="Arial" w:cs="Arial"/>
                <w:color w:val="221F1F"/>
                <w:spacing w:val="29"/>
                <w:sz w:val="20"/>
                <w:szCs w:val="20"/>
              </w:rPr>
              <w:t xml:space="preserve"> </w:t>
            </w:r>
            <w:r>
              <w:rPr>
                <w:rFonts w:ascii="Arial" w:eastAsia="Arial" w:hAnsi="Arial" w:cs="Arial"/>
                <w:color w:val="221F1F"/>
                <w:sz w:val="20"/>
                <w:szCs w:val="20"/>
              </w:rPr>
              <w:t>29</w:t>
            </w:r>
            <w:r>
              <w:rPr>
                <w:rFonts w:ascii="Arial" w:eastAsia="Arial" w:hAnsi="Arial" w:cs="Arial"/>
                <w:color w:val="221F1F"/>
                <w:spacing w:val="-15"/>
                <w:sz w:val="20"/>
                <w:szCs w:val="20"/>
              </w:rPr>
              <w:t xml:space="preserve"> </w:t>
            </w:r>
            <w:r>
              <w:rPr>
                <w:rFonts w:ascii="Arial" w:eastAsia="Arial" w:hAnsi="Arial" w:cs="Arial"/>
                <w:color w:val="221F1F"/>
                <w:sz w:val="20"/>
                <w:szCs w:val="20"/>
              </w:rPr>
              <w:t>U.S.C.</w:t>
            </w:r>
            <w:r>
              <w:rPr>
                <w:rFonts w:ascii="Arial" w:eastAsia="Arial" w:hAnsi="Arial" w:cs="Arial"/>
                <w:color w:val="221F1F"/>
                <w:spacing w:val="-15"/>
                <w:sz w:val="20"/>
                <w:szCs w:val="20"/>
              </w:rPr>
              <w:t xml:space="preserve"> </w:t>
            </w:r>
            <w:r>
              <w:rPr>
                <w:rFonts w:ascii="Arial" w:eastAsia="Arial" w:hAnsi="Arial" w:cs="Arial"/>
                <w:color w:val="221F1F"/>
                <w:sz w:val="20"/>
                <w:szCs w:val="20"/>
              </w:rPr>
              <w:t>§</w:t>
            </w:r>
            <w:r>
              <w:rPr>
                <w:rFonts w:ascii="Arial" w:eastAsia="Arial" w:hAnsi="Arial" w:cs="Arial"/>
                <w:color w:val="221F1F"/>
                <w:spacing w:val="-13"/>
                <w:sz w:val="20"/>
                <w:szCs w:val="20"/>
              </w:rPr>
              <w:t xml:space="preserve"> </w:t>
            </w:r>
            <w:r>
              <w:rPr>
                <w:rFonts w:ascii="Arial" w:eastAsia="Arial" w:hAnsi="Arial" w:cs="Arial"/>
                <w:color w:val="221F1F"/>
                <w:sz w:val="20"/>
                <w:szCs w:val="20"/>
              </w:rPr>
              <w:t>1812(3);</w:t>
            </w:r>
            <w:r>
              <w:rPr>
                <w:rFonts w:ascii="Arial" w:eastAsia="Arial" w:hAnsi="Arial" w:cs="Arial"/>
                <w:color w:val="221F1F"/>
                <w:spacing w:val="-17"/>
                <w:sz w:val="20"/>
                <w:szCs w:val="20"/>
              </w:rPr>
              <w:t xml:space="preserve"> </w:t>
            </w:r>
            <w:r>
              <w:rPr>
                <w:rFonts w:ascii="Arial" w:eastAsia="Arial" w:hAnsi="Arial" w:cs="Arial"/>
                <w:color w:val="221F1F"/>
                <w:sz w:val="20"/>
                <w:szCs w:val="20"/>
              </w:rPr>
              <w:t>29</w:t>
            </w:r>
            <w:r>
              <w:rPr>
                <w:rFonts w:ascii="Arial" w:eastAsia="Arial" w:hAnsi="Arial" w:cs="Arial"/>
                <w:color w:val="221F1F"/>
                <w:spacing w:val="-13"/>
                <w:sz w:val="20"/>
                <w:szCs w:val="20"/>
              </w:rPr>
              <w:t xml:space="preserve"> </w:t>
            </w:r>
            <w:r>
              <w:rPr>
                <w:rFonts w:ascii="Arial" w:eastAsia="Arial" w:hAnsi="Arial" w:cs="Arial"/>
                <w:color w:val="221F1F"/>
                <w:spacing w:val="-6"/>
                <w:sz w:val="20"/>
                <w:szCs w:val="20"/>
              </w:rPr>
              <w:t>C.F.R.</w:t>
            </w:r>
          </w:p>
          <w:p w14:paraId="1BC35C2E" w14:textId="77777777" w:rsidR="00845AEB" w:rsidRDefault="006F366A">
            <w:pPr>
              <w:pStyle w:val="TableParagraph"/>
              <w:spacing w:line="249" w:lineRule="auto"/>
              <w:ind w:left="375" w:right="450" w:firstLine="3"/>
              <w:rPr>
                <w:rFonts w:ascii="Arial" w:eastAsia="Arial" w:hAnsi="Arial" w:cs="Arial"/>
                <w:sz w:val="20"/>
                <w:szCs w:val="20"/>
              </w:rPr>
            </w:pPr>
            <w:r>
              <w:rPr>
                <w:rFonts w:ascii="Arial" w:eastAsia="Arial" w:hAnsi="Arial" w:cs="Arial"/>
                <w:color w:val="221F1F"/>
                <w:sz w:val="20"/>
                <w:szCs w:val="20"/>
              </w:rPr>
              <w:t>§</w:t>
            </w:r>
            <w:r>
              <w:rPr>
                <w:rFonts w:ascii="Arial" w:eastAsia="Arial" w:hAnsi="Arial" w:cs="Arial"/>
                <w:color w:val="221F1F"/>
                <w:spacing w:val="-13"/>
                <w:sz w:val="20"/>
                <w:szCs w:val="20"/>
              </w:rPr>
              <w:t xml:space="preserve"> </w:t>
            </w:r>
            <w:r>
              <w:rPr>
                <w:rFonts w:ascii="Arial" w:eastAsia="Arial" w:hAnsi="Arial" w:cs="Arial"/>
                <w:color w:val="221F1F"/>
                <w:sz w:val="20"/>
                <w:szCs w:val="20"/>
              </w:rPr>
              <w:t>500.45(c).</w:t>
            </w:r>
            <w:r>
              <w:rPr>
                <w:rFonts w:ascii="Arial" w:eastAsia="Arial" w:hAnsi="Arial" w:cs="Arial"/>
                <w:color w:val="221F1F"/>
                <w:spacing w:val="30"/>
                <w:sz w:val="20"/>
                <w:szCs w:val="20"/>
              </w:rPr>
              <w:t xml:space="preserve"> </w:t>
            </w:r>
            <w:r>
              <w:rPr>
                <w:rFonts w:ascii="Arial" w:eastAsia="Arial" w:hAnsi="Arial" w:cs="Arial"/>
                <w:color w:val="221F1F"/>
                <w:sz w:val="20"/>
                <w:szCs w:val="20"/>
              </w:rPr>
              <w:t>If</w:t>
            </w:r>
            <w:r>
              <w:rPr>
                <w:rFonts w:ascii="Arial" w:eastAsia="Arial" w:hAnsi="Arial" w:cs="Arial"/>
                <w:color w:val="221F1F"/>
                <w:spacing w:val="-11"/>
                <w:sz w:val="20"/>
                <w:szCs w:val="20"/>
              </w:rPr>
              <w:t xml:space="preserve"> </w:t>
            </w:r>
            <w:r>
              <w:rPr>
                <w:rFonts w:ascii="Arial" w:eastAsia="Arial" w:hAnsi="Arial" w:cs="Arial"/>
                <w:color w:val="221F1F"/>
                <w:sz w:val="20"/>
                <w:szCs w:val="20"/>
              </w:rPr>
              <w:t>the</w:t>
            </w:r>
            <w:r>
              <w:rPr>
                <w:rFonts w:ascii="Arial" w:eastAsia="Arial" w:hAnsi="Arial" w:cs="Arial"/>
                <w:color w:val="221F1F"/>
                <w:spacing w:val="-16"/>
                <w:sz w:val="20"/>
                <w:szCs w:val="20"/>
              </w:rPr>
              <w:t xml:space="preserve"> </w:t>
            </w:r>
            <w:r>
              <w:rPr>
                <w:rFonts w:ascii="Arial" w:eastAsia="Arial" w:hAnsi="Arial" w:cs="Arial"/>
                <w:color w:val="221F1F"/>
                <w:sz w:val="20"/>
                <w:szCs w:val="20"/>
              </w:rPr>
              <w:t>facility</w:t>
            </w:r>
            <w:r>
              <w:rPr>
                <w:rFonts w:ascii="Arial" w:eastAsia="Arial" w:hAnsi="Arial" w:cs="Arial"/>
                <w:color w:val="221F1F"/>
                <w:spacing w:val="-18"/>
                <w:sz w:val="20"/>
                <w:szCs w:val="20"/>
              </w:rPr>
              <w:t xml:space="preserve"> </w:t>
            </w:r>
            <w:r>
              <w:rPr>
                <w:rFonts w:ascii="Arial" w:eastAsia="Arial" w:hAnsi="Arial" w:cs="Arial"/>
                <w:color w:val="221F1F"/>
                <w:sz w:val="20"/>
                <w:szCs w:val="20"/>
              </w:rPr>
              <w:t>or</w:t>
            </w:r>
            <w:r>
              <w:rPr>
                <w:rFonts w:ascii="Arial" w:eastAsia="Arial" w:hAnsi="Arial" w:cs="Arial"/>
                <w:color w:val="221F1F"/>
                <w:spacing w:val="-10"/>
                <w:sz w:val="20"/>
                <w:szCs w:val="20"/>
              </w:rPr>
              <w:t xml:space="preserve"> </w:t>
            </w:r>
            <w:r>
              <w:rPr>
                <w:rFonts w:ascii="Arial" w:eastAsia="Arial" w:hAnsi="Arial" w:cs="Arial"/>
                <w:color w:val="221F1F"/>
                <w:sz w:val="20"/>
                <w:szCs w:val="20"/>
              </w:rPr>
              <w:t>real</w:t>
            </w:r>
            <w:r>
              <w:rPr>
                <w:rFonts w:ascii="Arial" w:eastAsia="Arial" w:hAnsi="Arial" w:cs="Arial"/>
                <w:color w:val="221F1F"/>
                <w:spacing w:val="-14"/>
                <w:sz w:val="20"/>
                <w:szCs w:val="20"/>
              </w:rPr>
              <w:t xml:space="preserve"> </w:t>
            </w:r>
            <w:r>
              <w:rPr>
                <w:rFonts w:ascii="Arial" w:eastAsia="Arial" w:hAnsi="Arial" w:cs="Arial"/>
                <w:color w:val="221F1F"/>
                <w:sz w:val="20"/>
                <w:szCs w:val="20"/>
              </w:rPr>
              <w:t>property</w:t>
            </w:r>
            <w:r>
              <w:rPr>
                <w:rFonts w:ascii="Arial" w:eastAsia="Arial" w:hAnsi="Arial" w:cs="Arial"/>
                <w:color w:val="221F1F"/>
                <w:spacing w:val="-17"/>
                <w:sz w:val="20"/>
                <w:szCs w:val="20"/>
              </w:rPr>
              <w:t xml:space="preserve"> </w:t>
            </w:r>
            <w:r>
              <w:rPr>
                <w:rFonts w:ascii="Arial" w:eastAsia="Arial" w:hAnsi="Arial" w:cs="Arial"/>
                <w:color w:val="221F1F"/>
                <w:sz w:val="20"/>
                <w:szCs w:val="20"/>
              </w:rPr>
              <w:t>is</w:t>
            </w:r>
            <w:r>
              <w:rPr>
                <w:rFonts w:ascii="Arial" w:eastAsia="Arial" w:hAnsi="Arial" w:cs="Arial"/>
                <w:color w:val="221F1F"/>
                <w:spacing w:val="-11"/>
                <w:sz w:val="20"/>
                <w:szCs w:val="20"/>
              </w:rPr>
              <w:t xml:space="preserve"> </w:t>
            </w:r>
            <w:r>
              <w:rPr>
                <w:rFonts w:ascii="Arial" w:eastAsia="Arial" w:hAnsi="Arial" w:cs="Arial"/>
                <w:color w:val="221F1F"/>
                <w:sz w:val="20"/>
                <w:szCs w:val="20"/>
              </w:rPr>
              <w:t>or</w:t>
            </w:r>
            <w:r>
              <w:rPr>
                <w:rFonts w:ascii="Arial" w:eastAsia="Arial" w:hAnsi="Arial" w:cs="Arial"/>
                <w:color w:val="221F1F"/>
                <w:spacing w:val="-10"/>
                <w:sz w:val="20"/>
                <w:szCs w:val="20"/>
              </w:rPr>
              <w:t xml:space="preserve"> </w:t>
            </w:r>
            <w:r>
              <w:rPr>
                <w:rFonts w:ascii="Arial" w:eastAsia="Arial" w:hAnsi="Arial" w:cs="Arial"/>
                <w:color w:val="221F1F"/>
                <w:spacing w:val="-3"/>
                <w:sz w:val="20"/>
                <w:szCs w:val="20"/>
              </w:rPr>
              <w:t>will</w:t>
            </w:r>
            <w:r>
              <w:rPr>
                <w:rFonts w:ascii="Arial" w:eastAsia="Arial" w:hAnsi="Arial" w:cs="Arial"/>
                <w:color w:val="221F1F"/>
                <w:spacing w:val="-16"/>
                <w:sz w:val="20"/>
                <w:szCs w:val="20"/>
              </w:rPr>
              <w:t xml:space="preserve"> </w:t>
            </w:r>
            <w:r>
              <w:rPr>
                <w:rFonts w:ascii="Arial" w:eastAsia="Arial" w:hAnsi="Arial" w:cs="Arial"/>
                <w:color w:val="221F1F"/>
                <w:sz w:val="20"/>
                <w:szCs w:val="20"/>
              </w:rPr>
              <w:t>be</w:t>
            </w:r>
            <w:r>
              <w:rPr>
                <w:rFonts w:ascii="Arial" w:eastAsia="Arial" w:hAnsi="Arial" w:cs="Arial"/>
                <w:color w:val="221F1F"/>
                <w:spacing w:val="-11"/>
                <w:sz w:val="20"/>
                <w:szCs w:val="20"/>
              </w:rPr>
              <w:t xml:space="preserve"> </w:t>
            </w:r>
            <w:r>
              <w:rPr>
                <w:rFonts w:ascii="Arial" w:eastAsia="Arial" w:hAnsi="Arial" w:cs="Arial"/>
                <w:color w:val="221F1F"/>
                <w:sz w:val="20"/>
                <w:szCs w:val="20"/>
              </w:rPr>
              <w:t>owned</w:t>
            </w:r>
            <w:r>
              <w:rPr>
                <w:rFonts w:ascii="Arial" w:eastAsia="Arial" w:hAnsi="Arial" w:cs="Arial"/>
                <w:color w:val="221F1F"/>
                <w:spacing w:val="-15"/>
                <w:sz w:val="20"/>
                <w:szCs w:val="20"/>
              </w:rPr>
              <w:t xml:space="preserve"> </w:t>
            </w:r>
            <w:r>
              <w:rPr>
                <w:rFonts w:ascii="Arial" w:eastAsia="Arial" w:hAnsi="Arial" w:cs="Arial"/>
                <w:color w:val="221F1F"/>
                <w:sz w:val="20"/>
                <w:szCs w:val="20"/>
              </w:rPr>
              <w:t>or</w:t>
            </w:r>
            <w:r>
              <w:rPr>
                <w:rFonts w:ascii="Arial" w:eastAsia="Arial" w:hAnsi="Arial" w:cs="Arial"/>
                <w:color w:val="221F1F"/>
                <w:spacing w:val="-12"/>
                <w:sz w:val="20"/>
                <w:szCs w:val="20"/>
              </w:rPr>
              <w:t xml:space="preserve"> </w:t>
            </w:r>
            <w:r>
              <w:rPr>
                <w:rFonts w:ascii="Arial" w:eastAsia="Arial" w:hAnsi="Arial" w:cs="Arial"/>
                <w:color w:val="221F1F"/>
                <w:sz w:val="20"/>
                <w:szCs w:val="20"/>
              </w:rPr>
              <w:t>controlled</w:t>
            </w:r>
            <w:r>
              <w:rPr>
                <w:rFonts w:ascii="Arial" w:eastAsia="Arial" w:hAnsi="Arial" w:cs="Arial"/>
                <w:color w:val="221F1F"/>
                <w:spacing w:val="-16"/>
                <w:sz w:val="20"/>
                <w:szCs w:val="20"/>
              </w:rPr>
              <w:t xml:space="preserve"> </w:t>
            </w:r>
            <w:r>
              <w:rPr>
                <w:rFonts w:ascii="Arial" w:eastAsia="Arial" w:hAnsi="Arial" w:cs="Arial"/>
                <w:color w:val="221F1F"/>
                <w:sz w:val="20"/>
                <w:szCs w:val="20"/>
              </w:rPr>
              <w:t>by</w:t>
            </w:r>
            <w:r>
              <w:rPr>
                <w:rFonts w:ascii="Arial" w:eastAsia="Arial" w:hAnsi="Arial" w:cs="Arial"/>
                <w:color w:val="221F1F"/>
                <w:spacing w:val="-14"/>
                <w:sz w:val="20"/>
                <w:szCs w:val="20"/>
              </w:rPr>
              <w:t xml:space="preserve"> </w:t>
            </w:r>
            <w:r>
              <w:rPr>
                <w:rFonts w:ascii="Arial" w:eastAsia="Arial" w:hAnsi="Arial" w:cs="Arial"/>
                <w:color w:val="221F1F"/>
                <w:sz w:val="20"/>
                <w:szCs w:val="20"/>
              </w:rPr>
              <w:t>the</w:t>
            </w:r>
            <w:r>
              <w:rPr>
                <w:rFonts w:ascii="Arial" w:eastAsia="Arial" w:hAnsi="Arial" w:cs="Arial"/>
                <w:color w:val="221F1F"/>
                <w:spacing w:val="-13"/>
                <w:sz w:val="20"/>
                <w:szCs w:val="20"/>
              </w:rPr>
              <w:t xml:space="preserve"> </w:t>
            </w:r>
            <w:r>
              <w:rPr>
                <w:rFonts w:ascii="Arial" w:eastAsia="Arial" w:hAnsi="Arial" w:cs="Arial"/>
                <w:color w:val="221F1F"/>
                <w:sz w:val="20"/>
                <w:szCs w:val="20"/>
              </w:rPr>
              <w:t>applicant,</w:t>
            </w:r>
            <w:r>
              <w:rPr>
                <w:rFonts w:ascii="Arial" w:eastAsia="Arial" w:hAnsi="Arial" w:cs="Arial"/>
                <w:color w:val="221F1F"/>
                <w:spacing w:val="-16"/>
                <w:sz w:val="20"/>
                <w:szCs w:val="20"/>
              </w:rPr>
              <w:t xml:space="preserve"> </w:t>
            </w:r>
            <w:r>
              <w:rPr>
                <w:rFonts w:ascii="Arial" w:eastAsia="Arial" w:hAnsi="Arial" w:cs="Arial"/>
                <w:color w:val="221F1F"/>
                <w:sz w:val="20"/>
                <w:szCs w:val="20"/>
              </w:rPr>
              <w:t>such</w:t>
            </w:r>
            <w:r>
              <w:rPr>
                <w:rFonts w:ascii="Arial" w:eastAsia="Arial" w:hAnsi="Arial" w:cs="Arial"/>
                <w:color w:val="221F1F"/>
                <w:spacing w:val="-13"/>
                <w:sz w:val="20"/>
                <w:szCs w:val="20"/>
              </w:rPr>
              <w:t xml:space="preserve"> </w:t>
            </w:r>
            <w:r>
              <w:rPr>
                <w:rFonts w:ascii="Arial" w:eastAsia="Arial" w:hAnsi="Arial" w:cs="Arial"/>
                <w:color w:val="221F1F"/>
                <w:sz w:val="20"/>
                <w:szCs w:val="20"/>
              </w:rPr>
              <w:t>statement</w:t>
            </w:r>
            <w:r>
              <w:rPr>
                <w:rFonts w:ascii="Arial" w:eastAsia="Arial" w:hAnsi="Arial" w:cs="Arial"/>
                <w:color w:val="221F1F"/>
                <w:spacing w:val="-16"/>
                <w:sz w:val="20"/>
                <w:szCs w:val="20"/>
              </w:rPr>
              <w:t xml:space="preserve"> </w:t>
            </w:r>
            <w:r>
              <w:rPr>
                <w:rFonts w:ascii="Arial" w:eastAsia="Arial" w:hAnsi="Arial" w:cs="Arial"/>
                <w:color w:val="221F1F"/>
                <w:sz w:val="20"/>
                <w:szCs w:val="20"/>
              </w:rPr>
              <w:t>shall</w:t>
            </w:r>
            <w:r>
              <w:rPr>
                <w:rFonts w:ascii="Arial" w:eastAsia="Arial" w:hAnsi="Arial" w:cs="Arial"/>
                <w:color w:val="221F1F"/>
                <w:spacing w:val="-14"/>
                <w:sz w:val="20"/>
                <w:szCs w:val="20"/>
              </w:rPr>
              <w:t xml:space="preserve"> </w:t>
            </w:r>
            <w:r>
              <w:rPr>
                <w:rFonts w:ascii="Arial" w:eastAsia="Arial" w:hAnsi="Arial" w:cs="Arial"/>
                <w:color w:val="221F1F"/>
                <w:spacing w:val="-3"/>
                <w:sz w:val="20"/>
                <w:szCs w:val="20"/>
              </w:rPr>
              <w:t xml:space="preserve">provide </w:t>
            </w:r>
            <w:r>
              <w:rPr>
                <w:rFonts w:ascii="Arial" w:eastAsia="Arial" w:hAnsi="Arial" w:cs="Arial"/>
                <w:color w:val="221F1F"/>
                <w:sz w:val="20"/>
                <w:szCs w:val="20"/>
              </w:rPr>
              <w:t xml:space="preserve">documentation showing that the applicant is in compliance with all substantive Federal and State safety and health standards with respect to each such facility or real </w:t>
            </w:r>
            <w:r>
              <w:rPr>
                <w:rFonts w:ascii="Arial" w:eastAsia="Arial" w:hAnsi="Arial" w:cs="Arial"/>
                <w:color w:val="221F1F"/>
                <w:spacing w:val="-4"/>
                <w:sz w:val="20"/>
                <w:szCs w:val="20"/>
              </w:rPr>
              <w:t xml:space="preserve">property. </w:t>
            </w:r>
            <w:r>
              <w:rPr>
                <w:rFonts w:ascii="Arial" w:eastAsia="Arial" w:hAnsi="Arial" w:cs="Arial"/>
                <w:color w:val="221F1F"/>
                <w:sz w:val="20"/>
                <w:szCs w:val="20"/>
              </w:rPr>
              <w:t>I hereby declare that I will not house migrant agricultural workers</w:t>
            </w:r>
            <w:r>
              <w:rPr>
                <w:rFonts w:ascii="Arial" w:eastAsia="Arial" w:hAnsi="Arial" w:cs="Arial"/>
                <w:color w:val="221F1F"/>
                <w:spacing w:val="-16"/>
                <w:sz w:val="20"/>
                <w:szCs w:val="20"/>
              </w:rPr>
              <w:t xml:space="preserve"> </w:t>
            </w:r>
            <w:r>
              <w:rPr>
                <w:rFonts w:ascii="Arial" w:eastAsia="Arial" w:hAnsi="Arial" w:cs="Arial"/>
                <w:color w:val="221F1F"/>
                <w:sz w:val="20"/>
                <w:szCs w:val="20"/>
              </w:rPr>
              <w:t>in</w:t>
            </w:r>
            <w:r>
              <w:rPr>
                <w:rFonts w:ascii="Arial" w:eastAsia="Arial" w:hAnsi="Arial" w:cs="Arial"/>
                <w:color w:val="221F1F"/>
                <w:spacing w:val="-15"/>
                <w:sz w:val="20"/>
                <w:szCs w:val="20"/>
              </w:rPr>
              <w:t xml:space="preserve"> </w:t>
            </w:r>
            <w:r>
              <w:rPr>
                <w:rFonts w:ascii="Arial" w:eastAsia="Arial" w:hAnsi="Arial" w:cs="Arial"/>
                <w:color w:val="221F1F"/>
                <w:sz w:val="20"/>
                <w:szCs w:val="20"/>
              </w:rPr>
              <w:t>any</w:t>
            </w:r>
            <w:r>
              <w:rPr>
                <w:rFonts w:ascii="Arial" w:eastAsia="Arial" w:hAnsi="Arial" w:cs="Arial"/>
                <w:color w:val="221F1F"/>
                <w:spacing w:val="-20"/>
                <w:sz w:val="20"/>
                <w:szCs w:val="20"/>
              </w:rPr>
              <w:t xml:space="preserve"> </w:t>
            </w:r>
            <w:r>
              <w:rPr>
                <w:rFonts w:ascii="Arial" w:eastAsia="Arial" w:hAnsi="Arial" w:cs="Arial"/>
                <w:color w:val="221F1F"/>
                <w:sz w:val="20"/>
                <w:szCs w:val="20"/>
              </w:rPr>
              <w:t>facility</w:t>
            </w:r>
            <w:r>
              <w:rPr>
                <w:rFonts w:ascii="Arial" w:eastAsia="Arial" w:hAnsi="Arial" w:cs="Arial"/>
                <w:color w:val="221F1F"/>
                <w:spacing w:val="-18"/>
                <w:sz w:val="20"/>
                <w:szCs w:val="20"/>
              </w:rPr>
              <w:t xml:space="preserve"> </w:t>
            </w:r>
            <w:r>
              <w:rPr>
                <w:rFonts w:ascii="Arial" w:eastAsia="Arial" w:hAnsi="Arial" w:cs="Arial"/>
                <w:color w:val="221F1F"/>
                <w:sz w:val="20"/>
                <w:szCs w:val="20"/>
              </w:rPr>
              <w:t>or</w:t>
            </w:r>
            <w:r>
              <w:rPr>
                <w:rFonts w:ascii="Arial" w:eastAsia="Arial" w:hAnsi="Arial" w:cs="Arial"/>
                <w:color w:val="221F1F"/>
                <w:spacing w:val="-14"/>
                <w:sz w:val="20"/>
                <w:szCs w:val="20"/>
              </w:rPr>
              <w:t xml:space="preserve"> </w:t>
            </w:r>
            <w:r>
              <w:rPr>
                <w:rFonts w:ascii="Arial" w:eastAsia="Arial" w:hAnsi="Arial" w:cs="Arial"/>
                <w:color w:val="221F1F"/>
                <w:sz w:val="20"/>
                <w:szCs w:val="20"/>
              </w:rPr>
              <w:t>real</w:t>
            </w:r>
            <w:r>
              <w:rPr>
                <w:rFonts w:ascii="Arial" w:eastAsia="Arial" w:hAnsi="Arial" w:cs="Arial"/>
                <w:color w:val="221F1F"/>
                <w:spacing w:val="-16"/>
                <w:sz w:val="20"/>
                <w:szCs w:val="20"/>
              </w:rPr>
              <w:t xml:space="preserve"> </w:t>
            </w:r>
            <w:r>
              <w:rPr>
                <w:rFonts w:ascii="Arial" w:eastAsia="Arial" w:hAnsi="Arial" w:cs="Arial"/>
                <w:color w:val="221F1F"/>
                <w:sz w:val="20"/>
                <w:szCs w:val="20"/>
              </w:rPr>
              <w:t>property</w:t>
            </w:r>
            <w:r>
              <w:rPr>
                <w:rFonts w:ascii="Arial" w:eastAsia="Arial" w:hAnsi="Arial" w:cs="Arial"/>
                <w:color w:val="221F1F"/>
                <w:spacing w:val="-20"/>
                <w:sz w:val="20"/>
                <w:szCs w:val="20"/>
              </w:rPr>
              <w:t xml:space="preserve"> </w:t>
            </w:r>
            <w:r>
              <w:rPr>
                <w:rFonts w:ascii="Arial" w:eastAsia="Arial" w:hAnsi="Arial" w:cs="Arial"/>
                <w:color w:val="221F1F"/>
                <w:sz w:val="20"/>
                <w:szCs w:val="20"/>
              </w:rPr>
              <w:t>I</w:t>
            </w:r>
            <w:r>
              <w:rPr>
                <w:rFonts w:ascii="Arial" w:eastAsia="Arial" w:hAnsi="Arial" w:cs="Arial"/>
                <w:color w:val="221F1F"/>
                <w:spacing w:val="-14"/>
                <w:sz w:val="20"/>
                <w:szCs w:val="20"/>
              </w:rPr>
              <w:t xml:space="preserve"> </w:t>
            </w:r>
            <w:r>
              <w:rPr>
                <w:rFonts w:ascii="Arial" w:eastAsia="Arial" w:hAnsi="Arial" w:cs="Arial"/>
                <w:color w:val="221F1F"/>
                <w:sz w:val="20"/>
                <w:szCs w:val="20"/>
              </w:rPr>
              <w:t>own</w:t>
            </w:r>
            <w:r>
              <w:rPr>
                <w:rFonts w:ascii="Arial" w:eastAsia="Arial" w:hAnsi="Arial" w:cs="Arial"/>
                <w:color w:val="221F1F"/>
                <w:spacing w:val="-15"/>
                <w:sz w:val="20"/>
                <w:szCs w:val="20"/>
              </w:rPr>
              <w:t xml:space="preserve"> </w:t>
            </w:r>
            <w:r>
              <w:rPr>
                <w:rFonts w:ascii="Arial" w:eastAsia="Arial" w:hAnsi="Arial" w:cs="Arial"/>
                <w:color w:val="221F1F"/>
                <w:sz w:val="20"/>
                <w:szCs w:val="20"/>
              </w:rPr>
              <w:t>or</w:t>
            </w:r>
            <w:r>
              <w:rPr>
                <w:rFonts w:ascii="Arial" w:eastAsia="Arial" w:hAnsi="Arial" w:cs="Arial"/>
                <w:color w:val="221F1F"/>
                <w:spacing w:val="-14"/>
                <w:sz w:val="20"/>
                <w:szCs w:val="20"/>
              </w:rPr>
              <w:t xml:space="preserve"> </w:t>
            </w:r>
            <w:r>
              <w:rPr>
                <w:rFonts w:ascii="Arial" w:eastAsia="Arial" w:hAnsi="Arial" w:cs="Arial"/>
                <w:color w:val="221F1F"/>
                <w:sz w:val="20"/>
                <w:szCs w:val="20"/>
              </w:rPr>
              <w:t>control</w:t>
            </w:r>
            <w:r>
              <w:rPr>
                <w:rFonts w:ascii="Arial" w:eastAsia="Arial" w:hAnsi="Arial" w:cs="Arial"/>
                <w:color w:val="221F1F"/>
                <w:spacing w:val="-16"/>
                <w:sz w:val="20"/>
                <w:szCs w:val="20"/>
              </w:rPr>
              <w:t xml:space="preserve"> </w:t>
            </w:r>
            <w:r>
              <w:rPr>
                <w:rFonts w:ascii="Arial" w:eastAsia="Arial" w:hAnsi="Arial" w:cs="Arial"/>
                <w:color w:val="221F1F"/>
                <w:sz w:val="20"/>
                <w:szCs w:val="20"/>
              </w:rPr>
              <w:t>until</w:t>
            </w:r>
            <w:r>
              <w:rPr>
                <w:rFonts w:ascii="Arial" w:eastAsia="Arial" w:hAnsi="Arial" w:cs="Arial"/>
                <w:color w:val="221F1F"/>
                <w:spacing w:val="-18"/>
                <w:sz w:val="20"/>
                <w:szCs w:val="20"/>
              </w:rPr>
              <w:t xml:space="preserve"> </w:t>
            </w:r>
            <w:r>
              <w:rPr>
                <w:rFonts w:ascii="Arial" w:eastAsia="Arial" w:hAnsi="Arial" w:cs="Arial"/>
                <w:color w:val="221F1F"/>
                <w:sz w:val="20"/>
                <w:szCs w:val="20"/>
              </w:rPr>
              <w:t>I</w:t>
            </w:r>
            <w:r>
              <w:rPr>
                <w:rFonts w:ascii="Arial" w:eastAsia="Arial" w:hAnsi="Arial" w:cs="Arial"/>
                <w:color w:val="221F1F"/>
                <w:spacing w:val="-14"/>
                <w:sz w:val="20"/>
                <w:szCs w:val="20"/>
              </w:rPr>
              <w:t xml:space="preserve"> </w:t>
            </w:r>
            <w:r>
              <w:rPr>
                <w:rFonts w:ascii="Arial" w:eastAsia="Arial" w:hAnsi="Arial" w:cs="Arial"/>
                <w:color w:val="221F1F"/>
                <w:sz w:val="20"/>
                <w:szCs w:val="20"/>
              </w:rPr>
              <w:t>have</w:t>
            </w:r>
            <w:r>
              <w:rPr>
                <w:rFonts w:ascii="Arial" w:eastAsia="Arial" w:hAnsi="Arial" w:cs="Arial"/>
                <w:color w:val="221F1F"/>
                <w:spacing w:val="-15"/>
                <w:sz w:val="20"/>
                <w:szCs w:val="20"/>
              </w:rPr>
              <w:t xml:space="preserve"> </w:t>
            </w:r>
            <w:r>
              <w:rPr>
                <w:rFonts w:ascii="Arial" w:eastAsia="Arial" w:hAnsi="Arial" w:cs="Arial"/>
                <w:color w:val="221F1F"/>
                <w:sz w:val="20"/>
                <w:szCs w:val="20"/>
              </w:rPr>
              <w:t>submitted</w:t>
            </w:r>
            <w:r>
              <w:rPr>
                <w:rFonts w:ascii="Arial" w:eastAsia="Arial" w:hAnsi="Arial" w:cs="Arial"/>
                <w:color w:val="221F1F"/>
                <w:spacing w:val="-16"/>
                <w:sz w:val="20"/>
                <w:szCs w:val="20"/>
              </w:rPr>
              <w:t xml:space="preserve"> </w:t>
            </w:r>
            <w:r>
              <w:rPr>
                <w:rFonts w:ascii="Arial" w:eastAsia="Arial" w:hAnsi="Arial" w:cs="Arial"/>
                <w:color w:val="221F1F"/>
                <w:sz w:val="20"/>
                <w:szCs w:val="20"/>
              </w:rPr>
              <w:t>all</w:t>
            </w:r>
            <w:r>
              <w:rPr>
                <w:rFonts w:ascii="Arial" w:eastAsia="Arial" w:hAnsi="Arial" w:cs="Arial"/>
                <w:color w:val="221F1F"/>
                <w:spacing w:val="-16"/>
                <w:sz w:val="20"/>
                <w:szCs w:val="20"/>
              </w:rPr>
              <w:t xml:space="preserve"> </w:t>
            </w:r>
            <w:r>
              <w:rPr>
                <w:rFonts w:ascii="Arial" w:eastAsia="Arial" w:hAnsi="Arial" w:cs="Arial"/>
                <w:color w:val="221F1F"/>
                <w:sz w:val="20"/>
                <w:szCs w:val="20"/>
              </w:rPr>
              <w:t>necessary</w:t>
            </w:r>
            <w:r>
              <w:rPr>
                <w:rFonts w:ascii="Arial" w:eastAsia="Arial" w:hAnsi="Arial" w:cs="Arial"/>
                <w:color w:val="221F1F"/>
                <w:spacing w:val="-18"/>
                <w:sz w:val="20"/>
                <w:szCs w:val="20"/>
              </w:rPr>
              <w:t xml:space="preserve"> </w:t>
            </w:r>
            <w:r>
              <w:rPr>
                <w:rFonts w:ascii="Arial" w:eastAsia="Arial" w:hAnsi="Arial" w:cs="Arial"/>
                <w:color w:val="221F1F"/>
                <w:sz w:val="20"/>
                <w:szCs w:val="20"/>
              </w:rPr>
              <w:t>written</w:t>
            </w:r>
            <w:r>
              <w:rPr>
                <w:rFonts w:ascii="Arial" w:eastAsia="Arial" w:hAnsi="Arial" w:cs="Arial"/>
                <w:color w:val="221F1F"/>
                <w:spacing w:val="-15"/>
                <w:sz w:val="20"/>
                <w:szCs w:val="20"/>
              </w:rPr>
              <w:t xml:space="preserve"> </w:t>
            </w:r>
            <w:r>
              <w:rPr>
                <w:rFonts w:ascii="Arial" w:eastAsia="Arial" w:hAnsi="Arial" w:cs="Arial"/>
                <w:color w:val="221F1F"/>
                <w:sz w:val="20"/>
                <w:szCs w:val="20"/>
              </w:rPr>
              <w:t>evidence</w:t>
            </w:r>
            <w:r>
              <w:rPr>
                <w:rFonts w:ascii="Arial" w:eastAsia="Arial" w:hAnsi="Arial" w:cs="Arial"/>
                <w:color w:val="221F1F"/>
                <w:spacing w:val="-15"/>
                <w:sz w:val="20"/>
                <w:szCs w:val="20"/>
              </w:rPr>
              <w:t xml:space="preserve"> </w:t>
            </w:r>
            <w:r>
              <w:rPr>
                <w:rFonts w:ascii="Arial" w:eastAsia="Arial" w:hAnsi="Arial" w:cs="Arial"/>
                <w:color w:val="221F1F"/>
                <w:sz w:val="20"/>
                <w:szCs w:val="20"/>
              </w:rPr>
              <w:t>and</w:t>
            </w:r>
          </w:p>
          <w:p w14:paraId="30B40B3B" w14:textId="77777777" w:rsidR="00845AEB" w:rsidRDefault="006F366A">
            <w:pPr>
              <w:pStyle w:val="TableParagraph"/>
              <w:spacing w:before="3" w:line="271" w:lineRule="auto"/>
              <w:ind w:left="377" w:right="844" w:firstLine="1"/>
              <w:rPr>
                <w:rFonts w:ascii="Arial" w:eastAsia="Arial" w:hAnsi="Arial" w:cs="Arial"/>
                <w:sz w:val="20"/>
                <w:szCs w:val="20"/>
              </w:rPr>
            </w:pPr>
            <w:r>
              <w:rPr>
                <w:rFonts w:ascii="Arial"/>
                <w:color w:val="221F1F"/>
                <w:sz w:val="20"/>
              </w:rPr>
              <w:t>have</w:t>
            </w:r>
            <w:r>
              <w:rPr>
                <w:rFonts w:ascii="Arial"/>
                <w:color w:val="221F1F"/>
                <w:spacing w:val="-17"/>
                <w:sz w:val="20"/>
              </w:rPr>
              <w:t xml:space="preserve"> </w:t>
            </w:r>
            <w:r>
              <w:rPr>
                <w:rFonts w:ascii="Arial"/>
                <w:color w:val="221F1F"/>
                <w:sz w:val="20"/>
              </w:rPr>
              <w:t>been</w:t>
            </w:r>
            <w:r>
              <w:rPr>
                <w:rFonts w:ascii="Arial"/>
                <w:color w:val="221F1F"/>
                <w:spacing w:val="-17"/>
                <w:sz w:val="20"/>
              </w:rPr>
              <w:t xml:space="preserve"> </w:t>
            </w:r>
            <w:r>
              <w:rPr>
                <w:rFonts w:ascii="Arial"/>
                <w:color w:val="221F1F"/>
                <w:sz w:val="20"/>
              </w:rPr>
              <w:t>issued</w:t>
            </w:r>
            <w:r>
              <w:rPr>
                <w:rFonts w:ascii="Arial"/>
                <w:color w:val="221F1F"/>
                <w:spacing w:val="-17"/>
                <w:sz w:val="20"/>
              </w:rPr>
              <w:t xml:space="preserve"> </w:t>
            </w:r>
            <w:r>
              <w:rPr>
                <w:rFonts w:ascii="Arial"/>
                <w:color w:val="221F1F"/>
                <w:sz w:val="20"/>
              </w:rPr>
              <w:t>a</w:t>
            </w:r>
            <w:r>
              <w:rPr>
                <w:rFonts w:ascii="Arial"/>
                <w:color w:val="221F1F"/>
                <w:spacing w:val="-15"/>
                <w:sz w:val="20"/>
              </w:rPr>
              <w:t xml:space="preserve"> </w:t>
            </w:r>
            <w:r>
              <w:rPr>
                <w:rFonts w:ascii="Arial"/>
                <w:color w:val="221F1F"/>
                <w:sz w:val="20"/>
              </w:rPr>
              <w:t>Certificate</w:t>
            </w:r>
            <w:r>
              <w:rPr>
                <w:rFonts w:ascii="Arial"/>
                <w:color w:val="221F1F"/>
                <w:spacing w:val="-17"/>
                <w:sz w:val="20"/>
              </w:rPr>
              <w:t xml:space="preserve"> </w:t>
            </w:r>
            <w:r>
              <w:rPr>
                <w:rFonts w:ascii="Arial"/>
                <w:color w:val="221F1F"/>
                <w:sz w:val="20"/>
              </w:rPr>
              <w:t>of</w:t>
            </w:r>
            <w:r>
              <w:rPr>
                <w:rFonts w:ascii="Arial"/>
                <w:color w:val="221F1F"/>
                <w:spacing w:val="-14"/>
                <w:sz w:val="20"/>
              </w:rPr>
              <w:t xml:space="preserve"> </w:t>
            </w:r>
            <w:r>
              <w:rPr>
                <w:rFonts w:ascii="Arial"/>
                <w:color w:val="221F1F"/>
                <w:sz w:val="20"/>
              </w:rPr>
              <w:t>Registration</w:t>
            </w:r>
            <w:r>
              <w:rPr>
                <w:rFonts w:ascii="Arial"/>
                <w:color w:val="221F1F"/>
                <w:spacing w:val="-17"/>
                <w:sz w:val="20"/>
              </w:rPr>
              <w:t xml:space="preserve"> </w:t>
            </w:r>
            <w:r>
              <w:rPr>
                <w:rFonts w:ascii="Arial"/>
                <w:color w:val="221F1F"/>
                <w:sz w:val="20"/>
              </w:rPr>
              <w:t>with</w:t>
            </w:r>
            <w:r>
              <w:rPr>
                <w:rFonts w:ascii="Arial"/>
                <w:color w:val="221F1F"/>
                <w:spacing w:val="-17"/>
                <w:sz w:val="20"/>
              </w:rPr>
              <w:t xml:space="preserve"> </w:t>
            </w:r>
            <w:r>
              <w:rPr>
                <w:rFonts w:ascii="Arial"/>
                <w:color w:val="221F1F"/>
                <w:sz w:val="20"/>
              </w:rPr>
              <w:t>housing</w:t>
            </w:r>
            <w:r>
              <w:rPr>
                <w:rFonts w:ascii="Arial"/>
                <w:color w:val="221F1F"/>
                <w:spacing w:val="-17"/>
                <w:sz w:val="20"/>
              </w:rPr>
              <w:t xml:space="preserve"> </w:t>
            </w:r>
            <w:r>
              <w:rPr>
                <w:rFonts w:ascii="Arial"/>
                <w:color w:val="221F1F"/>
                <w:sz w:val="20"/>
              </w:rPr>
              <w:t>authorized.</w:t>
            </w:r>
            <w:r>
              <w:rPr>
                <w:rFonts w:ascii="Arial"/>
                <w:color w:val="221F1F"/>
                <w:spacing w:val="25"/>
                <w:sz w:val="20"/>
              </w:rPr>
              <w:t xml:space="preserve"> </w:t>
            </w:r>
            <w:r>
              <w:rPr>
                <w:rFonts w:ascii="Arial"/>
                <w:color w:val="221F1F"/>
                <w:sz w:val="20"/>
              </w:rPr>
              <w:t>I</w:t>
            </w:r>
            <w:r>
              <w:rPr>
                <w:rFonts w:ascii="Arial"/>
                <w:color w:val="221F1F"/>
                <w:spacing w:val="-14"/>
                <w:sz w:val="20"/>
              </w:rPr>
              <w:t xml:space="preserve"> </w:t>
            </w:r>
            <w:r>
              <w:rPr>
                <w:rFonts w:ascii="Arial"/>
                <w:color w:val="221F1F"/>
                <w:sz w:val="20"/>
              </w:rPr>
              <w:t>understand</w:t>
            </w:r>
            <w:r>
              <w:rPr>
                <w:rFonts w:ascii="Arial"/>
                <w:color w:val="221F1F"/>
                <w:spacing w:val="-17"/>
                <w:sz w:val="20"/>
              </w:rPr>
              <w:t xml:space="preserve"> </w:t>
            </w:r>
            <w:r>
              <w:rPr>
                <w:rFonts w:ascii="Arial"/>
                <w:color w:val="221F1F"/>
                <w:sz w:val="20"/>
              </w:rPr>
              <w:t>that</w:t>
            </w:r>
            <w:r>
              <w:rPr>
                <w:rFonts w:ascii="Arial"/>
                <w:color w:val="221F1F"/>
                <w:spacing w:val="-17"/>
                <w:sz w:val="20"/>
              </w:rPr>
              <w:t xml:space="preserve"> </w:t>
            </w:r>
            <w:r>
              <w:rPr>
                <w:rFonts w:ascii="Arial"/>
                <w:color w:val="221F1F"/>
                <w:sz w:val="20"/>
              </w:rPr>
              <w:t>I</w:t>
            </w:r>
            <w:r>
              <w:rPr>
                <w:rFonts w:ascii="Arial"/>
                <w:color w:val="221F1F"/>
                <w:spacing w:val="-17"/>
                <w:sz w:val="20"/>
              </w:rPr>
              <w:t xml:space="preserve"> </w:t>
            </w:r>
            <w:r>
              <w:rPr>
                <w:rFonts w:ascii="Arial"/>
                <w:color w:val="221F1F"/>
                <w:sz w:val="20"/>
              </w:rPr>
              <w:t>may</w:t>
            </w:r>
            <w:r>
              <w:rPr>
                <w:rFonts w:ascii="Arial"/>
                <w:color w:val="221F1F"/>
                <w:spacing w:val="-19"/>
                <w:sz w:val="20"/>
              </w:rPr>
              <w:t xml:space="preserve"> </w:t>
            </w:r>
            <w:r>
              <w:rPr>
                <w:rFonts w:ascii="Arial"/>
                <w:color w:val="221F1F"/>
                <w:sz w:val="20"/>
              </w:rPr>
              <w:t>then</w:t>
            </w:r>
            <w:r>
              <w:rPr>
                <w:rFonts w:ascii="Arial"/>
                <w:color w:val="221F1F"/>
                <w:spacing w:val="-17"/>
                <w:sz w:val="20"/>
              </w:rPr>
              <w:t xml:space="preserve"> </w:t>
            </w:r>
            <w:r>
              <w:rPr>
                <w:rFonts w:ascii="Arial"/>
                <w:color w:val="221F1F"/>
                <w:sz w:val="20"/>
              </w:rPr>
              <w:t>house</w:t>
            </w:r>
            <w:r>
              <w:rPr>
                <w:rFonts w:ascii="Arial"/>
                <w:color w:val="221F1F"/>
                <w:spacing w:val="-19"/>
                <w:sz w:val="20"/>
              </w:rPr>
              <w:t xml:space="preserve"> </w:t>
            </w:r>
            <w:r>
              <w:rPr>
                <w:rFonts w:ascii="Arial"/>
                <w:color w:val="221F1F"/>
                <w:sz w:val="20"/>
              </w:rPr>
              <w:t>migrant agricultural</w:t>
            </w:r>
            <w:r>
              <w:rPr>
                <w:rFonts w:ascii="Arial"/>
                <w:color w:val="221F1F"/>
                <w:spacing w:val="-17"/>
                <w:sz w:val="20"/>
              </w:rPr>
              <w:t xml:space="preserve"> </w:t>
            </w:r>
            <w:r>
              <w:rPr>
                <w:rFonts w:ascii="Arial"/>
                <w:color w:val="221F1F"/>
                <w:sz w:val="20"/>
              </w:rPr>
              <w:t>workers</w:t>
            </w:r>
            <w:r>
              <w:rPr>
                <w:rFonts w:ascii="Arial"/>
                <w:color w:val="221F1F"/>
                <w:spacing w:val="-17"/>
                <w:sz w:val="20"/>
              </w:rPr>
              <w:t xml:space="preserve"> </w:t>
            </w:r>
            <w:r>
              <w:rPr>
                <w:rFonts w:ascii="Arial"/>
                <w:color w:val="221F1F"/>
                <w:sz w:val="20"/>
              </w:rPr>
              <w:t>only</w:t>
            </w:r>
            <w:r>
              <w:rPr>
                <w:rFonts w:ascii="Arial"/>
                <w:color w:val="221F1F"/>
                <w:spacing w:val="-19"/>
                <w:sz w:val="20"/>
              </w:rPr>
              <w:t xml:space="preserve"> </w:t>
            </w:r>
            <w:r>
              <w:rPr>
                <w:rFonts w:ascii="Arial"/>
                <w:color w:val="221F1F"/>
                <w:sz w:val="20"/>
              </w:rPr>
              <w:t>in</w:t>
            </w:r>
            <w:r>
              <w:rPr>
                <w:rFonts w:ascii="Arial"/>
                <w:color w:val="221F1F"/>
                <w:spacing w:val="-17"/>
                <w:sz w:val="20"/>
              </w:rPr>
              <w:t xml:space="preserve"> </w:t>
            </w:r>
            <w:r>
              <w:rPr>
                <w:rFonts w:ascii="Arial"/>
                <w:color w:val="221F1F"/>
                <w:sz w:val="20"/>
              </w:rPr>
              <w:t>facilities</w:t>
            </w:r>
            <w:r>
              <w:rPr>
                <w:rFonts w:ascii="Arial"/>
                <w:color w:val="221F1F"/>
                <w:spacing w:val="-18"/>
                <w:sz w:val="20"/>
              </w:rPr>
              <w:t xml:space="preserve"> </w:t>
            </w:r>
            <w:r>
              <w:rPr>
                <w:rFonts w:ascii="Arial"/>
                <w:color w:val="221F1F"/>
                <w:sz w:val="20"/>
              </w:rPr>
              <w:t>or</w:t>
            </w:r>
            <w:r>
              <w:rPr>
                <w:rFonts w:ascii="Arial"/>
                <w:color w:val="221F1F"/>
                <w:spacing w:val="-16"/>
                <w:sz w:val="20"/>
              </w:rPr>
              <w:t xml:space="preserve"> </w:t>
            </w:r>
            <w:r>
              <w:rPr>
                <w:rFonts w:ascii="Arial"/>
                <w:color w:val="221F1F"/>
                <w:sz w:val="20"/>
              </w:rPr>
              <w:t>real</w:t>
            </w:r>
            <w:r>
              <w:rPr>
                <w:rFonts w:ascii="Arial"/>
                <w:color w:val="221F1F"/>
                <w:spacing w:val="-17"/>
                <w:sz w:val="20"/>
              </w:rPr>
              <w:t xml:space="preserve"> </w:t>
            </w:r>
            <w:r>
              <w:rPr>
                <w:rFonts w:ascii="Arial"/>
                <w:color w:val="221F1F"/>
                <w:sz w:val="20"/>
              </w:rPr>
              <w:t>property</w:t>
            </w:r>
            <w:r>
              <w:rPr>
                <w:rFonts w:ascii="Arial"/>
                <w:color w:val="221F1F"/>
                <w:spacing w:val="-20"/>
                <w:sz w:val="20"/>
              </w:rPr>
              <w:t xml:space="preserve"> </w:t>
            </w:r>
            <w:r>
              <w:rPr>
                <w:rFonts w:ascii="Arial"/>
                <w:color w:val="221F1F"/>
                <w:sz w:val="20"/>
              </w:rPr>
              <w:t>which</w:t>
            </w:r>
            <w:r>
              <w:rPr>
                <w:rFonts w:ascii="Arial"/>
                <w:color w:val="221F1F"/>
                <w:spacing w:val="-17"/>
                <w:sz w:val="20"/>
              </w:rPr>
              <w:t xml:space="preserve"> </w:t>
            </w:r>
            <w:r>
              <w:rPr>
                <w:rFonts w:ascii="Arial"/>
                <w:color w:val="221F1F"/>
                <w:sz w:val="20"/>
              </w:rPr>
              <w:t>has</w:t>
            </w:r>
            <w:r>
              <w:rPr>
                <w:rFonts w:ascii="Arial"/>
                <w:color w:val="221F1F"/>
                <w:spacing w:val="-15"/>
                <w:sz w:val="20"/>
              </w:rPr>
              <w:t xml:space="preserve"> </w:t>
            </w:r>
            <w:r>
              <w:rPr>
                <w:rFonts w:ascii="Arial"/>
                <w:color w:val="221F1F"/>
                <w:sz w:val="20"/>
              </w:rPr>
              <w:t>been</w:t>
            </w:r>
            <w:r>
              <w:rPr>
                <w:rFonts w:ascii="Arial"/>
                <w:color w:val="221F1F"/>
                <w:spacing w:val="-17"/>
                <w:sz w:val="20"/>
              </w:rPr>
              <w:t xml:space="preserve"> </w:t>
            </w:r>
            <w:r>
              <w:rPr>
                <w:rFonts w:ascii="Arial"/>
                <w:color w:val="221F1F"/>
                <w:sz w:val="20"/>
              </w:rPr>
              <w:t>authorized</w:t>
            </w:r>
            <w:r>
              <w:rPr>
                <w:rFonts w:ascii="Arial"/>
                <w:color w:val="221F1F"/>
                <w:spacing w:val="-19"/>
                <w:sz w:val="20"/>
              </w:rPr>
              <w:t xml:space="preserve"> </w:t>
            </w:r>
            <w:r>
              <w:rPr>
                <w:rFonts w:ascii="Arial"/>
                <w:color w:val="221F1F"/>
                <w:sz w:val="20"/>
              </w:rPr>
              <w:t>by</w:t>
            </w:r>
            <w:r>
              <w:rPr>
                <w:rFonts w:ascii="Arial"/>
                <w:color w:val="221F1F"/>
                <w:spacing w:val="-17"/>
                <w:sz w:val="20"/>
              </w:rPr>
              <w:t xml:space="preserve"> </w:t>
            </w:r>
            <w:r>
              <w:rPr>
                <w:rFonts w:ascii="Arial"/>
                <w:color w:val="221F1F"/>
                <w:sz w:val="20"/>
              </w:rPr>
              <w:t>the</w:t>
            </w:r>
            <w:r>
              <w:rPr>
                <w:rFonts w:ascii="Arial"/>
                <w:color w:val="221F1F"/>
                <w:spacing w:val="-17"/>
                <w:sz w:val="20"/>
              </w:rPr>
              <w:t xml:space="preserve"> </w:t>
            </w:r>
            <w:r>
              <w:rPr>
                <w:rFonts w:ascii="Arial"/>
                <w:color w:val="221F1F"/>
                <w:sz w:val="20"/>
              </w:rPr>
              <w:t>Secretary</w:t>
            </w:r>
            <w:r>
              <w:rPr>
                <w:rFonts w:ascii="Arial"/>
                <w:color w:val="221F1F"/>
                <w:spacing w:val="-19"/>
                <w:sz w:val="20"/>
              </w:rPr>
              <w:t xml:space="preserve"> </w:t>
            </w:r>
            <w:r>
              <w:rPr>
                <w:rFonts w:ascii="Arial"/>
                <w:color w:val="221F1F"/>
                <w:sz w:val="20"/>
              </w:rPr>
              <w:t>of</w:t>
            </w:r>
            <w:r>
              <w:rPr>
                <w:rFonts w:ascii="Arial"/>
                <w:color w:val="221F1F"/>
                <w:spacing w:val="-14"/>
                <w:sz w:val="20"/>
              </w:rPr>
              <w:t xml:space="preserve"> </w:t>
            </w:r>
            <w:r>
              <w:rPr>
                <w:rFonts w:ascii="Arial"/>
                <w:color w:val="221F1F"/>
                <w:spacing w:val="-4"/>
                <w:sz w:val="20"/>
              </w:rPr>
              <w:t>Labor.</w:t>
            </w:r>
          </w:p>
          <w:p w14:paraId="061FAAF5" w14:textId="77777777" w:rsidR="00845AEB" w:rsidRDefault="00845AEB">
            <w:pPr>
              <w:pStyle w:val="TableParagraph"/>
              <w:rPr>
                <w:rFonts w:ascii="Arial" w:eastAsia="Arial" w:hAnsi="Arial" w:cs="Arial"/>
                <w:b/>
                <w:bCs/>
                <w:sz w:val="20"/>
                <w:szCs w:val="20"/>
              </w:rPr>
            </w:pPr>
          </w:p>
          <w:p w14:paraId="07EE284A" w14:textId="77777777" w:rsidR="00845AEB" w:rsidRDefault="00845AEB">
            <w:pPr>
              <w:pStyle w:val="TableParagraph"/>
              <w:rPr>
                <w:rFonts w:ascii="Arial" w:eastAsia="Arial" w:hAnsi="Arial" w:cs="Arial"/>
                <w:b/>
                <w:bCs/>
                <w:sz w:val="20"/>
                <w:szCs w:val="20"/>
              </w:rPr>
            </w:pPr>
          </w:p>
          <w:p w14:paraId="568C4399" w14:textId="77777777" w:rsidR="00845AEB" w:rsidRDefault="00845AEB">
            <w:pPr>
              <w:pStyle w:val="TableParagraph"/>
              <w:rPr>
                <w:rFonts w:ascii="Arial" w:eastAsia="Arial" w:hAnsi="Arial" w:cs="Arial"/>
                <w:b/>
                <w:bCs/>
                <w:sz w:val="20"/>
                <w:szCs w:val="20"/>
              </w:rPr>
            </w:pPr>
          </w:p>
          <w:p w14:paraId="5E0A1E92" w14:textId="77777777" w:rsidR="00845AEB" w:rsidRDefault="00845AEB">
            <w:pPr>
              <w:pStyle w:val="TableParagraph"/>
              <w:spacing w:before="4"/>
              <w:rPr>
                <w:rFonts w:ascii="Arial" w:eastAsia="Arial" w:hAnsi="Arial" w:cs="Arial"/>
                <w:b/>
                <w:bCs/>
                <w:sz w:val="19"/>
                <w:szCs w:val="19"/>
              </w:rPr>
            </w:pPr>
          </w:p>
          <w:p w14:paraId="4543A6A6" w14:textId="78217239" w:rsidR="00845AEB" w:rsidRDefault="00736E71">
            <w:pPr>
              <w:pStyle w:val="TableParagraph"/>
              <w:spacing w:line="20" w:lineRule="exact"/>
              <w:ind w:left="4943"/>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08691862" wp14:editId="38B44E02">
                      <wp:extent cx="3693160" cy="9525"/>
                      <wp:effectExtent l="0" t="0" r="2540" b="9525"/>
                      <wp:docPr id="66"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3160" cy="9525"/>
                                <a:chOff x="0" y="0"/>
                                <a:chExt cx="5816" cy="15"/>
                              </a:xfrm>
                            </wpg:grpSpPr>
                            <wpg:grpSp>
                              <wpg:cNvPr id="67" name="Group 45"/>
                              <wpg:cNvGrpSpPr>
                                <a:grpSpLocks/>
                              </wpg:cNvGrpSpPr>
                              <wpg:grpSpPr bwMode="auto">
                                <a:xfrm>
                                  <a:off x="8" y="8"/>
                                  <a:ext cx="5801" cy="2"/>
                                  <a:chOff x="8" y="8"/>
                                  <a:chExt cx="5801" cy="2"/>
                                </a:xfrm>
                              </wpg:grpSpPr>
                              <wps:wsp>
                                <wps:cNvPr id="68" name="Freeform 46"/>
                                <wps:cNvSpPr>
                                  <a:spLocks/>
                                </wps:cNvSpPr>
                                <wps:spPr bwMode="auto">
                                  <a:xfrm>
                                    <a:off x="8" y="8"/>
                                    <a:ext cx="5801" cy="2"/>
                                  </a:xfrm>
                                  <a:custGeom>
                                    <a:avLst/>
                                    <a:gdLst>
                                      <a:gd name="T0" fmla="+- 0 8 8"/>
                                      <a:gd name="T1" fmla="*/ T0 w 5801"/>
                                      <a:gd name="T2" fmla="+- 0 5808 8"/>
                                      <a:gd name="T3" fmla="*/ T2 w 5801"/>
                                    </a:gdLst>
                                    <a:ahLst/>
                                    <a:cxnLst>
                                      <a:cxn ang="0">
                                        <a:pos x="T1" y="0"/>
                                      </a:cxn>
                                      <a:cxn ang="0">
                                        <a:pos x="T3" y="0"/>
                                      </a:cxn>
                                    </a:cxnLst>
                                    <a:rect l="0" t="0" r="r" b="b"/>
                                    <a:pathLst>
                                      <a:path w="5801">
                                        <a:moveTo>
                                          <a:pt x="0" y="0"/>
                                        </a:moveTo>
                                        <a:lnTo>
                                          <a:pt x="5800" y="0"/>
                                        </a:lnTo>
                                      </a:path>
                                    </a:pathLst>
                                  </a:custGeom>
                                  <a:noFill/>
                                  <a:ln w="9144">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4" o:spid="_x0000_s1026" style="width:290.8pt;height:.75pt;mso-position-horizontal-relative:char;mso-position-vertical-relative:line" coordsize="58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">
                      <v:group id="Group 45" o:spid="_x0000_s1027" style="position:absolute;left:8;top:8;width:5801;height:2" coordorigin="8,8" coordsize="58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46" o:spid="_x0000_s1028" style="position:absolute;left:8;top:8;width:5801;height:2;visibility:visible;mso-wrap-style:square;v-text-anchor:top" coordsize="58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WQ8EA&#10;AADbAAAADwAAAGRycy9kb3ducmV2LnhtbERPTYvCMBC9C/6HMAteZE31UJauaZFFxYuI3fXgbWzG&#10;tthMShO1+uvNQdjj433Ps9404kadqy0rmE4iEMSF1TWXCv5+V59fIJxH1thYJgUPcpClw8EcE23v&#10;vKdb7ksRQtglqKDyvk2kdEVFBt3EtsSBO9vOoA+wK6Xu8B7CTSNnURRLgzWHhgpb+qmouORXo2Cx&#10;vraPeGkuW3mUu9PB5Dx+5kqNPvrFNwhPvf8Xv90brSAOY8OX8ANk+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lkPBAAAA2wAAAA8AAAAAAAAAAAAAAAAAmAIAAGRycy9kb3du&#10;cmV2LnhtbFBLBQYAAAAABAAEAPUAAACGAwAAAAA=&#10;" path="m,l5800,e" filled="f" strokecolor="#221f1f" strokeweight=".72pt">
                          <v:path arrowok="t" o:connecttype="custom" o:connectlocs="0,0;5800,0" o:connectangles="0,0"/>
                        </v:shape>
                      </v:group>
                      <w10:anchorlock/>
                    </v:group>
                  </w:pict>
                </mc:Fallback>
              </mc:AlternateContent>
            </w:r>
          </w:p>
          <w:p w14:paraId="4F5CFF74" w14:textId="77777777" w:rsidR="00845AEB" w:rsidRDefault="00845AEB">
            <w:pPr>
              <w:pStyle w:val="TableParagraph"/>
              <w:spacing w:before="11"/>
              <w:rPr>
                <w:rFonts w:ascii="Arial" w:eastAsia="Arial" w:hAnsi="Arial" w:cs="Arial"/>
                <w:b/>
                <w:bCs/>
                <w:sz w:val="28"/>
                <w:szCs w:val="28"/>
              </w:rPr>
            </w:pPr>
          </w:p>
          <w:p w14:paraId="3DC0D41E" w14:textId="77777777" w:rsidR="00845AEB" w:rsidRDefault="006F366A">
            <w:pPr>
              <w:pStyle w:val="TableParagraph"/>
              <w:tabs>
                <w:tab w:val="left" w:pos="9376"/>
              </w:tabs>
              <w:ind w:left="4937"/>
              <w:rPr>
                <w:rFonts w:ascii="Arial" w:eastAsia="Arial" w:hAnsi="Arial" w:cs="Arial"/>
                <w:sz w:val="20"/>
                <w:szCs w:val="20"/>
              </w:rPr>
            </w:pPr>
            <w:r>
              <w:rPr>
                <w:rFonts w:ascii="Arial"/>
                <w:color w:val="221F1F"/>
                <w:spacing w:val="-2"/>
                <w:sz w:val="20"/>
              </w:rPr>
              <w:t>Signature</w:t>
            </w:r>
            <w:r>
              <w:rPr>
                <w:rFonts w:ascii="Arial"/>
                <w:color w:val="221F1F"/>
                <w:spacing w:val="-23"/>
                <w:sz w:val="20"/>
              </w:rPr>
              <w:t xml:space="preserve"> </w:t>
            </w:r>
            <w:r>
              <w:rPr>
                <w:rFonts w:ascii="Arial"/>
                <w:color w:val="221F1F"/>
                <w:sz w:val="20"/>
              </w:rPr>
              <w:t>of</w:t>
            </w:r>
            <w:r>
              <w:rPr>
                <w:rFonts w:ascii="Arial"/>
                <w:color w:val="221F1F"/>
                <w:spacing w:val="-28"/>
                <w:sz w:val="20"/>
              </w:rPr>
              <w:t xml:space="preserve"> </w:t>
            </w:r>
            <w:r>
              <w:rPr>
                <w:rFonts w:ascii="Arial"/>
                <w:color w:val="221F1F"/>
                <w:sz w:val="20"/>
              </w:rPr>
              <w:t>Applicant</w:t>
            </w:r>
            <w:r>
              <w:rPr>
                <w:rFonts w:ascii="Arial"/>
                <w:color w:val="221F1F"/>
                <w:sz w:val="20"/>
              </w:rPr>
              <w:tab/>
            </w:r>
            <w:r>
              <w:rPr>
                <w:rFonts w:ascii="Arial"/>
                <w:color w:val="221F1F"/>
                <w:spacing w:val="-3"/>
                <w:sz w:val="20"/>
              </w:rPr>
              <w:t>Date</w:t>
            </w:r>
          </w:p>
        </w:tc>
      </w:tr>
      <w:tr w:rsidR="00845AEB" w14:paraId="28D7512E" w14:textId="77777777">
        <w:trPr>
          <w:trHeight w:hRule="exact" w:val="5100"/>
        </w:trPr>
        <w:tc>
          <w:tcPr>
            <w:tcW w:w="11160" w:type="dxa"/>
            <w:tcBorders>
              <w:top w:val="single" w:sz="8" w:space="0" w:color="221F1F"/>
              <w:left w:val="single" w:sz="8" w:space="0" w:color="221F1F"/>
              <w:bottom w:val="single" w:sz="8" w:space="0" w:color="221F1F"/>
              <w:right w:val="single" w:sz="8" w:space="0" w:color="221F1F"/>
            </w:tcBorders>
          </w:tcPr>
          <w:p w14:paraId="0545F4CE" w14:textId="77777777" w:rsidR="00845AEB" w:rsidRDefault="00845AEB">
            <w:pPr>
              <w:pStyle w:val="TableParagraph"/>
              <w:spacing w:before="5"/>
              <w:rPr>
                <w:rFonts w:ascii="Arial" w:eastAsia="Arial" w:hAnsi="Arial" w:cs="Arial"/>
                <w:b/>
                <w:bCs/>
                <w:sz w:val="37"/>
                <w:szCs w:val="37"/>
              </w:rPr>
            </w:pPr>
          </w:p>
          <w:p w14:paraId="67CD4119" w14:textId="77777777" w:rsidR="00845AEB" w:rsidRDefault="006F366A">
            <w:pPr>
              <w:pStyle w:val="TableParagraph"/>
              <w:ind w:left="1411"/>
              <w:rPr>
                <w:rFonts w:ascii="Arial" w:eastAsia="Arial" w:hAnsi="Arial" w:cs="Arial"/>
                <w:sz w:val="28"/>
                <w:szCs w:val="28"/>
              </w:rPr>
            </w:pPr>
            <w:r>
              <w:rPr>
                <w:rFonts w:ascii="Arial"/>
                <w:b/>
                <w:color w:val="221F1F"/>
                <w:spacing w:val="-4"/>
                <w:sz w:val="28"/>
              </w:rPr>
              <w:t xml:space="preserve">Authorization </w:t>
            </w:r>
            <w:r>
              <w:rPr>
                <w:rFonts w:ascii="Arial"/>
                <w:b/>
                <w:color w:val="221F1F"/>
                <w:sz w:val="28"/>
              </w:rPr>
              <w:t xml:space="preserve">of </w:t>
            </w:r>
            <w:r>
              <w:rPr>
                <w:rFonts w:ascii="Arial"/>
                <w:b/>
                <w:color w:val="221F1F"/>
                <w:spacing w:val="-3"/>
                <w:sz w:val="28"/>
              </w:rPr>
              <w:t xml:space="preserve">the </w:t>
            </w:r>
            <w:r>
              <w:rPr>
                <w:rFonts w:ascii="Arial"/>
                <w:b/>
                <w:color w:val="221F1F"/>
                <w:spacing w:val="-4"/>
                <w:sz w:val="28"/>
              </w:rPr>
              <w:t xml:space="preserve">Secretary </w:t>
            </w:r>
            <w:r>
              <w:rPr>
                <w:rFonts w:ascii="Arial"/>
                <w:b/>
                <w:color w:val="221F1F"/>
                <w:sz w:val="28"/>
              </w:rPr>
              <w:t xml:space="preserve">of </w:t>
            </w:r>
            <w:r>
              <w:rPr>
                <w:rFonts w:ascii="Arial"/>
                <w:b/>
                <w:color w:val="221F1F"/>
                <w:spacing w:val="-3"/>
                <w:sz w:val="28"/>
              </w:rPr>
              <w:t xml:space="preserve">Labor </w:t>
            </w:r>
            <w:r>
              <w:rPr>
                <w:rFonts w:ascii="Arial"/>
                <w:b/>
                <w:color w:val="221F1F"/>
                <w:sz w:val="28"/>
              </w:rPr>
              <w:t xml:space="preserve">to </w:t>
            </w:r>
            <w:r>
              <w:rPr>
                <w:rFonts w:ascii="Arial"/>
                <w:b/>
                <w:color w:val="221F1F"/>
                <w:spacing w:val="-4"/>
                <w:sz w:val="28"/>
              </w:rPr>
              <w:t>Accept Legal</w:t>
            </w:r>
            <w:r>
              <w:rPr>
                <w:rFonts w:ascii="Arial"/>
                <w:b/>
                <w:color w:val="221F1F"/>
                <w:spacing w:val="-43"/>
                <w:sz w:val="28"/>
              </w:rPr>
              <w:t xml:space="preserve"> </w:t>
            </w:r>
            <w:r>
              <w:rPr>
                <w:rFonts w:ascii="Arial"/>
                <w:b/>
                <w:color w:val="221F1F"/>
                <w:spacing w:val="-4"/>
                <w:sz w:val="28"/>
              </w:rPr>
              <w:t>Process</w:t>
            </w:r>
          </w:p>
          <w:p w14:paraId="48475A1C" w14:textId="77777777" w:rsidR="00845AEB" w:rsidRDefault="00845AEB">
            <w:pPr>
              <w:pStyle w:val="TableParagraph"/>
              <w:spacing w:before="11"/>
              <w:rPr>
                <w:rFonts w:ascii="Arial" w:eastAsia="Arial" w:hAnsi="Arial" w:cs="Arial"/>
                <w:b/>
                <w:bCs/>
                <w:sz w:val="36"/>
                <w:szCs w:val="36"/>
              </w:rPr>
            </w:pPr>
          </w:p>
          <w:p w14:paraId="7458D1F0" w14:textId="77777777" w:rsidR="00845AEB" w:rsidRDefault="006F366A">
            <w:pPr>
              <w:pStyle w:val="TableParagraph"/>
              <w:spacing w:line="249" w:lineRule="auto"/>
              <w:ind w:left="377" w:right="1993" w:firstLine="1"/>
              <w:rPr>
                <w:rFonts w:ascii="Arial" w:eastAsia="Arial" w:hAnsi="Arial" w:cs="Arial"/>
                <w:sz w:val="20"/>
                <w:szCs w:val="20"/>
              </w:rPr>
            </w:pPr>
            <w:r>
              <w:rPr>
                <w:rFonts w:ascii="Arial" w:eastAsia="Arial" w:hAnsi="Arial" w:cs="Arial"/>
                <w:color w:val="221F1F"/>
                <w:sz w:val="20"/>
                <w:szCs w:val="20"/>
              </w:rPr>
              <w:t>The</w:t>
            </w:r>
            <w:r>
              <w:rPr>
                <w:rFonts w:ascii="Arial" w:eastAsia="Arial" w:hAnsi="Arial" w:cs="Arial"/>
                <w:color w:val="221F1F"/>
                <w:spacing w:val="-16"/>
                <w:sz w:val="20"/>
                <w:szCs w:val="20"/>
              </w:rPr>
              <w:t xml:space="preserve"> </w:t>
            </w:r>
            <w:r>
              <w:rPr>
                <w:rFonts w:ascii="Arial" w:eastAsia="Arial" w:hAnsi="Arial" w:cs="Arial"/>
                <w:color w:val="221F1F"/>
                <w:sz w:val="20"/>
                <w:szCs w:val="20"/>
              </w:rPr>
              <w:t>following</w:t>
            </w:r>
            <w:r>
              <w:rPr>
                <w:rFonts w:ascii="Arial" w:eastAsia="Arial" w:hAnsi="Arial" w:cs="Arial"/>
                <w:color w:val="221F1F"/>
                <w:spacing w:val="-16"/>
                <w:sz w:val="20"/>
                <w:szCs w:val="20"/>
              </w:rPr>
              <w:t xml:space="preserve"> </w:t>
            </w:r>
            <w:r>
              <w:rPr>
                <w:rFonts w:ascii="Arial" w:eastAsia="Arial" w:hAnsi="Arial" w:cs="Arial"/>
                <w:color w:val="221F1F"/>
                <w:sz w:val="20"/>
                <w:szCs w:val="20"/>
              </w:rPr>
              <w:t>authorization</w:t>
            </w:r>
            <w:r>
              <w:rPr>
                <w:rFonts w:ascii="Arial" w:eastAsia="Arial" w:hAnsi="Arial" w:cs="Arial"/>
                <w:color w:val="221F1F"/>
                <w:spacing w:val="-16"/>
                <w:sz w:val="20"/>
                <w:szCs w:val="20"/>
              </w:rPr>
              <w:t xml:space="preserve"> </w:t>
            </w:r>
            <w:r>
              <w:rPr>
                <w:rFonts w:ascii="Arial" w:eastAsia="Arial" w:hAnsi="Arial" w:cs="Arial"/>
                <w:color w:val="221F1F"/>
                <w:sz w:val="20"/>
                <w:szCs w:val="20"/>
              </w:rPr>
              <w:t>is</w:t>
            </w:r>
            <w:r>
              <w:rPr>
                <w:rFonts w:ascii="Arial" w:eastAsia="Arial" w:hAnsi="Arial" w:cs="Arial"/>
                <w:color w:val="221F1F"/>
                <w:spacing w:val="-13"/>
                <w:sz w:val="20"/>
                <w:szCs w:val="20"/>
              </w:rPr>
              <w:t xml:space="preserve"> </w:t>
            </w:r>
            <w:r>
              <w:rPr>
                <w:rFonts w:ascii="Arial" w:eastAsia="Arial" w:hAnsi="Arial" w:cs="Arial"/>
                <w:color w:val="221F1F"/>
                <w:sz w:val="20"/>
                <w:szCs w:val="20"/>
              </w:rPr>
              <w:t>executed</w:t>
            </w:r>
            <w:r>
              <w:rPr>
                <w:rFonts w:ascii="Arial" w:eastAsia="Arial" w:hAnsi="Arial" w:cs="Arial"/>
                <w:color w:val="221F1F"/>
                <w:spacing w:val="-15"/>
                <w:sz w:val="20"/>
                <w:szCs w:val="20"/>
              </w:rPr>
              <w:t xml:space="preserve"> </w:t>
            </w:r>
            <w:r>
              <w:rPr>
                <w:rFonts w:ascii="Arial" w:eastAsia="Arial" w:hAnsi="Arial" w:cs="Arial"/>
                <w:color w:val="221F1F"/>
                <w:sz w:val="20"/>
                <w:szCs w:val="20"/>
              </w:rPr>
              <w:t>pursuant</w:t>
            </w:r>
            <w:r>
              <w:rPr>
                <w:rFonts w:ascii="Arial" w:eastAsia="Arial" w:hAnsi="Arial" w:cs="Arial"/>
                <w:color w:val="221F1F"/>
                <w:spacing w:val="-15"/>
                <w:sz w:val="20"/>
                <w:szCs w:val="20"/>
              </w:rPr>
              <w:t xml:space="preserve"> </w:t>
            </w:r>
            <w:r>
              <w:rPr>
                <w:rFonts w:ascii="Arial" w:eastAsia="Arial" w:hAnsi="Arial" w:cs="Arial"/>
                <w:color w:val="221F1F"/>
                <w:sz w:val="20"/>
                <w:szCs w:val="20"/>
              </w:rPr>
              <w:t>to</w:t>
            </w:r>
            <w:r>
              <w:rPr>
                <w:rFonts w:ascii="Arial" w:eastAsia="Arial" w:hAnsi="Arial" w:cs="Arial"/>
                <w:color w:val="221F1F"/>
                <w:spacing w:val="-15"/>
                <w:sz w:val="20"/>
                <w:szCs w:val="20"/>
              </w:rPr>
              <w:t xml:space="preserve"> </w:t>
            </w:r>
            <w:r>
              <w:rPr>
                <w:rFonts w:ascii="Arial" w:eastAsia="Arial" w:hAnsi="Arial" w:cs="Arial"/>
                <w:color w:val="221F1F"/>
                <w:sz w:val="20"/>
                <w:szCs w:val="20"/>
              </w:rPr>
              <w:t>section</w:t>
            </w:r>
            <w:r>
              <w:rPr>
                <w:rFonts w:ascii="Arial" w:eastAsia="Arial" w:hAnsi="Arial" w:cs="Arial"/>
                <w:color w:val="221F1F"/>
                <w:spacing w:val="-15"/>
                <w:sz w:val="20"/>
                <w:szCs w:val="20"/>
              </w:rPr>
              <w:t xml:space="preserve"> </w:t>
            </w:r>
            <w:r>
              <w:rPr>
                <w:rFonts w:ascii="Arial" w:eastAsia="Arial" w:hAnsi="Arial" w:cs="Arial"/>
                <w:color w:val="221F1F"/>
                <w:sz w:val="20"/>
                <w:szCs w:val="20"/>
              </w:rPr>
              <w:t>102(5)</w:t>
            </w:r>
            <w:r>
              <w:rPr>
                <w:rFonts w:ascii="Arial" w:eastAsia="Arial" w:hAnsi="Arial" w:cs="Arial"/>
                <w:color w:val="221F1F"/>
                <w:spacing w:val="-14"/>
                <w:sz w:val="20"/>
                <w:szCs w:val="20"/>
              </w:rPr>
              <w:t xml:space="preserve"> </w:t>
            </w:r>
            <w:r>
              <w:rPr>
                <w:rFonts w:ascii="Arial" w:eastAsia="Arial" w:hAnsi="Arial" w:cs="Arial"/>
                <w:color w:val="221F1F"/>
                <w:sz w:val="20"/>
                <w:szCs w:val="20"/>
              </w:rPr>
              <w:t>of</w:t>
            </w:r>
            <w:r>
              <w:rPr>
                <w:rFonts w:ascii="Arial" w:eastAsia="Arial" w:hAnsi="Arial" w:cs="Arial"/>
                <w:color w:val="221F1F"/>
                <w:spacing w:val="-12"/>
                <w:sz w:val="20"/>
                <w:szCs w:val="20"/>
              </w:rPr>
              <w:t xml:space="preserve"> </w:t>
            </w:r>
            <w:r>
              <w:rPr>
                <w:rFonts w:ascii="Arial" w:eastAsia="Arial" w:hAnsi="Arial" w:cs="Arial"/>
                <w:color w:val="221F1F"/>
                <w:sz w:val="20"/>
                <w:szCs w:val="20"/>
              </w:rPr>
              <w:t>the</w:t>
            </w:r>
            <w:r>
              <w:rPr>
                <w:rFonts w:ascii="Arial" w:eastAsia="Arial" w:hAnsi="Arial" w:cs="Arial"/>
                <w:color w:val="221F1F"/>
                <w:spacing w:val="-15"/>
                <w:sz w:val="20"/>
                <w:szCs w:val="20"/>
              </w:rPr>
              <w:t xml:space="preserve"> </w:t>
            </w:r>
            <w:r>
              <w:rPr>
                <w:rFonts w:ascii="Arial" w:eastAsia="Arial" w:hAnsi="Arial" w:cs="Arial"/>
                <w:color w:val="221F1F"/>
                <w:spacing w:val="-5"/>
                <w:sz w:val="20"/>
                <w:szCs w:val="20"/>
              </w:rPr>
              <w:t>MSPA.</w:t>
            </w:r>
            <w:r>
              <w:rPr>
                <w:rFonts w:ascii="Arial" w:eastAsia="Arial" w:hAnsi="Arial" w:cs="Arial"/>
                <w:color w:val="221F1F"/>
                <w:spacing w:val="25"/>
                <w:sz w:val="20"/>
                <w:szCs w:val="20"/>
              </w:rPr>
              <w:t xml:space="preserve"> </w:t>
            </w:r>
            <w:r>
              <w:rPr>
                <w:rFonts w:ascii="Arial" w:eastAsia="Arial" w:hAnsi="Arial" w:cs="Arial"/>
                <w:color w:val="221F1F"/>
                <w:sz w:val="20"/>
                <w:szCs w:val="20"/>
              </w:rPr>
              <w:t>29</w:t>
            </w:r>
            <w:r>
              <w:rPr>
                <w:rFonts w:ascii="Arial" w:eastAsia="Arial" w:hAnsi="Arial" w:cs="Arial"/>
                <w:color w:val="221F1F"/>
                <w:spacing w:val="-11"/>
                <w:sz w:val="20"/>
                <w:szCs w:val="20"/>
              </w:rPr>
              <w:t xml:space="preserve"> </w:t>
            </w:r>
            <w:r>
              <w:rPr>
                <w:rFonts w:ascii="Arial" w:eastAsia="Arial" w:hAnsi="Arial" w:cs="Arial"/>
                <w:color w:val="221F1F"/>
                <w:spacing w:val="-3"/>
                <w:sz w:val="20"/>
                <w:szCs w:val="20"/>
              </w:rPr>
              <w:t>U.S.C.</w:t>
            </w:r>
            <w:r>
              <w:rPr>
                <w:rFonts w:ascii="Arial" w:eastAsia="Arial" w:hAnsi="Arial" w:cs="Arial"/>
                <w:color w:val="221F1F"/>
                <w:spacing w:val="-15"/>
                <w:sz w:val="20"/>
                <w:szCs w:val="20"/>
              </w:rPr>
              <w:t xml:space="preserve"> </w:t>
            </w:r>
            <w:r>
              <w:rPr>
                <w:rFonts w:ascii="Arial" w:eastAsia="Arial" w:hAnsi="Arial" w:cs="Arial"/>
                <w:color w:val="221F1F"/>
                <w:sz w:val="20"/>
                <w:szCs w:val="20"/>
              </w:rPr>
              <w:t>§</w:t>
            </w:r>
            <w:r>
              <w:rPr>
                <w:rFonts w:ascii="Arial" w:eastAsia="Arial" w:hAnsi="Arial" w:cs="Arial"/>
                <w:color w:val="221F1F"/>
                <w:spacing w:val="-13"/>
                <w:sz w:val="20"/>
                <w:szCs w:val="20"/>
              </w:rPr>
              <w:t xml:space="preserve"> </w:t>
            </w:r>
            <w:r>
              <w:rPr>
                <w:rFonts w:ascii="Arial" w:eastAsia="Arial" w:hAnsi="Arial" w:cs="Arial"/>
                <w:color w:val="221F1F"/>
                <w:sz w:val="20"/>
                <w:szCs w:val="20"/>
              </w:rPr>
              <w:t xml:space="preserve">1812(5); 29 </w:t>
            </w:r>
            <w:r>
              <w:rPr>
                <w:rFonts w:ascii="Arial" w:eastAsia="Arial" w:hAnsi="Arial" w:cs="Arial"/>
                <w:color w:val="221F1F"/>
                <w:spacing w:val="-6"/>
                <w:sz w:val="20"/>
                <w:szCs w:val="20"/>
              </w:rPr>
              <w:t xml:space="preserve">C.F.R. </w:t>
            </w:r>
            <w:r>
              <w:rPr>
                <w:rFonts w:ascii="Arial" w:eastAsia="Arial" w:hAnsi="Arial" w:cs="Arial"/>
                <w:color w:val="221F1F"/>
                <w:sz w:val="20"/>
                <w:szCs w:val="20"/>
              </w:rPr>
              <w:t>§</w:t>
            </w:r>
            <w:r>
              <w:rPr>
                <w:rFonts w:ascii="Arial" w:eastAsia="Arial" w:hAnsi="Arial" w:cs="Arial"/>
                <w:color w:val="221F1F"/>
                <w:spacing w:val="-36"/>
                <w:sz w:val="20"/>
                <w:szCs w:val="20"/>
              </w:rPr>
              <w:t xml:space="preserve"> </w:t>
            </w:r>
            <w:r>
              <w:rPr>
                <w:rFonts w:ascii="Arial" w:eastAsia="Arial" w:hAnsi="Arial" w:cs="Arial"/>
                <w:color w:val="221F1F"/>
                <w:sz w:val="20"/>
                <w:szCs w:val="20"/>
              </w:rPr>
              <w:t>500.45(e).</w:t>
            </w:r>
          </w:p>
          <w:p w14:paraId="0E7AE85D" w14:textId="77777777" w:rsidR="00845AEB" w:rsidRDefault="00845AEB">
            <w:pPr>
              <w:pStyle w:val="TableParagraph"/>
              <w:rPr>
                <w:rFonts w:ascii="Arial" w:eastAsia="Arial" w:hAnsi="Arial" w:cs="Arial"/>
                <w:b/>
                <w:bCs/>
                <w:sz w:val="20"/>
                <w:szCs w:val="20"/>
              </w:rPr>
            </w:pPr>
          </w:p>
          <w:p w14:paraId="1C30FB26" w14:textId="77777777" w:rsidR="00845AEB" w:rsidRDefault="006F366A">
            <w:pPr>
              <w:pStyle w:val="TableParagraph"/>
              <w:spacing w:before="131" w:line="249" w:lineRule="auto"/>
              <w:ind w:left="1528" w:right="1504" w:firstLine="1"/>
              <w:rPr>
                <w:rFonts w:ascii="Arial" w:eastAsia="Arial" w:hAnsi="Arial" w:cs="Arial"/>
                <w:sz w:val="20"/>
                <w:szCs w:val="20"/>
              </w:rPr>
            </w:pPr>
            <w:r>
              <w:rPr>
                <w:rFonts w:ascii="Arial" w:eastAsia="Arial" w:hAnsi="Arial" w:cs="Arial"/>
                <w:color w:val="221F1F"/>
                <w:sz w:val="20"/>
                <w:szCs w:val="20"/>
              </w:rPr>
              <w:t>“I</w:t>
            </w:r>
            <w:r>
              <w:rPr>
                <w:rFonts w:ascii="Arial" w:eastAsia="Arial" w:hAnsi="Arial" w:cs="Arial"/>
                <w:color w:val="221F1F"/>
                <w:spacing w:val="-9"/>
                <w:sz w:val="20"/>
                <w:szCs w:val="20"/>
              </w:rPr>
              <w:t xml:space="preserve"> </w:t>
            </w:r>
            <w:r>
              <w:rPr>
                <w:rFonts w:ascii="Arial" w:eastAsia="Arial" w:hAnsi="Arial" w:cs="Arial"/>
                <w:color w:val="221F1F"/>
                <w:sz w:val="20"/>
                <w:szCs w:val="20"/>
              </w:rPr>
              <w:t>do</w:t>
            </w:r>
            <w:r>
              <w:rPr>
                <w:rFonts w:ascii="Arial" w:eastAsia="Arial" w:hAnsi="Arial" w:cs="Arial"/>
                <w:color w:val="221F1F"/>
                <w:spacing w:val="-11"/>
                <w:sz w:val="20"/>
                <w:szCs w:val="20"/>
              </w:rPr>
              <w:t xml:space="preserve"> </w:t>
            </w:r>
            <w:r>
              <w:rPr>
                <w:rFonts w:ascii="Arial" w:eastAsia="Arial" w:hAnsi="Arial" w:cs="Arial"/>
                <w:color w:val="221F1F"/>
                <w:spacing w:val="-2"/>
                <w:sz w:val="20"/>
                <w:szCs w:val="20"/>
              </w:rPr>
              <w:t>hereby</w:t>
            </w:r>
            <w:r>
              <w:rPr>
                <w:rFonts w:ascii="Arial" w:eastAsia="Arial" w:hAnsi="Arial" w:cs="Arial"/>
                <w:color w:val="221F1F"/>
                <w:spacing w:val="-15"/>
                <w:sz w:val="20"/>
                <w:szCs w:val="20"/>
              </w:rPr>
              <w:t xml:space="preserve"> </w:t>
            </w:r>
            <w:r>
              <w:rPr>
                <w:rFonts w:ascii="Arial" w:eastAsia="Arial" w:hAnsi="Arial" w:cs="Arial"/>
                <w:color w:val="221F1F"/>
                <w:spacing w:val="-3"/>
                <w:sz w:val="20"/>
                <w:szCs w:val="20"/>
              </w:rPr>
              <w:t>designate</w:t>
            </w:r>
            <w:r>
              <w:rPr>
                <w:rFonts w:ascii="Arial" w:eastAsia="Arial" w:hAnsi="Arial" w:cs="Arial"/>
                <w:color w:val="221F1F"/>
                <w:spacing w:val="-9"/>
                <w:sz w:val="20"/>
                <w:szCs w:val="20"/>
              </w:rPr>
              <w:t xml:space="preserve"> </w:t>
            </w:r>
            <w:r>
              <w:rPr>
                <w:rFonts w:ascii="Arial" w:eastAsia="Arial" w:hAnsi="Arial" w:cs="Arial"/>
                <w:color w:val="221F1F"/>
                <w:sz w:val="20"/>
                <w:szCs w:val="20"/>
              </w:rPr>
              <w:t>and</w:t>
            </w:r>
            <w:r>
              <w:rPr>
                <w:rFonts w:ascii="Arial" w:eastAsia="Arial" w:hAnsi="Arial" w:cs="Arial"/>
                <w:color w:val="221F1F"/>
                <w:spacing w:val="-9"/>
                <w:sz w:val="20"/>
                <w:szCs w:val="20"/>
              </w:rPr>
              <w:t xml:space="preserve"> </w:t>
            </w:r>
            <w:r>
              <w:rPr>
                <w:rFonts w:ascii="Arial" w:eastAsia="Arial" w:hAnsi="Arial" w:cs="Arial"/>
                <w:color w:val="221F1F"/>
                <w:spacing w:val="-3"/>
                <w:sz w:val="20"/>
                <w:szCs w:val="20"/>
              </w:rPr>
              <w:t>appoint</w:t>
            </w:r>
            <w:r>
              <w:rPr>
                <w:rFonts w:ascii="Arial" w:eastAsia="Arial" w:hAnsi="Arial" w:cs="Arial"/>
                <w:color w:val="221F1F"/>
                <w:spacing w:val="-11"/>
                <w:sz w:val="20"/>
                <w:szCs w:val="20"/>
              </w:rPr>
              <w:t xml:space="preserve"> </w:t>
            </w:r>
            <w:r>
              <w:rPr>
                <w:rFonts w:ascii="Arial" w:eastAsia="Arial" w:hAnsi="Arial" w:cs="Arial"/>
                <w:color w:val="221F1F"/>
                <w:sz w:val="20"/>
                <w:szCs w:val="20"/>
              </w:rPr>
              <w:t>the</w:t>
            </w:r>
            <w:r>
              <w:rPr>
                <w:rFonts w:ascii="Arial" w:eastAsia="Arial" w:hAnsi="Arial" w:cs="Arial"/>
                <w:color w:val="221F1F"/>
                <w:spacing w:val="-12"/>
                <w:sz w:val="20"/>
                <w:szCs w:val="20"/>
              </w:rPr>
              <w:t xml:space="preserve"> </w:t>
            </w:r>
            <w:r>
              <w:rPr>
                <w:rFonts w:ascii="Arial" w:eastAsia="Arial" w:hAnsi="Arial" w:cs="Arial"/>
                <w:color w:val="221F1F"/>
                <w:sz w:val="20"/>
                <w:szCs w:val="20"/>
              </w:rPr>
              <w:t>Secretary</w:t>
            </w:r>
            <w:r>
              <w:rPr>
                <w:rFonts w:ascii="Arial" w:eastAsia="Arial" w:hAnsi="Arial" w:cs="Arial"/>
                <w:color w:val="221F1F"/>
                <w:spacing w:val="-15"/>
                <w:sz w:val="20"/>
                <w:szCs w:val="20"/>
              </w:rPr>
              <w:t xml:space="preserve"> </w:t>
            </w:r>
            <w:r>
              <w:rPr>
                <w:rFonts w:ascii="Arial" w:eastAsia="Arial" w:hAnsi="Arial" w:cs="Arial"/>
                <w:color w:val="221F1F"/>
                <w:sz w:val="20"/>
                <w:szCs w:val="20"/>
              </w:rPr>
              <w:t>of</w:t>
            </w:r>
            <w:r>
              <w:rPr>
                <w:rFonts w:ascii="Arial" w:eastAsia="Arial" w:hAnsi="Arial" w:cs="Arial"/>
                <w:color w:val="221F1F"/>
                <w:spacing w:val="-7"/>
                <w:sz w:val="20"/>
                <w:szCs w:val="20"/>
              </w:rPr>
              <w:t xml:space="preserve"> </w:t>
            </w:r>
            <w:r>
              <w:rPr>
                <w:rFonts w:ascii="Arial" w:eastAsia="Arial" w:hAnsi="Arial" w:cs="Arial"/>
                <w:color w:val="221F1F"/>
                <w:spacing w:val="-5"/>
                <w:sz w:val="20"/>
                <w:szCs w:val="20"/>
              </w:rPr>
              <w:t>Labor,</w:t>
            </w:r>
            <w:r>
              <w:rPr>
                <w:rFonts w:ascii="Arial" w:eastAsia="Arial" w:hAnsi="Arial" w:cs="Arial"/>
                <w:color w:val="221F1F"/>
                <w:spacing w:val="-16"/>
                <w:sz w:val="20"/>
                <w:szCs w:val="20"/>
              </w:rPr>
              <w:t xml:space="preserve"> </w:t>
            </w:r>
            <w:r>
              <w:rPr>
                <w:rFonts w:ascii="Arial" w:eastAsia="Arial" w:hAnsi="Arial" w:cs="Arial"/>
                <w:color w:val="221F1F"/>
                <w:spacing w:val="-3"/>
                <w:sz w:val="20"/>
                <w:szCs w:val="20"/>
              </w:rPr>
              <w:t>United</w:t>
            </w:r>
            <w:r>
              <w:rPr>
                <w:rFonts w:ascii="Arial" w:eastAsia="Arial" w:hAnsi="Arial" w:cs="Arial"/>
                <w:color w:val="221F1F"/>
                <w:spacing w:val="-9"/>
                <w:sz w:val="20"/>
                <w:szCs w:val="20"/>
              </w:rPr>
              <w:t xml:space="preserve"> </w:t>
            </w:r>
            <w:r>
              <w:rPr>
                <w:rFonts w:ascii="Arial" w:eastAsia="Arial" w:hAnsi="Arial" w:cs="Arial"/>
                <w:color w:val="221F1F"/>
                <w:sz w:val="20"/>
                <w:szCs w:val="20"/>
              </w:rPr>
              <w:t>States</w:t>
            </w:r>
            <w:r>
              <w:rPr>
                <w:rFonts w:ascii="Arial" w:eastAsia="Arial" w:hAnsi="Arial" w:cs="Arial"/>
                <w:color w:val="221F1F"/>
                <w:spacing w:val="-10"/>
                <w:sz w:val="20"/>
                <w:szCs w:val="20"/>
              </w:rPr>
              <w:t xml:space="preserve"> </w:t>
            </w:r>
            <w:r>
              <w:rPr>
                <w:rFonts w:ascii="Arial" w:eastAsia="Arial" w:hAnsi="Arial" w:cs="Arial"/>
                <w:color w:val="221F1F"/>
                <w:spacing w:val="-3"/>
                <w:sz w:val="20"/>
                <w:szCs w:val="20"/>
              </w:rPr>
              <w:t>Department</w:t>
            </w:r>
            <w:r>
              <w:rPr>
                <w:rFonts w:ascii="Arial" w:eastAsia="Arial" w:hAnsi="Arial" w:cs="Arial"/>
                <w:color w:val="221F1F"/>
                <w:spacing w:val="-12"/>
                <w:sz w:val="20"/>
                <w:szCs w:val="20"/>
              </w:rPr>
              <w:t xml:space="preserve"> </w:t>
            </w:r>
            <w:r>
              <w:rPr>
                <w:rFonts w:ascii="Arial" w:eastAsia="Arial" w:hAnsi="Arial" w:cs="Arial"/>
                <w:color w:val="221F1F"/>
                <w:sz w:val="20"/>
                <w:szCs w:val="20"/>
              </w:rPr>
              <w:t>of</w:t>
            </w:r>
            <w:r>
              <w:rPr>
                <w:rFonts w:ascii="Arial" w:eastAsia="Arial" w:hAnsi="Arial" w:cs="Arial"/>
                <w:color w:val="221F1F"/>
                <w:spacing w:val="-9"/>
                <w:sz w:val="20"/>
                <w:szCs w:val="20"/>
              </w:rPr>
              <w:t xml:space="preserve"> </w:t>
            </w:r>
            <w:r>
              <w:rPr>
                <w:rFonts w:ascii="Arial" w:eastAsia="Arial" w:hAnsi="Arial" w:cs="Arial"/>
                <w:color w:val="221F1F"/>
                <w:spacing w:val="-6"/>
                <w:sz w:val="20"/>
                <w:szCs w:val="20"/>
              </w:rPr>
              <w:t xml:space="preserve">Labor, </w:t>
            </w:r>
            <w:r>
              <w:rPr>
                <w:rFonts w:ascii="Arial" w:eastAsia="Arial" w:hAnsi="Arial" w:cs="Arial"/>
                <w:color w:val="221F1F"/>
                <w:sz w:val="20"/>
                <w:szCs w:val="20"/>
              </w:rPr>
              <w:t>as my lawful agent to accept service of summons in any action against me at any and all times</w:t>
            </w:r>
            <w:r>
              <w:rPr>
                <w:rFonts w:ascii="Arial" w:eastAsia="Arial" w:hAnsi="Arial" w:cs="Arial"/>
                <w:color w:val="221F1F"/>
                <w:spacing w:val="-15"/>
                <w:sz w:val="20"/>
                <w:szCs w:val="20"/>
              </w:rPr>
              <w:t xml:space="preserve"> </w:t>
            </w:r>
            <w:r>
              <w:rPr>
                <w:rFonts w:ascii="Arial" w:eastAsia="Arial" w:hAnsi="Arial" w:cs="Arial"/>
                <w:color w:val="221F1F"/>
                <w:sz w:val="20"/>
                <w:szCs w:val="20"/>
              </w:rPr>
              <w:t>during</w:t>
            </w:r>
            <w:r>
              <w:rPr>
                <w:rFonts w:ascii="Arial" w:eastAsia="Arial" w:hAnsi="Arial" w:cs="Arial"/>
                <w:color w:val="221F1F"/>
                <w:spacing w:val="-13"/>
                <w:sz w:val="20"/>
                <w:szCs w:val="20"/>
              </w:rPr>
              <w:t xml:space="preserve"> </w:t>
            </w:r>
            <w:r>
              <w:rPr>
                <w:rFonts w:ascii="Arial" w:eastAsia="Arial" w:hAnsi="Arial" w:cs="Arial"/>
                <w:color w:val="221F1F"/>
                <w:spacing w:val="-3"/>
                <w:sz w:val="20"/>
                <w:szCs w:val="20"/>
              </w:rPr>
              <w:t>which</w:t>
            </w:r>
            <w:r>
              <w:rPr>
                <w:rFonts w:ascii="Arial" w:eastAsia="Arial" w:hAnsi="Arial" w:cs="Arial"/>
                <w:color w:val="221F1F"/>
                <w:spacing w:val="-14"/>
                <w:sz w:val="20"/>
                <w:szCs w:val="20"/>
              </w:rPr>
              <w:t xml:space="preserve"> </w:t>
            </w:r>
            <w:r>
              <w:rPr>
                <w:rFonts w:ascii="Arial" w:eastAsia="Arial" w:hAnsi="Arial" w:cs="Arial"/>
                <w:color w:val="221F1F"/>
                <w:sz w:val="20"/>
                <w:szCs w:val="20"/>
              </w:rPr>
              <w:t>I</w:t>
            </w:r>
            <w:r>
              <w:rPr>
                <w:rFonts w:ascii="Arial" w:eastAsia="Arial" w:hAnsi="Arial" w:cs="Arial"/>
                <w:color w:val="221F1F"/>
                <w:spacing w:val="-13"/>
                <w:sz w:val="20"/>
                <w:szCs w:val="20"/>
              </w:rPr>
              <w:t xml:space="preserve"> </w:t>
            </w:r>
            <w:r>
              <w:rPr>
                <w:rFonts w:ascii="Arial" w:eastAsia="Arial" w:hAnsi="Arial" w:cs="Arial"/>
                <w:color w:val="221F1F"/>
                <w:sz w:val="20"/>
                <w:szCs w:val="20"/>
              </w:rPr>
              <w:t>have</w:t>
            </w:r>
            <w:r>
              <w:rPr>
                <w:rFonts w:ascii="Arial" w:eastAsia="Arial" w:hAnsi="Arial" w:cs="Arial"/>
                <w:color w:val="221F1F"/>
                <w:spacing w:val="-14"/>
                <w:sz w:val="20"/>
                <w:szCs w:val="20"/>
              </w:rPr>
              <w:t xml:space="preserve"> </w:t>
            </w:r>
            <w:r>
              <w:rPr>
                <w:rFonts w:ascii="Arial" w:eastAsia="Arial" w:hAnsi="Arial" w:cs="Arial"/>
                <w:color w:val="221F1F"/>
                <w:sz w:val="20"/>
                <w:szCs w:val="20"/>
              </w:rPr>
              <w:t>departed</w:t>
            </w:r>
            <w:r>
              <w:rPr>
                <w:rFonts w:ascii="Arial" w:eastAsia="Arial" w:hAnsi="Arial" w:cs="Arial"/>
                <w:color w:val="221F1F"/>
                <w:spacing w:val="-17"/>
                <w:sz w:val="20"/>
                <w:szCs w:val="20"/>
              </w:rPr>
              <w:t xml:space="preserve"> </w:t>
            </w:r>
            <w:r>
              <w:rPr>
                <w:rFonts w:ascii="Arial" w:eastAsia="Arial" w:hAnsi="Arial" w:cs="Arial"/>
                <w:color w:val="221F1F"/>
                <w:sz w:val="20"/>
                <w:szCs w:val="20"/>
              </w:rPr>
              <w:t>from</w:t>
            </w:r>
            <w:r>
              <w:rPr>
                <w:rFonts w:ascii="Arial" w:eastAsia="Arial" w:hAnsi="Arial" w:cs="Arial"/>
                <w:color w:val="221F1F"/>
                <w:spacing w:val="-13"/>
                <w:sz w:val="20"/>
                <w:szCs w:val="20"/>
              </w:rPr>
              <w:t xml:space="preserve"> </w:t>
            </w:r>
            <w:r>
              <w:rPr>
                <w:rFonts w:ascii="Arial" w:eastAsia="Arial" w:hAnsi="Arial" w:cs="Arial"/>
                <w:color w:val="221F1F"/>
                <w:sz w:val="20"/>
                <w:szCs w:val="20"/>
              </w:rPr>
              <w:t>the</w:t>
            </w:r>
            <w:r>
              <w:rPr>
                <w:rFonts w:ascii="Arial" w:eastAsia="Arial" w:hAnsi="Arial" w:cs="Arial"/>
                <w:color w:val="221F1F"/>
                <w:spacing w:val="-14"/>
                <w:sz w:val="20"/>
                <w:szCs w:val="20"/>
              </w:rPr>
              <w:t xml:space="preserve"> </w:t>
            </w:r>
            <w:r>
              <w:rPr>
                <w:rFonts w:ascii="Arial" w:eastAsia="Arial" w:hAnsi="Arial" w:cs="Arial"/>
                <w:color w:val="221F1F"/>
                <w:sz w:val="20"/>
                <w:szCs w:val="20"/>
              </w:rPr>
              <w:t>jurisdiction</w:t>
            </w:r>
            <w:r>
              <w:rPr>
                <w:rFonts w:ascii="Arial" w:eastAsia="Arial" w:hAnsi="Arial" w:cs="Arial"/>
                <w:color w:val="221F1F"/>
                <w:spacing w:val="-15"/>
                <w:sz w:val="20"/>
                <w:szCs w:val="20"/>
              </w:rPr>
              <w:t xml:space="preserve"> </w:t>
            </w:r>
            <w:r>
              <w:rPr>
                <w:rFonts w:ascii="Arial" w:eastAsia="Arial" w:hAnsi="Arial" w:cs="Arial"/>
                <w:color w:val="221F1F"/>
                <w:sz w:val="20"/>
                <w:szCs w:val="20"/>
              </w:rPr>
              <w:t>in</w:t>
            </w:r>
            <w:r>
              <w:rPr>
                <w:rFonts w:ascii="Arial" w:eastAsia="Arial" w:hAnsi="Arial" w:cs="Arial"/>
                <w:color w:val="221F1F"/>
                <w:spacing w:val="-13"/>
                <w:sz w:val="20"/>
                <w:szCs w:val="20"/>
              </w:rPr>
              <w:t xml:space="preserve"> </w:t>
            </w:r>
            <w:r>
              <w:rPr>
                <w:rFonts w:ascii="Arial" w:eastAsia="Arial" w:hAnsi="Arial" w:cs="Arial"/>
                <w:color w:val="221F1F"/>
                <w:spacing w:val="-3"/>
                <w:sz w:val="20"/>
                <w:szCs w:val="20"/>
              </w:rPr>
              <w:t>which</w:t>
            </w:r>
            <w:r>
              <w:rPr>
                <w:rFonts w:ascii="Arial" w:eastAsia="Arial" w:hAnsi="Arial" w:cs="Arial"/>
                <w:color w:val="221F1F"/>
                <w:spacing w:val="-14"/>
                <w:sz w:val="20"/>
                <w:szCs w:val="20"/>
              </w:rPr>
              <w:t xml:space="preserve"> </w:t>
            </w:r>
            <w:r>
              <w:rPr>
                <w:rFonts w:ascii="Arial" w:eastAsia="Arial" w:hAnsi="Arial" w:cs="Arial"/>
                <w:color w:val="221F1F"/>
                <w:sz w:val="20"/>
                <w:szCs w:val="20"/>
              </w:rPr>
              <w:t>such</w:t>
            </w:r>
            <w:r>
              <w:rPr>
                <w:rFonts w:ascii="Arial" w:eastAsia="Arial" w:hAnsi="Arial" w:cs="Arial"/>
                <w:color w:val="221F1F"/>
                <w:spacing w:val="-14"/>
                <w:sz w:val="20"/>
                <w:szCs w:val="20"/>
              </w:rPr>
              <w:t xml:space="preserve"> </w:t>
            </w:r>
            <w:r>
              <w:rPr>
                <w:rFonts w:ascii="Arial" w:eastAsia="Arial" w:hAnsi="Arial" w:cs="Arial"/>
                <w:color w:val="221F1F"/>
                <w:sz w:val="20"/>
                <w:szCs w:val="20"/>
              </w:rPr>
              <w:t>action</w:t>
            </w:r>
            <w:r>
              <w:rPr>
                <w:rFonts w:ascii="Arial" w:eastAsia="Arial" w:hAnsi="Arial" w:cs="Arial"/>
                <w:color w:val="221F1F"/>
                <w:spacing w:val="-14"/>
                <w:sz w:val="20"/>
                <w:szCs w:val="20"/>
              </w:rPr>
              <w:t xml:space="preserve"> </w:t>
            </w:r>
            <w:r>
              <w:rPr>
                <w:rFonts w:ascii="Arial" w:eastAsia="Arial" w:hAnsi="Arial" w:cs="Arial"/>
                <w:color w:val="221F1F"/>
                <w:sz w:val="20"/>
                <w:szCs w:val="20"/>
              </w:rPr>
              <w:t>is</w:t>
            </w:r>
            <w:r>
              <w:rPr>
                <w:rFonts w:ascii="Arial" w:eastAsia="Arial" w:hAnsi="Arial" w:cs="Arial"/>
                <w:color w:val="221F1F"/>
                <w:spacing w:val="-13"/>
                <w:sz w:val="20"/>
                <w:szCs w:val="20"/>
              </w:rPr>
              <w:t xml:space="preserve"> </w:t>
            </w:r>
            <w:r>
              <w:rPr>
                <w:rFonts w:ascii="Arial" w:eastAsia="Arial" w:hAnsi="Arial" w:cs="Arial"/>
                <w:color w:val="221F1F"/>
                <w:sz w:val="20"/>
                <w:szCs w:val="20"/>
              </w:rPr>
              <w:t>commenced</w:t>
            </w:r>
            <w:r>
              <w:rPr>
                <w:rFonts w:ascii="Arial" w:eastAsia="Arial" w:hAnsi="Arial" w:cs="Arial"/>
                <w:color w:val="221F1F"/>
                <w:spacing w:val="-17"/>
                <w:sz w:val="20"/>
                <w:szCs w:val="20"/>
              </w:rPr>
              <w:t xml:space="preserve"> </w:t>
            </w:r>
            <w:r>
              <w:rPr>
                <w:rFonts w:ascii="Arial" w:eastAsia="Arial" w:hAnsi="Arial" w:cs="Arial"/>
                <w:color w:val="221F1F"/>
                <w:sz w:val="20"/>
                <w:szCs w:val="20"/>
              </w:rPr>
              <w:t>or</w:t>
            </w:r>
          </w:p>
          <w:p w14:paraId="1E1F9F99" w14:textId="77777777" w:rsidR="00845AEB" w:rsidRDefault="006F366A">
            <w:pPr>
              <w:pStyle w:val="TableParagraph"/>
              <w:spacing w:before="1" w:line="249" w:lineRule="auto"/>
              <w:ind w:left="1529" w:right="1421"/>
              <w:rPr>
                <w:rFonts w:ascii="Arial" w:eastAsia="Arial" w:hAnsi="Arial" w:cs="Arial"/>
                <w:sz w:val="20"/>
                <w:szCs w:val="20"/>
              </w:rPr>
            </w:pPr>
            <w:r>
              <w:rPr>
                <w:rFonts w:ascii="Arial" w:eastAsia="Arial" w:hAnsi="Arial" w:cs="Arial"/>
                <w:color w:val="221F1F"/>
                <w:spacing w:val="-2"/>
                <w:sz w:val="20"/>
                <w:szCs w:val="20"/>
              </w:rPr>
              <w:t>otherwise</w:t>
            </w:r>
            <w:r>
              <w:rPr>
                <w:rFonts w:ascii="Arial" w:eastAsia="Arial" w:hAnsi="Arial" w:cs="Arial"/>
                <w:color w:val="221F1F"/>
                <w:spacing w:val="-17"/>
                <w:sz w:val="20"/>
                <w:szCs w:val="20"/>
              </w:rPr>
              <w:t xml:space="preserve"> </w:t>
            </w:r>
            <w:r>
              <w:rPr>
                <w:rFonts w:ascii="Arial" w:eastAsia="Arial" w:hAnsi="Arial" w:cs="Arial"/>
                <w:color w:val="221F1F"/>
                <w:sz w:val="20"/>
                <w:szCs w:val="20"/>
              </w:rPr>
              <w:t>have</w:t>
            </w:r>
            <w:r>
              <w:rPr>
                <w:rFonts w:ascii="Arial" w:eastAsia="Arial" w:hAnsi="Arial" w:cs="Arial"/>
                <w:color w:val="221F1F"/>
                <w:spacing w:val="-16"/>
                <w:sz w:val="20"/>
                <w:szCs w:val="20"/>
              </w:rPr>
              <w:t xml:space="preserve"> </w:t>
            </w:r>
            <w:r>
              <w:rPr>
                <w:rFonts w:ascii="Arial" w:eastAsia="Arial" w:hAnsi="Arial" w:cs="Arial"/>
                <w:color w:val="221F1F"/>
                <w:sz w:val="20"/>
                <w:szCs w:val="20"/>
              </w:rPr>
              <w:t>become</w:t>
            </w:r>
            <w:r>
              <w:rPr>
                <w:rFonts w:ascii="Arial" w:eastAsia="Arial" w:hAnsi="Arial" w:cs="Arial"/>
                <w:color w:val="221F1F"/>
                <w:spacing w:val="-19"/>
                <w:sz w:val="20"/>
                <w:szCs w:val="20"/>
              </w:rPr>
              <w:t xml:space="preserve"> </w:t>
            </w:r>
            <w:r>
              <w:rPr>
                <w:rFonts w:ascii="Arial" w:eastAsia="Arial" w:hAnsi="Arial" w:cs="Arial"/>
                <w:color w:val="221F1F"/>
                <w:sz w:val="20"/>
                <w:szCs w:val="20"/>
              </w:rPr>
              <w:t>unavailable</w:t>
            </w:r>
            <w:r>
              <w:rPr>
                <w:rFonts w:ascii="Arial" w:eastAsia="Arial" w:hAnsi="Arial" w:cs="Arial"/>
                <w:color w:val="221F1F"/>
                <w:spacing w:val="-19"/>
                <w:sz w:val="20"/>
                <w:szCs w:val="20"/>
              </w:rPr>
              <w:t xml:space="preserve"> </w:t>
            </w:r>
            <w:r>
              <w:rPr>
                <w:rFonts w:ascii="Arial" w:eastAsia="Arial" w:hAnsi="Arial" w:cs="Arial"/>
                <w:color w:val="221F1F"/>
                <w:sz w:val="20"/>
                <w:szCs w:val="20"/>
              </w:rPr>
              <w:t>to</w:t>
            </w:r>
            <w:r>
              <w:rPr>
                <w:rFonts w:ascii="Arial" w:eastAsia="Arial" w:hAnsi="Arial" w:cs="Arial"/>
                <w:color w:val="221F1F"/>
                <w:spacing w:val="-15"/>
                <w:sz w:val="20"/>
                <w:szCs w:val="20"/>
              </w:rPr>
              <w:t xml:space="preserve"> </w:t>
            </w:r>
            <w:r>
              <w:rPr>
                <w:rFonts w:ascii="Arial" w:eastAsia="Arial" w:hAnsi="Arial" w:cs="Arial"/>
                <w:color w:val="221F1F"/>
                <w:sz w:val="20"/>
                <w:szCs w:val="20"/>
              </w:rPr>
              <w:t>accept</w:t>
            </w:r>
            <w:r>
              <w:rPr>
                <w:rFonts w:ascii="Arial" w:eastAsia="Arial" w:hAnsi="Arial" w:cs="Arial"/>
                <w:color w:val="221F1F"/>
                <w:spacing w:val="-16"/>
                <w:sz w:val="20"/>
                <w:szCs w:val="20"/>
              </w:rPr>
              <w:t xml:space="preserve"> </w:t>
            </w:r>
            <w:r>
              <w:rPr>
                <w:rFonts w:ascii="Arial" w:eastAsia="Arial" w:hAnsi="Arial" w:cs="Arial"/>
                <w:color w:val="221F1F"/>
                <w:sz w:val="20"/>
                <w:szCs w:val="20"/>
              </w:rPr>
              <w:t>service,</w:t>
            </w:r>
            <w:r>
              <w:rPr>
                <w:rFonts w:ascii="Arial" w:eastAsia="Arial" w:hAnsi="Arial" w:cs="Arial"/>
                <w:color w:val="221F1F"/>
                <w:spacing w:val="-16"/>
                <w:sz w:val="20"/>
                <w:szCs w:val="20"/>
              </w:rPr>
              <w:t xml:space="preserve"> </w:t>
            </w:r>
            <w:r>
              <w:rPr>
                <w:rFonts w:ascii="Arial" w:eastAsia="Arial" w:hAnsi="Arial" w:cs="Arial"/>
                <w:color w:val="221F1F"/>
                <w:sz w:val="20"/>
                <w:szCs w:val="20"/>
              </w:rPr>
              <w:t>and</w:t>
            </w:r>
            <w:r>
              <w:rPr>
                <w:rFonts w:ascii="Arial" w:eastAsia="Arial" w:hAnsi="Arial" w:cs="Arial"/>
                <w:color w:val="221F1F"/>
                <w:spacing w:val="-16"/>
                <w:sz w:val="20"/>
                <w:szCs w:val="20"/>
              </w:rPr>
              <w:t xml:space="preserve"> </w:t>
            </w:r>
            <w:r>
              <w:rPr>
                <w:rFonts w:ascii="Arial" w:eastAsia="Arial" w:hAnsi="Arial" w:cs="Arial"/>
                <w:color w:val="221F1F"/>
                <w:sz w:val="20"/>
                <w:szCs w:val="20"/>
              </w:rPr>
              <w:t>under</w:t>
            </w:r>
            <w:r>
              <w:rPr>
                <w:rFonts w:ascii="Arial" w:eastAsia="Arial" w:hAnsi="Arial" w:cs="Arial"/>
                <w:color w:val="221F1F"/>
                <w:spacing w:val="-18"/>
                <w:sz w:val="20"/>
                <w:szCs w:val="20"/>
              </w:rPr>
              <w:t xml:space="preserve"> </w:t>
            </w:r>
            <w:r>
              <w:rPr>
                <w:rFonts w:ascii="Arial" w:eastAsia="Arial" w:hAnsi="Arial" w:cs="Arial"/>
                <w:color w:val="221F1F"/>
                <w:sz w:val="20"/>
                <w:szCs w:val="20"/>
              </w:rPr>
              <w:t>such</w:t>
            </w:r>
            <w:r>
              <w:rPr>
                <w:rFonts w:ascii="Arial" w:eastAsia="Arial" w:hAnsi="Arial" w:cs="Arial"/>
                <w:color w:val="221F1F"/>
                <w:spacing w:val="-18"/>
                <w:sz w:val="20"/>
                <w:szCs w:val="20"/>
              </w:rPr>
              <w:t xml:space="preserve"> </w:t>
            </w:r>
            <w:r>
              <w:rPr>
                <w:rFonts w:ascii="Arial" w:eastAsia="Arial" w:hAnsi="Arial" w:cs="Arial"/>
                <w:color w:val="221F1F"/>
                <w:sz w:val="20"/>
                <w:szCs w:val="20"/>
              </w:rPr>
              <w:t>terms</w:t>
            </w:r>
            <w:r>
              <w:rPr>
                <w:rFonts w:ascii="Arial" w:eastAsia="Arial" w:hAnsi="Arial" w:cs="Arial"/>
                <w:color w:val="221F1F"/>
                <w:spacing w:val="-17"/>
                <w:sz w:val="20"/>
                <w:szCs w:val="20"/>
              </w:rPr>
              <w:t xml:space="preserve"> </w:t>
            </w:r>
            <w:r>
              <w:rPr>
                <w:rFonts w:ascii="Arial" w:eastAsia="Arial" w:hAnsi="Arial" w:cs="Arial"/>
                <w:color w:val="221F1F"/>
                <w:sz w:val="20"/>
                <w:szCs w:val="20"/>
              </w:rPr>
              <w:t>and</w:t>
            </w:r>
            <w:r>
              <w:rPr>
                <w:rFonts w:ascii="Arial" w:eastAsia="Arial" w:hAnsi="Arial" w:cs="Arial"/>
                <w:color w:val="221F1F"/>
                <w:spacing w:val="-16"/>
                <w:sz w:val="20"/>
                <w:szCs w:val="20"/>
              </w:rPr>
              <w:t xml:space="preserve"> </w:t>
            </w:r>
            <w:r>
              <w:rPr>
                <w:rFonts w:ascii="Arial" w:eastAsia="Arial" w:hAnsi="Arial" w:cs="Arial"/>
                <w:color w:val="221F1F"/>
                <w:sz w:val="20"/>
                <w:szCs w:val="20"/>
              </w:rPr>
              <w:t>conditions</w:t>
            </w:r>
            <w:r>
              <w:rPr>
                <w:rFonts w:ascii="Arial" w:eastAsia="Arial" w:hAnsi="Arial" w:cs="Arial"/>
                <w:color w:val="221F1F"/>
                <w:spacing w:val="-18"/>
                <w:sz w:val="20"/>
                <w:szCs w:val="20"/>
              </w:rPr>
              <w:t xml:space="preserve"> </w:t>
            </w:r>
            <w:r>
              <w:rPr>
                <w:rFonts w:ascii="Arial" w:eastAsia="Arial" w:hAnsi="Arial" w:cs="Arial"/>
                <w:color w:val="221F1F"/>
                <w:sz w:val="20"/>
                <w:szCs w:val="20"/>
              </w:rPr>
              <w:t>as are</w:t>
            </w:r>
            <w:r>
              <w:rPr>
                <w:rFonts w:ascii="Arial" w:eastAsia="Arial" w:hAnsi="Arial" w:cs="Arial"/>
                <w:color w:val="221F1F"/>
                <w:spacing w:val="-16"/>
                <w:sz w:val="20"/>
                <w:szCs w:val="20"/>
              </w:rPr>
              <w:t xml:space="preserve"> </w:t>
            </w:r>
            <w:r>
              <w:rPr>
                <w:rFonts w:ascii="Arial" w:eastAsia="Arial" w:hAnsi="Arial" w:cs="Arial"/>
                <w:color w:val="221F1F"/>
                <w:sz w:val="20"/>
                <w:szCs w:val="20"/>
              </w:rPr>
              <w:t>set</w:t>
            </w:r>
            <w:r>
              <w:rPr>
                <w:rFonts w:ascii="Arial" w:eastAsia="Arial" w:hAnsi="Arial" w:cs="Arial"/>
                <w:color w:val="221F1F"/>
                <w:spacing w:val="-15"/>
                <w:sz w:val="20"/>
                <w:szCs w:val="20"/>
              </w:rPr>
              <w:t xml:space="preserve"> </w:t>
            </w:r>
            <w:r>
              <w:rPr>
                <w:rFonts w:ascii="Arial" w:eastAsia="Arial" w:hAnsi="Arial" w:cs="Arial"/>
                <w:color w:val="221F1F"/>
                <w:sz w:val="20"/>
                <w:szCs w:val="20"/>
              </w:rPr>
              <w:t>by</w:t>
            </w:r>
            <w:r>
              <w:rPr>
                <w:rFonts w:ascii="Arial" w:eastAsia="Arial" w:hAnsi="Arial" w:cs="Arial"/>
                <w:color w:val="221F1F"/>
                <w:spacing w:val="-15"/>
                <w:sz w:val="20"/>
                <w:szCs w:val="20"/>
              </w:rPr>
              <w:t xml:space="preserve"> </w:t>
            </w:r>
            <w:r>
              <w:rPr>
                <w:rFonts w:ascii="Arial" w:eastAsia="Arial" w:hAnsi="Arial" w:cs="Arial"/>
                <w:color w:val="221F1F"/>
                <w:sz w:val="20"/>
                <w:szCs w:val="20"/>
              </w:rPr>
              <w:t>the</w:t>
            </w:r>
            <w:r>
              <w:rPr>
                <w:rFonts w:ascii="Arial" w:eastAsia="Arial" w:hAnsi="Arial" w:cs="Arial"/>
                <w:color w:val="221F1F"/>
                <w:spacing w:val="-17"/>
                <w:sz w:val="20"/>
                <w:szCs w:val="20"/>
              </w:rPr>
              <w:t xml:space="preserve"> </w:t>
            </w:r>
            <w:r>
              <w:rPr>
                <w:rFonts w:ascii="Arial" w:eastAsia="Arial" w:hAnsi="Arial" w:cs="Arial"/>
                <w:color w:val="221F1F"/>
                <w:sz w:val="20"/>
                <w:szCs w:val="20"/>
              </w:rPr>
              <w:t>court</w:t>
            </w:r>
            <w:r>
              <w:rPr>
                <w:rFonts w:ascii="Arial" w:eastAsia="Arial" w:hAnsi="Arial" w:cs="Arial"/>
                <w:color w:val="221F1F"/>
                <w:spacing w:val="-15"/>
                <w:sz w:val="20"/>
                <w:szCs w:val="20"/>
              </w:rPr>
              <w:t xml:space="preserve"> </w:t>
            </w:r>
            <w:r>
              <w:rPr>
                <w:rFonts w:ascii="Arial" w:eastAsia="Arial" w:hAnsi="Arial" w:cs="Arial"/>
                <w:color w:val="221F1F"/>
                <w:sz w:val="20"/>
                <w:szCs w:val="20"/>
              </w:rPr>
              <w:t>in</w:t>
            </w:r>
            <w:r>
              <w:rPr>
                <w:rFonts w:ascii="Arial" w:eastAsia="Arial" w:hAnsi="Arial" w:cs="Arial"/>
                <w:color w:val="221F1F"/>
                <w:spacing w:val="-13"/>
                <w:sz w:val="20"/>
                <w:szCs w:val="20"/>
              </w:rPr>
              <w:t xml:space="preserve"> </w:t>
            </w:r>
            <w:r>
              <w:rPr>
                <w:rFonts w:ascii="Arial" w:eastAsia="Arial" w:hAnsi="Arial" w:cs="Arial"/>
                <w:color w:val="221F1F"/>
                <w:sz w:val="20"/>
                <w:szCs w:val="20"/>
              </w:rPr>
              <w:t>which</w:t>
            </w:r>
            <w:r>
              <w:rPr>
                <w:rFonts w:ascii="Arial" w:eastAsia="Arial" w:hAnsi="Arial" w:cs="Arial"/>
                <w:color w:val="221F1F"/>
                <w:spacing w:val="-15"/>
                <w:sz w:val="20"/>
                <w:szCs w:val="20"/>
              </w:rPr>
              <w:t xml:space="preserve"> </w:t>
            </w:r>
            <w:r>
              <w:rPr>
                <w:rFonts w:ascii="Arial" w:eastAsia="Arial" w:hAnsi="Arial" w:cs="Arial"/>
                <w:color w:val="221F1F"/>
                <w:sz w:val="20"/>
                <w:szCs w:val="20"/>
              </w:rPr>
              <w:t>such</w:t>
            </w:r>
            <w:r>
              <w:rPr>
                <w:rFonts w:ascii="Arial" w:eastAsia="Arial" w:hAnsi="Arial" w:cs="Arial"/>
                <w:color w:val="221F1F"/>
                <w:spacing w:val="-15"/>
                <w:sz w:val="20"/>
                <w:szCs w:val="20"/>
              </w:rPr>
              <w:t xml:space="preserve"> </w:t>
            </w:r>
            <w:r>
              <w:rPr>
                <w:rFonts w:ascii="Arial" w:eastAsia="Arial" w:hAnsi="Arial" w:cs="Arial"/>
                <w:color w:val="221F1F"/>
                <w:sz w:val="20"/>
                <w:szCs w:val="20"/>
              </w:rPr>
              <w:t>action</w:t>
            </w:r>
            <w:r>
              <w:rPr>
                <w:rFonts w:ascii="Arial" w:eastAsia="Arial" w:hAnsi="Arial" w:cs="Arial"/>
                <w:color w:val="221F1F"/>
                <w:spacing w:val="-15"/>
                <w:sz w:val="20"/>
                <w:szCs w:val="20"/>
              </w:rPr>
              <w:t xml:space="preserve"> </w:t>
            </w:r>
            <w:r>
              <w:rPr>
                <w:rFonts w:ascii="Arial" w:eastAsia="Arial" w:hAnsi="Arial" w:cs="Arial"/>
                <w:color w:val="221F1F"/>
                <w:sz w:val="20"/>
                <w:szCs w:val="20"/>
              </w:rPr>
              <w:t>has</w:t>
            </w:r>
            <w:r>
              <w:rPr>
                <w:rFonts w:ascii="Arial" w:eastAsia="Arial" w:hAnsi="Arial" w:cs="Arial"/>
                <w:color w:val="221F1F"/>
                <w:spacing w:val="-15"/>
                <w:sz w:val="20"/>
                <w:szCs w:val="20"/>
              </w:rPr>
              <w:t xml:space="preserve"> </w:t>
            </w:r>
            <w:r>
              <w:rPr>
                <w:rFonts w:ascii="Arial" w:eastAsia="Arial" w:hAnsi="Arial" w:cs="Arial"/>
                <w:color w:val="221F1F"/>
                <w:sz w:val="20"/>
                <w:szCs w:val="20"/>
              </w:rPr>
              <w:t>been</w:t>
            </w:r>
            <w:r>
              <w:rPr>
                <w:rFonts w:ascii="Arial" w:eastAsia="Arial" w:hAnsi="Arial" w:cs="Arial"/>
                <w:color w:val="221F1F"/>
                <w:spacing w:val="-16"/>
                <w:sz w:val="20"/>
                <w:szCs w:val="20"/>
              </w:rPr>
              <w:t xml:space="preserve"> </w:t>
            </w:r>
            <w:r>
              <w:rPr>
                <w:rFonts w:ascii="Arial" w:eastAsia="Arial" w:hAnsi="Arial" w:cs="Arial"/>
                <w:color w:val="221F1F"/>
                <w:sz w:val="20"/>
                <w:szCs w:val="20"/>
              </w:rPr>
              <w:t>commenced.”</w:t>
            </w:r>
          </w:p>
          <w:p w14:paraId="3E3A6C4D" w14:textId="77777777" w:rsidR="00845AEB" w:rsidRDefault="00845AEB">
            <w:pPr>
              <w:pStyle w:val="TableParagraph"/>
              <w:rPr>
                <w:rFonts w:ascii="Arial" w:eastAsia="Arial" w:hAnsi="Arial" w:cs="Arial"/>
                <w:b/>
                <w:bCs/>
                <w:sz w:val="20"/>
                <w:szCs w:val="20"/>
              </w:rPr>
            </w:pPr>
          </w:p>
          <w:p w14:paraId="625996E5" w14:textId="77777777" w:rsidR="00845AEB" w:rsidRDefault="00845AEB">
            <w:pPr>
              <w:pStyle w:val="TableParagraph"/>
              <w:rPr>
                <w:rFonts w:ascii="Arial" w:eastAsia="Arial" w:hAnsi="Arial" w:cs="Arial"/>
                <w:b/>
                <w:bCs/>
                <w:sz w:val="20"/>
                <w:szCs w:val="20"/>
              </w:rPr>
            </w:pPr>
          </w:p>
          <w:p w14:paraId="21FEAFA0" w14:textId="77777777" w:rsidR="00845AEB" w:rsidRDefault="00845AEB">
            <w:pPr>
              <w:pStyle w:val="TableParagraph"/>
              <w:rPr>
                <w:rFonts w:ascii="Arial" w:eastAsia="Arial" w:hAnsi="Arial" w:cs="Arial"/>
                <w:b/>
                <w:bCs/>
                <w:sz w:val="20"/>
                <w:szCs w:val="20"/>
              </w:rPr>
            </w:pPr>
          </w:p>
          <w:p w14:paraId="42A45E33" w14:textId="77777777" w:rsidR="00845AEB" w:rsidRDefault="00845AEB">
            <w:pPr>
              <w:pStyle w:val="TableParagraph"/>
              <w:spacing w:before="7"/>
              <w:rPr>
                <w:rFonts w:ascii="Arial" w:eastAsia="Arial" w:hAnsi="Arial" w:cs="Arial"/>
                <w:b/>
                <w:bCs/>
                <w:sz w:val="14"/>
                <w:szCs w:val="14"/>
              </w:rPr>
            </w:pPr>
          </w:p>
          <w:p w14:paraId="36BE9289" w14:textId="034A0649" w:rsidR="00845AEB" w:rsidRDefault="00736E71">
            <w:pPr>
              <w:pStyle w:val="TableParagraph"/>
              <w:spacing w:line="20" w:lineRule="exact"/>
              <w:ind w:left="4943"/>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1BA91A31" wp14:editId="1594A9FD">
                      <wp:extent cx="3693160" cy="9525"/>
                      <wp:effectExtent l="0" t="0" r="2540" b="9525"/>
                      <wp:docPr id="63"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3160" cy="9525"/>
                                <a:chOff x="0" y="0"/>
                                <a:chExt cx="5816" cy="15"/>
                              </a:xfrm>
                            </wpg:grpSpPr>
                            <wpg:grpSp>
                              <wpg:cNvPr id="64" name="Group 42"/>
                              <wpg:cNvGrpSpPr>
                                <a:grpSpLocks/>
                              </wpg:cNvGrpSpPr>
                              <wpg:grpSpPr bwMode="auto">
                                <a:xfrm>
                                  <a:off x="8" y="8"/>
                                  <a:ext cx="5801" cy="2"/>
                                  <a:chOff x="8" y="8"/>
                                  <a:chExt cx="5801" cy="2"/>
                                </a:xfrm>
                              </wpg:grpSpPr>
                              <wps:wsp>
                                <wps:cNvPr id="65" name="Freeform 43"/>
                                <wps:cNvSpPr>
                                  <a:spLocks/>
                                </wps:cNvSpPr>
                                <wps:spPr bwMode="auto">
                                  <a:xfrm>
                                    <a:off x="8" y="8"/>
                                    <a:ext cx="5801" cy="2"/>
                                  </a:xfrm>
                                  <a:custGeom>
                                    <a:avLst/>
                                    <a:gdLst>
                                      <a:gd name="T0" fmla="+- 0 8 8"/>
                                      <a:gd name="T1" fmla="*/ T0 w 5801"/>
                                      <a:gd name="T2" fmla="+- 0 5808 8"/>
                                      <a:gd name="T3" fmla="*/ T2 w 5801"/>
                                    </a:gdLst>
                                    <a:ahLst/>
                                    <a:cxnLst>
                                      <a:cxn ang="0">
                                        <a:pos x="T1" y="0"/>
                                      </a:cxn>
                                      <a:cxn ang="0">
                                        <a:pos x="T3" y="0"/>
                                      </a:cxn>
                                    </a:cxnLst>
                                    <a:rect l="0" t="0" r="r" b="b"/>
                                    <a:pathLst>
                                      <a:path w="5801">
                                        <a:moveTo>
                                          <a:pt x="0" y="0"/>
                                        </a:moveTo>
                                        <a:lnTo>
                                          <a:pt x="5800" y="0"/>
                                        </a:lnTo>
                                      </a:path>
                                    </a:pathLst>
                                  </a:custGeom>
                                  <a:noFill/>
                                  <a:ln w="9144">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1" o:spid="_x0000_s1026" style="width:290.8pt;height:.75pt;mso-position-horizontal-relative:char;mso-position-vertical-relative:line" coordsize="58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">
                      <v:group id="Group 42" o:spid="_x0000_s1027" style="position:absolute;left:8;top:8;width:5801;height:2" coordorigin="8,8" coordsize="58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43" o:spid="_x0000_s1028" style="position:absolute;left:8;top:8;width:5801;height:2;visibility:visible;mso-wrap-style:square;v-text-anchor:top" coordsize="58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453cQA&#10;AADbAAAADwAAAGRycy9kb3ducmV2LnhtbESPQYvCMBSE7wv+h/CEvSyarmCRahQRV/YislUP3p7N&#10;sy02L6WJWv31RljwOMzMN8xk1ppKXKlxpWUF3/0IBHFmdcm5gt32pzcC4TyyxsoyKbiTg9m08zHB&#10;RNsb/9E19bkIEHYJKii8rxMpXVaQQde3NXHwTrYx6INscqkbvAW4qeQgimJpsOSwUGBNi4Kyc3ox&#10;CuarS32Pl+a8lge5Oe5Nyl+PVKnPbjsfg/DU+nf4v/2rFcRDeH0JP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Od3EAAAA2wAAAA8AAAAAAAAAAAAAAAAAmAIAAGRycy9k&#10;b3ducmV2LnhtbFBLBQYAAAAABAAEAPUAAACJAwAAAAA=&#10;" path="m,l5800,e" filled="f" strokecolor="#221f1f" strokeweight=".72pt">
                          <v:path arrowok="t" o:connecttype="custom" o:connectlocs="0,0;5800,0" o:connectangles="0,0"/>
                        </v:shape>
                      </v:group>
                      <w10:anchorlock/>
                    </v:group>
                  </w:pict>
                </mc:Fallback>
              </mc:AlternateContent>
            </w:r>
          </w:p>
          <w:p w14:paraId="48085A9A" w14:textId="77777777" w:rsidR="00845AEB" w:rsidRDefault="00845AEB">
            <w:pPr>
              <w:pStyle w:val="TableParagraph"/>
              <w:spacing w:before="5"/>
              <w:rPr>
                <w:rFonts w:ascii="Arial" w:eastAsia="Arial" w:hAnsi="Arial" w:cs="Arial"/>
                <w:b/>
                <w:bCs/>
                <w:sz w:val="26"/>
                <w:szCs w:val="26"/>
              </w:rPr>
            </w:pPr>
          </w:p>
          <w:p w14:paraId="03888EB4" w14:textId="77777777" w:rsidR="00845AEB" w:rsidRDefault="006F366A">
            <w:pPr>
              <w:pStyle w:val="TableParagraph"/>
              <w:tabs>
                <w:tab w:val="left" w:pos="9377"/>
              </w:tabs>
              <w:ind w:left="4937"/>
              <w:rPr>
                <w:rFonts w:ascii="Arial" w:eastAsia="Arial" w:hAnsi="Arial" w:cs="Arial"/>
                <w:sz w:val="20"/>
                <w:szCs w:val="20"/>
              </w:rPr>
            </w:pPr>
            <w:r>
              <w:rPr>
                <w:rFonts w:ascii="Arial"/>
                <w:color w:val="221F1F"/>
                <w:spacing w:val="-2"/>
                <w:sz w:val="20"/>
              </w:rPr>
              <w:t>Signature</w:t>
            </w:r>
            <w:r>
              <w:rPr>
                <w:rFonts w:ascii="Arial"/>
                <w:color w:val="221F1F"/>
                <w:spacing w:val="-23"/>
                <w:sz w:val="20"/>
              </w:rPr>
              <w:t xml:space="preserve"> </w:t>
            </w:r>
            <w:r>
              <w:rPr>
                <w:rFonts w:ascii="Arial"/>
                <w:color w:val="221F1F"/>
                <w:sz w:val="20"/>
              </w:rPr>
              <w:t>of</w:t>
            </w:r>
            <w:r>
              <w:rPr>
                <w:rFonts w:ascii="Arial"/>
                <w:color w:val="221F1F"/>
                <w:spacing w:val="-28"/>
                <w:sz w:val="20"/>
              </w:rPr>
              <w:t xml:space="preserve"> </w:t>
            </w:r>
            <w:r>
              <w:rPr>
                <w:rFonts w:ascii="Arial"/>
                <w:color w:val="221F1F"/>
                <w:sz w:val="20"/>
              </w:rPr>
              <w:t>Applicant</w:t>
            </w:r>
            <w:r>
              <w:rPr>
                <w:rFonts w:ascii="Arial"/>
                <w:color w:val="221F1F"/>
                <w:sz w:val="20"/>
              </w:rPr>
              <w:tab/>
            </w:r>
            <w:r>
              <w:rPr>
                <w:rFonts w:ascii="Arial"/>
                <w:color w:val="221F1F"/>
                <w:spacing w:val="-3"/>
                <w:sz w:val="20"/>
              </w:rPr>
              <w:t>Date</w:t>
            </w:r>
          </w:p>
        </w:tc>
      </w:tr>
    </w:tbl>
    <w:p w14:paraId="6752179E" w14:textId="77777777" w:rsidR="00845AEB" w:rsidRDefault="00845AEB">
      <w:pPr>
        <w:rPr>
          <w:rFonts w:ascii="Arial" w:eastAsia="Arial" w:hAnsi="Arial" w:cs="Arial"/>
          <w:sz w:val="20"/>
          <w:szCs w:val="20"/>
        </w:rPr>
        <w:sectPr w:rsidR="00845AEB">
          <w:pgSz w:w="12240" w:h="15840"/>
          <w:pgMar w:top="860" w:right="440" w:bottom="620" w:left="400" w:header="0" w:footer="423" w:gutter="0"/>
          <w:cols w:space="720"/>
        </w:sectPr>
      </w:pPr>
    </w:p>
    <w:p w14:paraId="5360F44B" w14:textId="77777777" w:rsidR="00845AEB" w:rsidRDefault="006F366A">
      <w:pPr>
        <w:spacing w:before="54" w:line="322" w:lineRule="exact"/>
        <w:ind w:left="540" w:right="437"/>
        <w:rPr>
          <w:rFonts w:ascii="Arial" w:eastAsia="Arial" w:hAnsi="Arial" w:cs="Arial"/>
          <w:sz w:val="28"/>
          <w:szCs w:val="28"/>
        </w:rPr>
      </w:pPr>
      <w:bookmarkStart w:id="4" w:name="PART_III_–_To_Be_Completed_by_Any_Applic"/>
      <w:bookmarkEnd w:id="4"/>
      <w:r>
        <w:rPr>
          <w:rFonts w:ascii="Arial" w:eastAsia="Arial" w:hAnsi="Arial" w:cs="Arial"/>
          <w:b/>
          <w:bCs/>
          <w:color w:val="221F1F"/>
          <w:spacing w:val="-8"/>
          <w:sz w:val="28"/>
          <w:szCs w:val="28"/>
        </w:rPr>
        <w:lastRenderedPageBreak/>
        <w:t>PART</w:t>
      </w:r>
      <w:r>
        <w:rPr>
          <w:rFonts w:ascii="Arial" w:eastAsia="Arial" w:hAnsi="Arial" w:cs="Arial"/>
          <w:b/>
          <w:bCs/>
          <w:color w:val="221F1F"/>
          <w:spacing w:val="-13"/>
          <w:sz w:val="28"/>
          <w:szCs w:val="28"/>
        </w:rPr>
        <w:t xml:space="preserve"> </w:t>
      </w:r>
      <w:r>
        <w:rPr>
          <w:rFonts w:ascii="Arial" w:eastAsia="Arial" w:hAnsi="Arial" w:cs="Arial"/>
          <w:b/>
          <w:bCs/>
          <w:color w:val="221F1F"/>
          <w:sz w:val="28"/>
          <w:szCs w:val="28"/>
        </w:rPr>
        <w:t>III</w:t>
      </w:r>
      <w:r>
        <w:rPr>
          <w:rFonts w:ascii="Arial" w:eastAsia="Arial" w:hAnsi="Arial" w:cs="Arial"/>
          <w:b/>
          <w:bCs/>
          <w:color w:val="221F1F"/>
          <w:spacing w:val="-5"/>
          <w:sz w:val="28"/>
          <w:szCs w:val="28"/>
        </w:rPr>
        <w:t xml:space="preserve"> </w:t>
      </w:r>
      <w:r>
        <w:rPr>
          <w:rFonts w:ascii="Arial" w:eastAsia="Arial" w:hAnsi="Arial" w:cs="Arial"/>
          <w:b/>
          <w:bCs/>
          <w:color w:val="221F1F"/>
          <w:sz w:val="28"/>
          <w:szCs w:val="28"/>
        </w:rPr>
        <w:t>–</w:t>
      </w:r>
      <w:r>
        <w:rPr>
          <w:rFonts w:ascii="Arial" w:eastAsia="Arial" w:hAnsi="Arial" w:cs="Arial"/>
          <w:b/>
          <w:bCs/>
          <w:color w:val="221F1F"/>
          <w:spacing w:val="-5"/>
          <w:sz w:val="28"/>
          <w:szCs w:val="28"/>
        </w:rPr>
        <w:t xml:space="preserve"> </w:t>
      </w:r>
      <w:r>
        <w:rPr>
          <w:rFonts w:ascii="Arial" w:eastAsia="Arial" w:hAnsi="Arial" w:cs="Arial"/>
          <w:b/>
          <w:bCs/>
          <w:color w:val="221F1F"/>
          <w:spacing w:val="-7"/>
          <w:sz w:val="28"/>
          <w:szCs w:val="28"/>
        </w:rPr>
        <w:t>To</w:t>
      </w:r>
      <w:r>
        <w:rPr>
          <w:rFonts w:ascii="Arial" w:eastAsia="Arial" w:hAnsi="Arial" w:cs="Arial"/>
          <w:b/>
          <w:bCs/>
          <w:color w:val="221F1F"/>
          <w:spacing w:val="-18"/>
          <w:sz w:val="28"/>
          <w:szCs w:val="28"/>
        </w:rPr>
        <w:t xml:space="preserve"> </w:t>
      </w:r>
      <w:r>
        <w:rPr>
          <w:rFonts w:ascii="Arial" w:eastAsia="Arial" w:hAnsi="Arial" w:cs="Arial"/>
          <w:b/>
          <w:bCs/>
          <w:color w:val="221F1F"/>
          <w:sz w:val="28"/>
          <w:szCs w:val="28"/>
        </w:rPr>
        <w:t>Be</w:t>
      </w:r>
      <w:r>
        <w:rPr>
          <w:rFonts w:ascii="Arial" w:eastAsia="Arial" w:hAnsi="Arial" w:cs="Arial"/>
          <w:b/>
          <w:bCs/>
          <w:color w:val="221F1F"/>
          <w:spacing w:val="-7"/>
          <w:sz w:val="28"/>
          <w:szCs w:val="28"/>
        </w:rPr>
        <w:t xml:space="preserve"> </w:t>
      </w:r>
      <w:r>
        <w:rPr>
          <w:rFonts w:ascii="Arial" w:eastAsia="Arial" w:hAnsi="Arial" w:cs="Arial"/>
          <w:b/>
          <w:bCs/>
          <w:color w:val="221F1F"/>
          <w:spacing w:val="-3"/>
          <w:sz w:val="28"/>
          <w:szCs w:val="28"/>
        </w:rPr>
        <w:t>Completed</w:t>
      </w:r>
      <w:r>
        <w:rPr>
          <w:rFonts w:ascii="Arial" w:eastAsia="Arial" w:hAnsi="Arial" w:cs="Arial"/>
          <w:b/>
          <w:bCs/>
          <w:color w:val="221F1F"/>
          <w:spacing w:val="-9"/>
          <w:sz w:val="28"/>
          <w:szCs w:val="28"/>
        </w:rPr>
        <w:t xml:space="preserve"> </w:t>
      </w:r>
      <w:r>
        <w:rPr>
          <w:rFonts w:ascii="Arial" w:eastAsia="Arial" w:hAnsi="Arial" w:cs="Arial"/>
          <w:b/>
          <w:bCs/>
          <w:color w:val="221F1F"/>
          <w:sz w:val="28"/>
          <w:szCs w:val="28"/>
        </w:rPr>
        <w:t>by</w:t>
      </w:r>
      <w:r>
        <w:rPr>
          <w:rFonts w:ascii="Arial" w:eastAsia="Arial" w:hAnsi="Arial" w:cs="Arial"/>
          <w:b/>
          <w:bCs/>
          <w:color w:val="221F1F"/>
          <w:spacing w:val="-19"/>
          <w:sz w:val="28"/>
          <w:szCs w:val="28"/>
        </w:rPr>
        <w:t xml:space="preserve"> </w:t>
      </w:r>
      <w:r>
        <w:rPr>
          <w:rFonts w:ascii="Arial" w:eastAsia="Arial" w:hAnsi="Arial" w:cs="Arial"/>
          <w:b/>
          <w:bCs/>
          <w:color w:val="221F1F"/>
          <w:spacing w:val="-3"/>
          <w:sz w:val="28"/>
          <w:szCs w:val="28"/>
        </w:rPr>
        <w:t>Any</w:t>
      </w:r>
      <w:r>
        <w:rPr>
          <w:rFonts w:ascii="Arial" w:eastAsia="Arial" w:hAnsi="Arial" w:cs="Arial"/>
          <w:b/>
          <w:bCs/>
          <w:color w:val="221F1F"/>
          <w:spacing w:val="-21"/>
          <w:sz w:val="28"/>
          <w:szCs w:val="28"/>
        </w:rPr>
        <w:t xml:space="preserve"> </w:t>
      </w:r>
      <w:r>
        <w:rPr>
          <w:rFonts w:ascii="Arial" w:eastAsia="Arial" w:hAnsi="Arial" w:cs="Arial"/>
          <w:b/>
          <w:bCs/>
          <w:color w:val="221F1F"/>
          <w:spacing w:val="-4"/>
          <w:sz w:val="28"/>
          <w:szCs w:val="28"/>
        </w:rPr>
        <w:t>Applicant</w:t>
      </w:r>
      <w:r>
        <w:rPr>
          <w:rFonts w:ascii="Arial" w:eastAsia="Arial" w:hAnsi="Arial" w:cs="Arial"/>
          <w:b/>
          <w:bCs/>
          <w:color w:val="221F1F"/>
          <w:spacing w:val="-8"/>
          <w:sz w:val="28"/>
          <w:szCs w:val="28"/>
        </w:rPr>
        <w:t xml:space="preserve"> </w:t>
      </w:r>
      <w:r>
        <w:rPr>
          <w:rFonts w:ascii="Arial" w:eastAsia="Arial" w:hAnsi="Arial" w:cs="Arial"/>
          <w:b/>
          <w:bCs/>
          <w:color w:val="221F1F"/>
          <w:spacing w:val="-3"/>
          <w:sz w:val="28"/>
          <w:szCs w:val="28"/>
        </w:rPr>
        <w:t>for</w:t>
      </w:r>
      <w:r>
        <w:rPr>
          <w:rFonts w:ascii="Arial" w:eastAsia="Arial" w:hAnsi="Arial" w:cs="Arial"/>
          <w:b/>
          <w:bCs/>
          <w:color w:val="221F1F"/>
          <w:spacing w:val="-6"/>
          <w:sz w:val="28"/>
          <w:szCs w:val="28"/>
        </w:rPr>
        <w:t xml:space="preserve"> </w:t>
      </w:r>
      <w:r>
        <w:rPr>
          <w:rFonts w:ascii="Arial" w:eastAsia="Arial" w:hAnsi="Arial" w:cs="Arial"/>
          <w:b/>
          <w:bCs/>
          <w:color w:val="221F1F"/>
          <w:sz w:val="28"/>
          <w:szCs w:val="28"/>
        </w:rPr>
        <w:t>a</w:t>
      </w:r>
    </w:p>
    <w:p w14:paraId="4988D0AA" w14:textId="77777777" w:rsidR="00845AEB" w:rsidRDefault="006F366A">
      <w:pPr>
        <w:spacing w:line="322" w:lineRule="exact"/>
        <w:ind w:left="1901" w:right="437"/>
        <w:rPr>
          <w:rFonts w:ascii="Arial" w:eastAsia="Arial" w:hAnsi="Arial" w:cs="Arial"/>
          <w:sz w:val="28"/>
          <w:szCs w:val="28"/>
        </w:rPr>
      </w:pPr>
      <w:r>
        <w:rPr>
          <w:rFonts w:ascii="Arial"/>
          <w:b/>
          <w:color w:val="221F1F"/>
          <w:spacing w:val="-3"/>
          <w:sz w:val="28"/>
        </w:rPr>
        <w:t xml:space="preserve">Farm </w:t>
      </w:r>
      <w:r>
        <w:rPr>
          <w:rFonts w:ascii="Arial"/>
          <w:b/>
          <w:color w:val="221F1F"/>
          <w:spacing w:val="-4"/>
          <w:sz w:val="28"/>
        </w:rPr>
        <w:t xml:space="preserve">Labor Contractor Employee </w:t>
      </w:r>
      <w:r>
        <w:rPr>
          <w:rFonts w:ascii="Arial"/>
          <w:b/>
          <w:color w:val="221F1F"/>
          <w:spacing w:val="-3"/>
          <w:sz w:val="28"/>
        </w:rPr>
        <w:t xml:space="preserve">(FLCE) </w:t>
      </w:r>
      <w:r>
        <w:rPr>
          <w:rFonts w:ascii="Arial"/>
          <w:b/>
          <w:color w:val="221F1F"/>
          <w:spacing w:val="-4"/>
          <w:sz w:val="28"/>
        </w:rPr>
        <w:t xml:space="preserve">Certificate </w:t>
      </w:r>
      <w:r>
        <w:rPr>
          <w:rFonts w:ascii="Arial"/>
          <w:b/>
          <w:color w:val="221F1F"/>
          <w:sz w:val="28"/>
        </w:rPr>
        <w:t>of</w:t>
      </w:r>
      <w:r>
        <w:rPr>
          <w:rFonts w:ascii="Arial"/>
          <w:b/>
          <w:color w:val="221F1F"/>
          <w:spacing w:val="2"/>
          <w:sz w:val="28"/>
        </w:rPr>
        <w:t xml:space="preserve"> </w:t>
      </w:r>
      <w:r>
        <w:rPr>
          <w:rFonts w:ascii="Arial"/>
          <w:b/>
          <w:color w:val="221F1F"/>
          <w:spacing w:val="-4"/>
          <w:sz w:val="28"/>
        </w:rPr>
        <w:t>Registration</w:t>
      </w:r>
    </w:p>
    <w:p w14:paraId="20B9E76C" w14:textId="77777777" w:rsidR="00845AEB" w:rsidRDefault="00845AEB">
      <w:pPr>
        <w:rPr>
          <w:rFonts w:ascii="Arial" w:eastAsia="Arial" w:hAnsi="Arial" w:cs="Arial"/>
          <w:b/>
          <w:bCs/>
          <w:sz w:val="20"/>
          <w:szCs w:val="20"/>
        </w:rPr>
      </w:pPr>
    </w:p>
    <w:p w14:paraId="16EFCFA9" w14:textId="77777777" w:rsidR="00845AEB" w:rsidRDefault="00845AEB">
      <w:pPr>
        <w:spacing w:before="8"/>
        <w:rPr>
          <w:rFonts w:ascii="Arial" w:eastAsia="Arial" w:hAnsi="Arial" w:cs="Arial"/>
          <w:b/>
          <w:bCs/>
          <w:sz w:val="20"/>
          <w:szCs w:val="20"/>
        </w:rPr>
      </w:pPr>
    </w:p>
    <w:p w14:paraId="08FE4D6E" w14:textId="2F861966" w:rsidR="00845AEB" w:rsidRDefault="00736E71">
      <w:pPr>
        <w:ind w:left="117"/>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658AC9D4" wp14:editId="5EDBC0F3">
                <wp:extent cx="7099300" cy="1748790"/>
                <wp:effectExtent l="0" t="0" r="6350" b="3810"/>
                <wp:docPr id="49"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9300" cy="1748790"/>
                          <a:chOff x="0" y="0"/>
                          <a:chExt cx="11180" cy="2754"/>
                        </a:xfrm>
                      </wpg:grpSpPr>
                      <wpg:grpSp>
                        <wpg:cNvPr id="50" name="Group 39"/>
                        <wpg:cNvGrpSpPr>
                          <a:grpSpLocks/>
                        </wpg:cNvGrpSpPr>
                        <wpg:grpSpPr bwMode="auto">
                          <a:xfrm>
                            <a:off x="11151" y="10"/>
                            <a:ext cx="20" cy="2"/>
                            <a:chOff x="11151" y="10"/>
                            <a:chExt cx="20" cy="2"/>
                          </a:xfrm>
                        </wpg:grpSpPr>
                        <wps:wsp>
                          <wps:cNvPr id="51" name="Freeform 40"/>
                          <wps:cNvSpPr>
                            <a:spLocks/>
                          </wps:cNvSpPr>
                          <wps:spPr bwMode="auto">
                            <a:xfrm>
                              <a:off x="11151" y="10"/>
                              <a:ext cx="20" cy="2"/>
                            </a:xfrm>
                            <a:custGeom>
                              <a:avLst/>
                              <a:gdLst>
                                <a:gd name="T0" fmla="+- 0 11151 11151"/>
                                <a:gd name="T1" fmla="*/ T0 w 20"/>
                                <a:gd name="T2" fmla="+- 0 11170 11151"/>
                                <a:gd name="T3" fmla="*/ T2 w 20"/>
                              </a:gdLst>
                              <a:ahLst/>
                              <a:cxnLst>
                                <a:cxn ang="0">
                                  <a:pos x="T1" y="0"/>
                                </a:cxn>
                                <a:cxn ang="0">
                                  <a:pos x="T3" y="0"/>
                                </a:cxn>
                              </a:cxnLst>
                              <a:rect l="0" t="0" r="r" b="b"/>
                              <a:pathLst>
                                <a:path w="20">
                                  <a:moveTo>
                                    <a:pt x="0" y="0"/>
                                  </a:moveTo>
                                  <a:lnTo>
                                    <a:pt x="19" y="0"/>
                                  </a:lnTo>
                                </a:path>
                              </a:pathLst>
                            </a:custGeom>
                            <a:noFill/>
                            <a:ln w="12192">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 name="Group 37"/>
                        <wpg:cNvGrpSpPr>
                          <a:grpSpLocks/>
                        </wpg:cNvGrpSpPr>
                        <wpg:grpSpPr bwMode="auto">
                          <a:xfrm>
                            <a:off x="1690" y="2057"/>
                            <a:ext cx="5295" cy="2"/>
                            <a:chOff x="1690" y="2057"/>
                            <a:chExt cx="5295" cy="2"/>
                          </a:xfrm>
                        </wpg:grpSpPr>
                        <wps:wsp>
                          <wps:cNvPr id="53" name="Freeform 38"/>
                          <wps:cNvSpPr>
                            <a:spLocks/>
                          </wps:cNvSpPr>
                          <wps:spPr bwMode="auto">
                            <a:xfrm>
                              <a:off x="1690" y="2057"/>
                              <a:ext cx="5295" cy="2"/>
                            </a:xfrm>
                            <a:custGeom>
                              <a:avLst/>
                              <a:gdLst>
                                <a:gd name="T0" fmla="+- 0 1690 1690"/>
                                <a:gd name="T1" fmla="*/ T0 w 5295"/>
                                <a:gd name="T2" fmla="+- 0 6984 1690"/>
                                <a:gd name="T3" fmla="*/ T2 w 5295"/>
                              </a:gdLst>
                              <a:ahLst/>
                              <a:cxnLst>
                                <a:cxn ang="0">
                                  <a:pos x="T1" y="0"/>
                                </a:cxn>
                                <a:cxn ang="0">
                                  <a:pos x="T3" y="0"/>
                                </a:cxn>
                              </a:cxnLst>
                              <a:rect l="0" t="0" r="r" b="b"/>
                              <a:pathLst>
                                <a:path w="5295">
                                  <a:moveTo>
                                    <a:pt x="0" y="0"/>
                                  </a:moveTo>
                                  <a:lnTo>
                                    <a:pt x="5294" y="0"/>
                                  </a:lnTo>
                                </a:path>
                              </a:pathLst>
                            </a:custGeom>
                            <a:noFill/>
                            <a:ln w="9144">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 name="Group 35"/>
                        <wpg:cNvGrpSpPr>
                          <a:grpSpLocks/>
                        </wpg:cNvGrpSpPr>
                        <wpg:grpSpPr bwMode="auto">
                          <a:xfrm>
                            <a:off x="7150" y="24"/>
                            <a:ext cx="2" cy="2720"/>
                            <a:chOff x="7150" y="24"/>
                            <a:chExt cx="2" cy="2720"/>
                          </a:xfrm>
                        </wpg:grpSpPr>
                        <wps:wsp>
                          <wps:cNvPr id="55" name="Freeform 36"/>
                          <wps:cNvSpPr>
                            <a:spLocks/>
                          </wps:cNvSpPr>
                          <wps:spPr bwMode="auto">
                            <a:xfrm>
                              <a:off x="7150" y="24"/>
                              <a:ext cx="2" cy="2720"/>
                            </a:xfrm>
                            <a:custGeom>
                              <a:avLst/>
                              <a:gdLst>
                                <a:gd name="T0" fmla="+- 0 24 24"/>
                                <a:gd name="T1" fmla="*/ 24 h 2720"/>
                                <a:gd name="T2" fmla="+- 0 2744 24"/>
                                <a:gd name="T3" fmla="*/ 2744 h 2720"/>
                              </a:gdLst>
                              <a:ahLst/>
                              <a:cxnLst>
                                <a:cxn ang="0">
                                  <a:pos x="0" y="T1"/>
                                </a:cxn>
                                <a:cxn ang="0">
                                  <a:pos x="0" y="T3"/>
                                </a:cxn>
                              </a:cxnLst>
                              <a:rect l="0" t="0" r="r" b="b"/>
                              <a:pathLst>
                                <a:path h="2720">
                                  <a:moveTo>
                                    <a:pt x="0" y="0"/>
                                  </a:moveTo>
                                  <a:lnTo>
                                    <a:pt x="0" y="2720"/>
                                  </a:lnTo>
                                </a:path>
                              </a:pathLst>
                            </a:custGeom>
                            <a:noFill/>
                            <a:ln w="12192">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 name="Group 28"/>
                        <wpg:cNvGrpSpPr>
                          <a:grpSpLocks/>
                        </wpg:cNvGrpSpPr>
                        <wpg:grpSpPr bwMode="auto">
                          <a:xfrm>
                            <a:off x="10" y="20"/>
                            <a:ext cx="11133" cy="2715"/>
                            <a:chOff x="10" y="20"/>
                            <a:chExt cx="11133" cy="2715"/>
                          </a:xfrm>
                        </wpg:grpSpPr>
                        <wps:wsp>
                          <wps:cNvPr id="57" name="Freeform 34"/>
                          <wps:cNvSpPr>
                            <a:spLocks/>
                          </wps:cNvSpPr>
                          <wps:spPr bwMode="auto">
                            <a:xfrm>
                              <a:off x="10" y="20"/>
                              <a:ext cx="11133" cy="2715"/>
                            </a:xfrm>
                            <a:custGeom>
                              <a:avLst/>
                              <a:gdLst>
                                <a:gd name="T0" fmla="+- 0 11142 10"/>
                                <a:gd name="T1" fmla="*/ T0 w 11133"/>
                                <a:gd name="T2" fmla="+- 0 2734 20"/>
                                <a:gd name="T3" fmla="*/ 2734 h 2715"/>
                                <a:gd name="T4" fmla="+- 0 10 10"/>
                                <a:gd name="T5" fmla="*/ T4 w 11133"/>
                                <a:gd name="T6" fmla="+- 0 2734 20"/>
                                <a:gd name="T7" fmla="*/ 2734 h 2715"/>
                                <a:gd name="T8" fmla="+- 0 10 10"/>
                                <a:gd name="T9" fmla="*/ T8 w 11133"/>
                                <a:gd name="T10" fmla="+- 0 20 20"/>
                                <a:gd name="T11" fmla="*/ 20 h 2715"/>
                                <a:gd name="T12" fmla="+- 0 11142 10"/>
                                <a:gd name="T13" fmla="*/ T12 w 11133"/>
                                <a:gd name="T14" fmla="+- 0 20 20"/>
                                <a:gd name="T15" fmla="*/ 20 h 2715"/>
                                <a:gd name="T16" fmla="+- 0 11142 10"/>
                                <a:gd name="T17" fmla="*/ T16 w 11133"/>
                                <a:gd name="T18" fmla="+- 0 2734 20"/>
                                <a:gd name="T19" fmla="*/ 2734 h 2715"/>
                              </a:gdLst>
                              <a:ahLst/>
                              <a:cxnLst>
                                <a:cxn ang="0">
                                  <a:pos x="T1" y="T3"/>
                                </a:cxn>
                                <a:cxn ang="0">
                                  <a:pos x="T5" y="T7"/>
                                </a:cxn>
                                <a:cxn ang="0">
                                  <a:pos x="T9" y="T11"/>
                                </a:cxn>
                                <a:cxn ang="0">
                                  <a:pos x="T13" y="T15"/>
                                </a:cxn>
                                <a:cxn ang="0">
                                  <a:pos x="T17" y="T19"/>
                                </a:cxn>
                              </a:cxnLst>
                              <a:rect l="0" t="0" r="r" b="b"/>
                              <a:pathLst>
                                <a:path w="11133" h="2715">
                                  <a:moveTo>
                                    <a:pt x="11132" y="2714"/>
                                  </a:moveTo>
                                  <a:lnTo>
                                    <a:pt x="0" y="2714"/>
                                  </a:lnTo>
                                  <a:lnTo>
                                    <a:pt x="0" y="0"/>
                                  </a:lnTo>
                                  <a:lnTo>
                                    <a:pt x="11132" y="0"/>
                                  </a:lnTo>
                                  <a:lnTo>
                                    <a:pt x="11132" y="2714"/>
                                  </a:lnTo>
                                  <a:close/>
                                </a:path>
                              </a:pathLst>
                            </a:custGeom>
                            <a:noFill/>
                            <a:ln w="1270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Text Box 33"/>
                          <wps:cNvSpPr txBox="1">
                            <a:spLocks noChangeArrowheads="1"/>
                          </wps:cNvSpPr>
                          <wps:spPr bwMode="auto">
                            <a:xfrm>
                              <a:off x="408" y="192"/>
                              <a:ext cx="616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0E9FE" w14:textId="77777777" w:rsidR="00845AEB" w:rsidRDefault="006F366A">
                                <w:pPr>
                                  <w:spacing w:line="199" w:lineRule="exact"/>
                                  <w:rPr>
                                    <w:rFonts w:ascii="Arial" w:eastAsia="Arial" w:hAnsi="Arial" w:cs="Arial"/>
                                    <w:sz w:val="20"/>
                                    <w:szCs w:val="20"/>
                                  </w:rPr>
                                </w:pPr>
                                <w:r>
                                  <w:rPr>
                                    <w:rFonts w:ascii="Arial"/>
                                    <w:color w:val="221F1F"/>
                                    <w:sz w:val="20"/>
                                  </w:rPr>
                                  <w:t>12.</w:t>
                                </w:r>
                                <w:r>
                                  <w:rPr>
                                    <w:rFonts w:ascii="Arial"/>
                                    <w:color w:val="221F1F"/>
                                    <w:spacing w:val="-25"/>
                                    <w:sz w:val="20"/>
                                  </w:rPr>
                                  <w:t xml:space="preserve"> </w:t>
                                </w:r>
                                <w:r>
                                  <w:rPr>
                                    <w:rFonts w:ascii="Arial"/>
                                    <w:color w:val="221F1F"/>
                                    <w:spacing w:val="-3"/>
                                    <w:sz w:val="20"/>
                                  </w:rPr>
                                  <w:t>Employer</w:t>
                                </w:r>
                                <w:r>
                                  <w:rPr>
                                    <w:rFonts w:ascii="Arial"/>
                                    <w:color w:val="221F1F"/>
                                    <w:spacing w:val="-21"/>
                                    <w:sz w:val="20"/>
                                  </w:rPr>
                                  <w:t xml:space="preserve"> </w:t>
                                </w:r>
                                <w:r>
                                  <w:rPr>
                                    <w:rFonts w:ascii="Arial"/>
                                    <w:color w:val="221F1F"/>
                                    <w:sz w:val="20"/>
                                  </w:rPr>
                                  <w:t>Identification</w:t>
                                </w:r>
                                <w:r>
                                  <w:rPr>
                                    <w:rFonts w:ascii="Arial"/>
                                    <w:color w:val="221F1F"/>
                                    <w:spacing w:val="-25"/>
                                    <w:sz w:val="20"/>
                                  </w:rPr>
                                  <w:t xml:space="preserve"> </w:t>
                                </w:r>
                                <w:r>
                                  <w:rPr>
                                    <w:rFonts w:ascii="Arial"/>
                                    <w:i/>
                                    <w:color w:val="221F1F"/>
                                    <w:sz w:val="20"/>
                                  </w:rPr>
                                  <w:t>(</w:t>
                                </w:r>
                                <w:r>
                                  <w:rPr>
                                    <w:rFonts w:ascii="Arial"/>
                                    <w:i/>
                                    <w:color w:val="221F1F"/>
                                    <w:sz w:val="18"/>
                                  </w:rPr>
                                  <w:t>Name,</w:t>
                                </w:r>
                                <w:r>
                                  <w:rPr>
                                    <w:rFonts w:ascii="Arial"/>
                                    <w:i/>
                                    <w:color w:val="221F1F"/>
                                    <w:spacing w:val="-21"/>
                                    <w:sz w:val="18"/>
                                  </w:rPr>
                                  <w:t xml:space="preserve"> </w:t>
                                </w:r>
                                <w:r>
                                  <w:rPr>
                                    <w:rFonts w:ascii="Arial"/>
                                    <w:i/>
                                    <w:color w:val="221F1F"/>
                                    <w:sz w:val="18"/>
                                  </w:rPr>
                                  <w:t>Farm</w:t>
                                </w:r>
                                <w:r>
                                  <w:rPr>
                                    <w:rFonts w:ascii="Arial"/>
                                    <w:i/>
                                    <w:color w:val="221F1F"/>
                                    <w:spacing w:val="-22"/>
                                    <w:sz w:val="18"/>
                                  </w:rPr>
                                  <w:t xml:space="preserve"> </w:t>
                                </w:r>
                                <w:r>
                                  <w:rPr>
                                    <w:rFonts w:ascii="Arial"/>
                                    <w:i/>
                                    <w:color w:val="221F1F"/>
                                    <w:sz w:val="18"/>
                                  </w:rPr>
                                  <w:t>Labor</w:t>
                                </w:r>
                                <w:r>
                                  <w:rPr>
                                    <w:rFonts w:ascii="Arial"/>
                                    <w:i/>
                                    <w:color w:val="221F1F"/>
                                    <w:spacing w:val="-21"/>
                                    <w:sz w:val="18"/>
                                  </w:rPr>
                                  <w:t xml:space="preserve"> </w:t>
                                </w:r>
                                <w:r>
                                  <w:rPr>
                                    <w:rFonts w:ascii="Arial"/>
                                    <w:i/>
                                    <w:color w:val="221F1F"/>
                                    <w:sz w:val="18"/>
                                  </w:rPr>
                                  <w:t>Contractor</w:t>
                                </w:r>
                                <w:r>
                                  <w:rPr>
                                    <w:rFonts w:ascii="Arial"/>
                                    <w:i/>
                                    <w:color w:val="221F1F"/>
                                    <w:spacing w:val="-19"/>
                                    <w:sz w:val="18"/>
                                  </w:rPr>
                                  <w:t xml:space="preserve"> </w:t>
                                </w:r>
                                <w:r>
                                  <w:rPr>
                                    <w:rFonts w:ascii="Arial"/>
                                    <w:i/>
                                    <w:color w:val="221F1F"/>
                                    <w:sz w:val="18"/>
                                  </w:rPr>
                                  <w:t>Registration</w:t>
                                </w:r>
                                <w:r>
                                  <w:rPr>
                                    <w:rFonts w:ascii="Arial"/>
                                    <w:i/>
                                    <w:color w:val="221F1F"/>
                                    <w:spacing w:val="-21"/>
                                    <w:sz w:val="18"/>
                                  </w:rPr>
                                  <w:t xml:space="preserve"> </w:t>
                                </w:r>
                                <w:r>
                                  <w:rPr>
                                    <w:rFonts w:ascii="Arial"/>
                                    <w:i/>
                                    <w:color w:val="221F1F"/>
                                    <w:sz w:val="18"/>
                                  </w:rPr>
                                  <w:t>No.)</w:t>
                                </w:r>
                                <w:r>
                                  <w:rPr>
                                    <w:rFonts w:ascii="Arial"/>
                                    <w:color w:val="221F1F"/>
                                    <w:sz w:val="20"/>
                                  </w:rPr>
                                  <w:t>:</w:t>
                                </w:r>
                              </w:p>
                            </w:txbxContent>
                          </wps:txbx>
                          <wps:bodyPr rot="0" vert="horz" wrap="square" lIns="0" tIns="0" rIns="0" bIns="0" anchor="t" anchorCtr="0" upright="1">
                            <a:noAutofit/>
                          </wps:bodyPr>
                        </wps:wsp>
                        <wps:wsp>
                          <wps:cNvPr id="59" name="Text Box 32"/>
                          <wps:cNvSpPr txBox="1">
                            <a:spLocks noChangeArrowheads="1"/>
                          </wps:cNvSpPr>
                          <wps:spPr bwMode="auto">
                            <a:xfrm>
                              <a:off x="886" y="1017"/>
                              <a:ext cx="608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0257C" w14:textId="77777777" w:rsidR="00845AEB" w:rsidRDefault="006F366A">
                                <w:pPr>
                                  <w:tabs>
                                    <w:tab w:val="left" w:pos="6079"/>
                                  </w:tabs>
                                  <w:spacing w:line="199" w:lineRule="exact"/>
                                  <w:rPr>
                                    <w:rFonts w:ascii="Arial" w:eastAsia="Arial" w:hAnsi="Arial" w:cs="Arial"/>
                                    <w:sz w:val="20"/>
                                    <w:szCs w:val="20"/>
                                  </w:rPr>
                                </w:pPr>
                                <w:r>
                                  <w:rPr>
                                    <w:rFonts w:ascii="Arial"/>
                                    <w:color w:val="221F1F"/>
                                    <w:spacing w:val="-3"/>
                                    <w:sz w:val="20"/>
                                  </w:rPr>
                                  <w:t>Name:</w:t>
                                </w:r>
                                <w:r>
                                  <w:rPr>
                                    <w:rFonts w:ascii="Arial"/>
                                    <w:color w:val="221F1F"/>
                                    <w:spacing w:val="-37"/>
                                    <w:sz w:val="20"/>
                                  </w:rPr>
                                  <w:t xml:space="preserve"> </w:t>
                                </w:r>
                                <w:r>
                                  <w:rPr>
                                    <w:rFonts w:ascii="Arial"/>
                                    <w:color w:val="221F1F"/>
                                    <w:w w:val="99"/>
                                    <w:sz w:val="20"/>
                                    <w:u w:val="single" w:color="221F1F"/>
                                  </w:rPr>
                                  <w:t xml:space="preserve"> </w:t>
                                </w:r>
                                <w:r>
                                  <w:rPr>
                                    <w:rFonts w:ascii="Arial"/>
                                    <w:color w:val="221F1F"/>
                                    <w:sz w:val="20"/>
                                    <w:u w:val="single" w:color="221F1F"/>
                                  </w:rPr>
                                  <w:tab/>
                                </w:r>
                              </w:p>
                            </w:txbxContent>
                          </wps:txbx>
                          <wps:bodyPr rot="0" vert="horz" wrap="square" lIns="0" tIns="0" rIns="0" bIns="0" anchor="t" anchorCtr="0" upright="1">
                            <a:noAutofit/>
                          </wps:bodyPr>
                        </wps:wsp>
                        <wps:wsp>
                          <wps:cNvPr id="60" name="Text Box 31"/>
                          <wps:cNvSpPr txBox="1">
                            <a:spLocks noChangeArrowheads="1"/>
                          </wps:cNvSpPr>
                          <wps:spPr bwMode="auto">
                            <a:xfrm>
                              <a:off x="886" y="1819"/>
                              <a:ext cx="519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2A231" w14:textId="77777777" w:rsidR="00845AEB" w:rsidRDefault="006F366A">
                                <w:pPr>
                                  <w:tabs>
                                    <w:tab w:val="left" w:pos="1579"/>
                                    <w:tab w:val="left" w:pos="1999"/>
                                    <w:tab w:val="left" w:pos="2299"/>
                                    <w:tab w:val="left" w:pos="2621"/>
                                    <w:tab w:val="left" w:pos="2940"/>
                                    <w:tab w:val="left" w:pos="3240"/>
                                    <w:tab w:val="left" w:pos="3560"/>
                                    <w:tab w:val="left" w:pos="3980"/>
                                    <w:tab w:val="left" w:pos="4400"/>
                                    <w:tab w:val="left" w:pos="4722"/>
                                    <w:tab w:val="left" w:pos="5142"/>
                                  </w:tabs>
                                  <w:spacing w:line="199" w:lineRule="exact"/>
                                  <w:rPr>
                                    <w:rFonts w:ascii="Arial" w:eastAsia="Arial" w:hAnsi="Arial" w:cs="Arial"/>
                                    <w:sz w:val="20"/>
                                    <w:szCs w:val="20"/>
                                  </w:rPr>
                                </w:pPr>
                                <w:r>
                                  <w:rPr>
                                    <w:rFonts w:ascii="Arial"/>
                                    <w:color w:val="221F1F"/>
                                    <w:spacing w:val="-2"/>
                                    <w:sz w:val="20"/>
                                  </w:rPr>
                                  <w:t>Number:</w:t>
                                </w:r>
                                <w:r>
                                  <w:rPr>
                                    <w:rFonts w:ascii="Arial"/>
                                    <w:color w:val="221F1F"/>
                                    <w:spacing w:val="-7"/>
                                    <w:sz w:val="20"/>
                                  </w:rPr>
                                  <w:t xml:space="preserve"> </w:t>
                                </w:r>
                                <w:r>
                                  <w:rPr>
                                    <w:rFonts w:ascii="Arial"/>
                                    <w:color w:val="221F1F"/>
                                    <w:spacing w:val="-1"/>
                                    <w:sz w:val="20"/>
                                  </w:rPr>
                                  <w:t>C-/</w:t>
                                </w:r>
                                <w:r>
                                  <w:rPr>
                                    <w:rFonts w:ascii="Arial"/>
                                    <w:color w:val="221F1F"/>
                                    <w:sz w:val="20"/>
                                  </w:rPr>
                                  <w:t xml:space="preserve">  </w:t>
                                </w:r>
                                <w:r>
                                  <w:rPr>
                                    <w:rFonts w:ascii="Arial"/>
                                    <w:color w:val="221F1F"/>
                                    <w:spacing w:val="23"/>
                                    <w:sz w:val="20"/>
                                  </w:rPr>
                                  <w:t xml:space="preserve"> </w:t>
                                </w:r>
                                <w:r>
                                  <w:rPr>
                                    <w:rFonts w:ascii="Arial"/>
                                    <w:color w:val="221F1F"/>
                                    <w:sz w:val="20"/>
                                  </w:rPr>
                                  <w:t>/</w:t>
                                </w:r>
                                <w:r>
                                  <w:rPr>
                                    <w:rFonts w:ascii="Arial"/>
                                    <w:color w:val="221F1F"/>
                                    <w:sz w:val="20"/>
                                  </w:rPr>
                                  <w:tab/>
                                </w:r>
                                <w:r>
                                  <w:rPr>
                                    <w:rFonts w:ascii="Arial"/>
                                    <w:color w:val="221F1F"/>
                                    <w:spacing w:val="-2"/>
                                    <w:sz w:val="20"/>
                                  </w:rPr>
                                  <w:t>/-/</w:t>
                                </w:r>
                                <w:r>
                                  <w:rPr>
                                    <w:rFonts w:ascii="Arial"/>
                                    <w:color w:val="221F1F"/>
                                    <w:spacing w:val="-2"/>
                                    <w:sz w:val="20"/>
                                  </w:rPr>
                                  <w:tab/>
                                </w:r>
                                <w:r>
                                  <w:rPr>
                                    <w:rFonts w:ascii="Arial"/>
                                    <w:color w:val="221F1F"/>
                                    <w:w w:val="95"/>
                                    <w:sz w:val="20"/>
                                  </w:rPr>
                                  <w:t>/</w:t>
                                </w:r>
                                <w:r>
                                  <w:rPr>
                                    <w:rFonts w:ascii="Arial"/>
                                    <w:color w:val="221F1F"/>
                                    <w:w w:val="95"/>
                                    <w:sz w:val="20"/>
                                  </w:rPr>
                                  <w:tab/>
                                  <w:t>/</w:t>
                                </w:r>
                                <w:r>
                                  <w:rPr>
                                    <w:rFonts w:ascii="Arial"/>
                                    <w:color w:val="221F1F"/>
                                    <w:w w:val="95"/>
                                    <w:sz w:val="20"/>
                                  </w:rPr>
                                  <w:tab/>
                                  <w:t>/</w:t>
                                </w:r>
                                <w:r>
                                  <w:rPr>
                                    <w:rFonts w:ascii="Arial"/>
                                    <w:color w:val="221F1F"/>
                                    <w:w w:val="95"/>
                                    <w:sz w:val="20"/>
                                  </w:rPr>
                                  <w:tab/>
                                  <w:t>/</w:t>
                                </w:r>
                                <w:r>
                                  <w:rPr>
                                    <w:rFonts w:ascii="Arial"/>
                                    <w:color w:val="221F1F"/>
                                    <w:w w:val="95"/>
                                    <w:sz w:val="20"/>
                                  </w:rPr>
                                  <w:tab/>
                                  <w:t>/</w:t>
                                </w:r>
                                <w:r>
                                  <w:rPr>
                                    <w:rFonts w:ascii="Arial"/>
                                    <w:color w:val="221F1F"/>
                                    <w:w w:val="95"/>
                                    <w:sz w:val="20"/>
                                  </w:rPr>
                                  <w:tab/>
                                </w:r>
                                <w:r>
                                  <w:rPr>
                                    <w:rFonts w:ascii="Arial"/>
                                    <w:color w:val="221F1F"/>
                                    <w:spacing w:val="-2"/>
                                    <w:sz w:val="20"/>
                                  </w:rPr>
                                  <w:t>/-/</w:t>
                                </w:r>
                                <w:r>
                                  <w:rPr>
                                    <w:rFonts w:ascii="Arial"/>
                                    <w:color w:val="221F1F"/>
                                    <w:spacing w:val="-2"/>
                                    <w:sz w:val="20"/>
                                  </w:rPr>
                                  <w:tab/>
                                  <w:t>/-/</w:t>
                                </w:r>
                                <w:r>
                                  <w:rPr>
                                    <w:rFonts w:ascii="Arial"/>
                                    <w:color w:val="221F1F"/>
                                    <w:spacing w:val="-2"/>
                                    <w:sz w:val="20"/>
                                  </w:rPr>
                                  <w:tab/>
                                </w:r>
                                <w:r>
                                  <w:rPr>
                                    <w:rFonts w:ascii="Arial"/>
                                    <w:color w:val="221F1F"/>
                                    <w:w w:val="95"/>
                                    <w:sz w:val="20"/>
                                  </w:rPr>
                                  <w:t>/</w:t>
                                </w:r>
                                <w:r>
                                  <w:rPr>
                                    <w:rFonts w:ascii="Arial"/>
                                    <w:color w:val="221F1F"/>
                                    <w:w w:val="95"/>
                                    <w:sz w:val="20"/>
                                  </w:rPr>
                                  <w:tab/>
                                </w:r>
                                <w:r>
                                  <w:rPr>
                                    <w:rFonts w:ascii="Arial"/>
                                    <w:color w:val="221F1F"/>
                                    <w:spacing w:val="-2"/>
                                    <w:sz w:val="20"/>
                                  </w:rPr>
                                  <w:t>/-/</w:t>
                                </w:r>
                                <w:r>
                                  <w:rPr>
                                    <w:rFonts w:ascii="Arial"/>
                                    <w:color w:val="221F1F"/>
                                    <w:spacing w:val="-2"/>
                                    <w:sz w:val="20"/>
                                  </w:rPr>
                                  <w:tab/>
                                </w:r>
                                <w:r>
                                  <w:rPr>
                                    <w:rFonts w:ascii="Arial"/>
                                    <w:color w:val="221F1F"/>
                                    <w:sz w:val="20"/>
                                  </w:rPr>
                                  <w:t>/</w:t>
                                </w:r>
                              </w:p>
                            </w:txbxContent>
                          </wps:txbx>
                          <wps:bodyPr rot="0" vert="horz" wrap="square" lIns="0" tIns="0" rIns="0" bIns="0" anchor="t" anchorCtr="0" upright="1">
                            <a:noAutofit/>
                          </wps:bodyPr>
                        </wps:wsp>
                        <wps:wsp>
                          <wps:cNvPr id="61" name="Text Box 30"/>
                          <wps:cNvSpPr txBox="1">
                            <a:spLocks noChangeArrowheads="1"/>
                          </wps:cNvSpPr>
                          <wps:spPr bwMode="auto">
                            <a:xfrm>
                              <a:off x="7277" y="194"/>
                              <a:ext cx="3481"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804D7" w14:textId="77777777" w:rsidR="00845AEB" w:rsidRDefault="006F366A">
                                <w:pPr>
                                  <w:spacing w:line="198" w:lineRule="exact"/>
                                  <w:rPr>
                                    <w:rFonts w:ascii="Arial" w:eastAsia="Arial" w:hAnsi="Arial" w:cs="Arial"/>
                                    <w:sz w:val="20"/>
                                    <w:szCs w:val="20"/>
                                  </w:rPr>
                                </w:pPr>
                                <w:r>
                                  <w:rPr>
                                    <w:rFonts w:ascii="Arial"/>
                                    <w:color w:val="221F1F"/>
                                    <w:sz w:val="20"/>
                                  </w:rPr>
                                  <w:t>13.</w:t>
                                </w:r>
                                <w:r>
                                  <w:rPr>
                                    <w:rFonts w:ascii="Arial"/>
                                    <w:color w:val="221F1F"/>
                                    <w:spacing w:val="-20"/>
                                    <w:sz w:val="20"/>
                                  </w:rPr>
                                  <w:t xml:space="preserve"> </w:t>
                                </w:r>
                                <w:r>
                                  <w:rPr>
                                    <w:rFonts w:ascii="Arial"/>
                                    <w:color w:val="221F1F"/>
                                    <w:sz w:val="20"/>
                                  </w:rPr>
                                  <w:t>Approximate</w:t>
                                </w:r>
                                <w:r>
                                  <w:rPr>
                                    <w:rFonts w:ascii="Arial"/>
                                    <w:color w:val="221F1F"/>
                                    <w:spacing w:val="-18"/>
                                    <w:sz w:val="20"/>
                                  </w:rPr>
                                  <w:t xml:space="preserve"> </w:t>
                                </w:r>
                                <w:r>
                                  <w:rPr>
                                    <w:rFonts w:ascii="Arial"/>
                                    <w:color w:val="221F1F"/>
                                    <w:spacing w:val="-3"/>
                                    <w:sz w:val="20"/>
                                  </w:rPr>
                                  <w:t>Date</w:t>
                                </w:r>
                                <w:r>
                                  <w:rPr>
                                    <w:rFonts w:ascii="Arial"/>
                                    <w:color w:val="221F1F"/>
                                    <w:spacing w:val="-16"/>
                                    <w:sz w:val="20"/>
                                  </w:rPr>
                                  <w:t xml:space="preserve"> </w:t>
                                </w:r>
                                <w:r>
                                  <w:rPr>
                                    <w:rFonts w:ascii="Arial"/>
                                    <w:color w:val="221F1F"/>
                                    <w:sz w:val="20"/>
                                  </w:rPr>
                                  <w:t>the</w:t>
                                </w:r>
                                <w:r>
                                  <w:rPr>
                                    <w:rFonts w:ascii="Arial"/>
                                    <w:color w:val="221F1F"/>
                                    <w:spacing w:val="-16"/>
                                    <w:sz w:val="20"/>
                                  </w:rPr>
                                  <w:t xml:space="preserve"> </w:t>
                                </w:r>
                                <w:r>
                                  <w:rPr>
                                    <w:rFonts w:ascii="Arial"/>
                                    <w:color w:val="221F1F"/>
                                    <w:spacing w:val="-2"/>
                                    <w:sz w:val="20"/>
                                  </w:rPr>
                                  <w:t>Planned</w:t>
                                </w:r>
                                <w:r>
                                  <w:rPr>
                                    <w:rFonts w:ascii="Arial"/>
                                    <w:color w:val="221F1F"/>
                                    <w:spacing w:val="-19"/>
                                    <w:sz w:val="20"/>
                                  </w:rPr>
                                  <w:t xml:space="preserve"> </w:t>
                                </w:r>
                                <w:r>
                                  <w:rPr>
                                    <w:rFonts w:ascii="Arial"/>
                                    <w:color w:val="221F1F"/>
                                    <w:sz w:val="20"/>
                                  </w:rPr>
                                  <w:t>Farm</w:t>
                                </w:r>
                              </w:p>
                              <w:p w14:paraId="035E8833" w14:textId="77777777" w:rsidR="00845AEB" w:rsidRDefault="006F366A">
                                <w:pPr>
                                  <w:spacing w:line="220" w:lineRule="exact"/>
                                  <w:ind w:left="343"/>
                                  <w:rPr>
                                    <w:rFonts w:ascii="Arial" w:eastAsia="Arial" w:hAnsi="Arial" w:cs="Arial"/>
                                    <w:sz w:val="20"/>
                                    <w:szCs w:val="20"/>
                                  </w:rPr>
                                </w:pPr>
                                <w:r>
                                  <w:rPr>
                                    <w:rFonts w:ascii="Arial"/>
                                    <w:color w:val="221F1F"/>
                                    <w:spacing w:val="-3"/>
                                    <w:sz w:val="20"/>
                                  </w:rPr>
                                  <w:t>Labor</w:t>
                                </w:r>
                                <w:r>
                                  <w:rPr>
                                    <w:rFonts w:ascii="Arial"/>
                                    <w:color w:val="221F1F"/>
                                    <w:spacing w:val="-23"/>
                                    <w:sz w:val="20"/>
                                  </w:rPr>
                                  <w:t xml:space="preserve"> </w:t>
                                </w:r>
                                <w:r>
                                  <w:rPr>
                                    <w:rFonts w:ascii="Arial"/>
                                    <w:color w:val="221F1F"/>
                                    <w:sz w:val="20"/>
                                  </w:rPr>
                                  <w:t>Activity</w:t>
                                </w:r>
                                <w:r>
                                  <w:rPr>
                                    <w:rFonts w:ascii="Arial"/>
                                    <w:color w:val="221F1F"/>
                                    <w:spacing w:val="-21"/>
                                    <w:sz w:val="20"/>
                                  </w:rPr>
                                  <w:t xml:space="preserve"> </w:t>
                                </w:r>
                                <w:r>
                                  <w:rPr>
                                    <w:rFonts w:ascii="Arial"/>
                                    <w:color w:val="221F1F"/>
                                    <w:sz w:val="20"/>
                                  </w:rPr>
                                  <w:t>Will</w:t>
                                </w:r>
                                <w:r>
                                  <w:rPr>
                                    <w:rFonts w:ascii="Arial"/>
                                    <w:color w:val="221F1F"/>
                                    <w:spacing w:val="-17"/>
                                    <w:sz w:val="20"/>
                                  </w:rPr>
                                  <w:t xml:space="preserve"> </w:t>
                                </w:r>
                                <w:r>
                                  <w:rPr>
                                    <w:rFonts w:ascii="Arial"/>
                                    <w:color w:val="221F1F"/>
                                    <w:spacing w:val="-3"/>
                                    <w:sz w:val="20"/>
                                  </w:rPr>
                                  <w:t>Begin:</w:t>
                                </w:r>
                              </w:p>
                            </w:txbxContent>
                          </wps:txbx>
                          <wps:bodyPr rot="0" vert="horz" wrap="square" lIns="0" tIns="0" rIns="0" bIns="0" anchor="t" anchorCtr="0" upright="1">
                            <a:noAutofit/>
                          </wps:bodyPr>
                        </wps:wsp>
                        <wps:wsp>
                          <wps:cNvPr id="62" name="Text Box 29"/>
                          <wps:cNvSpPr txBox="1">
                            <a:spLocks noChangeArrowheads="1"/>
                          </wps:cNvSpPr>
                          <wps:spPr bwMode="auto">
                            <a:xfrm>
                              <a:off x="7757" y="1819"/>
                              <a:ext cx="3043"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042E6" w14:textId="77777777" w:rsidR="00845AEB" w:rsidRDefault="006F366A">
                                <w:pPr>
                                  <w:tabs>
                                    <w:tab w:val="left" w:pos="3042"/>
                                  </w:tabs>
                                  <w:spacing w:line="199" w:lineRule="exact"/>
                                  <w:rPr>
                                    <w:rFonts w:ascii="Arial" w:eastAsia="Arial" w:hAnsi="Arial" w:cs="Arial"/>
                                    <w:sz w:val="20"/>
                                    <w:szCs w:val="20"/>
                                  </w:rPr>
                                </w:pPr>
                                <w:r>
                                  <w:rPr>
                                    <w:rFonts w:ascii="Arial"/>
                                    <w:color w:val="221F1F"/>
                                    <w:w w:val="99"/>
                                    <w:sz w:val="20"/>
                                    <w:u w:val="single" w:color="221F1F"/>
                                  </w:rPr>
                                  <w:t xml:space="preserve"> </w:t>
                                </w:r>
                                <w:r>
                                  <w:rPr>
                                    <w:rFonts w:ascii="Arial"/>
                                    <w:color w:val="221F1F"/>
                                    <w:sz w:val="20"/>
                                    <w:u w:val="single" w:color="221F1F"/>
                                  </w:rPr>
                                  <w:tab/>
                                </w:r>
                              </w:p>
                              <w:p w14:paraId="1F834BD8" w14:textId="77777777" w:rsidR="00845AEB" w:rsidRDefault="006F366A">
                                <w:pPr>
                                  <w:spacing w:line="198" w:lineRule="exact"/>
                                  <w:ind w:left="640"/>
                                  <w:rPr>
                                    <w:rFonts w:ascii="Arial" w:eastAsia="Arial" w:hAnsi="Arial" w:cs="Arial"/>
                                    <w:sz w:val="18"/>
                                    <w:szCs w:val="18"/>
                                  </w:rPr>
                                </w:pPr>
                                <w:r>
                                  <w:rPr>
                                    <w:rFonts w:ascii="Arial"/>
                                    <w:i/>
                                    <w:color w:val="221F1F"/>
                                    <w:sz w:val="18"/>
                                  </w:rPr>
                                  <w:t xml:space="preserve">(Month, </w:t>
                                </w:r>
                                <w:r>
                                  <w:rPr>
                                    <w:rFonts w:ascii="Arial"/>
                                    <w:i/>
                                    <w:color w:val="221F1F"/>
                                    <w:spacing w:val="-4"/>
                                    <w:sz w:val="18"/>
                                  </w:rPr>
                                  <w:t>Day,</w:t>
                                </w:r>
                                <w:r>
                                  <w:rPr>
                                    <w:rFonts w:ascii="Arial"/>
                                    <w:i/>
                                    <w:color w:val="221F1F"/>
                                    <w:spacing w:val="-31"/>
                                    <w:sz w:val="18"/>
                                  </w:rPr>
                                  <w:t xml:space="preserve"> </w:t>
                                </w:r>
                                <w:r>
                                  <w:rPr>
                                    <w:rFonts w:ascii="Arial"/>
                                    <w:i/>
                                    <w:color w:val="221F1F"/>
                                    <w:spacing w:val="-4"/>
                                    <w:sz w:val="18"/>
                                  </w:rPr>
                                  <w:t>Year)</w:t>
                                </w:r>
                              </w:p>
                            </w:txbxContent>
                          </wps:txbx>
                          <wps:bodyPr rot="0" vert="horz" wrap="square" lIns="0" tIns="0" rIns="0" bIns="0" anchor="t" anchorCtr="0" upright="1">
                            <a:noAutofit/>
                          </wps:bodyPr>
                        </wps:wsp>
                      </wpg:grpSp>
                    </wpg:wgp>
                  </a:graphicData>
                </a:graphic>
              </wp:inline>
            </w:drawing>
          </mc:Choice>
          <mc:Fallback>
            <w:pict>
              <v:group id="Group 27" o:spid="_x0000_s1760" style="width:559pt;height:137.7pt;mso-position-horizontal-relative:char;mso-position-vertical-relative:line" coordsize="11180,2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">
                <v:group id="Group 39" o:spid="_x0000_s1761" style="position:absolute;left:11151;top:10;width:20;height:2" coordorigin="11151,10"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40" o:spid="_x0000_s1762" style="position:absolute;left:11151;top:10;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uOQMEA&#10;AADbAAAADwAAAGRycy9kb3ducmV2LnhtbESPwWrDMBBE74H8g9hAb7HsQkNxLZukUNpbiZPcF2tr&#10;u5VWxpId9++rQKDHYWbeMEW1WCNmGn3vWEGWpCCIG6d7bhWcT2/bZxA+IGs0jknBL3moyvWqwFy7&#10;Kx9prkMrIoR9jgq6EIZcSt90ZNEnbiCO3pcbLYYox1bqEa8Rbo18TNOdtNhzXOhwoNeOmp96sgrI&#10;vNeni7Gz/J5s9llnx2XnD0o9bJb9C4hAS/gP39sfWsFTBrcv8QfI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7jkDBAAAA2wAAAA8AAAAAAAAAAAAAAAAAmAIAAGRycy9kb3du&#10;cmV2LnhtbFBLBQYAAAAABAAEAPUAAACGAwAAAAA=&#10;" path="m,l19,e" filled="f" strokecolor="#221f1f" strokeweight=".96pt">
                    <v:path arrowok="t" o:connecttype="custom" o:connectlocs="0,0;19,0" o:connectangles="0,0"/>
                  </v:shape>
                </v:group>
                <v:group id="Group 37" o:spid="_x0000_s1763" style="position:absolute;left:1690;top:2057;width:5295;height:2" coordorigin="1690,2057" coordsize="5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38" o:spid="_x0000_s1764" style="position:absolute;left:1690;top:2057;width:5295;height:2;visibility:visible;mso-wrap-style:square;v-text-anchor:top" coordsize="5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JY2sUA&#10;AADbAAAADwAAAGRycy9kb3ducmV2LnhtbESP3WrCQBSE7wu+w3IKvaubKorEbERaioJQ0YrVu0P2&#10;5AezZ0N2jenbdwuCl8PMfMMki97UoqPWVZYVvA0jEMSZ1RUXCg7fn68zEM4ja6wtk4JfcrBIB08J&#10;xtreeEfd3hciQNjFqKD0vomldFlJBt3QNsTBy21r0AfZFlK3eAtwU8tRFE2lwYrDQokNvZeUXfZX&#10;o+DncKTVaDs2m+5Ln1cfucl3p6NSL8/9cg7CU+8f4Xt7rRVMxvD/JfwA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sljaxQAAANsAAAAPAAAAAAAAAAAAAAAAAJgCAABkcnMv&#10;ZG93bnJldi54bWxQSwUGAAAAAAQABAD1AAAAigMAAAAA&#10;" path="m,l5294,e" filled="f" strokecolor="#221f1f" strokeweight=".72pt">
                    <v:path arrowok="t" o:connecttype="custom" o:connectlocs="0,0;5294,0" o:connectangles="0,0"/>
                  </v:shape>
                </v:group>
                <v:group id="Group 35" o:spid="_x0000_s1765" style="position:absolute;left:7150;top:24;width:2;height:2720" coordorigin="7150,24" coordsize="2,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36" o:spid="_x0000_s1766" style="position:absolute;left:7150;top:24;width:2;height:2720;visibility:visible;mso-wrap-style:square;v-text-anchor:top" coordsize="2,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Ds6MUA&#10;AADbAAAADwAAAGRycy9kb3ducmV2LnhtbESPzW7CMBCE70i8g7WVeitOUCkoxEGIirYcOJD2AZZ4&#10;86PG6yh2k/Tt60pIHEcz840m3U2mFQP1rrGsIF5EIIgLqxuuFHx9Hp82IJxH1thaJgW/5GCXzWcp&#10;JtqOfKEh95UIEHYJKqi97xIpXVGTQbewHXHwStsb9EH2ldQ9jgFuWrmMohdpsOGwUGNHh5qK7/zH&#10;KLhuqqnkSK+H+Ll9O5fj8fX9FCv1+DDttyA8Tf4evrU/tILVCv6/hB8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MOzoxQAAANsAAAAPAAAAAAAAAAAAAAAAAJgCAABkcnMv&#10;ZG93bnJldi54bWxQSwUGAAAAAAQABAD1AAAAigMAAAAA&#10;" path="m,l,2720e" filled="f" strokecolor="#221f1f" strokeweight=".96pt">
                    <v:path arrowok="t" o:connecttype="custom" o:connectlocs="0,24;0,2744" o:connectangles="0,0"/>
                  </v:shape>
                </v:group>
                <v:group id="Group 28" o:spid="_x0000_s1767" style="position:absolute;left:10;top:20;width:11133;height:2715" coordorigin="10,20" coordsize="11133,2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34" o:spid="_x0000_s1768" style="position:absolute;left:10;top:20;width:11133;height:2715;visibility:visible;mso-wrap-style:square;v-text-anchor:top" coordsize="11133,2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6hE8QA&#10;AADbAAAADwAAAGRycy9kb3ducmV2LnhtbESPS4vCQBCE7wv+h6GFva0TFR9ERxEf4HGNgnprMm0S&#10;zfSEzKzG/fU7C4LHouqroqbzxpTiTrUrLCvodiIQxKnVBWcKDvvN1xiE88gaS8uk4EkO5rPWxxRj&#10;bR+8o3viMxFK2MWoIPe+iqV0aU4GXcdWxMG72NqgD7LOpK7xEcpNKXtRNJQGCw4LOVa0zCm9JT9G&#10;wcCdf79972qSY7o/Hfrj1eKyvir12W4WExCeGv8Ov+itDtwI/r+EH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OoRPEAAAA2wAAAA8AAAAAAAAAAAAAAAAAmAIAAGRycy9k&#10;b3ducmV2LnhtbFBLBQYAAAAABAAEAPUAAACJAwAAAAA=&#10;" path="m11132,2714l,2714,,,11132,r,2714xe" filled="f" strokecolor="#221f1f" strokeweight="1pt">
                    <v:path arrowok="t" o:connecttype="custom" o:connectlocs="11132,2734;0,2734;0,20;11132,20;11132,2734" o:connectangles="0,0,0,0,0"/>
                  </v:shape>
                  <v:shape id="Text Box 33" o:spid="_x0000_s1769" type="#_x0000_t202" style="position:absolute;left:408;top:192;width:616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14:paraId="2B80E9FE" w14:textId="77777777" w:rsidR="00845AEB" w:rsidRDefault="006F366A">
                          <w:pPr>
                            <w:spacing w:line="199" w:lineRule="exact"/>
                            <w:rPr>
                              <w:rFonts w:ascii="Arial" w:eastAsia="Arial" w:hAnsi="Arial" w:cs="Arial"/>
                              <w:sz w:val="20"/>
                              <w:szCs w:val="20"/>
                            </w:rPr>
                          </w:pPr>
                          <w:r>
                            <w:rPr>
                              <w:rFonts w:ascii="Arial"/>
                              <w:color w:val="221F1F"/>
                              <w:sz w:val="20"/>
                            </w:rPr>
                            <w:t>12.</w:t>
                          </w:r>
                          <w:r>
                            <w:rPr>
                              <w:rFonts w:ascii="Arial"/>
                              <w:color w:val="221F1F"/>
                              <w:spacing w:val="-25"/>
                              <w:sz w:val="20"/>
                            </w:rPr>
                            <w:t xml:space="preserve"> </w:t>
                          </w:r>
                          <w:r>
                            <w:rPr>
                              <w:rFonts w:ascii="Arial"/>
                              <w:color w:val="221F1F"/>
                              <w:spacing w:val="-3"/>
                              <w:sz w:val="20"/>
                            </w:rPr>
                            <w:t>Employer</w:t>
                          </w:r>
                          <w:r>
                            <w:rPr>
                              <w:rFonts w:ascii="Arial"/>
                              <w:color w:val="221F1F"/>
                              <w:spacing w:val="-21"/>
                              <w:sz w:val="20"/>
                            </w:rPr>
                            <w:t xml:space="preserve"> </w:t>
                          </w:r>
                          <w:r>
                            <w:rPr>
                              <w:rFonts w:ascii="Arial"/>
                              <w:color w:val="221F1F"/>
                              <w:sz w:val="20"/>
                            </w:rPr>
                            <w:t>Identification</w:t>
                          </w:r>
                          <w:r>
                            <w:rPr>
                              <w:rFonts w:ascii="Arial"/>
                              <w:color w:val="221F1F"/>
                              <w:spacing w:val="-25"/>
                              <w:sz w:val="20"/>
                            </w:rPr>
                            <w:t xml:space="preserve"> </w:t>
                          </w:r>
                          <w:r>
                            <w:rPr>
                              <w:rFonts w:ascii="Arial"/>
                              <w:i/>
                              <w:color w:val="221F1F"/>
                              <w:sz w:val="20"/>
                            </w:rPr>
                            <w:t>(</w:t>
                          </w:r>
                          <w:r>
                            <w:rPr>
                              <w:rFonts w:ascii="Arial"/>
                              <w:i/>
                              <w:color w:val="221F1F"/>
                              <w:sz w:val="18"/>
                            </w:rPr>
                            <w:t>Name,</w:t>
                          </w:r>
                          <w:r>
                            <w:rPr>
                              <w:rFonts w:ascii="Arial"/>
                              <w:i/>
                              <w:color w:val="221F1F"/>
                              <w:spacing w:val="-21"/>
                              <w:sz w:val="18"/>
                            </w:rPr>
                            <w:t xml:space="preserve"> </w:t>
                          </w:r>
                          <w:r>
                            <w:rPr>
                              <w:rFonts w:ascii="Arial"/>
                              <w:i/>
                              <w:color w:val="221F1F"/>
                              <w:sz w:val="18"/>
                            </w:rPr>
                            <w:t>Farm</w:t>
                          </w:r>
                          <w:r>
                            <w:rPr>
                              <w:rFonts w:ascii="Arial"/>
                              <w:i/>
                              <w:color w:val="221F1F"/>
                              <w:spacing w:val="-22"/>
                              <w:sz w:val="18"/>
                            </w:rPr>
                            <w:t xml:space="preserve"> </w:t>
                          </w:r>
                          <w:r>
                            <w:rPr>
                              <w:rFonts w:ascii="Arial"/>
                              <w:i/>
                              <w:color w:val="221F1F"/>
                              <w:sz w:val="18"/>
                            </w:rPr>
                            <w:t>Labor</w:t>
                          </w:r>
                          <w:r>
                            <w:rPr>
                              <w:rFonts w:ascii="Arial"/>
                              <w:i/>
                              <w:color w:val="221F1F"/>
                              <w:spacing w:val="-21"/>
                              <w:sz w:val="18"/>
                            </w:rPr>
                            <w:t xml:space="preserve"> </w:t>
                          </w:r>
                          <w:r>
                            <w:rPr>
                              <w:rFonts w:ascii="Arial"/>
                              <w:i/>
                              <w:color w:val="221F1F"/>
                              <w:sz w:val="18"/>
                            </w:rPr>
                            <w:t>Contractor</w:t>
                          </w:r>
                          <w:r>
                            <w:rPr>
                              <w:rFonts w:ascii="Arial"/>
                              <w:i/>
                              <w:color w:val="221F1F"/>
                              <w:spacing w:val="-19"/>
                              <w:sz w:val="18"/>
                            </w:rPr>
                            <w:t xml:space="preserve"> </w:t>
                          </w:r>
                          <w:r>
                            <w:rPr>
                              <w:rFonts w:ascii="Arial"/>
                              <w:i/>
                              <w:color w:val="221F1F"/>
                              <w:sz w:val="18"/>
                            </w:rPr>
                            <w:t>Registration</w:t>
                          </w:r>
                          <w:r>
                            <w:rPr>
                              <w:rFonts w:ascii="Arial"/>
                              <w:i/>
                              <w:color w:val="221F1F"/>
                              <w:spacing w:val="-21"/>
                              <w:sz w:val="18"/>
                            </w:rPr>
                            <w:t xml:space="preserve"> </w:t>
                          </w:r>
                          <w:r>
                            <w:rPr>
                              <w:rFonts w:ascii="Arial"/>
                              <w:i/>
                              <w:color w:val="221F1F"/>
                              <w:sz w:val="18"/>
                            </w:rPr>
                            <w:t>No.)</w:t>
                          </w:r>
                          <w:r>
                            <w:rPr>
                              <w:rFonts w:ascii="Arial"/>
                              <w:color w:val="221F1F"/>
                              <w:sz w:val="20"/>
                            </w:rPr>
                            <w:t>:</w:t>
                          </w:r>
                        </w:p>
                      </w:txbxContent>
                    </v:textbox>
                  </v:shape>
                  <v:shape id="Text Box 32" o:spid="_x0000_s1770" type="#_x0000_t202" style="position:absolute;left:886;top:1017;width:608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14:paraId="35D0257C" w14:textId="77777777" w:rsidR="00845AEB" w:rsidRDefault="006F366A">
                          <w:pPr>
                            <w:tabs>
                              <w:tab w:val="left" w:pos="6079"/>
                            </w:tabs>
                            <w:spacing w:line="199" w:lineRule="exact"/>
                            <w:rPr>
                              <w:rFonts w:ascii="Arial" w:eastAsia="Arial" w:hAnsi="Arial" w:cs="Arial"/>
                              <w:sz w:val="20"/>
                              <w:szCs w:val="20"/>
                            </w:rPr>
                          </w:pPr>
                          <w:r>
                            <w:rPr>
                              <w:rFonts w:ascii="Arial"/>
                              <w:color w:val="221F1F"/>
                              <w:spacing w:val="-3"/>
                              <w:sz w:val="20"/>
                            </w:rPr>
                            <w:t>Name:</w:t>
                          </w:r>
                          <w:r>
                            <w:rPr>
                              <w:rFonts w:ascii="Arial"/>
                              <w:color w:val="221F1F"/>
                              <w:spacing w:val="-37"/>
                              <w:sz w:val="20"/>
                            </w:rPr>
                            <w:t xml:space="preserve"> </w:t>
                          </w:r>
                          <w:r>
                            <w:rPr>
                              <w:rFonts w:ascii="Arial"/>
                              <w:color w:val="221F1F"/>
                              <w:w w:val="99"/>
                              <w:sz w:val="20"/>
                              <w:u w:val="single" w:color="221F1F"/>
                            </w:rPr>
                            <w:t xml:space="preserve"> </w:t>
                          </w:r>
                          <w:r>
                            <w:rPr>
                              <w:rFonts w:ascii="Arial"/>
                              <w:color w:val="221F1F"/>
                              <w:sz w:val="20"/>
                              <w:u w:val="single" w:color="221F1F"/>
                            </w:rPr>
                            <w:tab/>
                          </w:r>
                        </w:p>
                      </w:txbxContent>
                    </v:textbox>
                  </v:shape>
                  <v:shape id="Text Box 31" o:spid="_x0000_s1771" type="#_x0000_t202" style="position:absolute;left:886;top:1819;width:5199;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14:paraId="25E2A231" w14:textId="77777777" w:rsidR="00845AEB" w:rsidRDefault="006F366A">
                          <w:pPr>
                            <w:tabs>
                              <w:tab w:val="left" w:pos="1579"/>
                              <w:tab w:val="left" w:pos="1999"/>
                              <w:tab w:val="left" w:pos="2299"/>
                              <w:tab w:val="left" w:pos="2621"/>
                              <w:tab w:val="left" w:pos="2940"/>
                              <w:tab w:val="left" w:pos="3240"/>
                              <w:tab w:val="left" w:pos="3560"/>
                              <w:tab w:val="left" w:pos="3980"/>
                              <w:tab w:val="left" w:pos="4400"/>
                              <w:tab w:val="left" w:pos="4722"/>
                              <w:tab w:val="left" w:pos="5142"/>
                            </w:tabs>
                            <w:spacing w:line="199" w:lineRule="exact"/>
                            <w:rPr>
                              <w:rFonts w:ascii="Arial" w:eastAsia="Arial" w:hAnsi="Arial" w:cs="Arial"/>
                              <w:sz w:val="20"/>
                              <w:szCs w:val="20"/>
                            </w:rPr>
                          </w:pPr>
                          <w:r>
                            <w:rPr>
                              <w:rFonts w:ascii="Arial"/>
                              <w:color w:val="221F1F"/>
                              <w:spacing w:val="-2"/>
                              <w:sz w:val="20"/>
                            </w:rPr>
                            <w:t>Number:</w:t>
                          </w:r>
                          <w:r>
                            <w:rPr>
                              <w:rFonts w:ascii="Arial"/>
                              <w:color w:val="221F1F"/>
                              <w:spacing w:val="-7"/>
                              <w:sz w:val="20"/>
                            </w:rPr>
                            <w:t xml:space="preserve"> </w:t>
                          </w:r>
                          <w:r>
                            <w:rPr>
                              <w:rFonts w:ascii="Arial"/>
                              <w:color w:val="221F1F"/>
                              <w:spacing w:val="-1"/>
                              <w:sz w:val="20"/>
                            </w:rPr>
                            <w:t>C-/</w:t>
                          </w:r>
                          <w:r>
                            <w:rPr>
                              <w:rFonts w:ascii="Arial"/>
                              <w:color w:val="221F1F"/>
                              <w:sz w:val="20"/>
                            </w:rPr>
                            <w:t xml:space="preserve">  </w:t>
                          </w:r>
                          <w:r>
                            <w:rPr>
                              <w:rFonts w:ascii="Arial"/>
                              <w:color w:val="221F1F"/>
                              <w:spacing w:val="23"/>
                              <w:sz w:val="20"/>
                            </w:rPr>
                            <w:t xml:space="preserve"> </w:t>
                          </w:r>
                          <w:r>
                            <w:rPr>
                              <w:rFonts w:ascii="Arial"/>
                              <w:color w:val="221F1F"/>
                              <w:sz w:val="20"/>
                            </w:rPr>
                            <w:t>/</w:t>
                          </w:r>
                          <w:r>
                            <w:rPr>
                              <w:rFonts w:ascii="Arial"/>
                              <w:color w:val="221F1F"/>
                              <w:sz w:val="20"/>
                            </w:rPr>
                            <w:tab/>
                          </w:r>
                          <w:r>
                            <w:rPr>
                              <w:rFonts w:ascii="Arial"/>
                              <w:color w:val="221F1F"/>
                              <w:spacing w:val="-2"/>
                              <w:sz w:val="20"/>
                            </w:rPr>
                            <w:t>/-/</w:t>
                          </w:r>
                          <w:r>
                            <w:rPr>
                              <w:rFonts w:ascii="Arial"/>
                              <w:color w:val="221F1F"/>
                              <w:spacing w:val="-2"/>
                              <w:sz w:val="20"/>
                            </w:rPr>
                            <w:tab/>
                          </w:r>
                          <w:r>
                            <w:rPr>
                              <w:rFonts w:ascii="Arial"/>
                              <w:color w:val="221F1F"/>
                              <w:w w:val="95"/>
                              <w:sz w:val="20"/>
                            </w:rPr>
                            <w:t>/</w:t>
                          </w:r>
                          <w:r>
                            <w:rPr>
                              <w:rFonts w:ascii="Arial"/>
                              <w:color w:val="221F1F"/>
                              <w:w w:val="95"/>
                              <w:sz w:val="20"/>
                            </w:rPr>
                            <w:tab/>
                            <w:t>/</w:t>
                          </w:r>
                          <w:r>
                            <w:rPr>
                              <w:rFonts w:ascii="Arial"/>
                              <w:color w:val="221F1F"/>
                              <w:w w:val="95"/>
                              <w:sz w:val="20"/>
                            </w:rPr>
                            <w:tab/>
                            <w:t>/</w:t>
                          </w:r>
                          <w:r>
                            <w:rPr>
                              <w:rFonts w:ascii="Arial"/>
                              <w:color w:val="221F1F"/>
                              <w:w w:val="95"/>
                              <w:sz w:val="20"/>
                            </w:rPr>
                            <w:tab/>
                            <w:t>/</w:t>
                          </w:r>
                          <w:r>
                            <w:rPr>
                              <w:rFonts w:ascii="Arial"/>
                              <w:color w:val="221F1F"/>
                              <w:w w:val="95"/>
                              <w:sz w:val="20"/>
                            </w:rPr>
                            <w:tab/>
                            <w:t>/</w:t>
                          </w:r>
                          <w:r>
                            <w:rPr>
                              <w:rFonts w:ascii="Arial"/>
                              <w:color w:val="221F1F"/>
                              <w:w w:val="95"/>
                              <w:sz w:val="20"/>
                            </w:rPr>
                            <w:tab/>
                          </w:r>
                          <w:r>
                            <w:rPr>
                              <w:rFonts w:ascii="Arial"/>
                              <w:color w:val="221F1F"/>
                              <w:spacing w:val="-2"/>
                              <w:sz w:val="20"/>
                            </w:rPr>
                            <w:t>/-/</w:t>
                          </w:r>
                          <w:r>
                            <w:rPr>
                              <w:rFonts w:ascii="Arial"/>
                              <w:color w:val="221F1F"/>
                              <w:spacing w:val="-2"/>
                              <w:sz w:val="20"/>
                            </w:rPr>
                            <w:tab/>
                            <w:t>/-/</w:t>
                          </w:r>
                          <w:r>
                            <w:rPr>
                              <w:rFonts w:ascii="Arial"/>
                              <w:color w:val="221F1F"/>
                              <w:spacing w:val="-2"/>
                              <w:sz w:val="20"/>
                            </w:rPr>
                            <w:tab/>
                          </w:r>
                          <w:r>
                            <w:rPr>
                              <w:rFonts w:ascii="Arial"/>
                              <w:color w:val="221F1F"/>
                              <w:w w:val="95"/>
                              <w:sz w:val="20"/>
                            </w:rPr>
                            <w:t>/</w:t>
                          </w:r>
                          <w:r>
                            <w:rPr>
                              <w:rFonts w:ascii="Arial"/>
                              <w:color w:val="221F1F"/>
                              <w:w w:val="95"/>
                              <w:sz w:val="20"/>
                            </w:rPr>
                            <w:tab/>
                          </w:r>
                          <w:r>
                            <w:rPr>
                              <w:rFonts w:ascii="Arial"/>
                              <w:color w:val="221F1F"/>
                              <w:spacing w:val="-2"/>
                              <w:sz w:val="20"/>
                            </w:rPr>
                            <w:t>/-/</w:t>
                          </w:r>
                          <w:r>
                            <w:rPr>
                              <w:rFonts w:ascii="Arial"/>
                              <w:color w:val="221F1F"/>
                              <w:spacing w:val="-2"/>
                              <w:sz w:val="20"/>
                            </w:rPr>
                            <w:tab/>
                          </w:r>
                          <w:r>
                            <w:rPr>
                              <w:rFonts w:ascii="Arial"/>
                              <w:color w:val="221F1F"/>
                              <w:sz w:val="20"/>
                            </w:rPr>
                            <w:t>/</w:t>
                          </w:r>
                        </w:p>
                      </w:txbxContent>
                    </v:textbox>
                  </v:shape>
                  <v:shape id="Text Box 30" o:spid="_x0000_s1772" type="#_x0000_t202" style="position:absolute;left:7277;top:194;width:3481;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14:paraId="5C7804D7" w14:textId="77777777" w:rsidR="00845AEB" w:rsidRDefault="006F366A">
                          <w:pPr>
                            <w:spacing w:line="198" w:lineRule="exact"/>
                            <w:rPr>
                              <w:rFonts w:ascii="Arial" w:eastAsia="Arial" w:hAnsi="Arial" w:cs="Arial"/>
                              <w:sz w:val="20"/>
                              <w:szCs w:val="20"/>
                            </w:rPr>
                          </w:pPr>
                          <w:r>
                            <w:rPr>
                              <w:rFonts w:ascii="Arial"/>
                              <w:color w:val="221F1F"/>
                              <w:sz w:val="20"/>
                            </w:rPr>
                            <w:t>13.</w:t>
                          </w:r>
                          <w:r>
                            <w:rPr>
                              <w:rFonts w:ascii="Arial"/>
                              <w:color w:val="221F1F"/>
                              <w:spacing w:val="-20"/>
                              <w:sz w:val="20"/>
                            </w:rPr>
                            <w:t xml:space="preserve"> </w:t>
                          </w:r>
                          <w:r>
                            <w:rPr>
                              <w:rFonts w:ascii="Arial"/>
                              <w:color w:val="221F1F"/>
                              <w:sz w:val="20"/>
                            </w:rPr>
                            <w:t>Approximate</w:t>
                          </w:r>
                          <w:r>
                            <w:rPr>
                              <w:rFonts w:ascii="Arial"/>
                              <w:color w:val="221F1F"/>
                              <w:spacing w:val="-18"/>
                              <w:sz w:val="20"/>
                            </w:rPr>
                            <w:t xml:space="preserve"> </w:t>
                          </w:r>
                          <w:r>
                            <w:rPr>
                              <w:rFonts w:ascii="Arial"/>
                              <w:color w:val="221F1F"/>
                              <w:spacing w:val="-3"/>
                              <w:sz w:val="20"/>
                            </w:rPr>
                            <w:t>Date</w:t>
                          </w:r>
                          <w:r>
                            <w:rPr>
                              <w:rFonts w:ascii="Arial"/>
                              <w:color w:val="221F1F"/>
                              <w:spacing w:val="-16"/>
                              <w:sz w:val="20"/>
                            </w:rPr>
                            <w:t xml:space="preserve"> </w:t>
                          </w:r>
                          <w:r>
                            <w:rPr>
                              <w:rFonts w:ascii="Arial"/>
                              <w:color w:val="221F1F"/>
                              <w:sz w:val="20"/>
                            </w:rPr>
                            <w:t>the</w:t>
                          </w:r>
                          <w:r>
                            <w:rPr>
                              <w:rFonts w:ascii="Arial"/>
                              <w:color w:val="221F1F"/>
                              <w:spacing w:val="-16"/>
                              <w:sz w:val="20"/>
                            </w:rPr>
                            <w:t xml:space="preserve"> </w:t>
                          </w:r>
                          <w:r>
                            <w:rPr>
                              <w:rFonts w:ascii="Arial"/>
                              <w:color w:val="221F1F"/>
                              <w:spacing w:val="-2"/>
                              <w:sz w:val="20"/>
                            </w:rPr>
                            <w:t>Planned</w:t>
                          </w:r>
                          <w:r>
                            <w:rPr>
                              <w:rFonts w:ascii="Arial"/>
                              <w:color w:val="221F1F"/>
                              <w:spacing w:val="-19"/>
                              <w:sz w:val="20"/>
                            </w:rPr>
                            <w:t xml:space="preserve"> </w:t>
                          </w:r>
                          <w:r>
                            <w:rPr>
                              <w:rFonts w:ascii="Arial"/>
                              <w:color w:val="221F1F"/>
                              <w:sz w:val="20"/>
                            </w:rPr>
                            <w:t>Farm</w:t>
                          </w:r>
                        </w:p>
                        <w:p w14:paraId="035E8833" w14:textId="77777777" w:rsidR="00845AEB" w:rsidRDefault="006F366A">
                          <w:pPr>
                            <w:spacing w:line="220" w:lineRule="exact"/>
                            <w:ind w:left="343"/>
                            <w:rPr>
                              <w:rFonts w:ascii="Arial" w:eastAsia="Arial" w:hAnsi="Arial" w:cs="Arial"/>
                              <w:sz w:val="20"/>
                              <w:szCs w:val="20"/>
                            </w:rPr>
                          </w:pPr>
                          <w:r>
                            <w:rPr>
                              <w:rFonts w:ascii="Arial"/>
                              <w:color w:val="221F1F"/>
                              <w:spacing w:val="-3"/>
                              <w:sz w:val="20"/>
                            </w:rPr>
                            <w:t>Labor</w:t>
                          </w:r>
                          <w:r>
                            <w:rPr>
                              <w:rFonts w:ascii="Arial"/>
                              <w:color w:val="221F1F"/>
                              <w:spacing w:val="-23"/>
                              <w:sz w:val="20"/>
                            </w:rPr>
                            <w:t xml:space="preserve"> </w:t>
                          </w:r>
                          <w:r>
                            <w:rPr>
                              <w:rFonts w:ascii="Arial"/>
                              <w:color w:val="221F1F"/>
                              <w:sz w:val="20"/>
                            </w:rPr>
                            <w:t>Activity</w:t>
                          </w:r>
                          <w:r>
                            <w:rPr>
                              <w:rFonts w:ascii="Arial"/>
                              <w:color w:val="221F1F"/>
                              <w:spacing w:val="-21"/>
                              <w:sz w:val="20"/>
                            </w:rPr>
                            <w:t xml:space="preserve"> </w:t>
                          </w:r>
                          <w:r>
                            <w:rPr>
                              <w:rFonts w:ascii="Arial"/>
                              <w:color w:val="221F1F"/>
                              <w:sz w:val="20"/>
                            </w:rPr>
                            <w:t>Will</w:t>
                          </w:r>
                          <w:r>
                            <w:rPr>
                              <w:rFonts w:ascii="Arial"/>
                              <w:color w:val="221F1F"/>
                              <w:spacing w:val="-17"/>
                              <w:sz w:val="20"/>
                            </w:rPr>
                            <w:t xml:space="preserve"> </w:t>
                          </w:r>
                          <w:r>
                            <w:rPr>
                              <w:rFonts w:ascii="Arial"/>
                              <w:color w:val="221F1F"/>
                              <w:spacing w:val="-3"/>
                              <w:sz w:val="20"/>
                            </w:rPr>
                            <w:t>Begin:</w:t>
                          </w:r>
                        </w:p>
                      </w:txbxContent>
                    </v:textbox>
                  </v:shape>
                  <v:shape id="Text Box 29" o:spid="_x0000_s1773" type="#_x0000_t202" style="position:absolute;left:7757;top:1819;width:3043;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14:paraId="5D3042E6" w14:textId="77777777" w:rsidR="00845AEB" w:rsidRDefault="006F366A">
                          <w:pPr>
                            <w:tabs>
                              <w:tab w:val="left" w:pos="3042"/>
                            </w:tabs>
                            <w:spacing w:line="199" w:lineRule="exact"/>
                            <w:rPr>
                              <w:rFonts w:ascii="Arial" w:eastAsia="Arial" w:hAnsi="Arial" w:cs="Arial"/>
                              <w:sz w:val="20"/>
                              <w:szCs w:val="20"/>
                            </w:rPr>
                          </w:pPr>
                          <w:r>
                            <w:rPr>
                              <w:rFonts w:ascii="Arial"/>
                              <w:color w:val="221F1F"/>
                              <w:w w:val="99"/>
                              <w:sz w:val="20"/>
                              <w:u w:val="single" w:color="221F1F"/>
                            </w:rPr>
                            <w:t xml:space="preserve"> </w:t>
                          </w:r>
                          <w:r>
                            <w:rPr>
                              <w:rFonts w:ascii="Arial"/>
                              <w:color w:val="221F1F"/>
                              <w:sz w:val="20"/>
                              <w:u w:val="single" w:color="221F1F"/>
                            </w:rPr>
                            <w:tab/>
                          </w:r>
                        </w:p>
                        <w:p w14:paraId="1F834BD8" w14:textId="77777777" w:rsidR="00845AEB" w:rsidRDefault="006F366A">
                          <w:pPr>
                            <w:spacing w:line="198" w:lineRule="exact"/>
                            <w:ind w:left="640"/>
                            <w:rPr>
                              <w:rFonts w:ascii="Arial" w:eastAsia="Arial" w:hAnsi="Arial" w:cs="Arial"/>
                              <w:sz w:val="18"/>
                              <w:szCs w:val="18"/>
                            </w:rPr>
                          </w:pPr>
                          <w:r>
                            <w:rPr>
                              <w:rFonts w:ascii="Arial"/>
                              <w:i/>
                              <w:color w:val="221F1F"/>
                              <w:sz w:val="18"/>
                            </w:rPr>
                            <w:t xml:space="preserve">(Month, </w:t>
                          </w:r>
                          <w:r>
                            <w:rPr>
                              <w:rFonts w:ascii="Arial"/>
                              <w:i/>
                              <w:color w:val="221F1F"/>
                              <w:spacing w:val="-4"/>
                              <w:sz w:val="18"/>
                            </w:rPr>
                            <w:t>Day,</w:t>
                          </w:r>
                          <w:r>
                            <w:rPr>
                              <w:rFonts w:ascii="Arial"/>
                              <w:i/>
                              <w:color w:val="221F1F"/>
                              <w:spacing w:val="-31"/>
                              <w:sz w:val="18"/>
                            </w:rPr>
                            <w:t xml:space="preserve"> </w:t>
                          </w:r>
                          <w:r>
                            <w:rPr>
                              <w:rFonts w:ascii="Arial"/>
                              <w:i/>
                              <w:color w:val="221F1F"/>
                              <w:spacing w:val="-4"/>
                              <w:sz w:val="18"/>
                            </w:rPr>
                            <w:t>Year)</w:t>
                          </w:r>
                        </w:p>
                      </w:txbxContent>
                    </v:textbox>
                  </v:shape>
                </v:group>
                <w10:anchorlock/>
              </v:group>
            </w:pict>
          </mc:Fallback>
        </mc:AlternateContent>
      </w:r>
    </w:p>
    <w:p w14:paraId="1EED2FEF" w14:textId="77777777" w:rsidR="00845AEB" w:rsidRDefault="00845AEB">
      <w:pPr>
        <w:rPr>
          <w:rFonts w:ascii="Arial" w:eastAsia="Arial" w:hAnsi="Arial" w:cs="Arial"/>
          <w:b/>
          <w:bCs/>
          <w:sz w:val="20"/>
          <w:szCs w:val="20"/>
        </w:rPr>
      </w:pPr>
    </w:p>
    <w:p w14:paraId="0C54956E" w14:textId="77777777" w:rsidR="00845AEB" w:rsidRDefault="00845AEB">
      <w:pPr>
        <w:rPr>
          <w:rFonts w:ascii="Arial" w:eastAsia="Arial" w:hAnsi="Arial" w:cs="Arial"/>
          <w:b/>
          <w:bCs/>
          <w:sz w:val="20"/>
          <w:szCs w:val="20"/>
        </w:rPr>
      </w:pPr>
    </w:p>
    <w:p w14:paraId="23F559E1" w14:textId="77777777" w:rsidR="00845AEB" w:rsidRDefault="00845AEB">
      <w:pPr>
        <w:rPr>
          <w:rFonts w:ascii="Arial" w:eastAsia="Arial" w:hAnsi="Arial" w:cs="Arial"/>
          <w:b/>
          <w:bCs/>
          <w:sz w:val="20"/>
          <w:szCs w:val="20"/>
        </w:rPr>
      </w:pPr>
    </w:p>
    <w:p w14:paraId="1685DA11" w14:textId="77777777" w:rsidR="00845AEB" w:rsidRDefault="00845AEB">
      <w:pPr>
        <w:rPr>
          <w:rFonts w:ascii="Arial" w:eastAsia="Arial" w:hAnsi="Arial" w:cs="Arial"/>
          <w:b/>
          <w:bCs/>
          <w:sz w:val="20"/>
          <w:szCs w:val="20"/>
        </w:rPr>
      </w:pPr>
    </w:p>
    <w:p w14:paraId="280B8309" w14:textId="77777777" w:rsidR="00845AEB" w:rsidRDefault="00845AEB">
      <w:pPr>
        <w:rPr>
          <w:rFonts w:ascii="Arial" w:eastAsia="Arial" w:hAnsi="Arial" w:cs="Arial"/>
          <w:b/>
          <w:bCs/>
          <w:sz w:val="20"/>
          <w:szCs w:val="20"/>
        </w:rPr>
      </w:pPr>
    </w:p>
    <w:p w14:paraId="5CAEC756" w14:textId="77777777" w:rsidR="00845AEB" w:rsidRDefault="00845AEB">
      <w:pPr>
        <w:rPr>
          <w:rFonts w:ascii="Arial" w:eastAsia="Arial" w:hAnsi="Arial" w:cs="Arial"/>
          <w:b/>
          <w:bCs/>
          <w:sz w:val="20"/>
          <w:szCs w:val="20"/>
        </w:rPr>
      </w:pPr>
    </w:p>
    <w:p w14:paraId="38220AA1" w14:textId="77777777" w:rsidR="00845AEB" w:rsidRDefault="00845AEB">
      <w:pPr>
        <w:spacing w:before="3"/>
        <w:rPr>
          <w:rFonts w:ascii="Arial" w:eastAsia="Arial" w:hAnsi="Arial" w:cs="Arial"/>
          <w:b/>
          <w:bCs/>
          <w:sz w:val="21"/>
          <w:szCs w:val="21"/>
        </w:rPr>
      </w:pPr>
    </w:p>
    <w:p w14:paraId="0CFE9AE8" w14:textId="75B329B9" w:rsidR="00845AEB" w:rsidRDefault="00736E71">
      <w:pPr>
        <w:spacing w:before="65"/>
        <w:ind w:left="1570" w:right="1513"/>
        <w:jc w:val="center"/>
        <w:rPr>
          <w:rFonts w:ascii="Arial" w:eastAsia="Arial" w:hAnsi="Arial" w:cs="Arial"/>
          <w:sz w:val="28"/>
          <w:szCs w:val="28"/>
        </w:rPr>
      </w:pPr>
      <w:r>
        <w:rPr>
          <w:noProof/>
        </w:rPr>
        <mc:AlternateContent>
          <mc:Choice Requires="wpg">
            <w:drawing>
              <wp:anchor distT="0" distB="0" distL="114300" distR="114300" simplePos="0" relativeHeight="503293568" behindDoc="1" locked="0" layoutInCell="1" allowOverlap="1" wp14:anchorId="186DAE1F" wp14:editId="73BB5B86">
                <wp:simplePos x="0" y="0"/>
                <wp:positionH relativeFrom="page">
                  <wp:posOffset>336550</wp:posOffset>
                </wp:positionH>
                <wp:positionV relativeFrom="paragraph">
                  <wp:posOffset>-232410</wp:posOffset>
                </wp:positionV>
                <wp:extent cx="7099300" cy="5848350"/>
                <wp:effectExtent l="3175" t="5715" r="3175" b="3810"/>
                <wp:wrapNone/>
                <wp:docPr id="4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9300" cy="5848350"/>
                          <a:chOff x="530" y="-366"/>
                          <a:chExt cx="11180" cy="9210"/>
                        </a:xfrm>
                      </wpg:grpSpPr>
                      <wpg:grpSp>
                        <wpg:cNvPr id="41" name="Group 25"/>
                        <wpg:cNvGrpSpPr>
                          <a:grpSpLocks/>
                        </wpg:cNvGrpSpPr>
                        <wpg:grpSpPr bwMode="auto">
                          <a:xfrm>
                            <a:off x="540" y="-356"/>
                            <a:ext cx="11160" cy="9190"/>
                            <a:chOff x="540" y="-356"/>
                            <a:chExt cx="11160" cy="9190"/>
                          </a:xfrm>
                        </wpg:grpSpPr>
                        <wps:wsp>
                          <wps:cNvPr id="42" name="Freeform 26"/>
                          <wps:cNvSpPr>
                            <a:spLocks/>
                          </wps:cNvSpPr>
                          <wps:spPr bwMode="auto">
                            <a:xfrm>
                              <a:off x="540" y="-356"/>
                              <a:ext cx="11160" cy="9190"/>
                            </a:xfrm>
                            <a:custGeom>
                              <a:avLst/>
                              <a:gdLst>
                                <a:gd name="T0" fmla="+- 0 540 540"/>
                                <a:gd name="T1" fmla="*/ T0 w 11160"/>
                                <a:gd name="T2" fmla="+- 0 8833 -356"/>
                                <a:gd name="T3" fmla="*/ 8833 h 9190"/>
                                <a:gd name="T4" fmla="+- 0 11700 540"/>
                                <a:gd name="T5" fmla="*/ T4 w 11160"/>
                                <a:gd name="T6" fmla="+- 0 8833 -356"/>
                                <a:gd name="T7" fmla="*/ 8833 h 9190"/>
                                <a:gd name="T8" fmla="+- 0 11700 540"/>
                                <a:gd name="T9" fmla="*/ T8 w 11160"/>
                                <a:gd name="T10" fmla="+- 0 -356 -356"/>
                                <a:gd name="T11" fmla="*/ -356 h 9190"/>
                                <a:gd name="T12" fmla="+- 0 540 540"/>
                                <a:gd name="T13" fmla="*/ T12 w 11160"/>
                                <a:gd name="T14" fmla="+- 0 -356 -356"/>
                                <a:gd name="T15" fmla="*/ -356 h 9190"/>
                                <a:gd name="T16" fmla="+- 0 540 540"/>
                                <a:gd name="T17" fmla="*/ T16 w 11160"/>
                                <a:gd name="T18" fmla="+- 0 8833 -356"/>
                                <a:gd name="T19" fmla="*/ 8833 h 9190"/>
                              </a:gdLst>
                              <a:ahLst/>
                              <a:cxnLst>
                                <a:cxn ang="0">
                                  <a:pos x="T1" y="T3"/>
                                </a:cxn>
                                <a:cxn ang="0">
                                  <a:pos x="T5" y="T7"/>
                                </a:cxn>
                                <a:cxn ang="0">
                                  <a:pos x="T9" y="T11"/>
                                </a:cxn>
                                <a:cxn ang="0">
                                  <a:pos x="T13" y="T15"/>
                                </a:cxn>
                                <a:cxn ang="0">
                                  <a:pos x="T17" y="T19"/>
                                </a:cxn>
                              </a:cxnLst>
                              <a:rect l="0" t="0" r="r" b="b"/>
                              <a:pathLst>
                                <a:path w="11160" h="9190">
                                  <a:moveTo>
                                    <a:pt x="0" y="9189"/>
                                  </a:moveTo>
                                  <a:lnTo>
                                    <a:pt x="11160" y="9189"/>
                                  </a:lnTo>
                                  <a:lnTo>
                                    <a:pt x="11160" y="0"/>
                                  </a:lnTo>
                                  <a:lnTo>
                                    <a:pt x="0" y="0"/>
                                  </a:lnTo>
                                  <a:lnTo>
                                    <a:pt x="0" y="9189"/>
                                  </a:lnTo>
                                  <a:close/>
                                </a:path>
                              </a:pathLst>
                            </a:custGeom>
                            <a:noFill/>
                            <a:ln w="12192">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 name="Group 23"/>
                        <wpg:cNvGrpSpPr>
                          <a:grpSpLocks/>
                        </wpg:cNvGrpSpPr>
                        <wpg:grpSpPr bwMode="auto">
                          <a:xfrm>
                            <a:off x="5510" y="8089"/>
                            <a:ext cx="5808" cy="2"/>
                            <a:chOff x="5510" y="8089"/>
                            <a:chExt cx="5808" cy="2"/>
                          </a:xfrm>
                        </wpg:grpSpPr>
                        <wps:wsp>
                          <wps:cNvPr id="44" name="Freeform 24"/>
                          <wps:cNvSpPr>
                            <a:spLocks/>
                          </wps:cNvSpPr>
                          <wps:spPr bwMode="auto">
                            <a:xfrm>
                              <a:off x="5510" y="8089"/>
                              <a:ext cx="5808" cy="2"/>
                            </a:xfrm>
                            <a:custGeom>
                              <a:avLst/>
                              <a:gdLst>
                                <a:gd name="T0" fmla="+- 0 5510 5510"/>
                                <a:gd name="T1" fmla="*/ T0 w 5808"/>
                                <a:gd name="T2" fmla="+- 0 11318 5510"/>
                                <a:gd name="T3" fmla="*/ T2 w 5808"/>
                              </a:gdLst>
                              <a:ahLst/>
                              <a:cxnLst>
                                <a:cxn ang="0">
                                  <a:pos x="T1" y="0"/>
                                </a:cxn>
                                <a:cxn ang="0">
                                  <a:pos x="T3" y="0"/>
                                </a:cxn>
                              </a:cxnLst>
                              <a:rect l="0" t="0" r="r" b="b"/>
                              <a:pathLst>
                                <a:path w="5808">
                                  <a:moveTo>
                                    <a:pt x="0" y="0"/>
                                  </a:moveTo>
                                  <a:lnTo>
                                    <a:pt x="5808" y="0"/>
                                  </a:lnTo>
                                </a:path>
                              </a:pathLst>
                            </a:custGeom>
                            <a:noFill/>
                            <a:ln w="9144">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 name="Group 21"/>
                        <wpg:cNvGrpSpPr>
                          <a:grpSpLocks/>
                        </wpg:cNvGrpSpPr>
                        <wpg:grpSpPr bwMode="auto">
                          <a:xfrm>
                            <a:off x="5510" y="2586"/>
                            <a:ext cx="5808" cy="2"/>
                            <a:chOff x="5510" y="2586"/>
                            <a:chExt cx="5808" cy="2"/>
                          </a:xfrm>
                        </wpg:grpSpPr>
                        <wps:wsp>
                          <wps:cNvPr id="46" name="Freeform 22"/>
                          <wps:cNvSpPr>
                            <a:spLocks/>
                          </wps:cNvSpPr>
                          <wps:spPr bwMode="auto">
                            <a:xfrm>
                              <a:off x="5510" y="2586"/>
                              <a:ext cx="5808" cy="2"/>
                            </a:xfrm>
                            <a:custGeom>
                              <a:avLst/>
                              <a:gdLst>
                                <a:gd name="T0" fmla="+- 0 5510 5510"/>
                                <a:gd name="T1" fmla="*/ T0 w 5808"/>
                                <a:gd name="T2" fmla="+- 0 11318 5510"/>
                                <a:gd name="T3" fmla="*/ T2 w 5808"/>
                              </a:gdLst>
                              <a:ahLst/>
                              <a:cxnLst>
                                <a:cxn ang="0">
                                  <a:pos x="T1" y="0"/>
                                </a:cxn>
                                <a:cxn ang="0">
                                  <a:pos x="T3" y="0"/>
                                </a:cxn>
                              </a:cxnLst>
                              <a:rect l="0" t="0" r="r" b="b"/>
                              <a:pathLst>
                                <a:path w="5808">
                                  <a:moveTo>
                                    <a:pt x="0" y="0"/>
                                  </a:moveTo>
                                  <a:lnTo>
                                    <a:pt x="5808" y="0"/>
                                  </a:lnTo>
                                </a:path>
                              </a:pathLst>
                            </a:custGeom>
                            <a:noFill/>
                            <a:ln w="9144">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 name="Group 19"/>
                        <wpg:cNvGrpSpPr>
                          <a:grpSpLocks/>
                        </wpg:cNvGrpSpPr>
                        <wpg:grpSpPr bwMode="auto">
                          <a:xfrm>
                            <a:off x="540" y="3522"/>
                            <a:ext cx="11160" cy="2"/>
                            <a:chOff x="540" y="3522"/>
                            <a:chExt cx="11160" cy="2"/>
                          </a:xfrm>
                        </wpg:grpSpPr>
                        <wps:wsp>
                          <wps:cNvPr id="48" name="Freeform 20"/>
                          <wps:cNvSpPr>
                            <a:spLocks/>
                          </wps:cNvSpPr>
                          <wps:spPr bwMode="auto">
                            <a:xfrm>
                              <a:off x="540" y="3522"/>
                              <a:ext cx="11160" cy="2"/>
                            </a:xfrm>
                            <a:custGeom>
                              <a:avLst/>
                              <a:gdLst>
                                <a:gd name="T0" fmla="+- 0 540 540"/>
                                <a:gd name="T1" fmla="*/ T0 w 11160"/>
                                <a:gd name="T2" fmla="+- 0 11700 540"/>
                                <a:gd name="T3" fmla="*/ T2 w 11160"/>
                              </a:gdLst>
                              <a:ahLst/>
                              <a:cxnLst>
                                <a:cxn ang="0">
                                  <a:pos x="T1" y="0"/>
                                </a:cxn>
                                <a:cxn ang="0">
                                  <a:pos x="T3" y="0"/>
                                </a:cxn>
                              </a:cxnLst>
                              <a:rect l="0" t="0" r="r" b="b"/>
                              <a:pathLst>
                                <a:path w="11160">
                                  <a:moveTo>
                                    <a:pt x="0" y="0"/>
                                  </a:moveTo>
                                  <a:lnTo>
                                    <a:pt x="11160" y="0"/>
                                  </a:lnTo>
                                </a:path>
                              </a:pathLst>
                            </a:custGeom>
                            <a:noFill/>
                            <a:ln w="12192">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26.5pt;margin-top:-18.3pt;width:559pt;height:460.5pt;z-index:-22912;mso-position-horizontal-relative:page" coordorigin="530,-366" coordsize="11180,9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">
                <v:group id="Group 25" o:spid="_x0000_s1027" style="position:absolute;left:540;top:-356;width:11160;height:9190" coordorigin="540,-356" coordsize="11160,9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26" o:spid="_x0000_s1028" style="position:absolute;left:540;top:-356;width:11160;height:9190;visibility:visible;mso-wrap-style:square;v-text-anchor:top" coordsize="11160,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IlrMQA&#10;AADbAAAADwAAAGRycy9kb3ducmV2LnhtbESPQWvCQBSE74L/YXmF3nRTEZHUVUpBFISg0UKPj+xr&#10;Nph9G7JrkvbXdwXB4zAz3zCrzWBr0VHrK8cK3qYJCOLC6YpLBZfzdrIE4QOyxtoxKfglD5v1eLTC&#10;VLueT9TloRQRwj5FBSaEJpXSF4Ys+qlriKP341qLIcq2lLrFPsJtLWdJspAWK44LBhv6NFRc85tV&#10;0O+2h+zY/Rn+ztz1a5lni2OfKfX6Mny8gwg0hGf40d5rBfMZ3L/EH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iJazEAAAA2wAAAA8AAAAAAAAAAAAAAAAAmAIAAGRycy9k&#10;b3ducmV2LnhtbFBLBQYAAAAABAAEAPUAAACJAwAAAAA=&#10;" path="m,9189r11160,l11160,,,,,9189xe" filled="f" strokecolor="#221f1f" strokeweight=".96pt">
                    <v:path arrowok="t" o:connecttype="custom" o:connectlocs="0,8833;11160,8833;11160,-356;0,-356;0,8833" o:connectangles="0,0,0,0,0"/>
                  </v:shape>
                </v:group>
                <v:group id="Group 23" o:spid="_x0000_s1029" style="position:absolute;left:5510;top:8089;width:5808;height:2" coordorigin="5510,8089" coordsize="58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24" o:spid="_x0000_s1030" style="position:absolute;left:5510;top:8089;width:5808;height:2;visibility:visible;mso-wrap-style:square;v-text-anchor:top" coordsize="58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7dF8UA&#10;AADbAAAADwAAAGRycy9kb3ducmV2LnhtbESPQWvCQBSE70L/w/IKvZlNrYikrlJEaXuSWiHN7Zl9&#10;JjHZtyG7jfHfu4WCx2FmvmEWq8E0oqfOVZYVPEcxCOLc6ooLBYfv7XgOwnlkjY1lUnAlB6vlw2iB&#10;ibYX/qJ+7wsRIOwSVFB63yZSurwkgy6yLXHwTrYz6IPsCqk7vAS4aeQkjmfSYMVhocSW1iXl9f7X&#10;KNikP+b0gludnnfvx09aZ7beZUo9PQ5vryA8Df4e/m9/aAXTKfx9CT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t0XxQAAANsAAAAPAAAAAAAAAAAAAAAAAJgCAABkcnMv&#10;ZG93bnJldi54bWxQSwUGAAAAAAQABAD1AAAAigMAAAAA&#10;" path="m,l5808,e" filled="f" strokecolor="#221f1f" strokeweight=".72pt">
                    <v:path arrowok="t" o:connecttype="custom" o:connectlocs="0,0;5808,0" o:connectangles="0,0"/>
                  </v:shape>
                </v:group>
                <v:group id="Group 21" o:spid="_x0000_s1031" style="position:absolute;left:5510;top:2586;width:5808;height:2" coordorigin="5510,2586" coordsize="58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22" o:spid="_x0000_s1032" style="position:absolute;left:5510;top:2586;width:5808;height:2;visibility:visible;mso-wrap-style:square;v-text-anchor:top" coordsize="58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Dm+8QA&#10;AADbAAAADwAAAGRycy9kb3ducmV2LnhtbESPQWvCQBSE74L/YXmCt7qpFZHUVYoobU+hVrDentln&#10;Es2+Dburif++Wyh4HGbmG2a+7EwtbuR8ZVnB8ygBQZxbXXGhYPe9eZqB8AFZY22ZFNzJw3LR780x&#10;1bblL7ptQyEihH2KCsoQmlRKn5dk0I9sQxy9k3UGQ5SukNphG+GmluMkmUqDFceFEhtalZRftlej&#10;YL3/MacX3Oj9OXs/ftLqYC/ZQanhoHt7BRGoC4/wf/tDK5hM4e9L/A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g5vvEAAAA2wAAAA8AAAAAAAAAAAAAAAAAmAIAAGRycy9k&#10;b3ducmV2LnhtbFBLBQYAAAAABAAEAPUAAACJAwAAAAA=&#10;" path="m,l5808,e" filled="f" strokecolor="#221f1f" strokeweight=".72pt">
                    <v:path arrowok="t" o:connecttype="custom" o:connectlocs="0,0;5808,0" o:connectangles="0,0"/>
                  </v:shape>
                </v:group>
                <v:group id="Group 19" o:spid="_x0000_s1033" style="position:absolute;left:540;top:3522;width:11160;height:2" coordorigin="540,3522" coordsize="111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20" o:spid="_x0000_s1034" style="position:absolute;left:540;top:3522;width:11160;height:2;visibility:visible;mso-wrap-style:square;v-text-anchor:top" coordsize="1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Y/hcEA&#10;AADbAAAADwAAAGRycy9kb3ducmV2LnhtbESPwWoCMRCG7wXfIYzgrWYtImU1igoFPfSg9eBx2Iyb&#10;xc0kbOK6vn3nUOhx+Of/Zr7VZvCt6qlLTWADs2kBirgKtuHawOXn6/0TVMrIFtvAZOBFCTbr0dsK&#10;SxuefKL+nGslEE4lGnA5x1LrVDnymKYhEkt2C53HLGNXa9vhU+C+1R9FsdAeG5YLDiPtHVX388ML&#10;JR3jblFHv+V5H2KhT/776oyZjIftElSmIf8v/7UP1sBcnhUX8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WP4XBAAAA2wAAAA8AAAAAAAAAAAAAAAAAmAIAAGRycy9kb3du&#10;cmV2LnhtbFBLBQYAAAAABAAEAPUAAACGAwAAAAA=&#10;" path="m,l11160,e" filled="f" strokecolor="#221f1f" strokeweight=".96pt">
                    <v:path arrowok="t" o:connecttype="custom" o:connectlocs="0,0;11160,0" o:connectangles="0,0"/>
                  </v:shape>
                </v:group>
                <w10:wrap anchorx="page"/>
              </v:group>
            </w:pict>
          </mc:Fallback>
        </mc:AlternateContent>
      </w:r>
      <w:r w:rsidR="006F366A">
        <w:rPr>
          <w:rFonts w:ascii="Arial"/>
          <w:b/>
          <w:color w:val="221F1F"/>
          <w:spacing w:val="-6"/>
          <w:sz w:val="28"/>
        </w:rPr>
        <w:t>CERTIFICATION</w:t>
      </w:r>
    </w:p>
    <w:p w14:paraId="1E8976A6" w14:textId="77777777" w:rsidR="00845AEB" w:rsidRDefault="00845AEB">
      <w:pPr>
        <w:rPr>
          <w:rFonts w:ascii="Arial" w:eastAsia="Arial" w:hAnsi="Arial" w:cs="Arial"/>
          <w:b/>
          <w:bCs/>
          <w:sz w:val="28"/>
          <w:szCs w:val="28"/>
        </w:rPr>
      </w:pPr>
    </w:p>
    <w:p w14:paraId="1A9972E8" w14:textId="77777777" w:rsidR="00845AEB" w:rsidRDefault="006F366A">
      <w:pPr>
        <w:pStyle w:val="BodyText"/>
        <w:spacing w:before="249" w:line="249" w:lineRule="auto"/>
        <w:ind w:left="549" w:right="497"/>
        <w:rPr>
          <w:rFonts w:cs="Arial"/>
        </w:rPr>
      </w:pPr>
      <w:r>
        <w:rPr>
          <w:color w:val="221F1F"/>
        </w:rPr>
        <w:t xml:space="preserve">I certify that I am an employee of the farm </w:t>
      </w:r>
      <w:r>
        <w:rPr>
          <w:color w:val="221F1F"/>
          <w:spacing w:val="-3"/>
        </w:rPr>
        <w:t xml:space="preserve">labor </w:t>
      </w:r>
      <w:r>
        <w:rPr>
          <w:color w:val="221F1F"/>
        </w:rPr>
        <w:t xml:space="preserve">contractor identified above and </w:t>
      </w:r>
      <w:r>
        <w:rPr>
          <w:color w:val="221F1F"/>
          <w:spacing w:val="-3"/>
        </w:rPr>
        <w:t xml:space="preserve">will </w:t>
      </w:r>
      <w:r>
        <w:rPr>
          <w:color w:val="221F1F"/>
        </w:rPr>
        <w:t xml:space="preserve">perform farm </w:t>
      </w:r>
      <w:r>
        <w:rPr>
          <w:color w:val="221F1F"/>
          <w:spacing w:val="-3"/>
        </w:rPr>
        <w:t xml:space="preserve">labor </w:t>
      </w:r>
      <w:r>
        <w:rPr>
          <w:color w:val="221F1F"/>
        </w:rPr>
        <w:t xml:space="preserve">contracting </w:t>
      </w:r>
      <w:r>
        <w:rPr>
          <w:color w:val="221F1F"/>
          <w:spacing w:val="-3"/>
        </w:rPr>
        <w:t>activities</w:t>
      </w:r>
      <w:r>
        <w:rPr>
          <w:color w:val="221F1F"/>
          <w:spacing w:val="-16"/>
        </w:rPr>
        <w:t xml:space="preserve"> </w:t>
      </w:r>
      <w:r>
        <w:rPr>
          <w:color w:val="221F1F"/>
        </w:rPr>
        <w:t>only</w:t>
      </w:r>
      <w:r>
        <w:rPr>
          <w:color w:val="221F1F"/>
          <w:spacing w:val="-19"/>
        </w:rPr>
        <w:t xml:space="preserve"> </w:t>
      </w:r>
      <w:r>
        <w:rPr>
          <w:color w:val="221F1F"/>
        </w:rPr>
        <w:t>for</w:t>
      </w:r>
      <w:r>
        <w:rPr>
          <w:color w:val="221F1F"/>
          <w:spacing w:val="-15"/>
        </w:rPr>
        <w:t xml:space="preserve"> </w:t>
      </w:r>
      <w:r>
        <w:rPr>
          <w:color w:val="221F1F"/>
        </w:rPr>
        <w:t>that</w:t>
      </w:r>
      <w:r>
        <w:rPr>
          <w:color w:val="221F1F"/>
          <w:spacing w:val="-16"/>
        </w:rPr>
        <w:t xml:space="preserve"> </w:t>
      </w:r>
      <w:r>
        <w:rPr>
          <w:color w:val="221F1F"/>
        </w:rPr>
        <w:t>farm</w:t>
      </w:r>
      <w:r>
        <w:rPr>
          <w:color w:val="221F1F"/>
          <w:spacing w:val="-14"/>
        </w:rPr>
        <w:t xml:space="preserve"> </w:t>
      </w:r>
      <w:r>
        <w:rPr>
          <w:color w:val="221F1F"/>
          <w:spacing w:val="-3"/>
        </w:rPr>
        <w:t>labor</w:t>
      </w:r>
      <w:r>
        <w:rPr>
          <w:color w:val="221F1F"/>
          <w:spacing w:val="-15"/>
        </w:rPr>
        <w:t xml:space="preserve"> </w:t>
      </w:r>
      <w:r>
        <w:rPr>
          <w:color w:val="221F1F"/>
        </w:rPr>
        <w:t>contractor</w:t>
      </w:r>
      <w:r>
        <w:rPr>
          <w:color w:val="221F1F"/>
          <w:spacing w:val="-16"/>
        </w:rPr>
        <w:t xml:space="preserve"> </w:t>
      </w:r>
      <w:r>
        <w:rPr>
          <w:color w:val="221F1F"/>
        </w:rPr>
        <w:t>and</w:t>
      </w:r>
      <w:r>
        <w:rPr>
          <w:color w:val="221F1F"/>
          <w:spacing w:val="-16"/>
        </w:rPr>
        <w:t xml:space="preserve"> </w:t>
      </w:r>
      <w:r>
        <w:rPr>
          <w:color w:val="221F1F"/>
        </w:rPr>
        <w:t>for</w:t>
      </w:r>
      <w:r>
        <w:rPr>
          <w:color w:val="221F1F"/>
          <w:spacing w:val="-13"/>
        </w:rPr>
        <w:t xml:space="preserve"> </w:t>
      </w:r>
      <w:r>
        <w:rPr>
          <w:color w:val="221F1F"/>
        </w:rPr>
        <w:t>no</w:t>
      </w:r>
      <w:r>
        <w:rPr>
          <w:color w:val="221F1F"/>
          <w:spacing w:val="-16"/>
        </w:rPr>
        <w:t xml:space="preserve"> </w:t>
      </w:r>
      <w:r>
        <w:rPr>
          <w:color w:val="221F1F"/>
        </w:rPr>
        <w:t>other</w:t>
      </w:r>
      <w:r>
        <w:rPr>
          <w:color w:val="221F1F"/>
          <w:spacing w:val="-15"/>
        </w:rPr>
        <w:t xml:space="preserve"> </w:t>
      </w:r>
      <w:r>
        <w:rPr>
          <w:color w:val="221F1F"/>
        </w:rPr>
        <w:t>farm</w:t>
      </w:r>
      <w:r>
        <w:rPr>
          <w:color w:val="221F1F"/>
          <w:spacing w:val="-14"/>
        </w:rPr>
        <w:t xml:space="preserve"> </w:t>
      </w:r>
      <w:r>
        <w:rPr>
          <w:color w:val="221F1F"/>
          <w:spacing w:val="-3"/>
        </w:rPr>
        <w:t>labor</w:t>
      </w:r>
      <w:r>
        <w:rPr>
          <w:color w:val="221F1F"/>
          <w:spacing w:val="-15"/>
        </w:rPr>
        <w:t xml:space="preserve"> </w:t>
      </w:r>
      <w:r>
        <w:rPr>
          <w:color w:val="221F1F"/>
          <w:spacing w:val="-3"/>
        </w:rPr>
        <w:t>contractor.</w:t>
      </w:r>
      <w:r>
        <w:rPr>
          <w:color w:val="221F1F"/>
          <w:spacing w:val="28"/>
        </w:rPr>
        <w:t xml:space="preserve"> </w:t>
      </w:r>
      <w:r>
        <w:rPr>
          <w:color w:val="221F1F"/>
        </w:rPr>
        <w:t>I</w:t>
      </w:r>
      <w:r>
        <w:rPr>
          <w:color w:val="221F1F"/>
          <w:spacing w:val="-14"/>
        </w:rPr>
        <w:t xml:space="preserve"> </w:t>
      </w:r>
      <w:r>
        <w:rPr>
          <w:color w:val="221F1F"/>
        </w:rPr>
        <w:t>certify</w:t>
      </w:r>
      <w:r>
        <w:rPr>
          <w:color w:val="221F1F"/>
          <w:spacing w:val="-19"/>
        </w:rPr>
        <w:t xml:space="preserve"> </w:t>
      </w:r>
      <w:r>
        <w:rPr>
          <w:color w:val="221F1F"/>
        </w:rPr>
        <w:t>that</w:t>
      </w:r>
      <w:r>
        <w:rPr>
          <w:color w:val="221F1F"/>
          <w:spacing w:val="-14"/>
        </w:rPr>
        <w:t xml:space="preserve"> </w:t>
      </w:r>
      <w:r>
        <w:rPr>
          <w:color w:val="221F1F"/>
        </w:rPr>
        <w:t>all</w:t>
      </w:r>
      <w:r>
        <w:rPr>
          <w:color w:val="221F1F"/>
          <w:spacing w:val="-17"/>
        </w:rPr>
        <w:t xml:space="preserve"> </w:t>
      </w:r>
      <w:r>
        <w:rPr>
          <w:color w:val="221F1F"/>
        </w:rPr>
        <w:t>representations</w:t>
      </w:r>
      <w:r>
        <w:rPr>
          <w:color w:val="221F1F"/>
          <w:spacing w:val="-16"/>
        </w:rPr>
        <w:t xml:space="preserve"> </w:t>
      </w:r>
      <w:r>
        <w:rPr>
          <w:color w:val="221F1F"/>
        </w:rPr>
        <w:t>made by</w:t>
      </w:r>
      <w:r>
        <w:rPr>
          <w:color w:val="221F1F"/>
          <w:spacing w:val="-16"/>
        </w:rPr>
        <w:t xml:space="preserve"> </w:t>
      </w:r>
      <w:r>
        <w:rPr>
          <w:color w:val="221F1F"/>
        </w:rPr>
        <w:t>me</w:t>
      </w:r>
      <w:r>
        <w:rPr>
          <w:color w:val="221F1F"/>
          <w:spacing w:val="-13"/>
        </w:rPr>
        <w:t xml:space="preserve"> </w:t>
      </w:r>
      <w:r>
        <w:rPr>
          <w:color w:val="221F1F"/>
        </w:rPr>
        <w:t>in</w:t>
      </w:r>
      <w:r>
        <w:rPr>
          <w:color w:val="221F1F"/>
          <w:spacing w:val="-13"/>
        </w:rPr>
        <w:t xml:space="preserve"> </w:t>
      </w:r>
      <w:r>
        <w:rPr>
          <w:color w:val="221F1F"/>
          <w:spacing w:val="-3"/>
        </w:rPr>
        <w:t>this</w:t>
      </w:r>
      <w:r>
        <w:rPr>
          <w:color w:val="221F1F"/>
          <w:spacing w:val="-12"/>
        </w:rPr>
        <w:t xml:space="preserve"> </w:t>
      </w:r>
      <w:r>
        <w:rPr>
          <w:color w:val="221F1F"/>
        </w:rPr>
        <w:t>application</w:t>
      </w:r>
      <w:r>
        <w:rPr>
          <w:color w:val="221F1F"/>
          <w:spacing w:val="-14"/>
        </w:rPr>
        <w:t xml:space="preserve"> </w:t>
      </w:r>
      <w:r>
        <w:rPr>
          <w:color w:val="221F1F"/>
        </w:rPr>
        <w:t>are</w:t>
      </w:r>
      <w:r>
        <w:rPr>
          <w:color w:val="221F1F"/>
          <w:spacing w:val="-13"/>
        </w:rPr>
        <w:t xml:space="preserve"> </w:t>
      </w:r>
      <w:r>
        <w:rPr>
          <w:color w:val="221F1F"/>
        </w:rPr>
        <w:t>true</w:t>
      </w:r>
      <w:r>
        <w:rPr>
          <w:color w:val="221F1F"/>
          <w:spacing w:val="-16"/>
        </w:rPr>
        <w:t xml:space="preserve"> </w:t>
      </w:r>
      <w:r>
        <w:rPr>
          <w:color w:val="221F1F"/>
        </w:rPr>
        <w:t>to</w:t>
      </w:r>
      <w:r>
        <w:rPr>
          <w:color w:val="221F1F"/>
          <w:spacing w:val="-11"/>
        </w:rPr>
        <w:t xml:space="preserve"> </w:t>
      </w:r>
      <w:r>
        <w:rPr>
          <w:color w:val="221F1F"/>
        </w:rPr>
        <w:t>the</w:t>
      </w:r>
      <w:r>
        <w:rPr>
          <w:color w:val="221F1F"/>
          <w:spacing w:val="-13"/>
        </w:rPr>
        <w:t xml:space="preserve"> </w:t>
      </w:r>
      <w:r>
        <w:rPr>
          <w:color w:val="221F1F"/>
        </w:rPr>
        <w:t>best</w:t>
      </w:r>
      <w:r>
        <w:rPr>
          <w:color w:val="221F1F"/>
          <w:spacing w:val="-13"/>
        </w:rPr>
        <w:t xml:space="preserve"> </w:t>
      </w:r>
      <w:r>
        <w:rPr>
          <w:color w:val="221F1F"/>
        </w:rPr>
        <w:t>of</w:t>
      </w:r>
      <w:r>
        <w:rPr>
          <w:color w:val="221F1F"/>
          <w:spacing w:val="-13"/>
        </w:rPr>
        <w:t xml:space="preserve"> </w:t>
      </w:r>
      <w:r>
        <w:rPr>
          <w:color w:val="221F1F"/>
        </w:rPr>
        <w:t>my</w:t>
      </w:r>
      <w:r>
        <w:rPr>
          <w:color w:val="221F1F"/>
          <w:spacing w:val="-16"/>
        </w:rPr>
        <w:t xml:space="preserve"> </w:t>
      </w:r>
      <w:r>
        <w:rPr>
          <w:color w:val="221F1F"/>
        </w:rPr>
        <w:t>knowledge</w:t>
      </w:r>
      <w:r>
        <w:rPr>
          <w:color w:val="221F1F"/>
          <w:spacing w:val="-13"/>
        </w:rPr>
        <w:t xml:space="preserve"> </w:t>
      </w:r>
      <w:r>
        <w:rPr>
          <w:color w:val="221F1F"/>
        </w:rPr>
        <w:t>and</w:t>
      </w:r>
      <w:r>
        <w:rPr>
          <w:color w:val="221F1F"/>
          <w:spacing w:val="-13"/>
        </w:rPr>
        <w:t xml:space="preserve"> </w:t>
      </w:r>
      <w:r>
        <w:rPr>
          <w:color w:val="221F1F"/>
        </w:rPr>
        <w:t>belief.</w:t>
      </w:r>
    </w:p>
    <w:p w14:paraId="0BD9F564" w14:textId="77777777" w:rsidR="00845AEB" w:rsidRDefault="00845AEB">
      <w:pPr>
        <w:rPr>
          <w:rFonts w:ascii="Arial" w:eastAsia="Arial" w:hAnsi="Arial" w:cs="Arial"/>
          <w:sz w:val="20"/>
          <w:szCs w:val="20"/>
        </w:rPr>
      </w:pPr>
    </w:p>
    <w:p w14:paraId="43A7BF44" w14:textId="77777777" w:rsidR="00845AEB" w:rsidRDefault="00845AEB">
      <w:pPr>
        <w:rPr>
          <w:rFonts w:ascii="Arial" w:eastAsia="Arial" w:hAnsi="Arial" w:cs="Arial"/>
          <w:sz w:val="20"/>
          <w:szCs w:val="20"/>
        </w:rPr>
      </w:pPr>
    </w:p>
    <w:p w14:paraId="1561678D" w14:textId="77777777" w:rsidR="00845AEB" w:rsidRDefault="00845AEB">
      <w:pPr>
        <w:rPr>
          <w:rFonts w:ascii="Arial" w:eastAsia="Arial" w:hAnsi="Arial" w:cs="Arial"/>
          <w:sz w:val="20"/>
          <w:szCs w:val="20"/>
        </w:rPr>
      </w:pPr>
    </w:p>
    <w:p w14:paraId="54CE4983" w14:textId="77777777" w:rsidR="00845AEB" w:rsidRDefault="00845AEB">
      <w:pPr>
        <w:spacing w:before="3"/>
        <w:rPr>
          <w:rFonts w:ascii="Arial" w:eastAsia="Arial" w:hAnsi="Arial" w:cs="Arial"/>
          <w:sz w:val="21"/>
          <w:szCs w:val="21"/>
        </w:rPr>
      </w:pPr>
    </w:p>
    <w:p w14:paraId="08E716C3" w14:textId="77777777" w:rsidR="00845AEB" w:rsidRDefault="006F366A">
      <w:pPr>
        <w:pStyle w:val="BodyText"/>
        <w:tabs>
          <w:tab w:val="left" w:pos="9746"/>
        </w:tabs>
        <w:ind w:left="5110" w:right="437"/>
        <w:rPr>
          <w:rFonts w:cs="Arial"/>
        </w:rPr>
      </w:pPr>
      <w:r>
        <w:rPr>
          <w:color w:val="221F1F"/>
          <w:spacing w:val="-2"/>
        </w:rPr>
        <w:t>Signature</w:t>
      </w:r>
      <w:r>
        <w:rPr>
          <w:color w:val="221F1F"/>
          <w:spacing w:val="-23"/>
        </w:rPr>
        <w:t xml:space="preserve"> </w:t>
      </w:r>
      <w:r>
        <w:rPr>
          <w:color w:val="221F1F"/>
        </w:rPr>
        <w:t>of</w:t>
      </w:r>
      <w:r>
        <w:rPr>
          <w:color w:val="221F1F"/>
          <w:spacing w:val="-28"/>
        </w:rPr>
        <w:t xml:space="preserve"> </w:t>
      </w:r>
      <w:r>
        <w:rPr>
          <w:color w:val="221F1F"/>
        </w:rPr>
        <w:t>Applicant</w:t>
      </w:r>
      <w:r>
        <w:rPr>
          <w:color w:val="221F1F"/>
        </w:rPr>
        <w:tab/>
      </w:r>
      <w:r>
        <w:rPr>
          <w:color w:val="221F1F"/>
          <w:spacing w:val="-3"/>
        </w:rPr>
        <w:t>Date</w:t>
      </w:r>
    </w:p>
    <w:p w14:paraId="2460E718" w14:textId="77777777" w:rsidR="00845AEB" w:rsidRDefault="00845AEB">
      <w:pPr>
        <w:rPr>
          <w:rFonts w:ascii="Arial" w:eastAsia="Arial" w:hAnsi="Arial" w:cs="Arial"/>
          <w:sz w:val="20"/>
          <w:szCs w:val="20"/>
        </w:rPr>
      </w:pPr>
    </w:p>
    <w:p w14:paraId="348E5CA9" w14:textId="77777777" w:rsidR="00845AEB" w:rsidRDefault="00845AEB">
      <w:pPr>
        <w:rPr>
          <w:rFonts w:ascii="Arial" w:eastAsia="Arial" w:hAnsi="Arial" w:cs="Arial"/>
          <w:sz w:val="20"/>
          <w:szCs w:val="20"/>
        </w:rPr>
      </w:pPr>
    </w:p>
    <w:p w14:paraId="54858A2C" w14:textId="77777777" w:rsidR="00845AEB" w:rsidRDefault="00845AEB">
      <w:pPr>
        <w:rPr>
          <w:rFonts w:ascii="Arial" w:eastAsia="Arial" w:hAnsi="Arial" w:cs="Arial"/>
          <w:sz w:val="20"/>
          <w:szCs w:val="20"/>
        </w:rPr>
      </w:pPr>
    </w:p>
    <w:p w14:paraId="22129E77" w14:textId="77777777" w:rsidR="00845AEB" w:rsidRDefault="00845AEB">
      <w:pPr>
        <w:rPr>
          <w:rFonts w:ascii="Arial" w:eastAsia="Arial" w:hAnsi="Arial" w:cs="Arial"/>
          <w:sz w:val="20"/>
          <w:szCs w:val="20"/>
        </w:rPr>
      </w:pPr>
    </w:p>
    <w:p w14:paraId="3F5604F6" w14:textId="77777777" w:rsidR="00845AEB" w:rsidRDefault="00845AEB">
      <w:pPr>
        <w:rPr>
          <w:rFonts w:ascii="Arial" w:eastAsia="Arial" w:hAnsi="Arial" w:cs="Arial"/>
          <w:sz w:val="20"/>
          <w:szCs w:val="20"/>
        </w:rPr>
      </w:pPr>
    </w:p>
    <w:p w14:paraId="62092104" w14:textId="77777777" w:rsidR="00845AEB" w:rsidRDefault="006F366A">
      <w:pPr>
        <w:pStyle w:val="Heading1"/>
        <w:spacing w:before="151"/>
        <w:ind w:right="1526"/>
        <w:jc w:val="center"/>
        <w:rPr>
          <w:b w:val="0"/>
          <w:bCs w:val="0"/>
        </w:rPr>
      </w:pPr>
      <w:bookmarkStart w:id="5" w:name="Authorization_of_the_Secretary_of_Labor_"/>
      <w:bookmarkEnd w:id="5"/>
      <w:r>
        <w:rPr>
          <w:color w:val="221F1F"/>
          <w:spacing w:val="-4"/>
        </w:rPr>
        <w:t xml:space="preserve">Authorization </w:t>
      </w:r>
      <w:r>
        <w:rPr>
          <w:color w:val="221F1F"/>
        </w:rPr>
        <w:t xml:space="preserve">of </w:t>
      </w:r>
      <w:r>
        <w:rPr>
          <w:color w:val="221F1F"/>
          <w:spacing w:val="-3"/>
        </w:rPr>
        <w:t xml:space="preserve">the </w:t>
      </w:r>
      <w:r>
        <w:rPr>
          <w:color w:val="221F1F"/>
          <w:spacing w:val="-4"/>
        </w:rPr>
        <w:t xml:space="preserve">Secretary </w:t>
      </w:r>
      <w:r>
        <w:rPr>
          <w:color w:val="221F1F"/>
        </w:rPr>
        <w:t xml:space="preserve">of </w:t>
      </w:r>
      <w:r>
        <w:rPr>
          <w:color w:val="221F1F"/>
          <w:spacing w:val="-3"/>
        </w:rPr>
        <w:t xml:space="preserve">Labor </w:t>
      </w:r>
      <w:r>
        <w:rPr>
          <w:color w:val="221F1F"/>
        </w:rPr>
        <w:t xml:space="preserve">to </w:t>
      </w:r>
      <w:r>
        <w:rPr>
          <w:color w:val="221F1F"/>
          <w:spacing w:val="-4"/>
        </w:rPr>
        <w:t>Accept Legal</w:t>
      </w:r>
      <w:r>
        <w:rPr>
          <w:color w:val="221F1F"/>
          <w:spacing w:val="-42"/>
        </w:rPr>
        <w:t xml:space="preserve"> </w:t>
      </w:r>
      <w:r>
        <w:rPr>
          <w:color w:val="221F1F"/>
          <w:spacing w:val="-4"/>
        </w:rPr>
        <w:t>Process</w:t>
      </w:r>
    </w:p>
    <w:p w14:paraId="13447384" w14:textId="77777777" w:rsidR="00845AEB" w:rsidRDefault="00845AEB">
      <w:pPr>
        <w:spacing w:before="11"/>
        <w:rPr>
          <w:rFonts w:ascii="Arial" w:eastAsia="Arial" w:hAnsi="Arial" w:cs="Arial"/>
          <w:b/>
          <w:bCs/>
          <w:sz w:val="36"/>
          <w:szCs w:val="36"/>
        </w:rPr>
      </w:pPr>
    </w:p>
    <w:p w14:paraId="4410595B" w14:textId="77777777" w:rsidR="00845AEB" w:rsidRDefault="006F366A">
      <w:pPr>
        <w:pStyle w:val="BodyText"/>
        <w:spacing w:line="249" w:lineRule="auto"/>
        <w:ind w:left="541" w:right="1945" w:firstLine="1"/>
        <w:rPr>
          <w:rFonts w:cs="Arial"/>
        </w:rPr>
      </w:pPr>
      <w:r>
        <w:rPr>
          <w:rFonts w:cs="Arial"/>
          <w:color w:val="221F1F"/>
        </w:rPr>
        <w:t>The</w:t>
      </w:r>
      <w:r>
        <w:rPr>
          <w:rFonts w:cs="Arial"/>
          <w:color w:val="221F1F"/>
          <w:spacing w:val="-16"/>
        </w:rPr>
        <w:t xml:space="preserve"> </w:t>
      </w:r>
      <w:r>
        <w:rPr>
          <w:rFonts w:cs="Arial"/>
          <w:color w:val="221F1F"/>
        </w:rPr>
        <w:t>following</w:t>
      </w:r>
      <w:r>
        <w:rPr>
          <w:rFonts w:cs="Arial"/>
          <w:color w:val="221F1F"/>
          <w:spacing w:val="-16"/>
        </w:rPr>
        <w:t xml:space="preserve"> </w:t>
      </w:r>
      <w:r>
        <w:rPr>
          <w:rFonts w:cs="Arial"/>
          <w:color w:val="221F1F"/>
        </w:rPr>
        <w:t>authorization</w:t>
      </w:r>
      <w:r>
        <w:rPr>
          <w:rFonts w:cs="Arial"/>
          <w:color w:val="221F1F"/>
          <w:spacing w:val="-16"/>
        </w:rPr>
        <w:t xml:space="preserve"> </w:t>
      </w:r>
      <w:r>
        <w:rPr>
          <w:rFonts w:cs="Arial"/>
          <w:color w:val="221F1F"/>
        </w:rPr>
        <w:t>is</w:t>
      </w:r>
      <w:r>
        <w:rPr>
          <w:rFonts w:cs="Arial"/>
          <w:color w:val="221F1F"/>
          <w:spacing w:val="-13"/>
        </w:rPr>
        <w:t xml:space="preserve"> </w:t>
      </w:r>
      <w:r>
        <w:rPr>
          <w:rFonts w:cs="Arial"/>
          <w:color w:val="221F1F"/>
        </w:rPr>
        <w:t>executed</w:t>
      </w:r>
      <w:r>
        <w:rPr>
          <w:rFonts w:cs="Arial"/>
          <w:color w:val="221F1F"/>
          <w:spacing w:val="-15"/>
        </w:rPr>
        <w:t xml:space="preserve"> </w:t>
      </w:r>
      <w:r>
        <w:rPr>
          <w:rFonts w:cs="Arial"/>
          <w:color w:val="221F1F"/>
        </w:rPr>
        <w:t>pursuant</w:t>
      </w:r>
      <w:r>
        <w:rPr>
          <w:rFonts w:cs="Arial"/>
          <w:color w:val="221F1F"/>
          <w:spacing w:val="-15"/>
        </w:rPr>
        <w:t xml:space="preserve"> </w:t>
      </w:r>
      <w:r>
        <w:rPr>
          <w:rFonts w:cs="Arial"/>
          <w:color w:val="221F1F"/>
        </w:rPr>
        <w:t>to</w:t>
      </w:r>
      <w:r>
        <w:rPr>
          <w:rFonts w:cs="Arial"/>
          <w:color w:val="221F1F"/>
          <w:spacing w:val="-15"/>
        </w:rPr>
        <w:t xml:space="preserve"> </w:t>
      </w:r>
      <w:r>
        <w:rPr>
          <w:rFonts w:cs="Arial"/>
          <w:color w:val="221F1F"/>
        </w:rPr>
        <w:t>section</w:t>
      </w:r>
      <w:r>
        <w:rPr>
          <w:rFonts w:cs="Arial"/>
          <w:color w:val="221F1F"/>
          <w:spacing w:val="-15"/>
        </w:rPr>
        <w:t xml:space="preserve"> </w:t>
      </w:r>
      <w:r>
        <w:rPr>
          <w:rFonts w:cs="Arial"/>
          <w:color w:val="221F1F"/>
        </w:rPr>
        <w:t>102(5)</w:t>
      </w:r>
      <w:r>
        <w:rPr>
          <w:rFonts w:cs="Arial"/>
          <w:color w:val="221F1F"/>
          <w:spacing w:val="-14"/>
        </w:rPr>
        <w:t xml:space="preserve"> </w:t>
      </w:r>
      <w:r>
        <w:rPr>
          <w:rFonts w:cs="Arial"/>
          <w:color w:val="221F1F"/>
        </w:rPr>
        <w:t>of</w:t>
      </w:r>
      <w:r>
        <w:rPr>
          <w:rFonts w:cs="Arial"/>
          <w:color w:val="221F1F"/>
          <w:spacing w:val="-12"/>
        </w:rPr>
        <w:t xml:space="preserve"> </w:t>
      </w:r>
      <w:r>
        <w:rPr>
          <w:rFonts w:cs="Arial"/>
          <w:color w:val="221F1F"/>
        </w:rPr>
        <w:t>the</w:t>
      </w:r>
      <w:r>
        <w:rPr>
          <w:rFonts w:cs="Arial"/>
          <w:color w:val="221F1F"/>
          <w:spacing w:val="-15"/>
        </w:rPr>
        <w:t xml:space="preserve"> </w:t>
      </w:r>
      <w:r>
        <w:rPr>
          <w:rFonts w:cs="Arial"/>
          <w:color w:val="221F1F"/>
          <w:spacing w:val="-5"/>
        </w:rPr>
        <w:t>MSPA.</w:t>
      </w:r>
      <w:r>
        <w:rPr>
          <w:rFonts w:cs="Arial"/>
          <w:color w:val="221F1F"/>
          <w:spacing w:val="25"/>
        </w:rPr>
        <w:t xml:space="preserve"> </w:t>
      </w:r>
      <w:r>
        <w:rPr>
          <w:rFonts w:cs="Arial"/>
          <w:color w:val="221F1F"/>
        </w:rPr>
        <w:t>29</w:t>
      </w:r>
      <w:r>
        <w:rPr>
          <w:rFonts w:cs="Arial"/>
          <w:color w:val="221F1F"/>
          <w:spacing w:val="-11"/>
        </w:rPr>
        <w:t xml:space="preserve"> </w:t>
      </w:r>
      <w:r>
        <w:rPr>
          <w:rFonts w:cs="Arial"/>
          <w:color w:val="221F1F"/>
          <w:spacing w:val="-3"/>
        </w:rPr>
        <w:t>U.S.C.</w:t>
      </w:r>
      <w:r>
        <w:rPr>
          <w:rFonts w:cs="Arial"/>
          <w:color w:val="221F1F"/>
          <w:spacing w:val="-15"/>
        </w:rPr>
        <w:t xml:space="preserve"> </w:t>
      </w:r>
      <w:r>
        <w:rPr>
          <w:rFonts w:cs="Arial"/>
          <w:color w:val="221F1F"/>
        </w:rPr>
        <w:t>§</w:t>
      </w:r>
      <w:r>
        <w:rPr>
          <w:rFonts w:cs="Arial"/>
          <w:color w:val="221F1F"/>
          <w:spacing w:val="-13"/>
        </w:rPr>
        <w:t xml:space="preserve"> </w:t>
      </w:r>
      <w:r>
        <w:rPr>
          <w:rFonts w:cs="Arial"/>
          <w:color w:val="221F1F"/>
        </w:rPr>
        <w:t xml:space="preserve">1812(5); 29 </w:t>
      </w:r>
      <w:r>
        <w:rPr>
          <w:rFonts w:cs="Arial"/>
          <w:color w:val="221F1F"/>
          <w:spacing w:val="-6"/>
        </w:rPr>
        <w:t xml:space="preserve">C.F.R. </w:t>
      </w:r>
      <w:r>
        <w:rPr>
          <w:rFonts w:cs="Arial"/>
          <w:color w:val="221F1F"/>
        </w:rPr>
        <w:t>§</w:t>
      </w:r>
      <w:r>
        <w:rPr>
          <w:rFonts w:cs="Arial"/>
          <w:color w:val="221F1F"/>
          <w:spacing w:val="-36"/>
        </w:rPr>
        <w:t xml:space="preserve"> </w:t>
      </w:r>
      <w:r>
        <w:rPr>
          <w:rFonts w:cs="Arial"/>
          <w:color w:val="221F1F"/>
        </w:rPr>
        <w:t>500.45(e).</w:t>
      </w:r>
    </w:p>
    <w:p w14:paraId="4240E00F" w14:textId="77777777" w:rsidR="00845AEB" w:rsidRDefault="00845AEB">
      <w:pPr>
        <w:rPr>
          <w:rFonts w:ascii="Arial" w:eastAsia="Arial" w:hAnsi="Arial" w:cs="Arial"/>
          <w:sz w:val="20"/>
          <w:szCs w:val="20"/>
        </w:rPr>
      </w:pPr>
    </w:p>
    <w:p w14:paraId="4DE07DC9" w14:textId="77777777" w:rsidR="00845AEB" w:rsidRDefault="006F366A">
      <w:pPr>
        <w:pStyle w:val="BodyText"/>
        <w:spacing w:before="131" w:line="249" w:lineRule="auto"/>
        <w:ind w:left="1693" w:right="1479" w:firstLine="1"/>
        <w:rPr>
          <w:rFonts w:cs="Arial"/>
        </w:rPr>
      </w:pPr>
      <w:r>
        <w:rPr>
          <w:rFonts w:cs="Arial"/>
          <w:color w:val="221F1F"/>
        </w:rPr>
        <w:t>“I</w:t>
      </w:r>
      <w:r>
        <w:rPr>
          <w:rFonts w:cs="Arial"/>
          <w:color w:val="221F1F"/>
          <w:spacing w:val="-9"/>
        </w:rPr>
        <w:t xml:space="preserve"> </w:t>
      </w:r>
      <w:r>
        <w:rPr>
          <w:rFonts w:cs="Arial"/>
          <w:color w:val="221F1F"/>
        </w:rPr>
        <w:t>do</w:t>
      </w:r>
      <w:r>
        <w:rPr>
          <w:rFonts w:cs="Arial"/>
          <w:color w:val="221F1F"/>
          <w:spacing w:val="-11"/>
        </w:rPr>
        <w:t xml:space="preserve"> </w:t>
      </w:r>
      <w:r>
        <w:rPr>
          <w:rFonts w:cs="Arial"/>
          <w:color w:val="221F1F"/>
          <w:spacing w:val="-2"/>
        </w:rPr>
        <w:t>hereby</w:t>
      </w:r>
      <w:r>
        <w:rPr>
          <w:rFonts w:cs="Arial"/>
          <w:color w:val="221F1F"/>
          <w:spacing w:val="-15"/>
        </w:rPr>
        <w:t xml:space="preserve"> </w:t>
      </w:r>
      <w:r>
        <w:rPr>
          <w:rFonts w:cs="Arial"/>
          <w:color w:val="221F1F"/>
          <w:spacing w:val="-3"/>
        </w:rPr>
        <w:t>designate</w:t>
      </w:r>
      <w:r>
        <w:rPr>
          <w:rFonts w:cs="Arial"/>
          <w:color w:val="221F1F"/>
          <w:spacing w:val="-9"/>
        </w:rPr>
        <w:t xml:space="preserve"> </w:t>
      </w:r>
      <w:r>
        <w:rPr>
          <w:rFonts w:cs="Arial"/>
          <w:color w:val="221F1F"/>
        </w:rPr>
        <w:t>and</w:t>
      </w:r>
      <w:r>
        <w:rPr>
          <w:rFonts w:cs="Arial"/>
          <w:color w:val="221F1F"/>
          <w:spacing w:val="-9"/>
        </w:rPr>
        <w:t xml:space="preserve"> </w:t>
      </w:r>
      <w:r>
        <w:rPr>
          <w:rFonts w:cs="Arial"/>
          <w:color w:val="221F1F"/>
          <w:spacing w:val="-3"/>
        </w:rPr>
        <w:t>appoint</w:t>
      </w:r>
      <w:r>
        <w:rPr>
          <w:rFonts w:cs="Arial"/>
          <w:color w:val="221F1F"/>
          <w:spacing w:val="-11"/>
        </w:rPr>
        <w:t xml:space="preserve"> </w:t>
      </w:r>
      <w:r>
        <w:rPr>
          <w:rFonts w:cs="Arial"/>
          <w:color w:val="221F1F"/>
        </w:rPr>
        <w:t>the</w:t>
      </w:r>
      <w:r>
        <w:rPr>
          <w:rFonts w:cs="Arial"/>
          <w:color w:val="221F1F"/>
          <w:spacing w:val="-12"/>
        </w:rPr>
        <w:t xml:space="preserve"> </w:t>
      </w:r>
      <w:r>
        <w:rPr>
          <w:rFonts w:cs="Arial"/>
          <w:color w:val="221F1F"/>
        </w:rPr>
        <w:t>Secretary</w:t>
      </w:r>
      <w:r>
        <w:rPr>
          <w:rFonts w:cs="Arial"/>
          <w:color w:val="221F1F"/>
          <w:spacing w:val="-15"/>
        </w:rPr>
        <w:t xml:space="preserve"> </w:t>
      </w:r>
      <w:r>
        <w:rPr>
          <w:rFonts w:cs="Arial"/>
          <w:color w:val="221F1F"/>
        </w:rPr>
        <w:t>of</w:t>
      </w:r>
      <w:r>
        <w:rPr>
          <w:rFonts w:cs="Arial"/>
          <w:color w:val="221F1F"/>
          <w:spacing w:val="-7"/>
        </w:rPr>
        <w:t xml:space="preserve"> </w:t>
      </w:r>
      <w:r>
        <w:rPr>
          <w:rFonts w:cs="Arial"/>
          <w:color w:val="221F1F"/>
          <w:spacing w:val="-5"/>
        </w:rPr>
        <w:t>Labor,</w:t>
      </w:r>
      <w:r>
        <w:rPr>
          <w:rFonts w:cs="Arial"/>
          <w:color w:val="221F1F"/>
          <w:spacing w:val="-16"/>
        </w:rPr>
        <w:t xml:space="preserve"> </w:t>
      </w:r>
      <w:r>
        <w:rPr>
          <w:rFonts w:cs="Arial"/>
          <w:color w:val="221F1F"/>
          <w:spacing w:val="-3"/>
        </w:rPr>
        <w:t>United</w:t>
      </w:r>
      <w:r>
        <w:rPr>
          <w:rFonts w:cs="Arial"/>
          <w:color w:val="221F1F"/>
          <w:spacing w:val="-9"/>
        </w:rPr>
        <w:t xml:space="preserve"> </w:t>
      </w:r>
      <w:r>
        <w:rPr>
          <w:rFonts w:cs="Arial"/>
          <w:color w:val="221F1F"/>
        </w:rPr>
        <w:t>States</w:t>
      </w:r>
      <w:r>
        <w:rPr>
          <w:rFonts w:cs="Arial"/>
          <w:color w:val="221F1F"/>
          <w:spacing w:val="-10"/>
        </w:rPr>
        <w:t xml:space="preserve"> </w:t>
      </w:r>
      <w:r>
        <w:rPr>
          <w:rFonts w:cs="Arial"/>
          <w:color w:val="221F1F"/>
          <w:spacing w:val="-3"/>
        </w:rPr>
        <w:t>Department</w:t>
      </w:r>
      <w:r>
        <w:rPr>
          <w:rFonts w:cs="Arial"/>
          <w:color w:val="221F1F"/>
          <w:spacing w:val="-12"/>
        </w:rPr>
        <w:t xml:space="preserve"> </w:t>
      </w:r>
      <w:r>
        <w:rPr>
          <w:rFonts w:cs="Arial"/>
          <w:color w:val="221F1F"/>
        </w:rPr>
        <w:t>of</w:t>
      </w:r>
      <w:r>
        <w:rPr>
          <w:rFonts w:cs="Arial"/>
          <w:color w:val="221F1F"/>
          <w:spacing w:val="-9"/>
        </w:rPr>
        <w:t xml:space="preserve"> </w:t>
      </w:r>
      <w:r>
        <w:rPr>
          <w:rFonts w:cs="Arial"/>
          <w:color w:val="221F1F"/>
          <w:spacing w:val="-6"/>
        </w:rPr>
        <w:t xml:space="preserve">Labor, </w:t>
      </w:r>
      <w:r>
        <w:rPr>
          <w:rFonts w:cs="Arial"/>
          <w:color w:val="221F1F"/>
        </w:rPr>
        <w:t>as my lawful agent to accept service of summons in any action against me at any and all times</w:t>
      </w:r>
      <w:r>
        <w:rPr>
          <w:rFonts w:cs="Arial"/>
          <w:color w:val="221F1F"/>
          <w:spacing w:val="-16"/>
        </w:rPr>
        <w:t xml:space="preserve"> </w:t>
      </w:r>
      <w:r>
        <w:rPr>
          <w:rFonts w:cs="Arial"/>
          <w:color w:val="221F1F"/>
        </w:rPr>
        <w:t>during</w:t>
      </w:r>
      <w:r>
        <w:rPr>
          <w:rFonts w:cs="Arial"/>
          <w:color w:val="221F1F"/>
          <w:spacing w:val="-13"/>
        </w:rPr>
        <w:t xml:space="preserve"> </w:t>
      </w:r>
      <w:r>
        <w:rPr>
          <w:rFonts w:cs="Arial"/>
          <w:color w:val="221F1F"/>
          <w:spacing w:val="-3"/>
        </w:rPr>
        <w:t>which</w:t>
      </w:r>
      <w:r>
        <w:rPr>
          <w:rFonts w:cs="Arial"/>
          <w:color w:val="221F1F"/>
          <w:spacing w:val="-15"/>
        </w:rPr>
        <w:t xml:space="preserve"> </w:t>
      </w:r>
      <w:r>
        <w:rPr>
          <w:rFonts w:cs="Arial"/>
          <w:color w:val="221F1F"/>
        </w:rPr>
        <w:t>I</w:t>
      </w:r>
      <w:r>
        <w:rPr>
          <w:rFonts w:cs="Arial"/>
          <w:color w:val="221F1F"/>
          <w:spacing w:val="-13"/>
        </w:rPr>
        <w:t xml:space="preserve"> </w:t>
      </w:r>
      <w:r>
        <w:rPr>
          <w:rFonts w:cs="Arial"/>
          <w:color w:val="221F1F"/>
        </w:rPr>
        <w:t>have</w:t>
      </w:r>
      <w:r>
        <w:rPr>
          <w:rFonts w:cs="Arial"/>
          <w:color w:val="221F1F"/>
          <w:spacing w:val="-15"/>
        </w:rPr>
        <w:t xml:space="preserve"> </w:t>
      </w:r>
      <w:r>
        <w:rPr>
          <w:rFonts w:cs="Arial"/>
          <w:color w:val="221F1F"/>
        </w:rPr>
        <w:t>departed</w:t>
      </w:r>
      <w:r>
        <w:rPr>
          <w:rFonts w:cs="Arial"/>
          <w:color w:val="221F1F"/>
          <w:spacing w:val="-17"/>
        </w:rPr>
        <w:t xml:space="preserve"> </w:t>
      </w:r>
      <w:r>
        <w:rPr>
          <w:rFonts w:cs="Arial"/>
          <w:color w:val="221F1F"/>
        </w:rPr>
        <w:t>from</w:t>
      </w:r>
      <w:r>
        <w:rPr>
          <w:rFonts w:cs="Arial"/>
          <w:color w:val="221F1F"/>
          <w:spacing w:val="-13"/>
        </w:rPr>
        <w:t xml:space="preserve"> </w:t>
      </w:r>
      <w:r>
        <w:rPr>
          <w:rFonts w:cs="Arial"/>
          <w:color w:val="221F1F"/>
        </w:rPr>
        <w:t>the</w:t>
      </w:r>
      <w:r>
        <w:rPr>
          <w:rFonts w:cs="Arial"/>
          <w:color w:val="221F1F"/>
          <w:spacing w:val="-15"/>
        </w:rPr>
        <w:t xml:space="preserve"> </w:t>
      </w:r>
      <w:r>
        <w:rPr>
          <w:rFonts w:cs="Arial"/>
          <w:color w:val="221F1F"/>
        </w:rPr>
        <w:t>jurisdiction</w:t>
      </w:r>
      <w:r>
        <w:rPr>
          <w:rFonts w:cs="Arial"/>
          <w:color w:val="221F1F"/>
          <w:spacing w:val="-16"/>
        </w:rPr>
        <w:t xml:space="preserve"> </w:t>
      </w:r>
      <w:r>
        <w:rPr>
          <w:rFonts w:cs="Arial"/>
          <w:color w:val="221F1F"/>
        </w:rPr>
        <w:t>in</w:t>
      </w:r>
      <w:r>
        <w:rPr>
          <w:rFonts w:cs="Arial"/>
          <w:color w:val="221F1F"/>
          <w:spacing w:val="-13"/>
        </w:rPr>
        <w:t xml:space="preserve"> </w:t>
      </w:r>
      <w:r>
        <w:rPr>
          <w:rFonts w:cs="Arial"/>
          <w:color w:val="221F1F"/>
          <w:spacing w:val="-3"/>
        </w:rPr>
        <w:t>which</w:t>
      </w:r>
      <w:r>
        <w:rPr>
          <w:rFonts w:cs="Arial"/>
          <w:color w:val="221F1F"/>
          <w:spacing w:val="-15"/>
        </w:rPr>
        <w:t xml:space="preserve"> </w:t>
      </w:r>
      <w:r>
        <w:rPr>
          <w:rFonts w:cs="Arial"/>
          <w:color w:val="221F1F"/>
        </w:rPr>
        <w:t>such</w:t>
      </w:r>
      <w:r>
        <w:rPr>
          <w:rFonts w:cs="Arial"/>
          <w:color w:val="221F1F"/>
          <w:spacing w:val="-15"/>
        </w:rPr>
        <w:t xml:space="preserve"> </w:t>
      </w:r>
      <w:r>
        <w:rPr>
          <w:rFonts w:cs="Arial"/>
          <w:color w:val="221F1F"/>
        </w:rPr>
        <w:t>action</w:t>
      </w:r>
      <w:r>
        <w:rPr>
          <w:rFonts w:cs="Arial"/>
          <w:color w:val="221F1F"/>
          <w:spacing w:val="-15"/>
        </w:rPr>
        <w:t xml:space="preserve"> </w:t>
      </w:r>
      <w:r>
        <w:rPr>
          <w:rFonts w:cs="Arial"/>
          <w:color w:val="221F1F"/>
        </w:rPr>
        <w:t>is</w:t>
      </w:r>
      <w:r>
        <w:rPr>
          <w:rFonts w:cs="Arial"/>
          <w:color w:val="221F1F"/>
          <w:spacing w:val="-13"/>
        </w:rPr>
        <w:t xml:space="preserve"> </w:t>
      </w:r>
      <w:r>
        <w:rPr>
          <w:rFonts w:cs="Arial"/>
          <w:color w:val="221F1F"/>
        </w:rPr>
        <w:t>commenced</w:t>
      </w:r>
      <w:r>
        <w:rPr>
          <w:rFonts w:cs="Arial"/>
          <w:color w:val="221F1F"/>
          <w:spacing w:val="-17"/>
        </w:rPr>
        <w:t xml:space="preserve"> </w:t>
      </w:r>
      <w:r>
        <w:rPr>
          <w:rFonts w:cs="Arial"/>
          <w:color w:val="221F1F"/>
        </w:rPr>
        <w:t>or</w:t>
      </w:r>
    </w:p>
    <w:p w14:paraId="384655CC" w14:textId="77777777" w:rsidR="00845AEB" w:rsidRDefault="006F366A">
      <w:pPr>
        <w:pStyle w:val="BodyText"/>
        <w:spacing w:before="1" w:line="247" w:lineRule="auto"/>
        <w:ind w:left="1694" w:right="1479" w:hanging="2"/>
        <w:rPr>
          <w:rFonts w:cs="Arial"/>
        </w:rPr>
      </w:pPr>
      <w:r>
        <w:rPr>
          <w:rFonts w:cs="Arial"/>
          <w:color w:val="221F1F"/>
        </w:rPr>
        <w:t>otherwise</w:t>
      </w:r>
      <w:r>
        <w:rPr>
          <w:rFonts w:cs="Arial"/>
          <w:color w:val="221F1F"/>
          <w:spacing w:val="-18"/>
        </w:rPr>
        <w:t xml:space="preserve"> </w:t>
      </w:r>
      <w:r>
        <w:rPr>
          <w:rFonts w:cs="Arial"/>
          <w:color w:val="221F1F"/>
        </w:rPr>
        <w:t>have</w:t>
      </w:r>
      <w:r>
        <w:rPr>
          <w:rFonts w:cs="Arial"/>
          <w:color w:val="221F1F"/>
          <w:spacing w:val="-17"/>
        </w:rPr>
        <w:t xml:space="preserve"> </w:t>
      </w:r>
      <w:r>
        <w:rPr>
          <w:rFonts w:cs="Arial"/>
          <w:color w:val="221F1F"/>
        </w:rPr>
        <w:t>become</w:t>
      </w:r>
      <w:r>
        <w:rPr>
          <w:rFonts w:cs="Arial"/>
          <w:color w:val="221F1F"/>
          <w:spacing w:val="-20"/>
        </w:rPr>
        <w:t xml:space="preserve"> </w:t>
      </w:r>
      <w:r>
        <w:rPr>
          <w:rFonts w:cs="Arial"/>
          <w:color w:val="221F1F"/>
        </w:rPr>
        <w:t>unavailable</w:t>
      </w:r>
      <w:r>
        <w:rPr>
          <w:rFonts w:cs="Arial"/>
          <w:color w:val="221F1F"/>
          <w:spacing w:val="-20"/>
        </w:rPr>
        <w:t xml:space="preserve"> </w:t>
      </w:r>
      <w:r>
        <w:rPr>
          <w:rFonts w:cs="Arial"/>
          <w:color w:val="221F1F"/>
        </w:rPr>
        <w:t>to</w:t>
      </w:r>
      <w:r>
        <w:rPr>
          <w:rFonts w:cs="Arial"/>
          <w:color w:val="221F1F"/>
          <w:spacing w:val="-16"/>
        </w:rPr>
        <w:t xml:space="preserve"> </w:t>
      </w:r>
      <w:r>
        <w:rPr>
          <w:rFonts w:cs="Arial"/>
          <w:color w:val="221F1F"/>
        </w:rPr>
        <w:t>accept</w:t>
      </w:r>
      <w:r>
        <w:rPr>
          <w:rFonts w:cs="Arial"/>
          <w:color w:val="221F1F"/>
          <w:spacing w:val="-17"/>
        </w:rPr>
        <w:t xml:space="preserve"> </w:t>
      </w:r>
      <w:r>
        <w:rPr>
          <w:rFonts w:cs="Arial"/>
          <w:color w:val="221F1F"/>
        </w:rPr>
        <w:t>service,</w:t>
      </w:r>
      <w:r>
        <w:rPr>
          <w:rFonts w:cs="Arial"/>
          <w:color w:val="221F1F"/>
          <w:spacing w:val="-17"/>
        </w:rPr>
        <w:t xml:space="preserve"> </w:t>
      </w:r>
      <w:r>
        <w:rPr>
          <w:rFonts w:cs="Arial"/>
          <w:color w:val="221F1F"/>
        </w:rPr>
        <w:t>and</w:t>
      </w:r>
      <w:r>
        <w:rPr>
          <w:rFonts w:cs="Arial"/>
          <w:color w:val="221F1F"/>
          <w:spacing w:val="-17"/>
        </w:rPr>
        <w:t xml:space="preserve"> </w:t>
      </w:r>
      <w:r>
        <w:rPr>
          <w:rFonts w:cs="Arial"/>
          <w:color w:val="221F1F"/>
        </w:rPr>
        <w:t>under</w:t>
      </w:r>
      <w:r>
        <w:rPr>
          <w:rFonts w:cs="Arial"/>
          <w:color w:val="221F1F"/>
          <w:spacing w:val="-19"/>
        </w:rPr>
        <w:t xml:space="preserve"> </w:t>
      </w:r>
      <w:r>
        <w:rPr>
          <w:rFonts w:cs="Arial"/>
          <w:color w:val="221F1F"/>
        </w:rPr>
        <w:t>such</w:t>
      </w:r>
      <w:r>
        <w:rPr>
          <w:rFonts w:cs="Arial"/>
          <w:color w:val="221F1F"/>
          <w:spacing w:val="-19"/>
        </w:rPr>
        <w:t xml:space="preserve"> </w:t>
      </w:r>
      <w:r>
        <w:rPr>
          <w:rFonts w:cs="Arial"/>
          <w:color w:val="221F1F"/>
        </w:rPr>
        <w:t>terms</w:t>
      </w:r>
      <w:r>
        <w:rPr>
          <w:rFonts w:cs="Arial"/>
          <w:color w:val="221F1F"/>
          <w:spacing w:val="-18"/>
        </w:rPr>
        <w:t xml:space="preserve"> </w:t>
      </w:r>
      <w:r>
        <w:rPr>
          <w:rFonts w:cs="Arial"/>
          <w:color w:val="221F1F"/>
        </w:rPr>
        <w:t>and</w:t>
      </w:r>
      <w:r>
        <w:rPr>
          <w:rFonts w:cs="Arial"/>
          <w:color w:val="221F1F"/>
          <w:spacing w:val="-17"/>
        </w:rPr>
        <w:t xml:space="preserve"> </w:t>
      </w:r>
      <w:r>
        <w:rPr>
          <w:rFonts w:cs="Arial"/>
          <w:color w:val="221F1F"/>
        </w:rPr>
        <w:t>conditions</w:t>
      </w:r>
      <w:r>
        <w:rPr>
          <w:rFonts w:cs="Arial"/>
          <w:color w:val="221F1F"/>
          <w:spacing w:val="-19"/>
        </w:rPr>
        <w:t xml:space="preserve"> </w:t>
      </w:r>
      <w:r>
        <w:rPr>
          <w:rFonts w:cs="Arial"/>
          <w:color w:val="221F1F"/>
        </w:rPr>
        <w:t>as are</w:t>
      </w:r>
      <w:r>
        <w:rPr>
          <w:rFonts w:cs="Arial"/>
          <w:color w:val="221F1F"/>
          <w:spacing w:val="-16"/>
        </w:rPr>
        <w:t xml:space="preserve"> </w:t>
      </w:r>
      <w:r>
        <w:rPr>
          <w:rFonts w:cs="Arial"/>
          <w:color w:val="221F1F"/>
        </w:rPr>
        <w:t>set</w:t>
      </w:r>
      <w:r>
        <w:rPr>
          <w:rFonts w:cs="Arial"/>
          <w:color w:val="221F1F"/>
          <w:spacing w:val="-15"/>
        </w:rPr>
        <w:t xml:space="preserve"> </w:t>
      </w:r>
      <w:r>
        <w:rPr>
          <w:rFonts w:cs="Arial"/>
          <w:color w:val="221F1F"/>
        </w:rPr>
        <w:t>by</w:t>
      </w:r>
      <w:r>
        <w:rPr>
          <w:rFonts w:cs="Arial"/>
          <w:color w:val="221F1F"/>
          <w:spacing w:val="-16"/>
        </w:rPr>
        <w:t xml:space="preserve"> </w:t>
      </w:r>
      <w:r>
        <w:rPr>
          <w:rFonts w:cs="Arial"/>
          <w:color w:val="221F1F"/>
        </w:rPr>
        <w:t>the</w:t>
      </w:r>
      <w:r>
        <w:rPr>
          <w:rFonts w:cs="Arial"/>
          <w:color w:val="221F1F"/>
          <w:spacing w:val="-17"/>
        </w:rPr>
        <w:t xml:space="preserve"> </w:t>
      </w:r>
      <w:r>
        <w:rPr>
          <w:rFonts w:cs="Arial"/>
          <w:color w:val="221F1F"/>
        </w:rPr>
        <w:t>court</w:t>
      </w:r>
      <w:r>
        <w:rPr>
          <w:rFonts w:cs="Arial"/>
          <w:color w:val="221F1F"/>
          <w:spacing w:val="-15"/>
        </w:rPr>
        <w:t xml:space="preserve"> </w:t>
      </w:r>
      <w:r>
        <w:rPr>
          <w:rFonts w:cs="Arial"/>
          <w:color w:val="221F1F"/>
        </w:rPr>
        <w:t>in</w:t>
      </w:r>
      <w:r>
        <w:rPr>
          <w:rFonts w:cs="Arial"/>
          <w:color w:val="221F1F"/>
          <w:spacing w:val="-13"/>
        </w:rPr>
        <w:t xml:space="preserve"> </w:t>
      </w:r>
      <w:r>
        <w:rPr>
          <w:rFonts w:cs="Arial"/>
          <w:color w:val="221F1F"/>
        </w:rPr>
        <w:t>which</w:t>
      </w:r>
      <w:r>
        <w:rPr>
          <w:rFonts w:cs="Arial"/>
          <w:color w:val="221F1F"/>
          <w:spacing w:val="-15"/>
        </w:rPr>
        <w:t xml:space="preserve"> </w:t>
      </w:r>
      <w:r>
        <w:rPr>
          <w:rFonts w:cs="Arial"/>
          <w:color w:val="221F1F"/>
        </w:rPr>
        <w:t>such</w:t>
      </w:r>
      <w:r>
        <w:rPr>
          <w:rFonts w:cs="Arial"/>
          <w:color w:val="221F1F"/>
          <w:spacing w:val="-15"/>
        </w:rPr>
        <w:t xml:space="preserve"> </w:t>
      </w:r>
      <w:r>
        <w:rPr>
          <w:rFonts w:cs="Arial"/>
          <w:color w:val="221F1F"/>
        </w:rPr>
        <w:t>action</w:t>
      </w:r>
      <w:r>
        <w:rPr>
          <w:rFonts w:cs="Arial"/>
          <w:color w:val="221F1F"/>
          <w:spacing w:val="-15"/>
        </w:rPr>
        <w:t xml:space="preserve"> </w:t>
      </w:r>
      <w:r>
        <w:rPr>
          <w:rFonts w:cs="Arial"/>
          <w:color w:val="221F1F"/>
        </w:rPr>
        <w:t>has</w:t>
      </w:r>
      <w:r>
        <w:rPr>
          <w:rFonts w:cs="Arial"/>
          <w:color w:val="221F1F"/>
          <w:spacing w:val="-16"/>
        </w:rPr>
        <w:t xml:space="preserve"> </w:t>
      </w:r>
      <w:r>
        <w:rPr>
          <w:rFonts w:cs="Arial"/>
          <w:color w:val="221F1F"/>
        </w:rPr>
        <w:t>been</w:t>
      </w:r>
      <w:r>
        <w:rPr>
          <w:rFonts w:cs="Arial"/>
          <w:color w:val="221F1F"/>
          <w:spacing w:val="-16"/>
        </w:rPr>
        <w:t xml:space="preserve"> </w:t>
      </w:r>
      <w:r>
        <w:rPr>
          <w:rFonts w:cs="Arial"/>
          <w:color w:val="221F1F"/>
        </w:rPr>
        <w:t>commenced.”</w:t>
      </w:r>
    </w:p>
    <w:p w14:paraId="7D563B69" w14:textId="77777777" w:rsidR="00845AEB" w:rsidRDefault="00845AEB">
      <w:pPr>
        <w:rPr>
          <w:rFonts w:ascii="Arial" w:eastAsia="Arial" w:hAnsi="Arial" w:cs="Arial"/>
          <w:sz w:val="20"/>
          <w:szCs w:val="20"/>
        </w:rPr>
      </w:pPr>
    </w:p>
    <w:p w14:paraId="70323635" w14:textId="77777777" w:rsidR="00845AEB" w:rsidRDefault="00845AEB">
      <w:pPr>
        <w:rPr>
          <w:rFonts w:ascii="Arial" w:eastAsia="Arial" w:hAnsi="Arial" w:cs="Arial"/>
          <w:sz w:val="20"/>
          <w:szCs w:val="20"/>
        </w:rPr>
      </w:pPr>
    </w:p>
    <w:p w14:paraId="51569440" w14:textId="77777777" w:rsidR="00845AEB" w:rsidRDefault="00845AEB">
      <w:pPr>
        <w:rPr>
          <w:rFonts w:ascii="Arial" w:eastAsia="Arial" w:hAnsi="Arial" w:cs="Arial"/>
          <w:sz w:val="20"/>
          <w:szCs w:val="20"/>
        </w:rPr>
      </w:pPr>
    </w:p>
    <w:p w14:paraId="018244FA" w14:textId="77777777" w:rsidR="00845AEB" w:rsidRDefault="00845AEB">
      <w:pPr>
        <w:rPr>
          <w:rFonts w:ascii="Arial" w:eastAsia="Arial" w:hAnsi="Arial" w:cs="Arial"/>
          <w:sz w:val="20"/>
          <w:szCs w:val="20"/>
        </w:rPr>
      </w:pPr>
    </w:p>
    <w:p w14:paraId="7D9CE99B" w14:textId="77777777" w:rsidR="00845AEB" w:rsidRDefault="00845AEB">
      <w:pPr>
        <w:spacing w:before="11"/>
        <w:rPr>
          <w:rFonts w:ascii="Arial" w:eastAsia="Arial" w:hAnsi="Arial" w:cs="Arial"/>
        </w:rPr>
      </w:pPr>
    </w:p>
    <w:p w14:paraId="07BAE7C2" w14:textId="77777777" w:rsidR="00845AEB" w:rsidRDefault="006F366A">
      <w:pPr>
        <w:pStyle w:val="BodyText"/>
        <w:tabs>
          <w:tab w:val="left" w:pos="9542"/>
        </w:tabs>
        <w:ind w:left="5103" w:right="437"/>
        <w:rPr>
          <w:rFonts w:cs="Arial"/>
        </w:rPr>
      </w:pPr>
      <w:r>
        <w:rPr>
          <w:color w:val="221F1F"/>
          <w:spacing w:val="-2"/>
        </w:rPr>
        <w:t>Signature</w:t>
      </w:r>
      <w:r>
        <w:rPr>
          <w:color w:val="221F1F"/>
          <w:spacing w:val="-23"/>
        </w:rPr>
        <w:t xml:space="preserve"> </w:t>
      </w:r>
      <w:r>
        <w:rPr>
          <w:color w:val="221F1F"/>
        </w:rPr>
        <w:t>of</w:t>
      </w:r>
      <w:r>
        <w:rPr>
          <w:color w:val="221F1F"/>
          <w:spacing w:val="-28"/>
        </w:rPr>
        <w:t xml:space="preserve"> </w:t>
      </w:r>
      <w:r>
        <w:rPr>
          <w:color w:val="221F1F"/>
        </w:rPr>
        <w:t>Applicant</w:t>
      </w:r>
      <w:r>
        <w:rPr>
          <w:color w:val="221F1F"/>
        </w:rPr>
        <w:tab/>
      </w:r>
      <w:r>
        <w:rPr>
          <w:color w:val="221F1F"/>
          <w:spacing w:val="-3"/>
        </w:rPr>
        <w:t>Date</w:t>
      </w:r>
    </w:p>
    <w:p w14:paraId="2859B3A7" w14:textId="77777777" w:rsidR="00845AEB" w:rsidRDefault="00845AEB">
      <w:pPr>
        <w:rPr>
          <w:rFonts w:ascii="Arial" w:eastAsia="Arial" w:hAnsi="Arial" w:cs="Arial"/>
        </w:rPr>
        <w:sectPr w:rsidR="00845AEB">
          <w:pgSz w:w="12240" w:h="15840"/>
          <w:pgMar w:top="420" w:right="420" w:bottom="620" w:left="400" w:header="0" w:footer="423" w:gutter="0"/>
          <w:cols w:space="720"/>
        </w:sectPr>
      </w:pPr>
    </w:p>
    <w:p w14:paraId="144DCDA9" w14:textId="77777777" w:rsidR="00845AEB" w:rsidRDefault="00845AEB">
      <w:pPr>
        <w:spacing w:before="8"/>
        <w:rPr>
          <w:rFonts w:ascii="Arial" w:eastAsia="Arial" w:hAnsi="Arial" w:cs="Arial"/>
          <w:sz w:val="27"/>
          <w:szCs w:val="27"/>
        </w:rPr>
      </w:pPr>
    </w:p>
    <w:p w14:paraId="07D78485" w14:textId="0449BCC9" w:rsidR="00845AEB" w:rsidRDefault="00736E71">
      <w:pPr>
        <w:pStyle w:val="Heading1"/>
        <w:ind w:left="3069" w:right="1936" w:hanging="24"/>
        <w:rPr>
          <w:rFonts w:cs="Arial"/>
          <w:b w:val="0"/>
          <w:bCs w:val="0"/>
        </w:rPr>
      </w:pPr>
      <w:r>
        <w:rPr>
          <w:noProof/>
        </w:rPr>
        <mc:AlternateContent>
          <mc:Choice Requires="wpg">
            <w:drawing>
              <wp:anchor distT="0" distB="0" distL="114300" distR="114300" simplePos="0" relativeHeight="503293592" behindDoc="1" locked="0" layoutInCell="1" allowOverlap="1" wp14:anchorId="42BDA883" wp14:editId="51E61F40">
                <wp:simplePos x="0" y="0"/>
                <wp:positionH relativeFrom="page">
                  <wp:posOffset>342900</wp:posOffset>
                </wp:positionH>
                <wp:positionV relativeFrom="paragraph">
                  <wp:posOffset>-195580</wp:posOffset>
                </wp:positionV>
                <wp:extent cx="7086600" cy="7748270"/>
                <wp:effectExtent l="9525" t="13970" r="9525" b="10160"/>
                <wp:wrapNone/>
                <wp:docPr id="3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7748270"/>
                          <a:chOff x="540" y="-308"/>
                          <a:chExt cx="11160" cy="12202"/>
                        </a:xfrm>
                      </wpg:grpSpPr>
                      <wps:wsp>
                        <wps:cNvPr id="39" name="Freeform 17"/>
                        <wps:cNvSpPr>
                          <a:spLocks/>
                        </wps:cNvSpPr>
                        <wps:spPr bwMode="auto">
                          <a:xfrm>
                            <a:off x="540" y="-308"/>
                            <a:ext cx="11160" cy="12202"/>
                          </a:xfrm>
                          <a:custGeom>
                            <a:avLst/>
                            <a:gdLst>
                              <a:gd name="T0" fmla="+- 0 540 540"/>
                              <a:gd name="T1" fmla="*/ T0 w 11160"/>
                              <a:gd name="T2" fmla="+- 0 11893 -308"/>
                              <a:gd name="T3" fmla="*/ 11893 h 12202"/>
                              <a:gd name="T4" fmla="+- 0 11700 540"/>
                              <a:gd name="T5" fmla="*/ T4 w 11160"/>
                              <a:gd name="T6" fmla="+- 0 11893 -308"/>
                              <a:gd name="T7" fmla="*/ 11893 h 12202"/>
                              <a:gd name="T8" fmla="+- 0 11700 540"/>
                              <a:gd name="T9" fmla="*/ T8 w 11160"/>
                              <a:gd name="T10" fmla="+- 0 -308 -308"/>
                              <a:gd name="T11" fmla="*/ -308 h 12202"/>
                              <a:gd name="T12" fmla="+- 0 540 540"/>
                              <a:gd name="T13" fmla="*/ T12 w 11160"/>
                              <a:gd name="T14" fmla="+- 0 -308 -308"/>
                              <a:gd name="T15" fmla="*/ -308 h 12202"/>
                              <a:gd name="T16" fmla="+- 0 540 540"/>
                              <a:gd name="T17" fmla="*/ T16 w 11160"/>
                              <a:gd name="T18" fmla="+- 0 11893 -308"/>
                              <a:gd name="T19" fmla="*/ 11893 h 12202"/>
                            </a:gdLst>
                            <a:ahLst/>
                            <a:cxnLst>
                              <a:cxn ang="0">
                                <a:pos x="T1" y="T3"/>
                              </a:cxn>
                              <a:cxn ang="0">
                                <a:pos x="T5" y="T7"/>
                              </a:cxn>
                              <a:cxn ang="0">
                                <a:pos x="T9" y="T11"/>
                              </a:cxn>
                              <a:cxn ang="0">
                                <a:pos x="T13" y="T15"/>
                              </a:cxn>
                              <a:cxn ang="0">
                                <a:pos x="T17" y="T19"/>
                              </a:cxn>
                            </a:cxnLst>
                            <a:rect l="0" t="0" r="r" b="b"/>
                            <a:pathLst>
                              <a:path w="11160" h="12202">
                                <a:moveTo>
                                  <a:pt x="0" y="12201"/>
                                </a:moveTo>
                                <a:lnTo>
                                  <a:pt x="11160" y="12201"/>
                                </a:lnTo>
                                <a:lnTo>
                                  <a:pt x="11160" y="0"/>
                                </a:lnTo>
                                <a:lnTo>
                                  <a:pt x="0" y="0"/>
                                </a:lnTo>
                                <a:lnTo>
                                  <a:pt x="0" y="12201"/>
                                </a:lnTo>
                                <a:close/>
                              </a:path>
                            </a:pathLst>
                          </a:custGeom>
                          <a:noFill/>
                          <a:ln w="12192">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26" style="position:absolute;margin-left:27pt;margin-top:-15.4pt;width:558pt;height:610.1pt;z-index:-22888;mso-position-horizontal-relative:page" coordorigin="540,-308" coordsize="11160,12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">
                <v:shape id="Freeform 17" o:spid="_x0000_s1027" style="position:absolute;left:540;top:-308;width:11160;height:12202;visibility:visible;mso-wrap-style:square;v-text-anchor:top" coordsize="11160,12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fcEA&#10;AADbAAAADwAAAGRycy9kb3ducmV2LnhtbESPT4vCMBTE7wt+h/CEvSyaqiBaTYsIu3j17/nRPJtq&#10;81KarHb30xtB8DjM/GaYZd7ZWtyo9ZVjBaNhAoK4cLriUsFh/z2YgfABWWPtmBT8kYc8630sMdXu&#10;zlu67UIpYgn7FBWYEJpUSl8YsuiHriGO3tm1FkOUbSl1i/dYbms5TpKptFhxXDDY0NpQcd39WgWT&#10;5P/qajs3m4k8XsxPMZ5+6ZNSn/1utQARqAvv8Ive6MjN4fkl/gCZ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yBH3BAAAA2wAAAA8AAAAAAAAAAAAAAAAAmAIAAGRycy9kb3du&#10;cmV2LnhtbFBLBQYAAAAABAAEAPUAAACGAwAAAAA=&#10;" path="m,12201r11160,l11160,,,,,12201xe" filled="f" strokecolor="#221f1f" strokeweight=".96pt">
                  <v:path arrowok="t" o:connecttype="custom" o:connectlocs="0,11893;11160,11893;11160,-308;0,-308;0,11893" o:connectangles="0,0,0,0,0"/>
                </v:shape>
                <w10:wrap anchorx="page"/>
              </v:group>
            </w:pict>
          </mc:Fallback>
        </mc:AlternateContent>
      </w:r>
      <w:bookmarkStart w:id="6" w:name="Instructional_and_Informational_Guide_fo"/>
      <w:bookmarkEnd w:id="6"/>
      <w:r w:rsidR="006F366A">
        <w:rPr>
          <w:color w:val="221F1F"/>
          <w:spacing w:val="-4"/>
        </w:rPr>
        <w:t xml:space="preserve">Instructional </w:t>
      </w:r>
      <w:r w:rsidR="006F366A">
        <w:rPr>
          <w:color w:val="221F1F"/>
          <w:spacing w:val="-3"/>
        </w:rPr>
        <w:t xml:space="preserve">and </w:t>
      </w:r>
      <w:r w:rsidR="006F366A">
        <w:rPr>
          <w:color w:val="221F1F"/>
          <w:spacing w:val="-4"/>
        </w:rPr>
        <w:t xml:space="preserve">Informational Guide </w:t>
      </w:r>
      <w:r w:rsidR="006F366A">
        <w:rPr>
          <w:color w:val="221F1F"/>
          <w:spacing w:val="-3"/>
        </w:rPr>
        <w:t xml:space="preserve">for </w:t>
      </w:r>
      <w:r w:rsidR="006F366A">
        <w:rPr>
          <w:color w:val="221F1F"/>
          <w:spacing w:val="-4"/>
        </w:rPr>
        <w:t xml:space="preserve">Applying </w:t>
      </w:r>
      <w:r w:rsidR="006F366A">
        <w:rPr>
          <w:color w:val="221F1F"/>
          <w:spacing w:val="-3"/>
        </w:rPr>
        <w:t xml:space="preserve">for </w:t>
      </w:r>
      <w:r w:rsidR="006F366A">
        <w:rPr>
          <w:color w:val="221F1F"/>
        </w:rPr>
        <w:t xml:space="preserve">a </w:t>
      </w:r>
      <w:r w:rsidR="006F366A">
        <w:rPr>
          <w:color w:val="221F1F"/>
          <w:spacing w:val="-4"/>
        </w:rPr>
        <w:t xml:space="preserve">Certificate </w:t>
      </w:r>
      <w:r w:rsidR="006F366A">
        <w:rPr>
          <w:color w:val="221F1F"/>
        </w:rPr>
        <w:t>of</w:t>
      </w:r>
      <w:r w:rsidR="006F366A">
        <w:rPr>
          <w:color w:val="221F1F"/>
          <w:spacing w:val="-6"/>
        </w:rPr>
        <w:t xml:space="preserve"> </w:t>
      </w:r>
      <w:r w:rsidR="006F366A">
        <w:rPr>
          <w:color w:val="221F1F"/>
          <w:spacing w:val="-4"/>
        </w:rPr>
        <w:t>Registration</w:t>
      </w:r>
    </w:p>
    <w:p w14:paraId="720397AA" w14:textId="77777777" w:rsidR="00845AEB" w:rsidRDefault="006F366A">
      <w:pPr>
        <w:pStyle w:val="BodyText"/>
        <w:spacing w:before="170" w:line="247" w:lineRule="auto"/>
        <w:ind w:left="539" w:right="587"/>
        <w:rPr>
          <w:rFonts w:cs="Arial"/>
        </w:rPr>
      </w:pPr>
      <w:r>
        <w:rPr>
          <w:rFonts w:cs="Arial"/>
          <w:color w:val="221F1F"/>
        </w:rPr>
        <w:t>For</w:t>
      </w:r>
      <w:r>
        <w:rPr>
          <w:rFonts w:cs="Arial"/>
          <w:color w:val="221F1F"/>
          <w:spacing w:val="-12"/>
        </w:rPr>
        <w:t xml:space="preserve"> </w:t>
      </w:r>
      <w:r>
        <w:rPr>
          <w:rFonts w:cs="Arial"/>
          <w:color w:val="221F1F"/>
        </w:rPr>
        <w:t>Further</w:t>
      </w:r>
      <w:r>
        <w:rPr>
          <w:rFonts w:cs="Arial"/>
          <w:color w:val="221F1F"/>
          <w:spacing w:val="-10"/>
        </w:rPr>
        <w:t xml:space="preserve"> </w:t>
      </w:r>
      <w:r>
        <w:rPr>
          <w:rFonts w:cs="Arial"/>
          <w:color w:val="221F1F"/>
          <w:spacing w:val="-3"/>
        </w:rPr>
        <w:t>Details,</w:t>
      </w:r>
      <w:r>
        <w:rPr>
          <w:rFonts w:cs="Arial"/>
          <w:color w:val="221F1F"/>
          <w:spacing w:val="-12"/>
        </w:rPr>
        <w:t xml:space="preserve"> </w:t>
      </w:r>
      <w:r>
        <w:rPr>
          <w:rFonts w:cs="Arial"/>
          <w:color w:val="221F1F"/>
        </w:rPr>
        <w:t>Refer</w:t>
      </w:r>
      <w:r>
        <w:rPr>
          <w:rFonts w:cs="Arial"/>
          <w:color w:val="221F1F"/>
          <w:spacing w:val="-12"/>
        </w:rPr>
        <w:t xml:space="preserve"> </w:t>
      </w:r>
      <w:r>
        <w:rPr>
          <w:rFonts w:cs="Arial"/>
          <w:color w:val="221F1F"/>
        </w:rPr>
        <w:t>to</w:t>
      </w:r>
      <w:r>
        <w:rPr>
          <w:rFonts w:cs="Arial"/>
          <w:color w:val="221F1F"/>
          <w:spacing w:val="-9"/>
        </w:rPr>
        <w:t xml:space="preserve"> </w:t>
      </w:r>
      <w:r>
        <w:rPr>
          <w:rFonts w:cs="Arial"/>
          <w:color w:val="221F1F"/>
        </w:rPr>
        <w:t>the</w:t>
      </w:r>
      <w:r>
        <w:rPr>
          <w:rFonts w:cs="Arial"/>
          <w:color w:val="221F1F"/>
          <w:spacing w:val="-11"/>
        </w:rPr>
        <w:t xml:space="preserve"> </w:t>
      </w:r>
      <w:r>
        <w:rPr>
          <w:rFonts w:cs="Arial"/>
          <w:color w:val="221F1F"/>
          <w:spacing w:val="-3"/>
        </w:rPr>
        <w:t>Regulations</w:t>
      </w:r>
      <w:r>
        <w:rPr>
          <w:rFonts w:cs="Arial"/>
          <w:color w:val="221F1F"/>
          <w:spacing w:val="-10"/>
        </w:rPr>
        <w:t xml:space="preserve"> </w:t>
      </w:r>
      <w:r>
        <w:rPr>
          <w:rFonts w:cs="Arial"/>
          <w:color w:val="221F1F"/>
        </w:rPr>
        <w:t>(29</w:t>
      </w:r>
      <w:r>
        <w:rPr>
          <w:rFonts w:cs="Arial"/>
          <w:color w:val="221F1F"/>
          <w:spacing w:val="-11"/>
        </w:rPr>
        <w:t xml:space="preserve"> </w:t>
      </w:r>
      <w:r>
        <w:rPr>
          <w:rFonts w:cs="Arial"/>
          <w:color w:val="221F1F"/>
          <w:spacing w:val="-6"/>
        </w:rPr>
        <w:t>C.F.R.</w:t>
      </w:r>
      <w:r>
        <w:rPr>
          <w:rFonts w:cs="Arial"/>
          <w:color w:val="221F1F"/>
          <w:spacing w:val="-16"/>
        </w:rPr>
        <w:t xml:space="preserve"> </w:t>
      </w:r>
      <w:r>
        <w:rPr>
          <w:rFonts w:cs="Arial"/>
          <w:color w:val="221F1F"/>
        </w:rPr>
        <w:t>Part</w:t>
      </w:r>
      <w:r>
        <w:rPr>
          <w:rFonts w:cs="Arial"/>
          <w:color w:val="221F1F"/>
          <w:spacing w:val="-11"/>
        </w:rPr>
        <w:t xml:space="preserve"> </w:t>
      </w:r>
      <w:r>
        <w:rPr>
          <w:rFonts w:cs="Arial"/>
          <w:color w:val="221F1F"/>
        </w:rPr>
        <w:t>500)</w:t>
      </w:r>
      <w:r>
        <w:rPr>
          <w:rFonts w:cs="Arial"/>
          <w:color w:val="221F1F"/>
          <w:spacing w:val="-12"/>
        </w:rPr>
        <w:t xml:space="preserve"> </w:t>
      </w:r>
      <w:r>
        <w:rPr>
          <w:rFonts w:cs="Arial"/>
          <w:color w:val="221F1F"/>
        </w:rPr>
        <w:t>and</w:t>
      </w:r>
      <w:r>
        <w:rPr>
          <w:rFonts w:cs="Arial"/>
          <w:color w:val="221F1F"/>
          <w:spacing w:val="-11"/>
        </w:rPr>
        <w:t xml:space="preserve"> </w:t>
      </w:r>
      <w:r>
        <w:rPr>
          <w:rFonts w:cs="Arial"/>
          <w:color w:val="221F1F"/>
        </w:rPr>
        <w:t>to</w:t>
      </w:r>
      <w:r>
        <w:rPr>
          <w:rFonts w:cs="Arial"/>
          <w:color w:val="221F1F"/>
          <w:spacing w:val="-11"/>
        </w:rPr>
        <w:t xml:space="preserve"> </w:t>
      </w:r>
      <w:r>
        <w:rPr>
          <w:rFonts w:cs="Arial"/>
          <w:color w:val="221F1F"/>
        </w:rPr>
        <w:t>the</w:t>
      </w:r>
      <w:r>
        <w:rPr>
          <w:rFonts w:cs="Arial"/>
          <w:color w:val="221F1F"/>
          <w:spacing w:val="-11"/>
        </w:rPr>
        <w:t xml:space="preserve"> </w:t>
      </w:r>
      <w:r>
        <w:rPr>
          <w:rFonts w:cs="Arial"/>
          <w:color w:val="221F1F"/>
        </w:rPr>
        <w:t>U.S.</w:t>
      </w:r>
      <w:r>
        <w:rPr>
          <w:rFonts w:cs="Arial"/>
          <w:color w:val="221F1F"/>
          <w:spacing w:val="-11"/>
        </w:rPr>
        <w:t xml:space="preserve"> </w:t>
      </w:r>
      <w:r>
        <w:rPr>
          <w:rFonts w:cs="Arial"/>
          <w:color w:val="221F1F"/>
        </w:rPr>
        <w:t>Department</w:t>
      </w:r>
      <w:r>
        <w:rPr>
          <w:rFonts w:cs="Arial"/>
          <w:color w:val="221F1F"/>
          <w:spacing w:val="-13"/>
        </w:rPr>
        <w:t xml:space="preserve"> </w:t>
      </w:r>
      <w:r>
        <w:rPr>
          <w:rFonts w:cs="Arial"/>
          <w:color w:val="221F1F"/>
        </w:rPr>
        <w:t>of</w:t>
      </w:r>
      <w:r>
        <w:rPr>
          <w:rFonts w:cs="Arial"/>
          <w:color w:val="221F1F"/>
          <w:spacing w:val="-8"/>
        </w:rPr>
        <w:t xml:space="preserve"> </w:t>
      </w:r>
      <w:r>
        <w:rPr>
          <w:rFonts w:cs="Arial"/>
          <w:color w:val="221F1F"/>
        </w:rPr>
        <w:t>Labor</w:t>
      </w:r>
      <w:r>
        <w:rPr>
          <w:rFonts w:cs="Arial"/>
          <w:color w:val="221F1F"/>
          <w:spacing w:val="-8"/>
        </w:rPr>
        <w:t xml:space="preserve"> </w:t>
      </w:r>
      <w:r>
        <w:rPr>
          <w:rFonts w:cs="Arial"/>
          <w:color w:val="221F1F"/>
          <w:spacing w:val="-3"/>
        </w:rPr>
        <w:t xml:space="preserve">Publication, </w:t>
      </w:r>
      <w:r>
        <w:rPr>
          <w:rFonts w:cs="Arial"/>
          <w:color w:val="221F1F"/>
        </w:rPr>
        <w:t>“Migrant</w:t>
      </w:r>
      <w:r>
        <w:rPr>
          <w:rFonts w:cs="Arial"/>
          <w:color w:val="221F1F"/>
          <w:spacing w:val="-20"/>
        </w:rPr>
        <w:t xml:space="preserve"> </w:t>
      </w:r>
      <w:r>
        <w:rPr>
          <w:rFonts w:cs="Arial"/>
          <w:color w:val="221F1F"/>
        </w:rPr>
        <w:t>and</w:t>
      </w:r>
      <w:r>
        <w:rPr>
          <w:rFonts w:cs="Arial"/>
          <w:color w:val="221F1F"/>
          <w:spacing w:val="-18"/>
        </w:rPr>
        <w:t xml:space="preserve"> </w:t>
      </w:r>
      <w:r>
        <w:rPr>
          <w:rFonts w:cs="Arial"/>
          <w:color w:val="221F1F"/>
        </w:rPr>
        <w:t>Seasonal</w:t>
      </w:r>
      <w:r>
        <w:rPr>
          <w:rFonts w:cs="Arial"/>
          <w:color w:val="221F1F"/>
          <w:spacing w:val="-28"/>
        </w:rPr>
        <w:t xml:space="preserve"> </w:t>
      </w:r>
      <w:r>
        <w:rPr>
          <w:rFonts w:cs="Arial"/>
          <w:color w:val="221F1F"/>
          <w:spacing w:val="-2"/>
        </w:rPr>
        <w:t>Agricultural</w:t>
      </w:r>
      <w:r>
        <w:rPr>
          <w:rFonts w:cs="Arial"/>
          <w:color w:val="221F1F"/>
          <w:spacing w:val="-24"/>
        </w:rPr>
        <w:t xml:space="preserve"> </w:t>
      </w:r>
      <w:r>
        <w:rPr>
          <w:rFonts w:cs="Arial"/>
          <w:color w:val="221F1F"/>
        </w:rPr>
        <w:t>Worker</w:t>
      </w:r>
      <w:r>
        <w:rPr>
          <w:rFonts w:cs="Arial"/>
          <w:color w:val="221F1F"/>
          <w:spacing w:val="-18"/>
        </w:rPr>
        <w:t xml:space="preserve"> </w:t>
      </w:r>
      <w:r>
        <w:rPr>
          <w:rFonts w:cs="Arial"/>
          <w:color w:val="221F1F"/>
          <w:spacing w:val="-3"/>
        </w:rPr>
        <w:t>Protection</w:t>
      </w:r>
      <w:r>
        <w:rPr>
          <w:rFonts w:cs="Arial"/>
          <w:color w:val="221F1F"/>
          <w:spacing w:val="-28"/>
        </w:rPr>
        <w:t xml:space="preserve"> </w:t>
      </w:r>
      <w:r>
        <w:rPr>
          <w:rFonts w:cs="Arial"/>
          <w:color w:val="221F1F"/>
        </w:rPr>
        <w:t>Act</w:t>
      </w:r>
      <w:r>
        <w:rPr>
          <w:rFonts w:cs="Arial"/>
          <w:color w:val="221F1F"/>
          <w:spacing w:val="-20"/>
        </w:rPr>
        <w:t xml:space="preserve"> </w:t>
      </w:r>
      <w:r>
        <w:rPr>
          <w:rFonts w:cs="Arial"/>
          <w:color w:val="221F1F"/>
        </w:rPr>
        <w:t>(MSPA).”</w:t>
      </w:r>
    </w:p>
    <w:p w14:paraId="0EDE3B30" w14:textId="77777777" w:rsidR="00845AEB" w:rsidRDefault="00845AEB">
      <w:pPr>
        <w:rPr>
          <w:rFonts w:ascii="Arial" w:eastAsia="Arial" w:hAnsi="Arial" w:cs="Arial"/>
          <w:sz w:val="20"/>
          <w:szCs w:val="20"/>
        </w:rPr>
      </w:pPr>
    </w:p>
    <w:p w14:paraId="7E915F99" w14:textId="77777777" w:rsidR="00845AEB" w:rsidRDefault="006F366A">
      <w:pPr>
        <w:spacing w:before="133" w:line="249" w:lineRule="auto"/>
        <w:ind w:left="539" w:right="587"/>
        <w:rPr>
          <w:rFonts w:ascii="Arial" w:eastAsia="Arial" w:hAnsi="Arial" w:cs="Arial"/>
          <w:sz w:val="20"/>
          <w:szCs w:val="20"/>
        </w:rPr>
      </w:pPr>
      <w:r>
        <w:rPr>
          <w:rFonts w:ascii="Arial"/>
          <w:i/>
          <w:color w:val="221F1F"/>
          <w:sz w:val="20"/>
        </w:rPr>
        <w:t xml:space="preserve">NOTE: </w:t>
      </w:r>
      <w:r>
        <w:rPr>
          <w:rFonts w:ascii="Arial"/>
          <w:color w:val="221F1F"/>
          <w:spacing w:val="-3"/>
          <w:sz w:val="20"/>
        </w:rPr>
        <w:t xml:space="preserve">Submission </w:t>
      </w:r>
      <w:r>
        <w:rPr>
          <w:rFonts w:ascii="Arial"/>
          <w:color w:val="221F1F"/>
          <w:sz w:val="20"/>
        </w:rPr>
        <w:t xml:space="preserve">of </w:t>
      </w:r>
      <w:r>
        <w:rPr>
          <w:rFonts w:ascii="Arial"/>
          <w:color w:val="221F1F"/>
          <w:spacing w:val="-3"/>
          <w:sz w:val="20"/>
        </w:rPr>
        <w:t xml:space="preserve">this application </w:t>
      </w:r>
      <w:r>
        <w:rPr>
          <w:rFonts w:ascii="Arial"/>
          <w:color w:val="221F1F"/>
          <w:sz w:val="20"/>
        </w:rPr>
        <w:t xml:space="preserve">form </w:t>
      </w:r>
      <w:r>
        <w:rPr>
          <w:rFonts w:ascii="Arial"/>
          <w:color w:val="221F1F"/>
          <w:spacing w:val="-3"/>
          <w:sz w:val="20"/>
        </w:rPr>
        <w:t xml:space="preserve">does </w:t>
      </w:r>
      <w:r>
        <w:rPr>
          <w:rFonts w:ascii="Arial"/>
          <w:color w:val="221F1F"/>
          <w:sz w:val="20"/>
        </w:rPr>
        <w:t xml:space="preserve">not </w:t>
      </w:r>
      <w:r>
        <w:rPr>
          <w:rFonts w:ascii="Arial"/>
          <w:color w:val="221F1F"/>
          <w:spacing w:val="-3"/>
          <w:sz w:val="20"/>
        </w:rPr>
        <w:t xml:space="preserve">authorize </w:t>
      </w:r>
      <w:r>
        <w:rPr>
          <w:rFonts w:ascii="Arial"/>
          <w:color w:val="221F1F"/>
          <w:sz w:val="20"/>
        </w:rPr>
        <w:t xml:space="preserve">the </w:t>
      </w:r>
      <w:r>
        <w:rPr>
          <w:rFonts w:ascii="Arial"/>
          <w:color w:val="221F1F"/>
          <w:spacing w:val="-3"/>
          <w:sz w:val="20"/>
        </w:rPr>
        <w:t xml:space="preserve">applicant </w:t>
      </w:r>
      <w:r>
        <w:rPr>
          <w:rFonts w:ascii="Arial"/>
          <w:color w:val="221F1F"/>
          <w:sz w:val="20"/>
        </w:rPr>
        <w:t xml:space="preserve">to </w:t>
      </w:r>
      <w:r>
        <w:rPr>
          <w:rFonts w:ascii="Arial"/>
          <w:color w:val="221F1F"/>
          <w:spacing w:val="-3"/>
          <w:sz w:val="20"/>
        </w:rPr>
        <w:t xml:space="preserve">engage </w:t>
      </w:r>
      <w:r>
        <w:rPr>
          <w:rFonts w:ascii="Arial"/>
          <w:color w:val="221F1F"/>
          <w:sz w:val="20"/>
        </w:rPr>
        <w:t xml:space="preserve">in farm </w:t>
      </w:r>
      <w:r>
        <w:rPr>
          <w:rFonts w:ascii="Arial"/>
          <w:color w:val="221F1F"/>
          <w:spacing w:val="-3"/>
          <w:sz w:val="20"/>
        </w:rPr>
        <w:t xml:space="preserve">labor contracting </w:t>
      </w:r>
      <w:r>
        <w:rPr>
          <w:rFonts w:ascii="Arial"/>
          <w:color w:val="221F1F"/>
          <w:sz w:val="20"/>
        </w:rPr>
        <w:t>activities.</w:t>
      </w:r>
      <w:r>
        <w:rPr>
          <w:rFonts w:ascii="Arial"/>
          <w:color w:val="221F1F"/>
          <w:spacing w:val="24"/>
          <w:sz w:val="20"/>
        </w:rPr>
        <w:t xml:space="preserve"> </w:t>
      </w:r>
      <w:r>
        <w:rPr>
          <w:rFonts w:ascii="Arial"/>
          <w:color w:val="221F1F"/>
          <w:sz w:val="20"/>
        </w:rPr>
        <w:t>If</w:t>
      </w:r>
      <w:r>
        <w:rPr>
          <w:rFonts w:ascii="Arial"/>
          <w:color w:val="221F1F"/>
          <w:spacing w:val="-14"/>
          <w:sz w:val="20"/>
        </w:rPr>
        <w:t xml:space="preserve"> </w:t>
      </w:r>
      <w:r>
        <w:rPr>
          <w:rFonts w:ascii="Arial"/>
          <w:color w:val="221F1F"/>
          <w:sz w:val="20"/>
        </w:rPr>
        <w:t>the</w:t>
      </w:r>
      <w:r>
        <w:rPr>
          <w:rFonts w:ascii="Arial"/>
          <w:color w:val="221F1F"/>
          <w:spacing w:val="-16"/>
          <w:sz w:val="20"/>
        </w:rPr>
        <w:t xml:space="preserve"> </w:t>
      </w:r>
      <w:r>
        <w:rPr>
          <w:rFonts w:ascii="Arial"/>
          <w:color w:val="221F1F"/>
          <w:sz w:val="20"/>
        </w:rPr>
        <w:t>application</w:t>
      </w:r>
      <w:r>
        <w:rPr>
          <w:rFonts w:ascii="Arial"/>
          <w:color w:val="221F1F"/>
          <w:spacing w:val="-17"/>
          <w:sz w:val="20"/>
        </w:rPr>
        <w:t xml:space="preserve"> </w:t>
      </w:r>
      <w:r>
        <w:rPr>
          <w:rFonts w:ascii="Arial"/>
          <w:color w:val="221F1F"/>
          <w:sz w:val="20"/>
        </w:rPr>
        <w:t>is</w:t>
      </w:r>
      <w:r>
        <w:rPr>
          <w:rFonts w:ascii="Arial"/>
          <w:color w:val="221F1F"/>
          <w:spacing w:val="-14"/>
          <w:sz w:val="20"/>
        </w:rPr>
        <w:t xml:space="preserve"> </w:t>
      </w:r>
      <w:r>
        <w:rPr>
          <w:rFonts w:ascii="Arial"/>
          <w:color w:val="221F1F"/>
          <w:sz w:val="20"/>
        </w:rPr>
        <w:t>approved,</w:t>
      </w:r>
      <w:r>
        <w:rPr>
          <w:rFonts w:ascii="Arial"/>
          <w:color w:val="221F1F"/>
          <w:spacing w:val="-16"/>
          <w:sz w:val="20"/>
        </w:rPr>
        <w:t xml:space="preserve"> </w:t>
      </w:r>
      <w:r>
        <w:rPr>
          <w:rFonts w:ascii="Arial"/>
          <w:color w:val="221F1F"/>
          <w:sz w:val="20"/>
        </w:rPr>
        <w:t>the</w:t>
      </w:r>
      <w:r>
        <w:rPr>
          <w:rFonts w:ascii="Arial"/>
          <w:color w:val="221F1F"/>
          <w:spacing w:val="-16"/>
          <w:sz w:val="20"/>
        </w:rPr>
        <w:t xml:space="preserve"> </w:t>
      </w:r>
      <w:r>
        <w:rPr>
          <w:rFonts w:ascii="Arial"/>
          <w:color w:val="221F1F"/>
          <w:sz w:val="20"/>
        </w:rPr>
        <w:t>applicant</w:t>
      </w:r>
      <w:r>
        <w:rPr>
          <w:rFonts w:ascii="Arial"/>
          <w:color w:val="221F1F"/>
          <w:spacing w:val="-14"/>
          <w:sz w:val="20"/>
        </w:rPr>
        <w:t xml:space="preserve"> </w:t>
      </w:r>
      <w:r>
        <w:rPr>
          <w:rFonts w:ascii="Arial"/>
          <w:color w:val="221F1F"/>
          <w:sz w:val="20"/>
        </w:rPr>
        <w:t>will</w:t>
      </w:r>
      <w:r>
        <w:rPr>
          <w:rFonts w:ascii="Arial"/>
          <w:color w:val="221F1F"/>
          <w:spacing w:val="-17"/>
          <w:sz w:val="20"/>
        </w:rPr>
        <w:t xml:space="preserve"> </w:t>
      </w:r>
      <w:r>
        <w:rPr>
          <w:rFonts w:ascii="Arial"/>
          <w:color w:val="221F1F"/>
          <w:sz w:val="20"/>
        </w:rPr>
        <w:t>be</w:t>
      </w:r>
      <w:r>
        <w:rPr>
          <w:rFonts w:ascii="Arial"/>
          <w:color w:val="221F1F"/>
          <w:spacing w:val="-14"/>
          <w:sz w:val="20"/>
        </w:rPr>
        <w:t xml:space="preserve"> </w:t>
      </w:r>
      <w:r>
        <w:rPr>
          <w:rFonts w:ascii="Arial"/>
          <w:color w:val="221F1F"/>
          <w:sz w:val="20"/>
        </w:rPr>
        <w:t>issued</w:t>
      </w:r>
      <w:r>
        <w:rPr>
          <w:rFonts w:ascii="Arial"/>
          <w:color w:val="221F1F"/>
          <w:spacing w:val="-17"/>
          <w:sz w:val="20"/>
        </w:rPr>
        <w:t xml:space="preserve"> </w:t>
      </w:r>
      <w:r>
        <w:rPr>
          <w:rFonts w:ascii="Arial"/>
          <w:color w:val="221F1F"/>
          <w:sz w:val="20"/>
        </w:rPr>
        <w:t>either</w:t>
      </w:r>
      <w:r>
        <w:rPr>
          <w:rFonts w:ascii="Arial"/>
          <w:color w:val="221F1F"/>
          <w:spacing w:val="-15"/>
          <w:sz w:val="20"/>
        </w:rPr>
        <w:t xml:space="preserve"> </w:t>
      </w:r>
      <w:r>
        <w:rPr>
          <w:rFonts w:ascii="Arial"/>
          <w:color w:val="221F1F"/>
          <w:sz w:val="20"/>
        </w:rPr>
        <w:t>a</w:t>
      </w:r>
      <w:r>
        <w:rPr>
          <w:rFonts w:ascii="Arial"/>
          <w:color w:val="221F1F"/>
          <w:spacing w:val="-16"/>
          <w:sz w:val="20"/>
        </w:rPr>
        <w:t xml:space="preserve"> </w:t>
      </w:r>
      <w:r>
        <w:rPr>
          <w:rFonts w:ascii="Arial"/>
          <w:b/>
          <w:color w:val="221F1F"/>
          <w:sz w:val="20"/>
        </w:rPr>
        <w:t>Farm</w:t>
      </w:r>
      <w:r>
        <w:rPr>
          <w:rFonts w:ascii="Arial"/>
          <w:b/>
          <w:color w:val="221F1F"/>
          <w:spacing w:val="-17"/>
          <w:sz w:val="20"/>
        </w:rPr>
        <w:t xml:space="preserve"> </w:t>
      </w:r>
      <w:r>
        <w:rPr>
          <w:rFonts w:ascii="Arial"/>
          <w:b/>
          <w:color w:val="221F1F"/>
          <w:sz w:val="20"/>
        </w:rPr>
        <w:t>Labor</w:t>
      </w:r>
      <w:r>
        <w:rPr>
          <w:rFonts w:ascii="Arial"/>
          <w:b/>
          <w:color w:val="221F1F"/>
          <w:spacing w:val="-16"/>
          <w:sz w:val="20"/>
        </w:rPr>
        <w:t xml:space="preserve"> </w:t>
      </w:r>
      <w:r>
        <w:rPr>
          <w:rFonts w:ascii="Arial"/>
          <w:b/>
          <w:color w:val="221F1F"/>
          <w:sz w:val="20"/>
        </w:rPr>
        <w:t>Contractor</w:t>
      </w:r>
      <w:r>
        <w:rPr>
          <w:rFonts w:ascii="Arial"/>
          <w:b/>
          <w:color w:val="221F1F"/>
          <w:spacing w:val="-17"/>
          <w:sz w:val="20"/>
        </w:rPr>
        <w:t xml:space="preserve"> </w:t>
      </w:r>
      <w:r>
        <w:rPr>
          <w:rFonts w:ascii="Arial"/>
          <w:b/>
          <w:color w:val="221F1F"/>
          <w:sz w:val="20"/>
        </w:rPr>
        <w:t>(FLC)</w:t>
      </w:r>
      <w:r>
        <w:rPr>
          <w:rFonts w:ascii="Arial"/>
          <w:b/>
          <w:color w:val="221F1F"/>
          <w:spacing w:val="-15"/>
          <w:sz w:val="20"/>
        </w:rPr>
        <w:t xml:space="preserve"> </w:t>
      </w:r>
      <w:r>
        <w:rPr>
          <w:rFonts w:ascii="Arial"/>
          <w:b/>
          <w:color w:val="221F1F"/>
          <w:sz w:val="20"/>
        </w:rPr>
        <w:t>or</w:t>
      </w:r>
      <w:r>
        <w:rPr>
          <w:rFonts w:ascii="Arial"/>
          <w:b/>
          <w:color w:val="221F1F"/>
          <w:spacing w:val="-16"/>
          <w:sz w:val="20"/>
        </w:rPr>
        <w:t xml:space="preserve"> </w:t>
      </w:r>
      <w:r>
        <w:rPr>
          <w:rFonts w:ascii="Arial"/>
          <w:b/>
          <w:color w:val="221F1F"/>
          <w:sz w:val="20"/>
        </w:rPr>
        <w:t>a</w:t>
      </w:r>
      <w:r>
        <w:rPr>
          <w:rFonts w:ascii="Arial"/>
          <w:b/>
          <w:color w:val="221F1F"/>
          <w:spacing w:val="-14"/>
          <w:sz w:val="20"/>
        </w:rPr>
        <w:t xml:space="preserve"> </w:t>
      </w:r>
      <w:r>
        <w:rPr>
          <w:rFonts w:ascii="Arial"/>
          <w:b/>
          <w:color w:val="221F1F"/>
          <w:sz w:val="20"/>
        </w:rPr>
        <w:t>Farm Labor</w:t>
      </w:r>
      <w:r>
        <w:rPr>
          <w:rFonts w:ascii="Arial"/>
          <w:b/>
          <w:color w:val="221F1F"/>
          <w:spacing w:val="-27"/>
          <w:sz w:val="20"/>
        </w:rPr>
        <w:t xml:space="preserve"> </w:t>
      </w:r>
      <w:r>
        <w:rPr>
          <w:rFonts w:ascii="Arial"/>
          <w:b/>
          <w:color w:val="221F1F"/>
          <w:sz w:val="20"/>
        </w:rPr>
        <w:t>Contractor</w:t>
      </w:r>
      <w:r>
        <w:rPr>
          <w:rFonts w:ascii="Arial"/>
          <w:b/>
          <w:color w:val="221F1F"/>
          <w:spacing w:val="-26"/>
          <w:sz w:val="20"/>
        </w:rPr>
        <w:t xml:space="preserve"> </w:t>
      </w:r>
      <w:r>
        <w:rPr>
          <w:rFonts w:ascii="Arial"/>
          <w:b/>
          <w:color w:val="221F1F"/>
          <w:sz w:val="20"/>
        </w:rPr>
        <w:t>Employee</w:t>
      </w:r>
      <w:r>
        <w:rPr>
          <w:rFonts w:ascii="Arial"/>
          <w:b/>
          <w:color w:val="221F1F"/>
          <w:spacing w:val="-27"/>
          <w:sz w:val="20"/>
        </w:rPr>
        <w:t xml:space="preserve"> </w:t>
      </w:r>
      <w:r>
        <w:rPr>
          <w:rFonts w:ascii="Arial"/>
          <w:b/>
          <w:color w:val="221F1F"/>
          <w:sz w:val="20"/>
        </w:rPr>
        <w:t>(FLCE)</w:t>
      </w:r>
      <w:r>
        <w:rPr>
          <w:rFonts w:ascii="Arial"/>
          <w:b/>
          <w:color w:val="221F1F"/>
          <w:spacing w:val="-27"/>
          <w:sz w:val="20"/>
        </w:rPr>
        <w:t xml:space="preserve"> </w:t>
      </w:r>
      <w:r>
        <w:rPr>
          <w:rFonts w:ascii="Arial"/>
          <w:b/>
          <w:color w:val="221F1F"/>
          <w:sz w:val="20"/>
        </w:rPr>
        <w:t>Certificate</w:t>
      </w:r>
      <w:r>
        <w:rPr>
          <w:rFonts w:ascii="Arial"/>
          <w:b/>
          <w:color w:val="221F1F"/>
          <w:spacing w:val="-28"/>
          <w:sz w:val="20"/>
        </w:rPr>
        <w:t xml:space="preserve"> </w:t>
      </w:r>
      <w:r>
        <w:rPr>
          <w:rFonts w:ascii="Arial"/>
          <w:b/>
          <w:color w:val="221F1F"/>
          <w:sz w:val="20"/>
        </w:rPr>
        <w:t>of</w:t>
      </w:r>
      <w:r>
        <w:rPr>
          <w:rFonts w:ascii="Arial"/>
          <w:b/>
          <w:color w:val="221F1F"/>
          <w:spacing w:val="-26"/>
          <w:sz w:val="20"/>
        </w:rPr>
        <w:t xml:space="preserve"> </w:t>
      </w:r>
      <w:r>
        <w:rPr>
          <w:rFonts w:ascii="Arial"/>
          <w:b/>
          <w:color w:val="221F1F"/>
          <w:sz w:val="20"/>
        </w:rPr>
        <w:t>Registration.</w:t>
      </w:r>
    </w:p>
    <w:p w14:paraId="2A0D7582" w14:textId="77777777" w:rsidR="00845AEB" w:rsidRDefault="00845AEB">
      <w:pPr>
        <w:rPr>
          <w:rFonts w:ascii="Arial" w:eastAsia="Arial" w:hAnsi="Arial" w:cs="Arial"/>
          <w:b/>
          <w:bCs/>
          <w:sz w:val="20"/>
          <w:szCs w:val="20"/>
        </w:rPr>
      </w:pPr>
    </w:p>
    <w:p w14:paraId="6161B8B1" w14:textId="77777777" w:rsidR="00845AEB" w:rsidRDefault="006F366A">
      <w:pPr>
        <w:pStyle w:val="Heading3"/>
        <w:spacing w:before="131" w:line="249" w:lineRule="auto"/>
        <w:ind w:left="539" w:right="587"/>
        <w:rPr>
          <w:b w:val="0"/>
          <w:bCs w:val="0"/>
        </w:rPr>
      </w:pPr>
      <w:bookmarkStart w:id="7" w:name="This_application_is_divided_into_three_p"/>
      <w:bookmarkEnd w:id="7"/>
      <w:r>
        <w:rPr>
          <w:color w:val="221F1F"/>
        </w:rPr>
        <w:t>This</w:t>
      </w:r>
      <w:r>
        <w:rPr>
          <w:color w:val="221F1F"/>
          <w:spacing w:val="-17"/>
        </w:rPr>
        <w:t xml:space="preserve"> </w:t>
      </w:r>
      <w:r>
        <w:rPr>
          <w:color w:val="221F1F"/>
        </w:rPr>
        <w:t>application</w:t>
      </w:r>
      <w:r>
        <w:rPr>
          <w:color w:val="221F1F"/>
          <w:spacing w:val="-14"/>
        </w:rPr>
        <w:t xml:space="preserve"> </w:t>
      </w:r>
      <w:r>
        <w:rPr>
          <w:color w:val="221F1F"/>
        </w:rPr>
        <w:t>is</w:t>
      </w:r>
      <w:r>
        <w:rPr>
          <w:color w:val="221F1F"/>
          <w:spacing w:val="-14"/>
        </w:rPr>
        <w:t xml:space="preserve"> </w:t>
      </w:r>
      <w:r>
        <w:rPr>
          <w:color w:val="221F1F"/>
        </w:rPr>
        <w:t>divided</w:t>
      </w:r>
      <w:r>
        <w:rPr>
          <w:color w:val="221F1F"/>
          <w:spacing w:val="-14"/>
        </w:rPr>
        <w:t xml:space="preserve"> </w:t>
      </w:r>
      <w:r>
        <w:rPr>
          <w:color w:val="221F1F"/>
        </w:rPr>
        <w:t>into</w:t>
      </w:r>
      <w:r>
        <w:rPr>
          <w:color w:val="221F1F"/>
          <w:spacing w:val="-16"/>
        </w:rPr>
        <w:t xml:space="preserve"> </w:t>
      </w:r>
      <w:r>
        <w:rPr>
          <w:color w:val="221F1F"/>
        </w:rPr>
        <w:t>three</w:t>
      </w:r>
      <w:r>
        <w:rPr>
          <w:color w:val="221F1F"/>
          <w:spacing w:val="-14"/>
        </w:rPr>
        <w:t xml:space="preserve"> </w:t>
      </w:r>
      <w:r>
        <w:rPr>
          <w:color w:val="221F1F"/>
        </w:rPr>
        <w:t>parts:</w:t>
      </w:r>
      <w:r>
        <w:rPr>
          <w:color w:val="221F1F"/>
          <w:spacing w:val="31"/>
        </w:rPr>
        <w:t xml:space="preserve"> </w:t>
      </w:r>
      <w:r>
        <w:rPr>
          <w:color w:val="221F1F"/>
        </w:rPr>
        <w:t>Part</w:t>
      </w:r>
      <w:r>
        <w:rPr>
          <w:color w:val="221F1F"/>
          <w:spacing w:val="-12"/>
        </w:rPr>
        <w:t xml:space="preserve"> </w:t>
      </w:r>
      <w:r>
        <w:rPr>
          <w:color w:val="221F1F"/>
        </w:rPr>
        <w:t>I</w:t>
      </w:r>
      <w:r>
        <w:rPr>
          <w:color w:val="221F1F"/>
          <w:spacing w:val="-14"/>
        </w:rPr>
        <w:t xml:space="preserve"> </w:t>
      </w:r>
      <w:r>
        <w:rPr>
          <w:color w:val="221F1F"/>
        </w:rPr>
        <w:t>is</w:t>
      </w:r>
      <w:r>
        <w:rPr>
          <w:color w:val="221F1F"/>
          <w:spacing w:val="-10"/>
        </w:rPr>
        <w:t xml:space="preserve"> </w:t>
      </w:r>
      <w:r>
        <w:rPr>
          <w:color w:val="221F1F"/>
        </w:rPr>
        <w:t>to</w:t>
      </w:r>
      <w:r>
        <w:rPr>
          <w:color w:val="221F1F"/>
          <w:spacing w:val="-13"/>
        </w:rPr>
        <w:t xml:space="preserve"> </w:t>
      </w:r>
      <w:r>
        <w:rPr>
          <w:color w:val="221F1F"/>
        </w:rPr>
        <w:t>be</w:t>
      </w:r>
      <w:r>
        <w:rPr>
          <w:color w:val="221F1F"/>
          <w:spacing w:val="-14"/>
        </w:rPr>
        <w:t xml:space="preserve"> </w:t>
      </w:r>
      <w:r>
        <w:rPr>
          <w:color w:val="221F1F"/>
          <w:spacing w:val="-3"/>
        </w:rPr>
        <w:t>completed</w:t>
      </w:r>
      <w:r>
        <w:rPr>
          <w:color w:val="221F1F"/>
          <w:spacing w:val="-13"/>
        </w:rPr>
        <w:t xml:space="preserve"> </w:t>
      </w:r>
      <w:r>
        <w:rPr>
          <w:color w:val="221F1F"/>
        </w:rPr>
        <w:t>by</w:t>
      </w:r>
      <w:r>
        <w:rPr>
          <w:color w:val="221F1F"/>
          <w:spacing w:val="-14"/>
        </w:rPr>
        <w:t xml:space="preserve"> </w:t>
      </w:r>
      <w:r>
        <w:rPr>
          <w:color w:val="221F1F"/>
        </w:rPr>
        <w:t>all</w:t>
      </w:r>
      <w:r>
        <w:rPr>
          <w:color w:val="221F1F"/>
          <w:spacing w:val="-14"/>
        </w:rPr>
        <w:t xml:space="preserve"> </w:t>
      </w:r>
      <w:r>
        <w:rPr>
          <w:color w:val="221F1F"/>
        </w:rPr>
        <w:t>applicants</w:t>
      </w:r>
      <w:r>
        <w:rPr>
          <w:color w:val="221F1F"/>
          <w:spacing w:val="-15"/>
        </w:rPr>
        <w:t xml:space="preserve"> </w:t>
      </w:r>
      <w:r>
        <w:rPr>
          <w:color w:val="221F1F"/>
        </w:rPr>
        <w:t>and</w:t>
      </w:r>
      <w:r>
        <w:rPr>
          <w:color w:val="221F1F"/>
          <w:spacing w:val="-13"/>
        </w:rPr>
        <w:t xml:space="preserve"> </w:t>
      </w:r>
      <w:r>
        <w:rPr>
          <w:color w:val="221F1F"/>
        </w:rPr>
        <w:t>contains</w:t>
      </w:r>
      <w:r>
        <w:rPr>
          <w:color w:val="221F1F"/>
          <w:spacing w:val="-17"/>
        </w:rPr>
        <w:t xml:space="preserve"> </w:t>
      </w:r>
      <w:r>
        <w:rPr>
          <w:color w:val="221F1F"/>
        </w:rPr>
        <w:t xml:space="preserve">general </w:t>
      </w:r>
      <w:r>
        <w:rPr>
          <w:color w:val="221F1F"/>
          <w:spacing w:val="-3"/>
        </w:rPr>
        <w:t xml:space="preserve">identifying </w:t>
      </w:r>
      <w:r>
        <w:rPr>
          <w:color w:val="221F1F"/>
        </w:rPr>
        <w:t xml:space="preserve">information. Part II is to be completed </w:t>
      </w:r>
      <w:r>
        <w:rPr>
          <w:i/>
          <w:color w:val="221F1F"/>
        </w:rPr>
        <w:t xml:space="preserve">only </w:t>
      </w:r>
      <w:r>
        <w:rPr>
          <w:color w:val="221F1F"/>
        </w:rPr>
        <w:t>by applicants applying for a FLC Certificate of Registration.</w:t>
      </w:r>
      <w:r>
        <w:rPr>
          <w:color w:val="221F1F"/>
          <w:spacing w:val="24"/>
        </w:rPr>
        <w:t xml:space="preserve"> </w:t>
      </w:r>
      <w:r>
        <w:rPr>
          <w:color w:val="221F1F"/>
        </w:rPr>
        <w:t>Part</w:t>
      </w:r>
      <w:r>
        <w:rPr>
          <w:color w:val="221F1F"/>
          <w:spacing w:val="-18"/>
        </w:rPr>
        <w:t xml:space="preserve"> </w:t>
      </w:r>
      <w:r>
        <w:rPr>
          <w:color w:val="221F1F"/>
        </w:rPr>
        <w:t>III</w:t>
      </w:r>
      <w:r>
        <w:rPr>
          <w:color w:val="221F1F"/>
          <w:spacing w:val="-19"/>
        </w:rPr>
        <w:t xml:space="preserve"> </w:t>
      </w:r>
      <w:r>
        <w:rPr>
          <w:color w:val="221F1F"/>
        </w:rPr>
        <w:t>is</w:t>
      </w:r>
      <w:r>
        <w:rPr>
          <w:color w:val="221F1F"/>
          <w:spacing w:val="-15"/>
        </w:rPr>
        <w:t xml:space="preserve"> </w:t>
      </w:r>
      <w:r>
        <w:rPr>
          <w:color w:val="221F1F"/>
        </w:rPr>
        <w:t>to</w:t>
      </w:r>
      <w:r>
        <w:rPr>
          <w:color w:val="221F1F"/>
          <w:spacing w:val="-16"/>
        </w:rPr>
        <w:t xml:space="preserve"> </w:t>
      </w:r>
      <w:r>
        <w:rPr>
          <w:color w:val="221F1F"/>
        </w:rPr>
        <w:t>be</w:t>
      </w:r>
      <w:r>
        <w:rPr>
          <w:color w:val="221F1F"/>
          <w:spacing w:val="-17"/>
        </w:rPr>
        <w:t xml:space="preserve"> </w:t>
      </w:r>
      <w:r>
        <w:rPr>
          <w:color w:val="221F1F"/>
        </w:rPr>
        <w:t>completed</w:t>
      </w:r>
      <w:r>
        <w:rPr>
          <w:color w:val="221F1F"/>
          <w:spacing w:val="-18"/>
        </w:rPr>
        <w:t xml:space="preserve"> </w:t>
      </w:r>
      <w:r>
        <w:rPr>
          <w:i/>
          <w:color w:val="221F1F"/>
        </w:rPr>
        <w:t>only</w:t>
      </w:r>
      <w:r>
        <w:rPr>
          <w:i/>
          <w:color w:val="221F1F"/>
          <w:spacing w:val="-19"/>
        </w:rPr>
        <w:t xml:space="preserve"> </w:t>
      </w:r>
      <w:r>
        <w:rPr>
          <w:color w:val="221F1F"/>
        </w:rPr>
        <w:t>by</w:t>
      </w:r>
      <w:r>
        <w:rPr>
          <w:color w:val="221F1F"/>
          <w:spacing w:val="-17"/>
        </w:rPr>
        <w:t xml:space="preserve"> </w:t>
      </w:r>
      <w:r>
        <w:rPr>
          <w:color w:val="221F1F"/>
        </w:rPr>
        <w:t>applicants</w:t>
      </w:r>
      <w:r>
        <w:rPr>
          <w:color w:val="221F1F"/>
          <w:spacing w:val="-19"/>
        </w:rPr>
        <w:t xml:space="preserve"> </w:t>
      </w:r>
      <w:r>
        <w:rPr>
          <w:color w:val="221F1F"/>
        </w:rPr>
        <w:t>applying</w:t>
      </w:r>
      <w:r>
        <w:rPr>
          <w:color w:val="221F1F"/>
          <w:spacing w:val="-18"/>
        </w:rPr>
        <w:t xml:space="preserve"> </w:t>
      </w:r>
      <w:r>
        <w:rPr>
          <w:color w:val="221F1F"/>
        </w:rPr>
        <w:t>for</w:t>
      </w:r>
      <w:r>
        <w:rPr>
          <w:color w:val="221F1F"/>
          <w:spacing w:val="-17"/>
        </w:rPr>
        <w:t xml:space="preserve"> </w:t>
      </w:r>
      <w:r>
        <w:rPr>
          <w:color w:val="221F1F"/>
        </w:rPr>
        <w:t>a</w:t>
      </w:r>
      <w:r>
        <w:rPr>
          <w:color w:val="221F1F"/>
          <w:spacing w:val="-17"/>
        </w:rPr>
        <w:t xml:space="preserve"> </w:t>
      </w:r>
      <w:r>
        <w:rPr>
          <w:color w:val="221F1F"/>
        </w:rPr>
        <w:t>FLCE</w:t>
      </w:r>
      <w:r>
        <w:rPr>
          <w:color w:val="221F1F"/>
          <w:spacing w:val="-19"/>
        </w:rPr>
        <w:t xml:space="preserve"> </w:t>
      </w:r>
      <w:r>
        <w:rPr>
          <w:color w:val="221F1F"/>
        </w:rPr>
        <w:t>Certificate</w:t>
      </w:r>
      <w:r>
        <w:rPr>
          <w:color w:val="221F1F"/>
          <w:spacing w:val="-18"/>
        </w:rPr>
        <w:t xml:space="preserve"> </w:t>
      </w:r>
      <w:r>
        <w:rPr>
          <w:color w:val="221F1F"/>
        </w:rPr>
        <w:t>of</w:t>
      </w:r>
      <w:r>
        <w:rPr>
          <w:color w:val="221F1F"/>
          <w:spacing w:val="-16"/>
        </w:rPr>
        <w:t xml:space="preserve"> </w:t>
      </w:r>
      <w:r>
        <w:rPr>
          <w:color w:val="221F1F"/>
        </w:rPr>
        <w:t>Registration.</w:t>
      </w:r>
    </w:p>
    <w:p w14:paraId="7CF74E8A" w14:textId="77777777" w:rsidR="00845AEB" w:rsidRDefault="00845AEB">
      <w:pPr>
        <w:rPr>
          <w:rFonts w:ascii="Arial" w:eastAsia="Arial" w:hAnsi="Arial" w:cs="Arial"/>
          <w:b/>
          <w:bCs/>
          <w:sz w:val="20"/>
          <w:szCs w:val="20"/>
        </w:rPr>
      </w:pPr>
    </w:p>
    <w:p w14:paraId="368D0815" w14:textId="77777777" w:rsidR="00845AEB" w:rsidRDefault="006F366A">
      <w:pPr>
        <w:pStyle w:val="BodyText"/>
        <w:spacing w:before="128"/>
        <w:ind w:left="539" w:right="1936"/>
        <w:rPr>
          <w:rFonts w:cs="Arial"/>
        </w:rPr>
      </w:pPr>
      <w:r>
        <w:rPr>
          <w:rFonts w:cs="Arial"/>
          <w:b/>
          <w:bCs/>
          <w:color w:val="221F1F"/>
        </w:rPr>
        <w:t>Item</w:t>
      </w:r>
      <w:r>
        <w:rPr>
          <w:rFonts w:cs="Arial"/>
          <w:b/>
          <w:bCs/>
          <w:color w:val="221F1F"/>
          <w:spacing w:val="-15"/>
        </w:rPr>
        <w:t xml:space="preserve"> </w:t>
      </w:r>
      <w:r>
        <w:rPr>
          <w:rFonts w:cs="Arial"/>
          <w:b/>
          <w:bCs/>
          <w:color w:val="221F1F"/>
        </w:rPr>
        <w:t>1</w:t>
      </w:r>
      <w:r>
        <w:rPr>
          <w:rFonts w:cs="Arial"/>
          <w:b/>
          <w:bCs/>
          <w:color w:val="221F1F"/>
          <w:spacing w:val="-14"/>
        </w:rPr>
        <w:t xml:space="preserve"> </w:t>
      </w:r>
      <w:r>
        <w:rPr>
          <w:rFonts w:cs="Arial"/>
          <w:b/>
          <w:bCs/>
          <w:color w:val="221F1F"/>
        </w:rPr>
        <w:t>–</w:t>
      </w:r>
      <w:r>
        <w:rPr>
          <w:rFonts w:cs="Arial"/>
          <w:b/>
          <w:bCs/>
          <w:color w:val="221F1F"/>
          <w:spacing w:val="-15"/>
        </w:rPr>
        <w:t xml:space="preserve"> </w:t>
      </w:r>
      <w:r>
        <w:rPr>
          <w:rFonts w:cs="Arial"/>
          <w:color w:val="221F1F"/>
        </w:rPr>
        <w:t>Application</w:t>
      </w:r>
      <w:r>
        <w:rPr>
          <w:rFonts w:cs="Arial"/>
          <w:color w:val="221F1F"/>
          <w:spacing w:val="-19"/>
        </w:rPr>
        <w:t xml:space="preserve"> </w:t>
      </w:r>
      <w:r>
        <w:rPr>
          <w:rFonts w:cs="Arial"/>
          <w:color w:val="221F1F"/>
        </w:rPr>
        <w:t>for</w:t>
      </w:r>
      <w:r>
        <w:rPr>
          <w:rFonts w:cs="Arial"/>
          <w:color w:val="221F1F"/>
          <w:spacing w:val="-17"/>
        </w:rPr>
        <w:t xml:space="preserve"> </w:t>
      </w:r>
      <w:r>
        <w:rPr>
          <w:rFonts w:cs="Arial"/>
          <w:color w:val="221F1F"/>
        </w:rPr>
        <w:t>certificate.</w:t>
      </w:r>
      <w:r>
        <w:rPr>
          <w:rFonts w:cs="Arial"/>
          <w:color w:val="221F1F"/>
          <w:spacing w:val="24"/>
        </w:rPr>
        <w:t xml:space="preserve"> </w:t>
      </w:r>
      <w:r>
        <w:rPr>
          <w:rFonts w:cs="Arial"/>
          <w:color w:val="221F1F"/>
        </w:rPr>
        <w:t>(Please</w:t>
      </w:r>
      <w:r>
        <w:rPr>
          <w:rFonts w:cs="Arial"/>
          <w:color w:val="221F1F"/>
          <w:spacing w:val="-18"/>
        </w:rPr>
        <w:t xml:space="preserve"> </w:t>
      </w:r>
      <w:r>
        <w:rPr>
          <w:rFonts w:cs="Arial"/>
          <w:color w:val="221F1F"/>
        </w:rPr>
        <w:t>check</w:t>
      </w:r>
      <w:r>
        <w:rPr>
          <w:rFonts w:cs="Arial"/>
          <w:color w:val="221F1F"/>
          <w:spacing w:val="-15"/>
        </w:rPr>
        <w:t xml:space="preserve"> </w:t>
      </w:r>
      <w:r>
        <w:rPr>
          <w:rFonts w:cs="Arial"/>
          <w:color w:val="221F1F"/>
        </w:rPr>
        <w:t>only</w:t>
      </w:r>
      <w:r>
        <w:rPr>
          <w:rFonts w:cs="Arial"/>
          <w:color w:val="221F1F"/>
          <w:spacing w:val="-19"/>
        </w:rPr>
        <w:t xml:space="preserve"> </w:t>
      </w:r>
      <w:r>
        <w:rPr>
          <w:rFonts w:cs="Arial"/>
          <w:color w:val="221F1F"/>
        </w:rPr>
        <w:t>one</w:t>
      </w:r>
      <w:r>
        <w:rPr>
          <w:rFonts w:cs="Arial"/>
          <w:color w:val="221F1F"/>
          <w:spacing w:val="-16"/>
        </w:rPr>
        <w:t xml:space="preserve"> </w:t>
      </w:r>
      <w:r>
        <w:rPr>
          <w:rFonts w:cs="Arial"/>
          <w:color w:val="221F1F"/>
        </w:rPr>
        <w:t>block.)</w:t>
      </w:r>
    </w:p>
    <w:p w14:paraId="5B7BE285" w14:textId="77777777" w:rsidR="00845AEB" w:rsidRDefault="006F366A">
      <w:pPr>
        <w:pStyle w:val="BodyText"/>
        <w:spacing w:before="156" w:line="249" w:lineRule="auto"/>
        <w:ind w:left="536" w:right="587" w:firstLine="3"/>
        <w:rPr>
          <w:rFonts w:cs="Arial"/>
        </w:rPr>
      </w:pPr>
      <w:r>
        <w:rPr>
          <w:rFonts w:cs="Arial"/>
          <w:color w:val="221F1F"/>
        </w:rPr>
        <w:t xml:space="preserve">If no FLC or FLCE (whichever is applicable) Certificate of </w:t>
      </w:r>
      <w:r>
        <w:rPr>
          <w:rFonts w:cs="Arial"/>
          <w:color w:val="221F1F"/>
          <w:spacing w:val="-3"/>
        </w:rPr>
        <w:t xml:space="preserve">Registration </w:t>
      </w:r>
      <w:r>
        <w:rPr>
          <w:rFonts w:cs="Arial"/>
          <w:color w:val="221F1F"/>
        </w:rPr>
        <w:t xml:space="preserve">(Form </w:t>
      </w:r>
      <w:r>
        <w:rPr>
          <w:rFonts w:cs="Arial"/>
          <w:color w:val="221F1F"/>
          <w:spacing w:val="-4"/>
        </w:rPr>
        <w:t xml:space="preserve">WH-511 </w:t>
      </w:r>
      <w:r>
        <w:rPr>
          <w:rFonts w:cs="Arial"/>
          <w:color w:val="221F1F"/>
        </w:rPr>
        <w:t xml:space="preserve">or WH-513) has ever been </w:t>
      </w:r>
      <w:r>
        <w:rPr>
          <w:rFonts w:cs="Arial"/>
          <w:color w:val="221F1F"/>
          <w:spacing w:val="-2"/>
        </w:rPr>
        <w:t xml:space="preserve">issued </w:t>
      </w:r>
      <w:r>
        <w:rPr>
          <w:rFonts w:cs="Arial"/>
          <w:color w:val="221F1F"/>
        </w:rPr>
        <w:t xml:space="preserve">to </w:t>
      </w:r>
      <w:r>
        <w:rPr>
          <w:rFonts w:cs="Arial"/>
          <w:color w:val="221F1F"/>
          <w:spacing w:val="-3"/>
        </w:rPr>
        <w:t xml:space="preserve">you </w:t>
      </w:r>
      <w:r>
        <w:rPr>
          <w:rFonts w:cs="Arial"/>
          <w:color w:val="221F1F"/>
        </w:rPr>
        <w:t xml:space="preserve">by the U.S. </w:t>
      </w:r>
      <w:r>
        <w:rPr>
          <w:rFonts w:cs="Arial"/>
          <w:color w:val="221F1F"/>
          <w:spacing w:val="-3"/>
        </w:rPr>
        <w:t xml:space="preserve">Department </w:t>
      </w:r>
      <w:r>
        <w:rPr>
          <w:rFonts w:cs="Arial"/>
          <w:color w:val="221F1F"/>
        </w:rPr>
        <w:t xml:space="preserve">of </w:t>
      </w:r>
      <w:r>
        <w:rPr>
          <w:rFonts w:cs="Arial"/>
          <w:color w:val="221F1F"/>
          <w:spacing w:val="-3"/>
        </w:rPr>
        <w:t xml:space="preserve">Labor </w:t>
      </w:r>
      <w:r>
        <w:rPr>
          <w:rFonts w:cs="Arial"/>
          <w:color w:val="221F1F"/>
        </w:rPr>
        <w:t xml:space="preserve">(even </w:t>
      </w:r>
      <w:r>
        <w:rPr>
          <w:rFonts w:cs="Arial"/>
          <w:color w:val="221F1F"/>
          <w:spacing w:val="-3"/>
        </w:rPr>
        <w:t xml:space="preserve">though you previously applied </w:t>
      </w:r>
      <w:r>
        <w:rPr>
          <w:rFonts w:cs="Arial"/>
          <w:color w:val="221F1F"/>
        </w:rPr>
        <w:t xml:space="preserve">for </w:t>
      </w:r>
      <w:r>
        <w:rPr>
          <w:rFonts w:cs="Arial"/>
          <w:color w:val="221F1F"/>
          <w:spacing w:val="-3"/>
        </w:rPr>
        <w:t xml:space="preserve">one), </w:t>
      </w:r>
      <w:r>
        <w:rPr>
          <w:rFonts w:cs="Arial"/>
          <w:color w:val="221F1F"/>
        </w:rPr>
        <w:t xml:space="preserve">check </w:t>
      </w:r>
      <w:r>
        <w:rPr>
          <w:rFonts w:cs="Arial"/>
          <w:color w:val="221F1F"/>
          <w:spacing w:val="-3"/>
        </w:rPr>
        <w:t xml:space="preserve">“initial.” </w:t>
      </w:r>
      <w:r>
        <w:rPr>
          <w:rFonts w:cs="Arial"/>
          <w:color w:val="221F1F"/>
        </w:rPr>
        <w:t xml:space="preserve">If </w:t>
      </w:r>
      <w:r>
        <w:rPr>
          <w:rFonts w:cs="Arial"/>
          <w:color w:val="221F1F"/>
          <w:spacing w:val="-3"/>
        </w:rPr>
        <w:t xml:space="preserve">your </w:t>
      </w:r>
      <w:r>
        <w:rPr>
          <w:rFonts w:cs="Arial"/>
          <w:color w:val="221F1F"/>
        </w:rPr>
        <w:t>certificate</w:t>
      </w:r>
      <w:r>
        <w:rPr>
          <w:rFonts w:cs="Arial"/>
          <w:color w:val="221F1F"/>
          <w:spacing w:val="-14"/>
        </w:rPr>
        <w:t xml:space="preserve"> </w:t>
      </w:r>
      <w:r>
        <w:rPr>
          <w:rFonts w:cs="Arial"/>
          <w:color w:val="221F1F"/>
        </w:rPr>
        <w:t>has</w:t>
      </w:r>
      <w:r>
        <w:rPr>
          <w:rFonts w:cs="Arial"/>
          <w:color w:val="221F1F"/>
          <w:spacing w:val="-12"/>
        </w:rPr>
        <w:t xml:space="preserve"> </w:t>
      </w:r>
      <w:r>
        <w:rPr>
          <w:rFonts w:cs="Arial"/>
          <w:color w:val="221F1F"/>
        </w:rPr>
        <w:t>expired,</w:t>
      </w:r>
      <w:r>
        <w:rPr>
          <w:rFonts w:cs="Arial"/>
          <w:color w:val="221F1F"/>
          <w:spacing w:val="-14"/>
        </w:rPr>
        <w:t xml:space="preserve"> </w:t>
      </w:r>
      <w:r>
        <w:rPr>
          <w:rFonts w:cs="Arial"/>
          <w:color w:val="221F1F"/>
        </w:rPr>
        <w:t>check</w:t>
      </w:r>
      <w:r>
        <w:rPr>
          <w:rFonts w:cs="Arial"/>
          <w:color w:val="221F1F"/>
          <w:spacing w:val="-12"/>
        </w:rPr>
        <w:t xml:space="preserve"> </w:t>
      </w:r>
      <w:r>
        <w:rPr>
          <w:rFonts w:cs="Arial"/>
          <w:color w:val="221F1F"/>
          <w:spacing w:val="-3"/>
        </w:rPr>
        <w:t>“initial.”</w:t>
      </w:r>
      <w:r>
        <w:rPr>
          <w:rFonts w:cs="Arial"/>
          <w:color w:val="221F1F"/>
          <w:spacing w:val="31"/>
        </w:rPr>
        <w:t xml:space="preserve"> </w:t>
      </w:r>
      <w:r>
        <w:rPr>
          <w:rFonts w:cs="Arial"/>
          <w:color w:val="221F1F"/>
        </w:rPr>
        <w:t>If</w:t>
      </w:r>
      <w:r>
        <w:rPr>
          <w:rFonts w:cs="Arial"/>
          <w:color w:val="221F1F"/>
          <w:spacing w:val="-10"/>
        </w:rPr>
        <w:t xml:space="preserve"> </w:t>
      </w:r>
      <w:r>
        <w:rPr>
          <w:rFonts w:cs="Arial"/>
          <w:color w:val="221F1F"/>
        </w:rPr>
        <w:t>a</w:t>
      </w:r>
      <w:r>
        <w:rPr>
          <w:rFonts w:cs="Arial"/>
          <w:color w:val="221F1F"/>
          <w:spacing w:val="-13"/>
        </w:rPr>
        <w:t xml:space="preserve"> </w:t>
      </w:r>
      <w:r>
        <w:rPr>
          <w:rFonts w:cs="Arial"/>
          <w:color w:val="221F1F"/>
        </w:rPr>
        <w:t>certificate</w:t>
      </w:r>
      <w:r>
        <w:rPr>
          <w:rFonts w:cs="Arial"/>
          <w:color w:val="221F1F"/>
          <w:spacing w:val="-14"/>
        </w:rPr>
        <w:t xml:space="preserve"> </w:t>
      </w:r>
      <w:r>
        <w:rPr>
          <w:rFonts w:cs="Arial"/>
          <w:color w:val="221F1F"/>
        </w:rPr>
        <w:t>has</w:t>
      </w:r>
      <w:r>
        <w:rPr>
          <w:rFonts w:cs="Arial"/>
          <w:color w:val="221F1F"/>
          <w:spacing w:val="-12"/>
        </w:rPr>
        <w:t xml:space="preserve"> </w:t>
      </w:r>
      <w:r>
        <w:rPr>
          <w:rFonts w:cs="Arial"/>
          <w:color w:val="221F1F"/>
        </w:rPr>
        <w:t>been</w:t>
      </w:r>
      <w:r>
        <w:rPr>
          <w:rFonts w:cs="Arial"/>
          <w:color w:val="221F1F"/>
          <w:spacing w:val="-13"/>
        </w:rPr>
        <w:t xml:space="preserve"> </w:t>
      </w:r>
      <w:r>
        <w:rPr>
          <w:rFonts w:cs="Arial"/>
          <w:color w:val="221F1F"/>
        </w:rPr>
        <w:t>issued</w:t>
      </w:r>
      <w:r>
        <w:rPr>
          <w:rFonts w:cs="Arial"/>
          <w:color w:val="221F1F"/>
          <w:spacing w:val="-14"/>
        </w:rPr>
        <w:t xml:space="preserve"> </w:t>
      </w:r>
      <w:r>
        <w:rPr>
          <w:rFonts w:cs="Arial"/>
          <w:color w:val="221F1F"/>
        </w:rPr>
        <w:t>to</w:t>
      </w:r>
      <w:r>
        <w:rPr>
          <w:rFonts w:cs="Arial"/>
          <w:color w:val="221F1F"/>
          <w:spacing w:val="-9"/>
        </w:rPr>
        <w:t xml:space="preserve"> </w:t>
      </w:r>
      <w:r>
        <w:rPr>
          <w:rFonts w:cs="Arial"/>
          <w:color w:val="221F1F"/>
          <w:spacing w:val="-3"/>
        </w:rPr>
        <w:t>you</w:t>
      </w:r>
      <w:r>
        <w:rPr>
          <w:rFonts w:cs="Arial"/>
          <w:color w:val="221F1F"/>
          <w:spacing w:val="-16"/>
        </w:rPr>
        <w:t xml:space="preserve"> </w:t>
      </w:r>
      <w:r>
        <w:rPr>
          <w:rFonts w:cs="Arial"/>
          <w:color w:val="221F1F"/>
        </w:rPr>
        <w:t>by</w:t>
      </w:r>
      <w:r>
        <w:rPr>
          <w:rFonts w:cs="Arial"/>
          <w:color w:val="221F1F"/>
          <w:spacing w:val="-16"/>
        </w:rPr>
        <w:t xml:space="preserve"> </w:t>
      </w:r>
      <w:r>
        <w:rPr>
          <w:rFonts w:cs="Arial"/>
          <w:color w:val="221F1F"/>
        </w:rPr>
        <w:t>the</w:t>
      </w:r>
      <w:r>
        <w:rPr>
          <w:rFonts w:cs="Arial"/>
          <w:color w:val="221F1F"/>
          <w:spacing w:val="-13"/>
        </w:rPr>
        <w:t xml:space="preserve"> </w:t>
      </w:r>
      <w:r>
        <w:rPr>
          <w:rFonts w:cs="Arial"/>
          <w:color w:val="221F1F"/>
        </w:rPr>
        <w:t>U.S.</w:t>
      </w:r>
      <w:r>
        <w:rPr>
          <w:rFonts w:cs="Arial"/>
          <w:color w:val="221F1F"/>
          <w:spacing w:val="-13"/>
        </w:rPr>
        <w:t xml:space="preserve"> </w:t>
      </w:r>
      <w:r>
        <w:rPr>
          <w:rFonts w:cs="Arial"/>
          <w:color w:val="221F1F"/>
        </w:rPr>
        <w:t>Department</w:t>
      </w:r>
      <w:r>
        <w:rPr>
          <w:rFonts w:cs="Arial"/>
          <w:color w:val="221F1F"/>
          <w:spacing w:val="-15"/>
        </w:rPr>
        <w:t xml:space="preserve"> </w:t>
      </w:r>
      <w:r>
        <w:rPr>
          <w:rFonts w:cs="Arial"/>
          <w:color w:val="221F1F"/>
        </w:rPr>
        <w:t>of</w:t>
      </w:r>
      <w:r>
        <w:rPr>
          <w:rFonts w:cs="Arial"/>
          <w:color w:val="221F1F"/>
          <w:spacing w:val="-10"/>
        </w:rPr>
        <w:t xml:space="preserve"> </w:t>
      </w:r>
      <w:r>
        <w:rPr>
          <w:rFonts w:cs="Arial"/>
          <w:color w:val="221F1F"/>
        </w:rPr>
        <w:t>Labor</w:t>
      </w:r>
      <w:r>
        <w:rPr>
          <w:rFonts w:cs="Arial"/>
          <w:color w:val="221F1F"/>
          <w:spacing w:val="-12"/>
        </w:rPr>
        <w:t xml:space="preserve"> </w:t>
      </w:r>
      <w:r>
        <w:rPr>
          <w:rFonts w:cs="Arial"/>
          <w:color w:val="221F1F"/>
        </w:rPr>
        <w:t>and</w:t>
      </w:r>
      <w:r>
        <w:rPr>
          <w:rFonts w:cs="Arial"/>
          <w:color w:val="221F1F"/>
          <w:spacing w:val="-15"/>
        </w:rPr>
        <w:t xml:space="preserve"> </w:t>
      </w:r>
      <w:r>
        <w:rPr>
          <w:rFonts w:cs="Arial"/>
          <w:color w:val="221F1F"/>
        </w:rPr>
        <w:t>that certificate</w:t>
      </w:r>
      <w:r>
        <w:rPr>
          <w:rFonts w:cs="Arial"/>
          <w:color w:val="221F1F"/>
          <w:spacing w:val="-14"/>
        </w:rPr>
        <w:t xml:space="preserve"> </w:t>
      </w:r>
      <w:r>
        <w:rPr>
          <w:rFonts w:cs="Arial"/>
          <w:color w:val="221F1F"/>
        </w:rPr>
        <w:t>has</w:t>
      </w:r>
      <w:r>
        <w:rPr>
          <w:rFonts w:cs="Arial"/>
          <w:color w:val="221F1F"/>
          <w:spacing w:val="-13"/>
        </w:rPr>
        <w:t xml:space="preserve"> </w:t>
      </w:r>
      <w:r>
        <w:rPr>
          <w:rFonts w:cs="Arial"/>
          <w:color w:val="221F1F"/>
        </w:rPr>
        <w:t>not</w:t>
      </w:r>
      <w:r>
        <w:rPr>
          <w:rFonts w:cs="Arial"/>
          <w:color w:val="221F1F"/>
          <w:spacing w:val="-12"/>
        </w:rPr>
        <w:t xml:space="preserve"> </w:t>
      </w:r>
      <w:r>
        <w:rPr>
          <w:rFonts w:cs="Arial"/>
          <w:color w:val="221F1F"/>
          <w:spacing w:val="-3"/>
        </w:rPr>
        <w:t>yet</w:t>
      </w:r>
      <w:r>
        <w:rPr>
          <w:rFonts w:cs="Arial"/>
          <w:color w:val="221F1F"/>
          <w:spacing w:val="-14"/>
        </w:rPr>
        <w:t xml:space="preserve"> </w:t>
      </w:r>
      <w:r>
        <w:rPr>
          <w:rFonts w:cs="Arial"/>
          <w:color w:val="221F1F"/>
        </w:rPr>
        <w:t>expired,</w:t>
      </w:r>
      <w:r>
        <w:rPr>
          <w:rFonts w:cs="Arial"/>
          <w:color w:val="221F1F"/>
          <w:spacing w:val="-16"/>
        </w:rPr>
        <w:t xml:space="preserve"> </w:t>
      </w:r>
      <w:r>
        <w:rPr>
          <w:rFonts w:cs="Arial"/>
          <w:color w:val="221F1F"/>
        </w:rPr>
        <w:t>check</w:t>
      </w:r>
      <w:r>
        <w:rPr>
          <w:rFonts w:cs="Arial"/>
          <w:color w:val="221F1F"/>
          <w:spacing w:val="-12"/>
        </w:rPr>
        <w:t xml:space="preserve"> </w:t>
      </w:r>
      <w:r>
        <w:rPr>
          <w:rFonts w:cs="Arial"/>
          <w:color w:val="221F1F"/>
          <w:spacing w:val="-3"/>
        </w:rPr>
        <w:t>“renewal”</w:t>
      </w:r>
      <w:r>
        <w:rPr>
          <w:rFonts w:cs="Arial"/>
          <w:color w:val="221F1F"/>
          <w:spacing w:val="-14"/>
        </w:rPr>
        <w:t xml:space="preserve"> </w:t>
      </w:r>
      <w:r>
        <w:rPr>
          <w:rFonts w:cs="Arial"/>
          <w:color w:val="221F1F"/>
        </w:rPr>
        <w:t>and</w:t>
      </w:r>
      <w:r>
        <w:rPr>
          <w:rFonts w:cs="Arial"/>
          <w:color w:val="221F1F"/>
          <w:spacing w:val="-14"/>
        </w:rPr>
        <w:t xml:space="preserve"> </w:t>
      </w:r>
      <w:r>
        <w:rPr>
          <w:rFonts w:cs="Arial"/>
          <w:color w:val="221F1F"/>
        </w:rPr>
        <w:t>enter</w:t>
      </w:r>
      <w:r>
        <w:rPr>
          <w:rFonts w:cs="Arial"/>
          <w:color w:val="221F1F"/>
          <w:spacing w:val="-14"/>
        </w:rPr>
        <w:t xml:space="preserve"> </w:t>
      </w:r>
      <w:r>
        <w:rPr>
          <w:rFonts w:cs="Arial"/>
          <w:color w:val="221F1F"/>
        </w:rPr>
        <w:t>the</w:t>
      </w:r>
      <w:r>
        <w:rPr>
          <w:rFonts w:cs="Arial"/>
          <w:color w:val="221F1F"/>
          <w:spacing w:val="-14"/>
        </w:rPr>
        <w:t xml:space="preserve"> </w:t>
      </w:r>
      <w:r>
        <w:rPr>
          <w:rFonts w:cs="Arial"/>
          <w:color w:val="221F1F"/>
        </w:rPr>
        <w:t>number</w:t>
      </w:r>
      <w:r>
        <w:rPr>
          <w:rFonts w:cs="Arial"/>
          <w:color w:val="221F1F"/>
          <w:spacing w:val="-14"/>
        </w:rPr>
        <w:t xml:space="preserve"> </w:t>
      </w:r>
      <w:r>
        <w:rPr>
          <w:rFonts w:cs="Arial"/>
          <w:color w:val="221F1F"/>
        </w:rPr>
        <w:t>of</w:t>
      </w:r>
      <w:r>
        <w:rPr>
          <w:rFonts w:cs="Arial"/>
          <w:color w:val="221F1F"/>
          <w:spacing w:val="-11"/>
        </w:rPr>
        <w:t xml:space="preserve"> </w:t>
      </w:r>
      <w:r>
        <w:rPr>
          <w:rFonts w:cs="Arial"/>
          <w:color w:val="221F1F"/>
        </w:rPr>
        <w:t>the</w:t>
      </w:r>
      <w:r>
        <w:rPr>
          <w:rFonts w:cs="Arial"/>
          <w:color w:val="221F1F"/>
          <w:spacing w:val="-14"/>
        </w:rPr>
        <w:t xml:space="preserve"> </w:t>
      </w:r>
      <w:r>
        <w:rPr>
          <w:rFonts w:cs="Arial"/>
          <w:color w:val="221F1F"/>
        </w:rPr>
        <w:t>last</w:t>
      </w:r>
      <w:r>
        <w:rPr>
          <w:rFonts w:cs="Arial"/>
          <w:color w:val="221F1F"/>
          <w:spacing w:val="-15"/>
        </w:rPr>
        <w:t xml:space="preserve"> </w:t>
      </w:r>
      <w:r>
        <w:rPr>
          <w:rFonts w:cs="Arial"/>
          <w:color w:val="221F1F"/>
        </w:rPr>
        <w:t>certificate</w:t>
      </w:r>
      <w:r>
        <w:rPr>
          <w:rFonts w:cs="Arial"/>
          <w:color w:val="221F1F"/>
          <w:spacing w:val="-14"/>
        </w:rPr>
        <w:t xml:space="preserve"> </w:t>
      </w:r>
      <w:r>
        <w:rPr>
          <w:rFonts w:cs="Arial"/>
          <w:color w:val="221F1F"/>
        </w:rPr>
        <w:t>issued</w:t>
      </w:r>
      <w:r>
        <w:rPr>
          <w:rFonts w:cs="Arial"/>
          <w:color w:val="221F1F"/>
          <w:spacing w:val="-16"/>
        </w:rPr>
        <w:t xml:space="preserve"> </w:t>
      </w:r>
      <w:r>
        <w:rPr>
          <w:rFonts w:cs="Arial"/>
          <w:color w:val="221F1F"/>
        </w:rPr>
        <w:t>to</w:t>
      </w:r>
      <w:r>
        <w:rPr>
          <w:rFonts w:cs="Arial"/>
          <w:color w:val="221F1F"/>
          <w:spacing w:val="-9"/>
        </w:rPr>
        <w:t xml:space="preserve"> </w:t>
      </w:r>
      <w:r>
        <w:rPr>
          <w:rFonts w:cs="Arial"/>
          <w:color w:val="221F1F"/>
          <w:spacing w:val="-3"/>
        </w:rPr>
        <w:t>you.</w:t>
      </w:r>
      <w:r>
        <w:rPr>
          <w:rFonts w:cs="Arial"/>
          <w:color w:val="221F1F"/>
          <w:spacing w:val="32"/>
        </w:rPr>
        <w:t xml:space="preserve"> </w:t>
      </w:r>
      <w:r>
        <w:rPr>
          <w:rFonts w:cs="Arial"/>
          <w:color w:val="221F1F"/>
        </w:rPr>
        <w:t>If</w:t>
      </w:r>
      <w:r>
        <w:rPr>
          <w:rFonts w:cs="Arial"/>
          <w:color w:val="221F1F"/>
          <w:spacing w:val="-11"/>
        </w:rPr>
        <w:t xml:space="preserve"> </w:t>
      </w:r>
      <w:r>
        <w:rPr>
          <w:rFonts w:cs="Arial"/>
          <w:color w:val="221F1F"/>
        </w:rPr>
        <w:t>a</w:t>
      </w:r>
      <w:r>
        <w:rPr>
          <w:rFonts w:cs="Arial"/>
          <w:color w:val="221F1F"/>
          <w:spacing w:val="-14"/>
        </w:rPr>
        <w:t xml:space="preserve"> </w:t>
      </w:r>
      <w:r>
        <w:rPr>
          <w:rFonts w:cs="Arial"/>
          <w:color w:val="221F1F"/>
        </w:rPr>
        <w:t xml:space="preserve">certificate has </w:t>
      </w:r>
      <w:r>
        <w:rPr>
          <w:rFonts w:cs="Arial"/>
          <w:color w:val="221F1F"/>
          <w:spacing w:val="-3"/>
        </w:rPr>
        <w:t xml:space="preserve">been previously </w:t>
      </w:r>
      <w:r>
        <w:rPr>
          <w:rFonts w:cs="Arial"/>
          <w:color w:val="221F1F"/>
          <w:spacing w:val="-2"/>
        </w:rPr>
        <w:t xml:space="preserve">issued </w:t>
      </w:r>
      <w:r>
        <w:rPr>
          <w:rFonts w:cs="Arial"/>
          <w:color w:val="221F1F"/>
        </w:rPr>
        <w:t xml:space="preserve">to </w:t>
      </w:r>
      <w:r>
        <w:rPr>
          <w:rFonts w:cs="Arial"/>
          <w:color w:val="221F1F"/>
          <w:spacing w:val="-3"/>
        </w:rPr>
        <w:t xml:space="preserve">you, </w:t>
      </w:r>
      <w:r>
        <w:rPr>
          <w:rFonts w:cs="Arial"/>
          <w:color w:val="221F1F"/>
        </w:rPr>
        <w:t xml:space="preserve">but </w:t>
      </w:r>
      <w:r>
        <w:rPr>
          <w:rFonts w:cs="Arial"/>
          <w:color w:val="221F1F"/>
          <w:spacing w:val="-3"/>
        </w:rPr>
        <w:t xml:space="preserve">circumstances </w:t>
      </w:r>
      <w:r>
        <w:rPr>
          <w:rFonts w:cs="Arial"/>
          <w:color w:val="221F1F"/>
        </w:rPr>
        <w:t xml:space="preserve">have </w:t>
      </w:r>
      <w:r>
        <w:rPr>
          <w:rFonts w:cs="Arial"/>
          <w:color w:val="221F1F"/>
          <w:spacing w:val="-3"/>
        </w:rPr>
        <w:t xml:space="preserve">changed </w:t>
      </w:r>
      <w:r>
        <w:rPr>
          <w:rFonts w:cs="Arial"/>
          <w:color w:val="221F1F"/>
        </w:rPr>
        <w:t xml:space="preserve">that </w:t>
      </w:r>
      <w:r>
        <w:rPr>
          <w:rFonts w:cs="Arial"/>
          <w:color w:val="221F1F"/>
          <w:spacing w:val="-3"/>
        </w:rPr>
        <w:t xml:space="preserve">necessitate </w:t>
      </w:r>
      <w:r>
        <w:rPr>
          <w:rFonts w:cs="Arial"/>
          <w:color w:val="221F1F"/>
        </w:rPr>
        <w:t xml:space="preserve">an amendment to </w:t>
      </w:r>
      <w:r>
        <w:rPr>
          <w:rFonts w:cs="Arial"/>
          <w:color w:val="221F1F"/>
          <w:spacing w:val="-4"/>
        </w:rPr>
        <w:t xml:space="preserve">your </w:t>
      </w:r>
      <w:r>
        <w:rPr>
          <w:rFonts w:cs="Arial"/>
          <w:color w:val="221F1F"/>
          <w:spacing w:val="-3"/>
        </w:rPr>
        <w:t xml:space="preserve">original </w:t>
      </w:r>
      <w:r>
        <w:rPr>
          <w:rFonts w:cs="Arial"/>
          <w:color w:val="221F1F"/>
        </w:rPr>
        <w:t xml:space="preserve">certificate (e.g., change of permanent address, or to add or remove an authorization to transport, house, or drive covered workers), check </w:t>
      </w:r>
      <w:r>
        <w:rPr>
          <w:rFonts w:cs="Arial"/>
          <w:color w:val="221F1F"/>
          <w:spacing w:val="-3"/>
        </w:rPr>
        <w:t xml:space="preserve">“amended.” </w:t>
      </w:r>
      <w:r>
        <w:rPr>
          <w:rFonts w:cs="Arial"/>
          <w:color w:val="221F1F"/>
        </w:rPr>
        <w:t xml:space="preserve">If </w:t>
      </w:r>
      <w:r>
        <w:rPr>
          <w:rFonts w:cs="Arial"/>
          <w:color w:val="221F1F"/>
          <w:spacing w:val="-3"/>
        </w:rPr>
        <w:t xml:space="preserve">you </w:t>
      </w:r>
      <w:r>
        <w:rPr>
          <w:rFonts w:cs="Arial"/>
          <w:color w:val="221F1F"/>
        </w:rPr>
        <w:t xml:space="preserve">are applying for an initial certificate, attach a completed Form FD-258, </w:t>
      </w:r>
      <w:r>
        <w:rPr>
          <w:rFonts w:cs="Arial"/>
          <w:i/>
          <w:color w:val="221F1F"/>
          <w:spacing w:val="-3"/>
        </w:rPr>
        <w:t xml:space="preserve">Fingerprint </w:t>
      </w:r>
      <w:r>
        <w:rPr>
          <w:rFonts w:cs="Arial"/>
          <w:i/>
          <w:color w:val="221F1F"/>
        </w:rPr>
        <w:t>Card</w:t>
      </w:r>
      <w:r>
        <w:rPr>
          <w:rFonts w:cs="Arial"/>
          <w:color w:val="221F1F"/>
        </w:rPr>
        <w:t xml:space="preserve">, to this application. If </w:t>
      </w:r>
      <w:r>
        <w:rPr>
          <w:rFonts w:cs="Arial"/>
          <w:color w:val="221F1F"/>
          <w:spacing w:val="-3"/>
        </w:rPr>
        <w:t xml:space="preserve">applying </w:t>
      </w:r>
      <w:r>
        <w:rPr>
          <w:rFonts w:cs="Arial"/>
          <w:color w:val="221F1F"/>
        </w:rPr>
        <w:t xml:space="preserve">for a renewal certificate and </w:t>
      </w:r>
      <w:r>
        <w:rPr>
          <w:rFonts w:cs="Arial"/>
          <w:color w:val="221F1F"/>
          <w:spacing w:val="-3"/>
        </w:rPr>
        <w:t xml:space="preserve">your </w:t>
      </w:r>
      <w:r>
        <w:rPr>
          <w:rFonts w:cs="Arial"/>
          <w:color w:val="221F1F"/>
        </w:rPr>
        <w:t>last Fingerprint Card is more than three</w:t>
      </w:r>
      <w:r>
        <w:rPr>
          <w:rFonts w:cs="Arial"/>
          <w:color w:val="221F1F"/>
          <w:spacing w:val="-15"/>
        </w:rPr>
        <w:t xml:space="preserve"> </w:t>
      </w:r>
      <w:r>
        <w:rPr>
          <w:rFonts w:cs="Arial"/>
          <w:color w:val="221F1F"/>
          <w:spacing w:val="-3"/>
        </w:rPr>
        <w:t>years</w:t>
      </w:r>
      <w:r>
        <w:rPr>
          <w:rFonts w:cs="Arial"/>
          <w:color w:val="221F1F"/>
          <w:spacing w:val="-16"/>
        </w:rPr>
        <w:t xml:space="preserve"> </w:t>
      </w:r>
      <w:r>
        <w:rPr>
          <w:rFonts w:cs="Arial"/>
          <w:color w:val="221F1F"/>
        </w:rPr>
        <w:t>old,</w:t>
      </w:r>
      <w:r>
        <w:rPr>
          <w:rFonts w:cs="Arial"/>
          <w:color w:val="221F1F"/>
          <w:spacing w:val="-16"/>
        </w:rPr>
        <w:t xml:space="preserve"> </w:t>
      </w:r>
      <w:r>
        <w:rPr>
          <w:rFonts w:cs="Arial"/>
          <w:color w:val="221F1F"/>
        </w:rPr>
        <w:t>submit</w:t>
      </w:r>
      <w:r>
        <w:rPr>
          <w:rFonts w:cs="Arial"/>
          <w:color w:val="221F1F"/>
          <w:spacing w:val="-16"/>
        </w:rPr>
        <w:t xml:space="preserve"> </w:t>
      </w:r>
      <w:r>
        <w:rPr>
          <w:rFonts w:cs="Arial"/>
          <w:color w:val="221F1F"/>
          <w:spacing w:val="-3"/>
        </w:rPr>
        <w:t>another</w:t>
      </w:r>
      <w:r>
        <w:rPr>
          <w:rFonts w:cs="Arial"/>
          <w:color w:val="221F1F"/>
          <w:spacing w:val="-16"/>
        </w:rPr>
        <w:t xml:space="preserve"> </w:t>
      </w:r>
      <w:r>
        <w:rPr>
          <w:rFonts w:cs="Arial"/>
          <w:color w:val="221F1F"/>
        </w:rPr>
        <w:t>completed</w:t>
      </w:r>
      <w:r>
        <w:rPr>
          <w:rFonts w:cs="Arial"/>
          <w:color w:val="221F1F"/>
          <w:spacing w:val="-17"/>
        </w:rPr>
        <w:t xml:space="preserve"> </w:t>
      </w:r>
      <w:r>
        <w:rPr>
          <w:rFonts w:cs="Arial"/>
          <w:color w:val="221F1F"/>
        </w:rPr>
        <w:t>Form</w:t>
      </w:r>
      <w:r>
        <w:rPr>
          <w:rFonts w:cs="Arial"/>
          <w:color w:val="221F1F"/>
          <w:spacing w:val="-15"/>
        </w:rPr>
        <w:t xml:space="preserve"> </w:t>
      </w:r>
      <w:r>
        <w:rPr>
          <w:rFonts w:cs="Arial"/>
          <w:color w:val="221F1F"/>
        </w:rPr>
        <w:t>FD-258.</w:t>
      </w:r>
      <w:r>
        <w:rPr>
          <w:rFonts w:cs="Arial"/>
          <w:color w:val="221F1F"/>
          <w:spacing w:val="17"/>
        </w:rPr>
        <w:t xml:space="preserve"> </w:t>
      </w:r>
      <w:r>
        <w:rPr>
          <w:rFonts w:cs="Arial"/>
          <w:color w:val="221F1F"/>
        </w:rPr>
        <w:t>A</w:t>
      </w:r>
      <w:r>
        <w:rPr>
          <w:rFonts w:cs="Arial"/>
          <w:color w:val="221F1F"/>
          <w:spacing w:val="-23"/>
        </w:rPr>
        <w:t xml:space="preserve"> </w:t>
      </w:r>
      <w:r>
        <w:rPr>
          <w:rFonts w:cs="Arial"/>
          <w:color w:val="221F1F"/>
        </w:rPr>
        <w:t>Fingerprint</w:t>
      </w:r>
      <w:r>
        <w:rPr>
          <w:rFonts w:cs="Arial"/>
          <w:color w:val="221F1F"/>
          <w:spacing w:val="-19"/>
        </w:rPr>
        <w:t xml:space="preserve"> </w:t>
      </w:r>
      <w:r>
        <w:rPr>
          <w:rFonts w:cs="Arial"/>
          <w:color w:val="221F1F"/>
        </w:rPr>
        <w:t>Card</w:t>
      </w:r>
      <w:r>
        <w:rPr>
          <w:rFonts w:cs="Arial"/>
          <w:color w:val="221F1F"/>
          <w:spacing w:val="-15"/>
        </w:rPr>
        <w:t xml:space="preserve"> </w:t>
      </w:r>
      <w:r>
        <w:rPr>
          <w:rFonts w:cs="Arial"/>
          <w:color w:val="221F1F"/>
        </w:rPr>
        <w:t>is</w:t>
      </w:r>
      <w:r>
        <w:rPr>
          <w:rFonts w:cs="Arial"/>
          <w:color w:val="221F1F"/>
          <w:spacing w:val="-16"/>
        </w:rPr>
        <w:t xml:space="preserve"> </w:t>
      </w:r>
      <w:r>
        <w:rPr>
          <w:rFonts w:cs="Arial"/>
          <w:b/>
          <w:bCs/>
          <w:i/>
          <w:color w:val="221F1F"/>
        </w:rPr>
        <w:t>not</w:t>
      </w:r>
      <w:r>
        <w:rPr>
          <w:rFonts w:cs="Arial"/>
          <w:b/>
          <w:bCs/>
          <w:i/>
          <w:color w:val="221F1F"/>
          <w:spacing w:val="-16"/>
        </w:rPr>
        <w:t xml:space="preserve"> </w:t>
      </w:r>
      <w:r>
        <w:rPr>
          <w:rFonts w:cs="Arial"/>
          <w:color w:val="221F1F"/>
        </w:rPr>
        <w:t>required</w:t>
      </w:r>
      <w:r>
        <w:rPr>
          <w:rFonts w:cs="Arial"/>
          <w:color w:val="221F1F"/>
          <w:spacing w:val="-17"/>
        </w:rPr>
        <w:t xml:space="preserve"> </w:t>
      </w:r>
      <w:r>
        <w:rPr>
          <w:rFonts w:cs="Arial"/>
          <w:color w:val="221F1F"/>
        </w:rPr>
        <w:t>for</w:t>
      </w:r>
      <w:r>
        <w:rPr>
          <w:rFonts w:cs="Arial"/>
          <w:color w:val="221F1F"/>
          <w:spacing w:val="-16"/>
        </w:rPr>
        <w:t xml:space="preserve"> </w:t>
      </w:r>
      <w:r>
        <w:rPr>
          <w:rFonts w:cs="Arial"/>
          <w:color w:val="221F1F"/>
          <w:spacing w:val="-3"/>
        </w:rPr>
        <w:t>applications</w:t>
      </w:r>
      <w:r>
        <w:rPr>
          <w:rFonts w:cs="Arial"/>
          <w:color w:val="221F1F"/>
          <w:spacing w:val="-16"/>
        </w:rPr>
        <w:t xml:space="preserve"> </w:t>
      </w:r>
      <w:r>
        <w:rPr>
          <w:rFonts w:cs="Arial"/>
          <w:color w:val="221F1F"/>
        </w:rPr>
        <w:t>to</w:t>
      </w:r>
      <w:r>
        <w:rPr>
          <w:rFonts w:cs="Arial"/>
          <w:color w:val="221F1F"/>
          <w:spacing w:val="-15"/>
        </w:rPr>
        <w:t xml:space="preserve"> </w:t>
      </w:r>
      <w:r>
        <w:rPr>
          <w:rFonts w:cs="Arial"/>
          <w:color w:val="221F1F"/>
        </w:rPr>
        <w:t>“amend” a</w:t>
      </w:r>
      <w:r>
        <w:rPr>
          <w:rFonts w:cs="Arial"/>
          <w:color w:val="221F1F"/>
          <w:spacing w:val="-25"/>
        </w:rPr>
        <w:t xml:space="preserve"> </w:t>
      </w:r>
      <w:r>
        <w:rPr>
          <w:rFonts w:cs="Arial"/>
          <w:color w:val="221F1F"/>
        </w:rPr>
        <w:t>Certificate</w:t>
      </w:r>
      <w:r>
        <w:rPr>
          <w:rFonts w:cs="Arial"/>
          <w:color w:val="221F1F"/>
          <w:spacing w:val="-27"/>
        </w:rPr>
        <w:t xml:space="preserve"> </w:t>
      </w:r>
      <w:r>
        <w:rPr>
          <w:rFonts w:cs="Arial"/>
          <w:color w:val="221F1F"/>
        </w:rPr>
        <w:t>of</w:t>
      </w:r>
      <w:r>
        <w:rPr>
          <w:rFonts w:cs="Arial"/>
          <w:color w:val="221F1F"/>
          <w:spacing w:val="-23"/>
        </w:rPr>
        <w:t xml:space="preserve"> </w:t>
      </w:r>
      <w:r>
        <w:rPr>
          <w:rFonts w:cs="Arial"/>
          <w:color w:val="221F1F"/>
        </w:rPr>
        <w:t>Registration.</w:t>
      </w:r>
    </w:p>
    <w:p w14:paraId="3AAE00CD" w14:textId="77777777" w:rsidR="00845AEB" w:rsidRDefault="00845AEB">
      <w:pPr>
        <w:spacing w:before="5"/>
        <w:rPr>
          <w:rFonts w:ascii="Arial" w:eastAsia="Arial" w:hAnsi="Arial" w:cs="Arial"/>
        </w:rPr>
      </w:pPr>
    </w:p>
    <w:p w14:paraId="4061954F" w14:textId="77777777" w:rsidR="00845AEB" w:rsidRDefault="006F366A">
      <w:pPr>
        <w:ind w:left="540" w:right="1936"/>
        <w:rPr>
          <w:rFonts w:ascii="Arial" w:eastAsia="Arial" w:hAnsi="Arial" w:cs="Arial"/>
          <w:sz w:val="20"/>
          <w:szCs w:val="20"/>
        </w:rPr>
      </w:pPr>
      <w:r>
        <w:rPr>
          <w:rFonts w:ascii="Arial" w:eastAsia="Arial" w:hAnsi="Arial" w:cs="Arial"/>
          <w:b/>
          <w:bCs/>
          <w:color w:val="221F1F"/>
          <w:spacing w:val="-5"/>
          <w:sz w:val="20"/>
          <w:szCs w:val="20"/>
        </w:rPr>
        <w:t>Type</w:t>
      </w:r>
      <w:r>
        <w:rPr>
          <w:rFonts w:ascii="Arial" w:eastAsia="Arial" w:hAnsi="Arial" w:cs="Arial"/>
          <w:b/>
          <w:bCs/>
          <w:color w:val="221F1F"/>
          <w:spacing w:val="-17"/>
          <w:sz w:val="20"/>
          <w:szCs w:val="20"/>
        </w:rPr>
        <w:t xml:space="preserve"> </w:t>
      </w:r>
      <w:r>
        <w:rPr>
          <w:rFonts w:ascii="Arial" w:eastAsia="Arial" w:hAnsi="Arial" w:cs="Arial"/>
          <w:b/>
          <w:bCs/>
          <w:color w:val="221F1F"/>
          <w:sz w:val="20"/>
          <w:szCs w:val="20"/>
        </w:rPr>
        <w:t>of</w:t>
      </w:r>
      <w:r>
        <w:rPr>
          <w:rFonts w:ascii="Arial" w:eastAsia="Arial" w:hAnsi="Arial" w:cs="Arial"/>
          <w:b/>
          <w:bCs/>
          <w:color w:val="221F1F"/>
          <w:spacing w:val="-10"/>
          <w:sz w:val="20"/>
          <w:szCs w:val="20"/>
        </w:rPr>
        <w:t xml:space="preserve"> </w:t>
      </w:r>
      <w:r>
        <w:rPr>
          <w:rFonts w:ascii="Arial" w:eastAsia="Arial" w:hAnsi="Arial" w:cs="Arial"/>
          <w:b/>
          <w:bCs/>
          <w:color w:val="221F1F"/>
          <w:spacing w:val="-3"/>
          <w:sz w:val="20"/>
          <w:szCs w:val="20"/>
        </w:rPr>
        <w:t>Certificate</w:t>
      </w:r>
      <w:r>
        <w:rPr>
          <w:rFonts w:ascii="Arial" w:eastAsia="Arial" w:hAnsi="Arial" w:cs="Arial"/>
          <w:b/>
          <w:bCs/>
          <w:color w:val="221F1F"/>
          <w:spacing w:val="-12"/>
          <w:sz w:val="20"/>
          <w:szCs w:val="20"/>
        </w:rPr>
        <w:t xml:space="preserve"> </w:t>
      </w:r>
      <w:r>
        <w:rPr>
          <w:rFonts w:ascii="Arial" w:eastAsia="Arial" w:hAnsi="Arial" w:cs="Arial"/>
          <w:b/>
          <w:bCs/>
          <w:color w:val="221F1F"/>
          <w:sz w:val="20"/>
          <w:szCs w:val="20"/>
        </w:rPr>
        <w:t>–</w:t>
      </w:r>
      <w:r>
        <w:rPr>
          <w:rFonts w:ascii="Arial" w:eastAsia="Arial" w:hAnsi="Arial" w:cs="Arial"/>
          <w:b/>
          <w:bCs/>
          <w:color w:val="221F1F"/>
          <w:spacing w:val="-9"/>
          <w:sz w:val="20"/>
          <w:szCs w:val="20"/>
        </w:rPr>
        <w:t xml:space="preserve"> </w:t>
      </w:r>
      <w:r>
        <w:rPr>
          <w:rFonts w:ascii="Arial" w:eastAsia="Arial" w:hAnsi="Arial" w:cs="Arial"/>
          <w:color w:val="221F1F"/>
          <w:sz w:val="20"/>
          <w:szCs w:val="20"/>
        </w:rPr>
        <w:t>Check</w:t>
      </w:r>
      <w:r>
        <w:rPr>
          <w:rFonts w:ascii="Arial" w:eastAsia="Arial" w:hAnsi="Arial" w:cs="Arial"/>
          <w:color w:val="221F1F"/>
          <w:spacing w:val="-12"/>
          <w:sz w:val="20"/>
          <w:szCs w:val="20"/>
        </w:rPr>
        <w:t xml:space="preserve"> </w:t>
      </w:r>
      <w:r>
        <w:rPr>
          <w:rFonts w:ascii="Arial" w:eastAsia="Arial" w:hAnsi="Arial" w:cs="Arial"/>
          <w:b/>
          <w:bCs/>
          <w:i/>
          <w:color w:val="221F1F"/>
          <w:sz w:val="20"/>
          <w:szCs w:val="20"/>
        </w:rPr>
        <w:t>one</w:t>
      </w:r>
      <w:r>
        <w:rPr>
          <w:rFonts w:ascii="Arial" w:eastAsia="Arial" w:hAnsi="Arial" w:cs="Arial"/>
          <w:b/>
          <w:bCs/>
          <w:i/>
          <w:color w:val="221F1F"/>
          <w:spacing w:val="-13"/>
          <w:sz w:val="20"/>
          <w:szCs w:val="20"/>
        </w:rPr>
        <w:t xml:space="preserve"> </w:t>
      </w:r>
      <w:r>
        <w:rPr>
          <w:rFonts w:ascii="Arial" w:eastAsia="Arial" w:hAnsi="Arial" w:cs="Arial"/>
          <w:color w:val="221F1F"/>
          <w:sz w:val="20"/>
          <w:szCs w:val="20"/>
        </w:rPr>
        <w:t>block</w:t>
      </w:r>
      <w:r>
        <w:rPr>
          <w:rFonts w:ascii="Arial" w:eastAsia="Arial" w:hAnsi="Arial" w:cs="Arial"/>
          <w:color w:val="221F1F"/>
          <w:spacing w:val="-10"/>
          <w:sz w:val="20"/>
          <w:szCs w:val="20"/>
        </w:rPr>
        <w:t xml:space="preserve"> </w:t>
      </w:r>
      <w:r>
        <w:rPr>
          <w:rFonts w:ascii="Arial" w:eastAsia="Arial" w:hAnsi="Arial" w:cs="Arial"/>
          <w:color w:val="221F1F"/>
          <w:sz w:val="20"/>
          <w:szCs w:val="20"/>
        </w:rPr>
        <w:t>to</w:t>
      </w:r>
      <w:r>
        <w:rPr>
          <w:rFonts w:ascii="Arial" w:eastAsia="Arial" w:hAnsi="Arial" w:cs="Arial"/>
          <w:color w:val="221F1F"/>
          <w:spacing w:val="-11"/>
          <w:sz w:val="20"/>
          <w:szCs w:val="20"/>
        </w:rPr>
        <w:t xml:space="preserve"> </w:t>
      </w:r>
      <w:r>
        <w:rPr>
          <w:rFonts w:ascii="Arial" w:eastAsia="Arial" w:hAnsi="Arial" w:cs="Arial"/>
          <w:color w:val="221F1F"/>
          <w:spacing w:val="-3"/>
          <w:sz w:val="20"/>
          <w:szCs w:val="20"/>
        </w:rPr>
        <w:t>indicate</w:t>
      </w:r>
      <w:r>
        <w:rPr>
          <w:rFonts w:ascii="Arial" w:eastAsia="Arial" w:hAnsi="Arial" w:cs="Arial"/>
          <w:color w:val="221F1F"/>
          <w:spacing w:val="-9"/>
          <w:sz w:val="20"/>
          <w:szCs w:val="20"/>
        </w:rPr>
        <w:t xml:space="preserve"> </w:t>
      </w:r>
      <w:r>
        <w:rPr>
          <w:rFonts w:ascii="Arial" w:eastAsia="Arial" w:hAnsi="Arial" w:cs="Arial"/>
          <w:color w:val="221F1F"/>
          <w:sz w:val="20"/>
          <w:szCs w:val="20"/>
        </w:rPr>
        <w:t>whether</w:t>
      </w:r>
      <w:r>
        <w:rPr>
          <w:rFonts w:ascii="Arial" w:eastAsia="Arial" w:hAnsi="Arial" w:cs="Arial"/>
          <w:color w:val="221F1F"/>
          <w:spacing w:val="-12"/>
          <w:sz w:val="20"/>
          <w:szCs w:val="20"/>
        </w:rPr>
        <w:t xml:space="preserve"> </w:t>
      </w:r>
      <w:r>
        <w:rPr>
          <w:rFonts w:ascii="Arial" w:eastAsia="Arial" w:hAnsi="Arial" w:cs="Arial"/>
          <w:color w:val="221F1F"/>
          <w:sz w:val="20"/>
          <w:szCs w:val="20"/>
        </w:rPr>
        <w:t>applying</w:t>
      </w:r>
      <w:r>
        <w:rPr>
          <w:rFonts w:ascii="Arial" w:eastAsia="Arial" w:hAnsi="Arial" w:cs="Arial"/>
          <w:color w:val="221F1F"/>
          <w:spacing w:val="-11"/>
          <w:sz w:val="20"/>
          <w:szCs w:val="20"/>
        </w:rPr>
        <w:t xml:space="preserve"> </w:t>
      </w:r>
      <w:r>
        <w:rPr>
          <w:rFonts w:ascii="Arial" w:eastAsia="Arial" w:hAnsi="Arial" w:cs="Arial"/>
          <w:color w:val="221F1F"/>
          <w:sz w:val="20"/>
          <w:szCs w:val="20"/>
        </w:rPr>
        <w:t>as</w:t>
      </w:r>
      <w:r>
        <w:rPr>
          <w:rFonts w:ascii="Arial" w:eastAsia="Arial" w:hAnsi="Arial" w:cs="Arial"/>
          <w:color w:val="221F1F"/>
          <w:spacing w:val="-9"/>
          <w:sz w:val="20"/>
          <w:szCs w:val="20"/>
        </w:rPr>
        <w:t xml:space="preserve"> </w:t>
      </w:r>
      <w:r>
        <w:rPr>
          <w:rFonts w:ascii="Arial" w:eastAsia="Arial" w:hAnsi="Arial" w:cs="Arial"/>
          <w:color w:val="221F1F"/>
          <w:sz w:val="20"/>
          <w:szCs w:val="20"/>
        </w:rPr>
        <w:t>a</w:t>
      </w:r>
      <w:r>
        <w:rPr>
          <w:rFonts w:ascii="Arial" w:eastAsia="Arial" w:hAnsi="Arial" w:cs="Arial"/>
          <w:color w:val="221F1F"/>
          <w:spacing w:val="-11"/>
          <w:sz w:val="20"/>
          <w:szCs w:val="20"/>
        </w:rPr>
        <w:t xml:space="preserve"> </w:t>
      </w:r>
      <w:r>
        <w:rPr>
          <w:rFonts w:ascii="Arial" w:eastAsia="Arial" w:hAnsi="Arial" w:cs="Arial"/>
          <w:color w:val="221F1F"/>
          <w:sz w:val="20"/>
          <w:szCs w:val="20"/>
        </w:rPr>
        <w:t>FLC</w:t>
      </w:r>
      <w:r>
        <w:rPr>
          <w:rFonts w:ascii="Arial" w:eastAsia="Arial" w:hAnsi="Arial" w:cs="Arial"/>
          <w:color w:val="221F1F"/>
          <w:spacing w:val="-10"/>
          <w:sz w:val="20"/>
          <w:szCs w:val="20"/>
        </w:rPr>
        <w:t xml:space="preserve"> </w:t>
      </w:r>
      <w:r>
        <w:rPr>
          <w:rFonts w:ascii="Arial" w:eastAsia="Arial" w:hAnsi="Arial" w:cs="Arial"/>
          <w:color w:val="221F1F"/>
          <w:sz w:val="20"/>
          <w:szCs w:val="20"/>
        </w:rPr>
        <w:t>or</w:t>
      </w:r>
      <w:r>
        <w:rPr>
          <w:rFonts w:ascii="Arial" w:eastAsia="Arial" w:hAnsi="Arial" w:cs="Arial"/>
          <w:color w:val="221F1F"/>
          <w:spacing w:val="-10"/>
          <w:sz w:val="20"/>
          <w:szCs w:val="20"/>
        </w:rPr>
        <w:t xml:space="preserve"> </w:t>
      </w:r>
      <w:r>
        <w:rPr>
          <w:rFonts w:ascii="Arial" w:eastAsia="Arial" w:hAnsi="Arial" w:cs="Arial"/>
          <w:color w:val="221F1F"/>
          <w:sz w:val="20"/>
          <w:szCs w:val="20"/>
        </w:rPr>
        <w:t>as</w:t>
      </w:r>
      <w:r>
        <w:rPr>
          <w:rFonts w:ascii="Arial" w:eastAsia="Arial" w:hAnsi="Arial" w:cs="Arial"/>
          <w:color w:val="221F1F"/>
          <w:spacing w:val="-9"/>
          <w:sz w:val="20"/>
          <w:szCs w:val="20"/>
        </w:rPr>
        <w:t xml:space="preserve"> </w:t>
      </w:r>
      <w:r>
        <w:rPr>
          <w:rFonts w:ascii="Arial" w:eastAsia="Arial" w:hAnsi="Arial" w:cs="Arial"/>
          <w:color w:val="221F1F"/>
          <w:sz w:val="20"/>
          <w:szCs w:val="20"/>
        </w:rPr>
        <w:t>a</w:t>
      </w:r>
      <w:r>
        <w:rPr>
          <w:rFonts w:ascii="Arial" w:eastAsia="Arial" w:hAnsi="Arial" w:cs="Arial"/>
          <w:color w:val="221F1F"/>
          <w:spacing w:val="-11"/>
          <w:sz w:val="20"/>
          <w:szCs w:val="20"/>
        </w:rPr>
        <w:t xml:space="preserve"> </w:t>
      </w:r>
      <w:r>
        <w:rPr>
          <w:rFonts w:ascii="Arial" w:eastAsia="Arial" w:hAnsi="Arial" w:cs="Arial"/>
          <w:color w:val="221F1F"/>
          <w:sz w:val="20"/>
          <w:szCs w:val="20"/>
        </w:rPr>
        <w:t>FLCE.</w:t>
      </w:r>
    </w:p>
    <w:p w14:paraId="7AA9D38F" w14:textId="77777777" w:rsidR="00845AEB" w:rsidRDefault="00845AEB">
      <w:pPr>
        <w:spacing w:before="5"/>
        <w:rPr>
          <w:rFonts w:ascii="Arial" w:eastAsia="Arial" w:hAnsi="Arial" w:cs="Arial"/>
          <w:sz w:val="23"/>
          <w:szCs w:val="23"/>
        </w:rPr>
      </w:pPr>
    </w:p>
    <w:p w14:paraId="60260950" w14:textId="77777777" w:rsidR="00845AEB" w:rsidRDefault="006F366A">
      <w:pPr>
        <w:pStyle w:val="BodyText"/>
        <w:spacing w:line="252" w:lineRule="auto"/>
        <w:ind w:left="538" w:right="587" w:firstLine="1"/>
        <w:rPr>
          <w:rFonts w:cs="Arial"/>
        </w:rPr>
      </w:pPr>
      <w:r>
        <w:rPr>
          <w:rFonts w:cs="Arial"/>
          <w:b/>
          <w:bCs/>
          <w:color w:val="221F1F"/>
        </w:rPr>
        <w:t>Items</w:t>
      </w:r>
      <w:r>
        <w:rPr>
          <w:rFonts w:cs="Arial"/>
          <w:b/>
          <w:bCs/>
          <w:color w:val="221F1F"/>
          <w:spacing w:val="-19"/>
        </w:rPr>
        <w:t xml:space="preserve"> </w:t>
      </w:r>
      <w:r>
        <w:rPr>
          <w:rFonts w:cs="Arial"/>
          <w:b/>
          <w:bCs/>
          <w:color w:val="221F1F"/>
        </w:rPr>
        <w:t>2-4</w:t>
      </w:r>
      <w:r>
        <w:rPr>
          <w:rFonts w:cs="Arial"/>
          <w:b/>
          <w:bCs/>
          <w:color w:val="221F1F"/>
          <w:spacing w:val="-16"/>
        </w:rPr>
        <w:t xml:space="preserve"> </w:t>
      </w:r>
      <w:r>
        <w:rPr>
          <w:rFonts w:cs="Arial"/>
          <w:b/>
          <w:bCs/>
          <w:color w:val="221F1F"/>
        </w:rPr>
        <w:t>–</w:t>
      </w:r>
      <w:r>
        <w:rPr>
          <w:rFonts w:cs="Arial"/>
          <w:b/>
          <w:bCs/>
          <w:color w:val="221F1F"/>
          <w:spacing w:val="-13"/>
        </w:rPr>
        <w:t xml:space="preserve"> </w:t>
      </w:r>
      <w:r>
        <w:rPr>
          <w:rFonts w:cs="Arial"/>
          <w:color w:val="221F1F"/>
        </w:rPr>
        <w:t>Person</w:t>
      </w:r>
      <w:r>
        <w:rPr>
          <w:rFonts w:cs="Arial"/>
          <w:color w:val="221F1F"/>
          <w:spacing w:val="-19"/>
        </w:rPr>
        <w:t xml:space="preserve"> </w:t>
      </w:r>
      <w:r>
        <w:rPr>
          <w:rFonts w:cs="Arial"/>
          <w:color w:val="221F1F"/>
        </w:rPr>
        <w:t>making</w:t>
      </w:r>
      <w:r>
        <w:rPr>
          <w:rFonts w:cs="Arial"/>
          <w:color w:val="221F1F"/>
          <w:spacing w:val="-17"/>
        </w:rPr>
        <w:t xml:space="preserve"> </w:t>
      </w:r>
      <w:r>
        <w:rPr>
          <w:rFonts w:cs="Arial"/>
          <w:color w:val="221F1F"/>
        </w:rPr>
        <w:t>application.</w:t>
      </w:r>
      <w:r>
        <w:rPr>
          <w:rFonts w:cs="Arial"/>
          <w:color w:val="221F1F"/>
          <w:spacing w:val="-22"/>
        </w:rPr>
        <w:t xml:space="preserve"> </w:t>
      </w:r>
      <w:r>
        <w:rPr>
          <w:rFonts w:cs="Arial"/>
          <w:color w:val="221F1F"/>
        </w:rPr>
        <w:t>This</w:t>
      </w:r>
      <w:r>
        <w:rPr>
          <w:rFonts w:cs="Arial"/>
          <w:color w:val="221F1F"/>
          <w:spacing w:val="-16"/>
        </w:rPr>
        <w:t xml:space="preserve"> </w:t>
      </w:r>
      <w:r>
        <w:rPr>
          <w:rFonts w:cs="Arial"/>
          <w:color w:val="221F1F"/>
        </w:rPr>
        <w:t>item</w:t>
      </w:r>
      <w:r>
        <w:rPr>
          <w:rFonts w:cs="Arial"/>
          <w:color w:val="221F1F"/>
          <w:spacing w:val="-16"/>
        </w:rPr>
        <w:t xml:space="preserve"> </w:t>
      </w:r>
      <w:r>
        <w:rPr>
          <w:rFonts w:cs="Arial"/>
          <w:color w:val="221F1F"/>
        </w:rPr>
        <w:t>is</w:t>
      </w:r>
      <w:r>
        <w:rPr>
          <w:rFonts w:cs="Arial"/>
          <w:color w:val="221F1F"/>
          <w:spacing w:val="-16"/>
        </w:rPr>
        <w:t xml:space="preserve"> </w:t>
      </w:r>
      <w:r>
        <w:rPr>
          <w:rFonts w:cs="Arial"/>
          <w:color w:val="221F1F"/>
        </w:rPr>
        <w:t>to</w:t>
      </w:r>
      <w:r>
        <w:rPr>
          <w:rFonts w:cs="Arial"/>
          <w:color w:val="221F1F"/>
          <w:spacing w:val="-17"/>
        </w:rPr>
        <w:t xml:space="preserve"> </w:t>
      </w:r>
      <w:r>
        <w:rPr>
          <w:rFonts w:cs="Arial"/>
          <w:color w:val="221F1F"/>
        </w:rPr>
        <w:t>identify</w:t>
      </w:r>
      <w:r>
        <w:rPr>
          <w:rFonts w:cs="Arial"/>
          <w:color w:val="221F1F"/>
          <w:spacing w:val="-20"/>
        </w:rPr>
        <w:t xml:space="preserve"> </w:t>
      </w:r>
      <w:r>
        <w:rPr>
          <w:rFonts w:cs="Arial"/>
          <w:color w:val="221F1F"/>
        </w:rPr>
        <w:t>the</w:t>
      </w:r>
      <w:r>
        <w:rPr>
          <w:rFonts w:cs="Arial"/>
          <w:color w:val="221F1F"/>
          <w:spacing w:val="-17"/>
        </w:rPr>
        <w:t xml:space="preserve"> </w:t>
      </w:r>
      <w:r>
        <w:rPr>
          <w:rFonts w:cs="Arial"/>
          <w:color w:val="221F1F"/>
        </w:rPr>
        <w:t>person</w:t>
      </w:r>
      <w:r>
        <w:rPr>
          <w:rFonts w:cs="Arial"/>
          <w:color w:val="221F1F"/>
          <w:spacing w:val="-17"/>
        </w:rPr>
        <w:t xml:space="preserve"> </w:t>
      </w:r>
      <w:r>
        <w:rPr>
          <w:rFonts w:cs="Arial"/>
          <w:color w:val="221F1F"/>
        </w:rPr>
        <w:t>submitting</w:t>
      </w:r>
      <w:r>
        <w:rPr>
          <w:rFonts w:cs="Arial"/>
          <w:color w:val="221F1F"/>
          <w:spacing w:val="-16"/>
        </w:rPr>
        <w:t xml:space="preserve"> </w:t>
      </w:r>
      <w:r>
        <w:rPr>
          <w:rFonts w:cs="Arial"/>
          <w:color w:val="221F1F"/>
        </w:rPr>
        <w:t>the</w:t>
      </w:r>
      <w:r>
        <w:rPr>
          <w:rFonts w:cs="Arial"/>
          <w:color w:val="221F1F"/>
          <w:spacing w:val="-17"/>
        </w:rPr>
        <w:t xml:space="preserve"> </w:t>
      </w:r>
      <w:r>
        <w:rPr>
          <w:rFonts w:cs="Arial"/>
          <w:color w:val="221F1F"/>
        </w:rPr>
        <w:t>application</w:t>
      </w:r>
      <w:r>
        <w:rPr>
          <w:rFonts w:cs="Arial"/>
          <w:color w:val="221F1F"/>
          <w:spacing w:val="-18"/>
        </w:rPr>
        <w:t xml:space="preserve"> </w:t>
      </w:r>
      <w:r>
        <w:rPr>
          <w:rFonts w:cs="Arial"/>
          <w:color w:val="221F1F"/>
        </w:rPr>
        <w:t>regardless</w:t>
      </w:r>
      <w:r>
        <w:rPr>
          <w:rFonts w:cs="Arial"/>
          <w:color w:val="221F1F"/>
          <w:spacing w:val="-18"/>
        </w:rPr>
        <w:t xml:space="preserve"> </w:t>
      </w:r>
      <w:r>
        <w:rPr>
          <w:rFonts w:cs="Arial"/>
          <w:color w:val="221F1F"/>
        </w:rPr>
        <w:t>of whether</w:t>
      </w:r>
      <w:r>
        <w:rPr>
          <w:rFonts w:cs="Arial"/>
          <w:color w:val="221F1F"/>
          <w:spacing w:val="38"/>
        </w:rPr>
        <w:t xml:space="preserve"> </w:t>
      </w:r>
      <w:r>
        <w:rPr>
          <w:rFonts w:cs="Arial"/>
          <w:color w:val="221F1F"/>
        </w:rPr>
        <w:t>they</w:t>
      </w:r>
      <w:r>
        <w:rPr>
          <w:rFonts w:cs="Arial"/>
          <w:color w:val="221F1F"/>
          <w:spacing w:val="-16"/>
        </w:rPr>
        <w:t xml:space="preserve"> </w:t>
      </w:r>
      <w:r>
        <w:rPr>
          <w:rFonts w:cs="Arial"/>
          <w:color w:val="221F1F"/>
        </w:rPr>
        <w:t>are</w:t>
      </w:r>
      <w:r>
        <w:rPr>
          <w:rFonts w:cs="Arial"/>
          <w:color w:val="221F1F"/>
          <w:spacing w:val="-14"/>
        </w:rPr>
        <w:t xml:space="preserve"> </w:t>
      </w:r>
      <w:r>
        <w:rPr>
          <w:rFonts w:cs="Arial"/>
          <w:color w:val="221F1F"/>
        </w:rPr>
        <w:t>applying</w:t>
      </w:r>
      <w:r>
        <w:rPr>
          <w:rFonts w:cs="Arial"/>
          <w:color w:val="221F1F"/>
          <w:spacing w:val="-16"/>
        </w:rPr>
        <w:t xml:space="preserve"> </w:t>
      </w:r>
      <w:r>
        <w:rPr>
          <w:rFonts w:cs="Arial"/>
          <w:color w:val="221F1F"/>
        </w:rPr>
        <w:t>for</w:t>
      </w:r>
      <w:r>
        <w:rPr>
          <w:rFonts w:cs="Arial"/>
          <w:color w:val="221F1F"/>
          <w:spacing w:val="-15"/>
        </w:rPr>
        <w:t xml:space="preserve"> </w:t>
      </w:r>
      <w:r>
        <w:rPr>
          <w:rFonts w:cs="Arial"/>
          <w:color w:val="221F1F"/>
        </w:rPr>
        <w:t>a</w:t>
      </w:r>
      <w:r>
        <w:rPr>
          <w:rFonts w:cs="Arial"/>
          <w:color w:val="221F1F"/>
          <w:spacing w:val="-12"/>
        </w:rPr>
        <w:t xml:space="preserve"> </w:t>
      </w:r>
      <w:r>
        <w:rPr>
          <w:rFonts w:cs="Arial"/>
          <w:color w:val="221F1F"/>
        </w:rPr>
        <w:t>certificate</w:t>
      </w:r>
      <w:r>
        <w:rPr>
          <w:rFonts w:cs="Arial"/>
          <w:color w:val="221F1F"/>
          <w:spacing w:val="-15"/>
        </w:rPr>
        <w:t xml:space="preserve"> </w:t>
      </w:r>
      <w:r>
        <w:rPr>
          <w:rFonts w:cs="Arial"/>
          <w:color w:val="221F1F"/>
        </w:rPr>
        <w:t>in</w:t>
      </w:r>
      <w:r>
        <w:rPr>
          <w:rFonts w:cs="Arial"/>
          <w:color w:val="221F1F"/>
          <w:spacing w:val="-12"/>
        </w:rPr>
        <w:t xml:space="preserve"> </w:t>
      </w:r>
      <w:r>
        <w:rPr>
          <w:rFonts w:cs="Arial"/>
          <w:color w:val="221F1F"/>
          <w:spacing w:val="-3"/>
        </w:rPr>
        <w:t>their</w:t>
      </w:r>
      <w:r>
        <w:rPr>
          <w:rFonts w:cs="Arial"/>
          <w:color w:val="221F1F"/>
          <w:spacing w:val="-13"/>
        </w:rPr>
        <w:t xml:space="preserve"> </w:t>
      </w:r>
      <w:r>
        <w:rPr>
          <w:rFonts w:cs="Arial"/>
          <w:color w:val="221F1F"/>
        </w:rPr>
        <w:t>own</w:t>
      </w:r>
      <w:r>
        <w:rPr>
          <w:rFonts w:cs="Arial"/>
          <w:color w:val="221F1F"/>
          <w:spacing w:val="-14"/>
        </w:rPr>
        <w:t xml:space="preserve"> </w:t>
      </w:r>
      <w:r>
        <w:rPr>
          <w:rFonts w:cs="Arial"/>
          <w:color w:val="221F1F"/>
        </w:rPr>
        <w:t>name</w:t>
      </w:r>
      <w:r>
        <w:rPr>
          <w:rFonts w:cs="Arial"/>
          <w:color w:val="221F1F"/>
          <w:spacing w:val="-16"/>
        </w:rPr>
        <w:t xml:space="preserve"> </w:t>
      </w:r>
      <w:r>
        <w:rPr>
          <w:rFonts w:cs="Arial"/>
          <w:color w:val="221F1F"/>
        </w:rPr>
        <w:t>or</w:t>
      </w:r>
      <w:r>
        <w:rPr>
          <w:rFonts w:cs="Arial"/>
          <w:color w:val="221F1F"/>
          <w:spacing w:val="-13"/>
        </w:rPr>
        <w:t xml:space="preserve"> </w:t>
      </w:r>
      <w:r>
        <w:rPr>
          <w:rFonts w:cs="Arial"/>
          <w:color w:val="221F1F"/>
        </w:rPr>
        <w:t>on</w:t>
      </w:r>
      <w:r>
        <w:rPr>
          <w:rFonts w:cs="Arial"/>
          <w:color w:val="221F1F"/>
          <w:spacing w:val="-14"/>
        </w:rPr>
        <w:t xml:space="preserve"> </w:t>
      </w:r>
      <w:r>
        <w:rPr>
          <w:rFonts w:cs="Arial"/>
          <w:color w:val="221F1F"/>
        </w:rPr>
        <w:t>behalf</w:t>
      </w:r>
      <w:r>
        <w:rPr>
          <w:rFonts w:cs="Arial"/>
          <w:color w:val="221F1F"/>
          <w:spacing w:val="-14"/>
        </w:rPr>
        <w:t xml:space="preserve"> </w:t>
      </w:r>
      <w:r>
        <w:rPr>
          <w:rFonts w:cs="Arial"/>
          <w:color w:val="221F1F"/>
        </w:rPr>
        <w:t>of</w:t>
      </w:r>
      <w:r>
        <w:rPr>
          <w:rFonts w:cs="Arial"/>
          <w:color w:val="221F1F"/>
          <w:spacing w:val="-11"/>
        </w:rPr>
        <w:t xml:space="preserve"> </w:t>
      </w:r>
      <w:r>
        <w:rPr>
          <w:rFonts w:cs="Arial"/>
          <w:color w:val="221F1F"/>
        </w:rPr>
        <w:t>an</w:t>
      </w:r>
      <w:r>
        <w:rPr>
          <w:rFonts w:cs="Arial"/>
          <w:color w:val="221F1F"/>
          <w:spacing w:val="-14"/>
        </w:rPr>
        <w:t xml:space="preserve"> </w:t>
      </w:r>
      <w:r>
        <w:rPr>
          <w:rFonts w:cs="Arial"/>
          <w:color w:val="221F1F"/>
        </w:rPr>
        <w:t>organization.</w:t>
      </w:r>
    </w:p>
    <w:p w14:paraId="2E401F5A" w14:textId="77777777" w:rsidR="00845AEB" w:rsidRDefault="00845AEB">
      <w:pPr>
        <w:spacing w:before="5"/>
        <w:rPr>
          <w:rFonts w:ascii="Arial" w:eastAsia="Arial" w:hAnsi="Arial" w:cs="Arial"/>
          <w:sz w:val="27"/>
          <w:szCs w:val="27"/>
        </w:rPr>
      </w:pPr>
    </w:p>
    <w:p w14:paraId="6CFF78A3" w14:textId="77777777" w:rsidR="00845AEB" w:rsidRDefault="006F366A">
      <w:pPr>
        <w:pStyle w:val="BodyText"/>
        <w:spacing w:line="252" w:lineRule="auto"/>
        <w:ind w:left="535" w:right="587" w:firstLine="2"/>
        <w:rPr>
          <w:rFonts w:cs="Arial"/>
        </w:rPr>
      </w:pPr>
      <w:r>
        <w:rPr>
          <w:rFonts w:cs="Arial"/>
          <w:b/>
          <w:bCs/>
          <w:color w:val="221F1F"/>
        </w:rPr>
        <w:t>Item</w:t>
      </w:r>
      <w:r>
        <w:rPr>
          <w:rFonts w:cs="Arial"/>
          <w:b/>
          <w:bCs/>
          <w:color w:val="221F1F"/>
          <w:spacing w:val="-11"/>
        </w:rPr>
        <w:t xml:space="preserve"> </w:t>
      </w:r>
      <w:r>
        <w:rPr>
          <w:rFonts w:cs="Arial"/>
          <w:b/>
          <w:bCs/>
          <w:color w:val="221F1F"/>
        </w:rPr>
        <w:t>5</w:t>
      </w:r>
      <w:r>
        <w:rPr>
          <w:rFonts w:cs="Arial"/>
          <w:b/>
          <w:bCs/>
          <w:color w:val="221F1F"/>
          <w:spacing w:val="-10"/>
        </w:rPr>
        <w:t xml:space="preserve"> </w:t>
      </w:r>
      <w:r>
        <w:rPr>
          <w:rFonts w:cs="Arial"/>
          <w:b/>
          <w:bCs/>
          <w:color w:val="221F1F"/>
        </w:rPr>
        <w:t>–</w:t>
      </w:r>
      <w:r>
        <w:rPr>
          <w:rFonts w:cs="Arial"/>
          <w:b/>
          <w:bCs/>
          <w:color w:val="221F1F"/>
          <w:spacing w:val="-12"/>
        </w:rPr>
        <w:t xml:space="preserve"> </w:t>
      </w:r>
      <w:r>
        <w:rPr>
          <w:rFonts w:cs="Arial"/>
          <w:color w:val="221F1F"/>
        </w:rPr>
        <w:t>If</w:t>
      </w:r>
      <w:r>
        <w:rPr>
          <w:rFonts w:cs="Arial"/>
          <w:color w:val="221F1F"/>
          <w:spacing w:val="-8"/>
        </w:rPr>
        <w:t xml:space="preserve"> </w:t>
      </w:r>
      <w:r>
        <w:rPr>
          <w:rFonts w:cs="Arial"/>
          <w:color w:val="221F1F"/>
          <w:spacing w:val="-3"/>
        </w:rPr>
        <w:t>you</w:t>
      </w:r>
      <w:r>
        <w:rPr>
          <w:rFonts w:cs="Arial"/>
          <w:color w:val="221F1F"/>
          <w:spacing w:val="-12"/>
        </w:rPr>
        <w:t xml:space="preserve"> </w:t>
      </w:r>
      <w:r>
        <w:rPr>
          <w:rFonts w:cs="Arial"/>
          <w:color w:val="221F1F"/>
        </w:rPr>
        <w:t>drive</w:t>
      </w:r>
      <w:r>
        <w:rPr>
          <w:rFonts w:cs="Arial"/>
          <w:color w:val="221F1F"/>
          <w:spacing w:val="-12"/>
        </w:rPr>
        <w:t xml:space="preserve"> </w:t>
      </w:r>
      <w:r>
        <w:rPr>
          <w:rFonts w:cs="Arial"/>
          <w:color w:val="221F1F"/>
        </w:rPr>
        <w:t>a</w:t>
      </w:r>
      <w:r>
        <w:rPr>
          <w:rFonts w:cs="Arial"/>
          <w:color w:val="221F1F"/>
          <w:spacing w:val="-12"/>
        </w:rPr>
        <w:t xml:space="preserve"> </w:t>
      </w:r>
      <w:r>
        <w:rPr>
          <w:rFonts w:cs="Arial"/>
          <w:color w:val="221F1F"/>
        </w:rPr>
        <w:t>motor</w:t>
      </w:r>
      <w:r>
        <w:rPr>
          <w:rFonts w:cs="Arial"/>
          <w:color w:val="221F1F"/>
          <w:spacing w:val="-11"/>
        </w:rPr>
        <w:t xml:space="preserve"> </w:t>
      </w:r>
      <w:r>
        <w:rPr>
          <w:rFonts w:cs="Arial"/>
          <w:color w:val="221F1F"/>
        </w:rPr>
        <w:t>vehicle</w:t>
      </w:r>
      <w:r>
        <w:rPr>
          <w:rFonts w:cs="Arial"/>
          <w:color w:val="221F1F"/>
          <w:spacing w:val="-12"/>
        </w:rPr>
        <w:t xml:space="preserve"> </w:t>
      </w:r>
      <w:r>
        <w:rPr>
          <w:rFonts w:cs="Arial"/>
          <w:color w:val="221F1F"/>
        </w:rPr>
        <w:t>to</w:t>
      </w:r>
      <w:r>
        <w:rPr>
          <w:rFonts w:cs="Arial"/>
          <w:color w:val="221F1F"/>
          <w:spacing w:val="-12"/>
        </w:rPr>
        <w:t xml:space="preserve"> </w:t>
      </w:r>
      <w:r>
        <w:rPr>
          <w:rFonts w:cs="Arial"/>
          <w:color w:val="221F1F"/>
        </w:rPr>
        <w:t>transport</w:t>
      </w:r>
      <w:r>
        <w:rPr>
          <w:rFonts w:cs="Arial"/>
          <w:color w:val="221F1F"/>
          <w:spacing w:val="-13"/>
        </w:rPr>
        <w:t xml:space="preserve"> </w:t>
      </w:r>
      <w:r>
        <w:rPr>
          <w:rFonts w:cs="Arial"/>
          <w:color w:val="221F1F"/>
        </w:rPr>
        <w:t>migrant</w:t>
      </w:r>
      <w:r>
        <w:rPr>
          <w:rFonts w:cs="Arial"/>
          <w:color w:val="221F1F"/>
          <w:spacing w:val="-12"/>
        </w:rPr>
        <w:t xml:space="preserve"> </w:t>
      </w:r>
      <w:r>
        <w:rPr>
          <w:rFonts w:cs="Arial"/>
          <w:color w:val="221F1F"/>
        </w:rPr>
        <w:t>or</w:t>
      </w:r>
      <w:r>
        <w:rPr>
          <w:rFonts w:cs="Arial"/>
          <w:color w:val="221F1F"/>
          <w:spacing w:val="-11"/>
        </w:rPr>
        <w:t xml:space="preserve"> </w:t>
      </w:r>
      <w:r>
        <w:rPr>
          <w:rFonts w:cs="Arial"/>
          <w:color w:val="221F1F"/>
        </w:rPr>
        <w:t>seasonal</w:t>
      </w:r>
      <w:r>
        <w:rPr>
          <w:rFonts w:cs="Arial"/>
          <w:color w:val="221F1F"/>
          <w:spacing w:val="-13"/>
        </w:rPr>
        <w:t xml:space="preserve"> </w:t>
      </w:r>
      <w:r>
        <w:rPr>
          <w:rFonts w:cs="Arial"/>
          <w:color w:val="221F1F"/>
        </w:rPr>
        <w:t>agricultural</w:t>
      </w:r>
      <w:r>
        <w:rPr>
          <w:rFonts w:cs="Arial"/>
          <w:color w:val="221F1F"/>
          <w:spacing w:val="-14"/>
        </w:rPr>
        <w:t xml:space="preserve"> </w:t>
      </w:r>
      <w:r>
        <w:rPr>
          <w:rFonts w:cs="Arial"/>
          <w:color w:val="221F1F"/>
        </w:rPr>
        <w:t>workers</w:t>
      </w:r>
      <w:r>
        <w:rPr>
          <w:rFonts w:cs="Arial"/>
          <w:color w:val="221F1F"/>
          <w:spacing w:val="-13"/>
        </w:rPr>
        <w:t xml:space="preserve"> </w:t>
      </w:r>
      <w:r>
        <w:rPr>
          <w:rFonts w:cs="Arial"/>
          <w:color w:val="221F1F"/>
        </w:rPr>
        <w:t>and</w:t>
      </w:r>
      <w:r>
        <w:rPr>
          <w:rFonts w:cs="Arial"/>
          <w:color w:val="221F1F"/>
          <w:spacing w:val="-10"/>
        </w:rPr>
        <w:t xml:space="preserve"> </w:t>
      </w:r>
      <w:r>
        <w:rPr>
          <w:rFonts w:cs="Arial"/>
          <w:color w:val="221F1F"/>
          <w:spacing w:val="-3"/>
        </w:rPr>
        <w:t>you</w:t>
      </w:r>
      <w:r>
        <w:rPr>
          <w:rFonts w:cs="Arial"/>
          <w:color w:val="221F1F"/>
          <w:spacing w:val="-12"/>
        </w:rPr>
        <w:t xml:space="preserve"> </w:t>
      </w:r>
      <w:r>
        <w:rPr>
          <w:rFonts w:cs="Arial"/>
          <w:color w:val="221F1F"/>
        </w:rPr>
        <w:t>are</w:t>
      </w:r>
      <w:r>
        <w:rPr>
          <w:rFonts w:cs="Arial"/>
          <w:color w:val="221F1F"/>
          <w:spacing w:val="-12"/>
        </w:rPr>
        <w:t xml:space="preserve"> </w:t>
      </w:r>
      <w:r>
        <w:rPr>
          <w:rFonts w:cs="Arial"/>
          <w:color w:val="221F1F"/>
          <w:spacing w:val="-3"/>
        </w:rPr>
        <w:t>applying</w:t>
      </w:r>
      <w:r>
        <w:rPr>
          <w:rFonts w:cs="Arial"/>
          <w:color w:val="221F1F"/>
          <w:spacing w:val="-12"/>
        </w:rPr>
        <w:t xml:space="preserve"> </w:t>
      </w:r>
      <w:r>
        <w:rPr>
          <w:rFonts w:cs="Arial"/>
          <w:color w:val="221F1F"/>
        </w:rPr>
        <w:t>for</w:t>
      </w:r>
      <w:r>
        <w:rPr>
          <w:rFonts w:cs="Arial"/>
          <w:color w:val="221F1F"/>
          <w:spacing w:val="-13"/>
        </w:rPr>
        <w:t xml:space="preserve"> </w:t>
      </w:r>
      <w:r>
        <w:rPr>
          <w:rFonts w:cs="Arial"/>
          <w:color w:val="221F1F"/>
        </w:rPr>
        <w:t>an initial</w:t>
      </w:r>
      <w:r>
        <w:rPr>
          <w:rFonts w:cs="Arial"/>
          <w:color w:val="221F1F"/>
          <w:spacing w:val="-17"/>
        </w:rPr>
        <w:t xml:space="preserve"> </w:t>
      </w:r>
      <w:r>
        <w:rPr>
          <w:rFonts w:cs="Arial"/>
          <w:color w:val="221F1F"/>
        </w:rPr>
        <w:t>certificate,</w:t>
      </w:r>
      <w:r>
        <w:rPr>
          <w:rFonts w:cs="Arial"/>
          <w:color w:val="221F1F"/>
          <w:spacing w:val="-17"/>
        </w:rPr>
        <w:t xml:space="preserve"> </w:t>
      </w:r>
      <w:r>
        <w:rPr>
          <w:rFonts w:cs="Arial"/>
          <w:color w:val="221F1F"/>
        </w:rPr>
        <w:t>submit</w:t>
      </w:r>
      <w:r>
        <w:rPr>
          <w:rFonts w:cs="Arial"/>
          <w:color w:val="221F1F"/>
          <w:spacing w:val="-18"/>
        </w:rPr>
        <w:t xml:space="preserve"> </w:t>
      </w:r>
      <w:r>
        <w:rPr>
          <w:rFonts w:cs="Arial"/>
          <w:color w:val="221F1F"/>
        </w:rPr>
        <w:t>a</w:t>
      </w:r>
      <w:r>
        <w:rPr>
          <w:rFonts w:cs="Arial"/>
          <w:color w:val="221F1F"/>
          <w:spacing w:val="-15"/>
        </w:rPr>
        <w:t xml:space="preserve"> </w:t>
      </w:r>
      <w:r>
        <w:rPr>
          <w:rFonts w:cs="Arial"/>
          <w:color w:val="221F1F"/>
        </w:rPr>
        <w:t>completed</w:t>
      </w:r>
      <w:r>
        <w:rPr>
          <w:rFonts w:cs="Arial"/>
          <w:color w:val="221F1F"/>
          <w:spacing w:val="-19"/>
        </w:rPr>
        <w:t xml:space="preserve"> </w:t>
      </w:r>
      <w:r>
        <w:rPr>
          <w:rFonts w:cs="Arial"/>
          <w:color w:val="221F1F"/>
        </w:rPr>
        <w:t>Form</w:t>
      </w:r>
      <w:r>
        <w:rPr>
          <w:rFonts w:cs="Arial"/>
          <w:color w:val="221F1F"/>
          <w:spacing w:val="-18"/>
        </w:rPr>
        <w:t xml:space="preserve"> </w:t>
      </w:r>
      <w:r>
        <w:rPr>
          <w:rFonts w:cs="Arial"/>
          <w:color w:val="221F1F"/>
        </w:rPr>
        <w:t>WH-515,</w:t>
      </w:r>
      <w:r>
        <w:rPr>
          <w:rFonts w:cs="Arial"/>
          <w:color w:val="221F1F"/>
          <w:spacing w:val="-16"/>
        </w:rPr>
        <w:t xml:space="preserve"> </w:t>
      </w:r>
      <w:r>
        <w:rPr>
          <w:rFonts w:cs="Arial"/>
          <w:i/>
          <w:color w:val="221F1F"/>
          <w:spacing w:val="-3"/>
        </w:rPr>
        <w:t>Doctor’s</w:t>
      </w:r>
      <w:r>
        <w:rPr>
          <w:rFonts w:cs="Arial"/>
          <w:i/>
          <w:color w:val="221F1F"/>
          <w:spacing w:val="-16"/>
        </w:rPr>
        <w:t xml:space="preserve"> </w:t>
      </w:r>
      <w:r>
        <w:rPr>
          <w:rFonts w:cs="Arial"/>
          <w:i/>
          <w:color w:val="221F1F"/>
        </w:rPr>
        <w:t>Certificate</w:t>
      </w:r>
      <w:r>
        <w:rPr>
          <w:rFonts w:cs="Arial"/>
          <w:color w:val="221F1F"/>
        </w:rPr>
        <w:t>,</w:t>
      </w:r>
      <w:r>
        <w:rPr>
          <w:rFonts w:cs="Arial"/>
          <w:color w:val="221F1F"/>
          <w:spacing w:val="-14"/>
        </w:rPr>
        <w:t xml:space="preserve"> </w:t>
      </w:r>
      <w:r>
        <w:rPr>
          <w:rFonts w:cs="Arial"/>
          <w:color w:val="221F1F"/>
          <w:spacing w:val="-3"/>
        </w:rPr>
        <w:t>with</w:t>
      </w:r>
      <w:r>
        <w:rPr>
          <w:rFonts w:cs="Arial"/>
          <w:color w:val="221F1F"/>
          <w:spacing w:val="-16"/>
        </w:rPr>
        <w:t xml:space="preserve"> </w:t>
      </w:r>
      <w:r>
        <w:rPr>
          <w:rFonts w:cs="Arial"/>
          <w:color w:val="221F1F"/>
        </w:rPr>
        <w:t>this</w:t>
      </w:r>
      <w:r>
        <w:rPr>
          <w:rFonts w:cs="Arial"/>
          <w:color w:val="221F1F"/>
          <w:spacing w:val="-16"/>
        </w:rPr>
        <w:t xml:space="preserve"> </w:t>
      </w:r>
      <w:r>
        <w:rPr>
          <w:rFonts w:cs="Arial"/>
          <w:color w:val="221F1F"/>
        </w:rPr>
        <w:t>application.</w:t>
      </w:r>
      <w:r>
        <w:rPr>
          <w:rFonts w:cs="Arial"/>
          <w:color w:val="221F1F"/>
          <w:spacing w:val="23"/>
        </w:rPr>
        <w:t xml:space="preserve"> </w:t>
      </w:r>
      <w:r>
        <w:rPr>
          <w:rFonts w:cs="Arial"/>
          <w:color w:val="221F1F"/>
        </w:rPr>
        <w:t>If</w:t>
      </w:r>
      <w:r>
        <w:rPr>
          <w:rFonts w:cs="Arial"/>
          <w:color w:val="221F1F"/>
          <w:spacing w:val="-15"/>
        </w:rPr>
        <w:t xml:space="preserve"> </w:t>
      </w:r>
      <w:r>
        <w:rPr>
          <w:rFonts w:cs="Arial"/>
          <w:color w:val="221F1F"/>
        </w:rPr>
        <w:t>applying</w:t>
      </w:r>
      <w:r>
        <w:rPr>
          <w:rFonts w:cs="Arial"/>
          <w:color w:val="221F1F"/>
          <w:spacing w:val="-19"/>
        </w:rPr>
        <w:t xml:space="preserve"> </w:t>
      </w:r>
      <w:r>
        <w:rPr>
          <w:rFonts w:cs="Arial"/>
          <w:color w:val="221F1F"/>
        </w:rPr>
        <w:t>for</w:t>
      </w:r>
      <w:r>
        <w:rPr>
          <w:rFonts w:cs="Arial"/>
          <w:color w:val="221F1F"/>
          <w:spacing w:val="-16"/>
        </w:rPr>
        <w:t xml:space="preserve"> </w:t>
      </w:r>
      <w:r>
        <w:rPr>
          <w:rFonts w:cs="Arial"/>
          <w:color w:val="221F1F"/>
        </w:rPr>
        <w:t>a</w:t>
      </w:r>
      <w:r>
        <w:rPr>
          <w:rFonts w:cs="Arial"/>
          <w:color w:val="221F1F"/>
          <w:spacing w:val="-16"/>
        </w:rPr>
        <w:t xml:space="preserve"> </w:t>
      </w:r>
      <w:r>
        <w:rPr>
          <w:rFonts w:cs="Arial"/>
          <w:color w:val="221F1F"/>
        </w:rPr>
        <w:t>renewal certificate</w:t>
      </w:r>
      <w:r>
        <w:rPr>
          <w:rFonts w:cs="Arial"/>
          <w:color w:val="221F1F"/>
          <w:spacing w:val="-18"/>
        </w:rPr>
        <w:t xml:space="preserve"> </w:t>
      </w:r>
      <w:r>
        <w:rPr>
          <w:rFonts w:cs="Arial"/>
          <w:color w:val="221F1F"/>
        </w:rPr>
        <w:t>and</w:t>
      </w:r>
      <w:r>
        <w:rPr>
          <w:rFonts w:cs="Arial"/>
          <w:color w:val="221F1F"/>
          <w:spacing w:val="-13"/>
        </w:rPr>
        <w:t xml:space="preserve"> </w:t>
      </w:r>
      <w:r>
        <w:rPr>
          <w:rFonts w:cs="Arial"/>
          <w:color w:val="221F1F"/>
          <w:spacing w:val="-3"/>
        </w:rPr>
        <w:t>your</w:t>
      </w:r>
      <w:r>
        <w:rPr>
          <w:rFonts w:cs="Arial"/>
          <w:color w:val="221F1F"/>
          <w:spacing w:val="-16"/>
        </w:rPr>
        <w:t xml:space="preserve"> </w:t>
      </w:r>
      <w:r>
        <w:rPr>
          <w:rFonts w:cs="Arial"/>
          <w:color w:val="221F1F"/>
        </w:rPr>
        <w:t>last</w:t>
      </w:r>
      <w:r>
        <w:rPr>
          <w:rFonts w:cs="Arial"/>
          <w:color w:val="221F1F"/>
          <w:spacing w:val="-19"/>
        </w:rPr>
        <w:t xml:space="preserve"> </w:t>
      </w:r>
      <w:r>
        <w:rPr>
          <w:rFonts w:cs="Arial"/>
          <w:color w:val="221F1F"/>
        </w:rPr>
        <w:t>Doctor’s</w:t>
      </w:r>
      <w:r>
        <w:rPr>
          <w:rFonts w:cs="Arial"/>
          <w:color w:val="221F1F"/>
          <w:spacing w:val="-16"/>
        </w:rPr>
        <w:t xml:space="preserve"> </w:t>
      </w:r>
      <w:r>
        <w:rPr>
          <w:rFonts w:cs="Arial"/>
          <w:color w:val="221F1F"/>
        </w:rPr>
        <w:t>Certificate</w:t>
      </w:r>
      <w:r>
        <w:rPr>
          <w:rFonts w:cs="Arial"/>
          <w:color w:val="221F1F"/>
          <w:spacing w:val="-18"/>
        </w:rPr>
        <w:t xml:space="preserve"> </w:t>
      </w:r>
      <w:r>
        <w:rPr>
          <w:rFonts w:cs="Arial"/>
          <w:color w:val="221F1F"/>
        </w:rPr>
        <w:t>is</w:t>
      </w:r>
      <w:r>
        <w:rPr>
          <w:rFonts w:cs="Arial"/>
          <w:color w:val="221F1F"/>
          <w:spacing w:val="-15"/>
        </w:rPr>
        <w:t xml:space="preserve"> </w:t>
      </w:r>
      <w:r>
        <w:rPr>
          <w:rFonts w:cs="Arial"/>
          <w:color w:val="221F1F"/>
        </w:rPr>
        <w:t>more</w:t>
      </w:r>
      <w:r>
        <w:rPr>
          <w:rFonts w:cs="Arial"/>
          <w:color w:val="221F1F"/>
          <w:spacing w:val="-19"/>
        </w:rPr>
        <w:t xml:space="preserve"> </w:t>
      </w:r>
      <w:r>
        <w:rPr>
          <w:rFonts w:cs="Arial"/>
          <w:color w:val="221F1F"/>
        </w:rPr>
        <w:t>than</w:t>
      </w:r>
      <w:r>
        <w:rPr>
          <w:rFonts w:cs="Arial"/>
          <w:color w:val="221F1F"/>
          <w:spacing w:val="-17"/>
        </w:rPr>
        <w:t xml:space="preserve"> </w:t>
      </w:r>
      <w:r>
        <w:rPr>
          <w:rFonts w:cs="Arial"/>
          <w:color w:val="221F1F"/>
        </w:rPr>
        <w:t>three</w:t>
      </w:r>
      <w:r>
        <w:rPr>
          <w:rFonts w:cs="Arial"/>
          <w:color w:val="221F1F"/>
          <w:spacing w:val="-15"/>
        </w:rPr>
        <w:t xml:space="preserve"> </w:t>
      </w:r>
      <w:r>
        <w:rPr>
          <w:rFonts w:cs="Arial"/>
          <w:color w:val="221F1F"/>
          <w:spacing w:val="-3"/>
        </w:rPr>
        <w:t>years</w:t>
      </w:r>
      <w:r>
        <w:rPr>
          <w:rFonts w:cs="Arial"/>
          <w:color w:val="221F1F"/>
          <w:spacing w:val="-16"/>
        </w:rPr>
        <w:t xml:space="preserve"> </w:t>
      </w:r>
      <w:r>
        <w:rPr>
          <w:rFonts w:cs="Arial"/>
          <w:color w:val="221F1F"/>
        </w:rPr>
        <w:t>old,</w:t>
      </w:r>
      <w:r>
        <w:rPr>
          <w:rFonts w:cs="Arial"/>
          <w:color w:val="221F1F"/>
          <w:spacing w:val="-17"/>
        </w:rPr>
        <w:t xml:space="preserve"> </w:t>
      </w:r>
      <w:r>
        <w:rPr>
          <w:rFonts w:cs="Arial"/>
          <w:color w:val="221F1F"/>
        </w:rPr>
        <w:t>submit</w:t>
      </w:r>
      <w:r>
        <w:rPr>
          <w:rFonts w:cs="Arial"/>
          <w:color w:val="221F1F"/>
          <w:spacing w:val="-19"/>
        </w:rPr>
        <w:t xml:space="preserve"> </w:t>
      </w:r>
      <w:r>
        <w:rPr>
          <w:rFonts w:cs="Arial"/>
          <w:color w:val="221F1F"/>
        </w:rPr>
        <w:t>another</w:t>
      </w:r>
      <w:r>
        <w:rPr>
          <w:rFonts w:cs="Arial"/>
          <w:color w:val="221F1F"/>
          <w:spacing w:val="-19"/>
        </w:rPr>
        <w:t xml:space="preserve"> </w:t>
      </w:r>
      <w:r>
        <w:rPr>
          <w:rFonts w:cs="Arial"/>
          <w:color w:val="221F1F"/>
        </w:rPr>
        <w:t>completed</w:t>
      </w:r>
      <w:r>
        <w:rPr>
          <w:rFonts w:cs="Arial"/>
          <w:color w:val="221F1F"/>
          <w:spacing w:val="-17"/>
        </w:rPr>
        <w:t xml:space="preserve"> </w:t>
      </w:r>
      <w:r>
        <w:rPr>
          <w:rFonts w:cs="Arial"/>
          <w:color w:val="221F1F"/>
        </w:rPr>
        <w:t>Form</w:t>
      </w:r>
      <w:r>
        <w:rPr>
          <w:rFonts w:cs="Arial"/>
          <w:color w:val="221F1F"/>
          <w:spacing w:val="-19"/>
        </w:rPr>
        <w:t xml:space="preserve"> </w:t>
      </w:r>
      <w:r>
        <w:rPr>
          <w:rFonts w:cs="Arial"/>
          <w:color w:val="221F1F"/>
        </w:rPr>
        <w:t>WH-515.</w:t>
      </w:r>
    </w:p>
    <w:p w14:paraId="1FC40738" w14:textId="77777777" w:rsidR="00845AEB" w:rsidRDefault="006F366A">
      <w:pPr>
        <w:spacing w:line="247" w:lineRule="auto"/>
        <w:ind w:left="537" w:right="587" w:firstLine="2"/>
        <w:rPr>
          <w:rFonts w:ascii="Arial" w:eastAsia="Arial" w:hAnsi="Arial" w:cs="Arial"/>
          <w:sz w:val="20"/>
          <w:szCs w:val="20"/>
        </w:rPr>
      </w:pPr>
      <w:r>
        <w:rPr>
          <w:rFonts w:ascii="Arial"/>
          <w:color w:val="221F1F"/>
          <w:spacing w:val="3"/>
          <w:sz w:val="20"/>
        </w:rPr>
        <w:t>We</w:t>
      </w:r>
      <w:r>
        <w:rPr>
          <w:rFonts w:ascii="Arial"/>
          <w:color w:val="221F1F"/>
          <w:spacing w:val="-7"/>
          <w:sz w:val="20"/>
        </w:rPr>
        <w:t xml:space="preserve"> </w:t>
      </w:r>
      <w:r>
        <w:rPr>
          <w:rFonts w:ascii="Arial"/>
          <w:color w:val="221F1F"/>
          <w:sz w:val="20"/>
        </w:rPr>
        <w:t>also</w:t>
      </w:r>
      <w:r>
        <w:rPr>
          <w:rFonts w:ascii="Arial"/>
          <w:color w:val="221F1F"/>
          <w:spacing w:val="-5"/>
          <w:sz w:val="20"/>
        </w:rPr>
        <w:t xml:space="preserve"> </w:t>
      </w:r>
      <w:r>
        <w:rPr>
          <w:rFonts w:ascii="Arial"/>
          <w:color w:val="221F1F"/>
          <w:sz w:val="20"/>
        </w:rPr>
        <w:t>allow</w:t>
      </w:r>
      <w:r>
        <w:rPr>
          <w:rFonts w:ascii="Arial"/>
          <w:color w:val="221F1F"/>
          <w:spacing w:val="-7"/>
          <w:sz w:val="20"/>
        </w:rPr>
        <w:t xml:space="preserve"> </w:t>
      </w:r>
      <w:r>
        <w:rPr>
          <w:rFonts w:ascii="Arial"/>
          <w:color w:val="221F1F"/>
          <w:sz w:val="20"/>
        </w:rPr>
        <w:t>the</w:t>
      </w:r>
      <w:r>
        <w:rPr>
          <w:rFonts w:ascii="Arial"/>
          <w:color w:val="221F1F"/>
          <w:spacing w:val="-5"/>
          <w:sz w:val="20"/>
        </w:rPr>
        <w:t xml:space="preserve"> </w:t>
      </w:r>
      <w:r>
        <w:rPr>
          <w:rFonts w:ascii="Arial"/>
          <w:color w:val="221F1F"/>
          <w:sz w:val="20"/>
        </w:rPr>
        <w:t>submission</w:t>
      </w:r>
      <w:r>
        <w:rPr>
          <w:rFonts w:ascii="Arial"/>
          <w:color w:val="221F1F"/>
          <w:spacing w:val="-5"/>
          <w:sz w:val="20"/>
        </w:rPr>
        <w:t xml:space="preserve"> </w:t>
      </w:r>
      <w:r>
        <w:rPr>
          <w:rFonts w:ascii="Arial"/>
          <w:color w:val="221F1F"/>
          <w:sz w:val="20"/>
        </w:rPr>
        <w:t>of</w:t>
      </w:r>
      <w:r>
        <w:rPr>
          <w:rFonts w:ascii="Arial"/>
          <w:color w:val="221F1F"/>
          <w:spacing w:val="-2"/>
          <w:sz w:val="20"/>
        </w:rPr>
        <w:t xml:space="preserve"> </w:t>
      </w:r>
      <w:r>
        <w:rPr>
          <w:rFonts w:ascii="Arial"/>
          <w:color w:val="221F1F"/>
          <w:sz w:val="20"/>
        </w:rPr>
        <w:t>unexpired,</w:t>
      </w:r>
      <w:r>
        <w:rPr>
          <w:rFonts w:ascii="Arial"/>
          <w:color w:val="221F1F"/>
          <w:spacing w:val="-5"/>
          <w:sz w:val="20"/>
        </w:rPr>
        <w:t xml:space="preserve"> </w:t>
      </w:r>
      <w:r>
        <w:rPr>
          <w:rFonts w:ascii="Arial"/>
          <w:color w:val="221F1F"/>
          <w:sz w:val="20"/>
        </w:rPr>
        <w:t>properly</w:t>
      </w:r>
      <w:r>
        <w:rPr>
          <w:rFonts w:ascii="Arial"/>
          <w:color w:val="221F1F"/>
          <w:spacing w:val="-8"/>
          <w:sz w:val="20"/>
        </w:rPr>
        <w:t xml:space="preserve"> </w:t>
      </w:r>
      <w:r>
        <w:rPr>
          <w:rFonts w:ascii="Arial"/>
          <w:color w:val="221F1F"/>
          <w:sz w:val="20"/>
        </w:rPr>
        <w:t>completed</w:t>
      </w:r>
      <w:r>
        <w:rPr>
          <w:rFonts w:ascii="Arial"/>
          <w:color w:val="221F1F"/>
          <w:spacing w:val="-5"/>
          <w:sz w:val="20"/>
        </w:rPr>
        <w:t xml:space="preserve"> </w:t>
      </w:r>
      <w:r>
        <w:rPr>
          <w:rFonts w:ascii="Arial"/>
          <w:color w:val="221F1F"/>
          <w:sz w:val="20"/>
        </w:rPr>
        <w:t>Department</w:t>
      </w:r>
      <w:r>
        <w:rPr>
          <w:rFonts w:ascii="Arial"/>
          <w:color w:val="221F1F"/>
          <w:spacing w:val="-5"/>
          <w:sz w:val="20"/>
        </w:rPr>
        <w:t xml:space="preserve"> </w:t>
      </w:r>
      <w:r>
        <w:rPr>
          <w:rFonts w:ascii="Arial"/>
          <w:color w:val="221F1F"/>
          <w:sz w:val="20"/>
        </w:rPr>
        <w:t>of</w:t>
      </w:r>
      <w:r>
        <w:rPr>
          <w:rFonts w:ascii="Arial"/>
          <w:color w:val="221F1F"/>
          <w:spacing w:val="-2"/>
          <w:sz w:val="20"/>
        </w:rPr>
        <w:t xml:space="preserve"> </w:t>
      </w:r>
      <w:r>
        <w:rPr>
          <w:rFonts w:ascii="Arial"/>
          <w:color w:val="221F1F"/>
          <w:sz w:val="20"/>
        </w:rPr>
        <w:t>Transportation</w:t>
      </w:r>
      <w:r>
        <w:rPr>
          <w:rFonts w:ascii="Arial"/>
          <w:color w:val="221F1F"/>
          <w:spacing w:val="-5"/>
          <w:sz w:val="20"/>
        </w:rPr>
        <w:t xml:space="preserve"> </w:t>
      </w:r>
      <w:r>
        <w:rPr>
          <w:rFonts w:ascii="Arial"/>
          <w:color w:val="221F1F"/>
          <w:sz w:val="20"/>
        </w:rPr>
        <w:t>doctor</w:t>
      </w:r>
      <w:r>
        <w:rPr>
          <w:rFonts w:ascii="Arial"/>
          <w:color w:val="221F1F"/>
          <w:spacing w:val="-4"/>
          <w:sz w:val="20"/>
        </w:rPr>
        <w:t xml:space="preserve"> </w:t>
      </w:r>
      <w:r>
        <w:rPr>
          <w:rFonts w:ascii="Arial"/>
          <w:color w:val="221F1F"/>
          <w:sz w:val="20"/>
        </w:rPr>
        <w:t xml:space="preserve">certification forms such as the DOT Medical Examiner's Certificate or the DOT Form 649-F </w:t>
      </w:r>
      <w:r>
        <w:rPr>
          <w:rFonts w:ascii="Arial"/>
          <w:i/>
          <w:color w:val="221F1F"/>
          <w:sz w:val="20"/>
        </w:rPr>
        <w:t>Medical Examination Report for Commercial</w:t>
      </w:r>
      <w:r>
        <w:rPr>
          <w:rFonts w:ascii="Arial"/>
          <w:i/>
          <w:color w:val="221F1F"/>
          <w:spacing w:val="-21"/>
          <w:sz w:val="20"/>
        </w:rPr>
        <w:t xml:space="preserve"> </w:t>
      </w:r>
      <w:r>
        <w:rPr>
          <w:rFonts w:ascii="Arial"/>
          <w:i/>
          <w:color w:val="221F1F"/>
          <w:sz w:val="20"/>
        </w:rPr>
        <w:t>Driver</w:t>
      </w:r>
      <w:r>
        <w:rPr>
          <w:rFonts w:ascii="Arial"/>
          <w:i/>
          <w:color w:val="221F1F"/>
          <w:spacing w:val="-22"/>
          <w:sz w:val="20"/>
        </w:rPr>
        <w:t xml:space="preserve"> </w:t>
      </w:r>
      <w:r>
        <w:rPr>
          <w:rFonts w:ascii="Arial"/>
          <w:i/>
          <w:color w:val="221F1F"/>
          <w:sz w:val="20"/>
        </w:rPr>
        <w:t>Fitness</w:t>
      </w:r>
      <w:r>
        <w:rPr>
          <w:rFonts w:ascii="Arial"/>
          <w:i/>
          <w:color w:val="221F1F"/>
          <w:spacing w:val="-17"/>
          <w:sz w:val="20"/>
        </w:rPr>
        <w:t xml:space="preserve"> </w:t>
      </w:r>
      <w:r>
        <w:rPr>
          <w:rFonts w:ascii="Arial"/>
          <w:i/>
          <w:color w:val="221F1F"/>
          <w:spacing w:val="-3"/>
          <w:sz w:val="20"/>
        </w:rPr>
        <w:t>Determination</w:t>
      </w:r>
      <w:r>
        <w:rPr>
          <w:rFonts w:ascii="Arial"/>
          <w:color w:val="221F1F"/>
          <w:spacing w:val="-3"/>
          <w:sz w:val="20"/>
        </w:rPr>
        <w:t>.</w:t>
      </w:r>
    </w:p>
    <w:p w14:paraId="3E55A884" w14:textId="77777777" w:rsidR="00845AEB" w:rsidRDefault="00845AEB">
      <w:pPr>
        <w:spacing w:before="8"/>
        <w:rPr>
          <w:rFonts w:ascii="Arial" w:eastAsia="Arial" w:hAnsi="Arial" w:cs="Arial"/>
          <w:sz w:val="24"/>
          <w:szCs w:val="24"/>
        </w:rPr>
      </w:pPr>
    </w:p>
    <w:p w14:paraId="772E9A21" w14:textId="77777777" w:rsidR="00845AEB" w:rsidRDefault="006F366A">
      <w:pPr>
        <w:spacing w:line="249" w:lineRule="auto"/>
        <w:ind w:left="538" w:right="587" w:hanging="2"/>
        <w:rPr>
          <w:rFonts w:ascii="Arial" w:eastAsia="Arial" w:hAnsi="Arial" w:cs="Arial"/>
          <w:sz w:val="20"/>
          <w:szCs w:val="20"/>
        </w:rPr>
      </w:pPr>
      <w:r>
        <w:rPr>
          <w:rFonts w:ascii="Arial" w:eastAsia="Arial" w:hAnsi="Arial" w:cs="Arial"/>
          <w:b/>
          <w:bCs/>
          <w:color w:val="221F1F"/>
          <w:sz w:val="20"/>
          <w:szCs w:val="20"/>
        </w:rPr>
        <w:t>Item</w:t>
      </w:r>
      <w:r>
        <w:rPr>
          <w:rFonts w:ascii="Arial" w:eastAsia="Arial" w:hAnsi="Arial" w:cs="Arial"/>
          <w:b/>
          <w:bCs/>
          <w:color w:val="221F1F"/>
          <w:spacing w:val="-12"/>
          <w:sz w:val="20"/>
          <w:szCs w:val="20"/>
        </w:rPr>
        <w:t xml:space="preserve"> </w:t>
      </w:r>
      <w:r>
        <w:rPr>
          <w:rFonts w:ascii="Arial" w:eastAsia="Arial" w:hAnsi="Arial" w:cs="Arial"/>
          <w:b/>
          <w:bCs/>
          <w:color w:val="221F1F"/>
          <w:sz w:val="20"/>
          <w:szCs w:val="20"/>
        </w:rPr>
        <w:t>7</w:t>
      </w:r>
      <w:r>
        <w:rPr>
          <w:rFonts w:ascii="Arial" w:eastAsia="Arial" w:hAnsi="Arial" w:cs="Arial"/>
          <w:b/>
          <w:bCs/>
          <w:color w:val="221F1F"/>
          <w:spacing w:val="-8"/>
          <w:sz w:val="20"/>
          <w:szCs w:val="20"/>
        </w:rPr>
        <w:t xml:space="preserve"> </w:t>
      </w:r>
      <w:r>
        <w:rPr>
          <w:rFonts w:ascii="Arial" w:eastAsia="Arial" w:hAnsi="Arial" w:cs="Arial"/>
          <w:b/>
          <w:bCs/>
          <w:color w:val="221F1F"/>
          <w:sz w:val="20"/>
          <w:szCs w:val="20"/>
        </w:rPr>
        <w:t>–</w:t>
      </w:r>
      <w:r>
        <w:rPr>
          <w:rFonts w:ascii="Arial" w:eastAsia="Arial" w:hAnsi="Arial" w:cs="Arial"/>
          <w:b/>
          <w:bCs/>
          <w:color w:val="221F1F"/>
          <w:spacing w:val="-8"/>
          <w:sz w:val="20"/>
          <w:szCs w:val="20"/>
        </w:rPr>
        <w:t xml:space="preserve"> </w:t>
      </w:r>
      <w:r>
        <w:rPr>
          <w:rFonts w:ascii="Arial" w:eastAsia="Arial" w:hAnsi="Arial" w:cs="Arial"/>
          <w:color w:val="221F1F"/>
          <w:sz w:val="20"/>
          <w:szCs w:val="20"/>
        </w:rPr>
        <w:t>Operating</w:t>
      </w:r>
      <w:r>
        <w:rPr>
          <w:rFonts w:ascii="Arial" w:eastAsia="Arial" w:hAnsi="Arial" w:cs="Arial"/>
          <w:color w:val="221F1F"/>
          <w:spacing w:val="-11"/>
          <w:sz w:val="20"/>
          <w:szCs w:val="20"/>
        </w:rPr>
        <w:t xml:space="preserve"> </w:t>
      </w:r>
      <w:r>
        <w:rPr>
          <w:rFonts w:ascii="Arial" w:eastAsia="Arial" w:hAnsi="Arial" w:cs="Arial"/>
          <w:color w:val="221F1F"/>
          <w:sz w:val="20"/>
          <w:szCs w:val="20"/>
        </w:rPr>
        <w:t>as</w:t>
      </w:r>
      <w:r>
        <w:rPr>
          <w:rFonts w:ascii="Arial" w:eastAsia="Arial" w:hAnsi="Arial" w:cs="Arial"/>
          <w:color w:val="221F1F"/>
          <w:spacing w:val="-8"/>
          <w:sz w:val="20"/>
          <w:szCs w:val="20"/>
        </w:rPr>
        <w:t xml:space="preserve"> </w:t>
      </w:r>
      <w:r>
        <w:rPr>
          <w:rFonts w:ascii="Arial" w:eastAsia="Arial" w:hAnsi="Arial" w:cs="Arial"/>
          <w:color w:val="221F1F"/>
          <w:sz w:val="20"/>
          <w:szCs w:val="20"/>
        </w:rPr>
        <w:t>an</w:t>
      </w:r>
      <w:r>
        <w:rPr>
          <w:rFonts w:ascii="Arial" w:eastAsia="Arial" w:hAnsi="Arial" w:cs="Arial"/>
          <w:color w:val="221F1F"/>
          <w:spacing w:val="-10"/>
          <w:sz w:val="20"/>
          <w:szCs w:val="20"/>
        </w:rPr>
        <w:t xml:space="preserve"> </w:t>
      </w:r>
      <w:r>
        <w:rPr>
          <w:rFonts w:ascii="Arial" w:eastAsia="Arial" w:hAnsi="Arial" w:cs="Arial"/>
          <w:color w:val="221F1F"/>
          <w:spacing w:val="-3"/>
          <w:sz w:val="20"/>
          <w:szCs w:val="20"/>
        </w:rPr>
        <w:t>individual</w:t>
      </w:r>
      <w:r>
        <w:rPr>
          <w:rFonts w:ascii="Arial" w:eastAsia="Arial" w:hAnsi="Arial" w:cs="Arial"/>
          <w:color w:val="221F1F"/>
          <w:spacing w:val="-12"/>
          <w:sz w:val="20"/>
          <w:szCs w:val="20"/>
        </w:rPr>
        <w:t xml:space="preserve"> </w:t>
      </w:r>
      <w:r>
        <w:rPr>
          <w:rFonts w:ascii="Arial" w:eastAsia="Arial" w:hAnsi="Arial" w:cs="Arial"/>
          <w:color w:val="221F1F"/>
          <w:sz w:val="20"/>
          <w:szCs w:val="20"/>
        </w:rPr>
        <w:t>or</w:t>
      </w:r>
      <w:r>
        <w:rPr>
          <w:rFonts w:ascii="Arial" w:eastAsia="Arial" w:hAnsi="Arial" w:cs="Arial"/>
          <w:color w:val="221F1F"/>
          <w:spacing w:val="-11"/>
          <w:sz w:val="20"/>
          <w:szCs w:val="20"/>
        </w:rPr>
        <w:t xml:space="preserve"> </w:t>
      </w:r>
      <w:r>
        <w:rPr>
          <w:rFonts w:ascii="Arial" w:eastAsia="Arial" w:hAnsi="Arial" w:cs="Arial"/>
          <w:color w:val="221F1F"/>
          <w:spacing w:val="-3"/>
          <w:sz w:val="20"/>
          <w:szCs w:val="20"/>
        </w:rPr>
        <w:t>organization.</w:t>
      </w:r>
      <w:r>
        <w:rPr>
          <w:rFonts w:ascii="Arial" w:eastAsia="Arial" w:hAnsi="Arial" w:cs="Arial"/>
          <w:color w:val="221F1F"/>
          <w:spacing w:val="-13"/>
          <w:sz w:val="20"/>
          <w:szCs w:val="20"/>
        </w:rPr>
        <w:t xml:space="preserve"> </w:t>
      </w:r>
      <w:r>
        <w:rPr>
          <w:rFonts w:ascii="Arial" w:eastAsia="Arial" w:hAnsi="Arial" w:cs="Arial"/>
          <w:color w:val="221F1F"/>
          <w:sz w:val="20"/>
          <w:szCs w:val="20"/>
        </w:rPr>
        <w:t>If</w:t>
      </w:r>
      <w:r>
        <w:rPr>
          <w:rFonts w:ascii="Arial" w:eastAsia="Arial" w:hAnsi="Arial" w:cs="Arial"/>
          <w:color w:val="221F1F"/>
          <w:spacing w:val="-8"/>
          <w:sz w:val="20"/>
          <w:szCs w:val="20"/>
        </w:rPr>
        <w:t xml:space="preserve"> </w:t>
      </w:r>
      <w:r>
        <w:rPr>
          <w:rFonts w:ascii="Arial" w:eastAsia="Arial" w:hAnsi="Arial" w:cs="Arial"/>
          <w:color w:val="221F1F"/>
          <w:spacing w:val="-3"/>
          <w:sz w:val="20"/>
          <w:szCs w:val="20"/>
        </w:rPr>
        <w:t>application</w:t>
      </w:r>
      <w:r>
        <w:rPr>
          <w:rFonts w:ascii="Arial" w:eastAsia="Arial" w:hAnsi="Arial" w:cs="Arial"/>
          <w:color w:val="221F1F"/>
          <w:spacing w:val="-13"/>
          <w:sz w:val="20"/>
          <w:szCs w:val="20"/>
        </w:rPr>
        <w:t xml:space="preserve"> </w:t>
      </w:r>
      <w:r>
        <w:rPr>
          <w:rFonts w:ascii="Arial" w:eastAsia="Arial" w:hAnsi="Arial" w:cs="Arial"/>
          <w:color w:val="221F1F"/>
          <w:sz w:val="20"/>
          <w:szCs w:val="20"/>
        </w:rPr>
        <w:t>is</w:t>
      </w:r>
      <w:r>
        <w:rPr>
          <w:rFonts w:ascii="Arial" w:eastAsia="Arial" w:hAnsi="Arial" w:cs="Arial"/>
          <w:color w:val="221F1F"/>
          <w:spacing w:val="-8"/>
          <w:sz w:val="20"/>
          <w:szCs w:val="20"/>
        </w:rPr>
        <w:t xml:space="preserve"> </w:t>
      </w:r>
      <w:r>
        <w:rPr>
          <w:rFonts w:ascii="Arial" w:eastAsia="Arial" w:hAnsi="Arial" w:cs="Arial"/>
          <w:color w:val="221F1F"/>
          <w:sz w:val="20"/>
          <w:szCs w:val="20"/>
        </w:rPr>
        <w:t>for</w:t>
      </w:r>
      <w:r>
        <w:rPr>
          <w:rFonts w:ascii="Arial" w:eastAsia="Arial" w:hAnsi="Arial" w:cs="Arial"/>
          <w:color w:val="221F1F"/>
          <w:spacing w:val="-11"/>
          <w:sz w:val="20"/>
          <w:szCs w:val="20"/>
        </w:rPr>
        <w:t xml:space="preserve"> </w:t>
      </w:r>
      <w:r>
        <w:rPr>
          <w:rFonts w:ascii="Arial" w:eastAsia="Arial" w:hAnsi="Arial" w:cs="Arial"/>
          <w:color w:val="221F1F"/>
          <w:sz w:val="20"/>
          <w:szCs w:val="20"/>
        </w:rPr>
        <w:t>a</w:t>
      </w:r>
      <w:r>
        <w:rPr>
          <w:rFonts w:ascii="Arial" w:eastAsia="Arial" w:hAnsi="Arial" w:cs="Arial"/>
          <w:color w:val="221F1F"/>
          <w:spacing w:val="-10"/>
          <w:sz w:val="20"/>
          <w:szCs w:val="20"/>
        </w:rPr>
        <w:t xml:space="preserve"> </w:t>
      </w:r>
      <w:r>
        <w:rPr>
          <w:rFonts w:ascii="Arial" w:eastAsia="Arial" w:hAnsi="Arial" w:cs="Arial"/>
          <w:color w:val="221F1F"/>
          <w:sz w:val="20"/>
          <w:szCs w:val="20"/>
        </w:rPr>
        <w:t>corporation,</w:t>
      </w:r>
      <w:r>
        <w:rPr>
          <w:rFonts w:ascii="Arial" w:eastAsia="Arial" w:hAnsi="Arial" w:cs="Arial"/>
          <w:color w:val="221F1F"/>
          <w:spacing w:val="-13"/>
          <w:sz w:val="20"/>
          <w:szCs w:val="20"/>
        </w:rPr>
        <w:t xml:space="preserve"> </w:t>
      </w:r>
      <w:r>
        <w:rPr>
          <w:rFonts w:ascii="Arial" w:eastAsia="Arial" w:hAnsi="Arial" w:cs="Arial"/>
          <w:color w:val="221F1F"/>
          <w:spacing w:val="-3"/>
          <w:sz w:val="20"/>
          <w:szCs w:val="20"/>
        </w:rPr>
        <w:t>partnership,</w:t>
      </w:r>
      <w:r>
        <w:rPr>
          <w:rFonts w:ascii="Arial" w:eastAsia="Arial" w:hAnsi="Arial" w:cs="Arial"/>
          <w:color w:val="221F1F"/>
          <w:spacing w:val="-13"/>
          <w:sz w:val="20"/>
          <w:szCs w:val="20"/>
        </w:rPr>
        <w:t xml:space="preserve"> </w:t>
      </w:r>
      <w:r>
        <w:rPr>
          <w:rFonts w:ascii="Arial" w:eastAsia="Arial" w:hAnsi="Arial" w:cs="Arial"/>
          <w:color w:val="221F1F"/>
          <w:sz w:val="20"/>
          <w:szCs w:val="20"/>
        </w:rPr>
        <w:t>or</w:t>
      </w:r>
      <w:r>
        <w:rPr>
          <w:rFonts w:ascii="Arial" w:eastAsia="Arial" w:hAnsi="Arial" w:cs="Arial"/>
          <w:color w:val="221F1F"/>
          <w:spacing w:val="-11"/>
          <w:sz w:val="20"/>
          <w:szCs w:val="20"/>
        </w:rPr>
        <w:t xml:space="preserve"> </w:t>
      </w:r>
      <w:r>
        <w:rPr>
          <w:rFonts w:ascii="Arial" w:eastAsia="Arial" w:hAnsi="Arial" w:cs="Arial"/>
          <w:color w:val="221F1F"/>
          <w:spacing w:val="-3"/>
          <w:sz w:val="20"/>
          <w:szCs w:val="20"/>
        </w:rPr>
        <w:t>other</w:t>
      </w:r>
      <w:r>
        <w:rPr>
          <w:rFonts w:ascii="Arial" w:eastAsia="Arial" w:hAnsi="Arial" w:cs="Arial"/>
          <w:color w:val="221F1F"/>
          <w:spacing w:val="-11"/>
          <w:sz w:val="20"/>
          <w:szCs w:val="20"/>
        </w:rPr>
        <w:t xml:space="preserve"> </w:t>
      </w:r>
      <w:r>
        <w:rPr>
          <w:rFonts w:ascii="Arial" w:eastAsia="Arial" w:hAnsi="Arial" w:cs="Arial"/>
          <w:color w:val="221F1F"/>
          <w:spacing w:val="-3"/>
          <w:sz w:val="20"/>
          <w:szCs w:val="20"/>
        </w:rPr>
        <w:t xml:space="preserve">organization, </w:t>
      </w:r>
      <w:r>
        <w:rPr>
          <w:rFonts w:ascii="Arial" w:eastAsia="Arial" w:hAnsi="Arial" w:cs="Arial"/>
          <w:color w:val="221F1F"/>
          <w:sz w:val="20"/>
          <w:szCs w:val="20"/>
        </w:rPr>
        <w:t xml:space="preserve">each </w:t>
      </w:r>
      <w:r>
        <w:rPr>
          <w:rFonts w:ascii="Arial" w:eastAsia="Arial" w:hAnsi="Arial" w:cs="Arial"/>
          <w:color w:val="221F1F"/>
          <w:spacing w:val="-5"/>
          <w:sz w:val="20"/>
          <w:szCs w:val="20"/>
        </w:rPr>
        <w:t xml:space="preserve">officer, </w:t>
      </w:r>
      <w:r>
        <w:rPr>
          <w:rFonts w:ascii="Arial" w:eastAsia="Arial" w:hAnsi="Arial" w:cs="Arial"/>
          <w:color w:val="221F1F"/>
          <w:spacing w:val="-3"/>
          <w:sz w:val="20"/>
          <w:szCs w:val="20"/>
        </w:rPr>
        <w:t xml:space="preserve">director, </w:t>
      </w:r>
      <w:r>
        <w:rPr>
          <w:rFonts w:ascii="Arial" w:eastAsia="Arial" w:hAnsi="Arial" w:cs="Arial"/>
          <w:color w:val="221F1F"/>
          <w:spacing w:val="-4"/>
          <w:sz w:val="20"/>
          <w:szCs w:val="20"/>
        </w:rPr>
        <w:t xml:space="preserve">partner, </w:t>
      </w:r>
      <w:r>
        <w:rPr>
          <w:rFonts w:ascii="Arial" w:eastAsia="Arial" w:hAnsi="Arial" w:cs="Arial"/>
          <w:color w:val="221F1F"/>
          <w:sz w:val="20"/>
          <w:szCs w:val="20"/>
        </w:rPr>
        <w:t xml:space="preserve">or employee who </w:t>
      </w:r>
      <w:r>
        <w:rPr>
          <w:rFonts w:ascii="Arial" w:eastAsia="Arial" w:hAnsi="Arial" w:cs="Arial"/>
          <w:color w:val="221F1F"/>
          <w:spacing w:val="-3"/>
          <w:sz w:val="20"/>
          <w:szCs w:val="20"/>
        </w:rPr>
        <w:t xml:space="preserve">will </w:t>
      </w:r>
      <w:r>
        <w:rPr>
          <w:rFonts w:ascii="Arial" w:eastAsia="Arial" w:hAnsi="Arial" w:cs="Arial"/>
          <w:color w:val="221F1F"/>
          <w:sz w:val="20"/>
          <w:szCs w:val="20"/>
        </w:rPr>
        <w:t xml:space="preserve">engage in any of the covered farm </w:t>
      </w:r>
      <w:r>
        <w:rPr>
          <w:rFonts w:ascii="Arial" w:eastAsia="Arial" w:hAnsi="Arial" w:cs="Arial"/>
          <w:color w:val="221F1F"/>
          <w:spacing w:val="-3"/>
          <w:sz w:val="20"/>
          <w:szCs w:val="20"/>
        </w:rPr>
        <w:t xml:space="preserve">labor </w:t>
      </w:r>
      <w:r>
        <w:rPr>
          <w:rFonts w:ascii="Arial" w:eastAsia="Arial" w:hAnsi="Arial" w:cs="Arial"/>
          <w:color w:val="221F1F"/>
          <w:sz w:val="20"/>
          <w:szCs w:val="20"/>
        </w:rPr>
        <w:t xml:space="preserve">contracting activities on </w:t>
      </w:r>
      <w:r>
        <w:rPr>
          <w:rFonts w:ascii="Arial" w:eastAsia="Arial" w:hAnsi="Arial" w:cs="Arial"/>
          <w:color w:val="221F1F"/>
          <w:spacing w:val="-3"/>
          <w:sz w:val="20"/>
          <w:szCs w:val="20"/>
        </w:rPr>
        <w:t>behalf</w:t>
      </w:r>
      <w:r>
        <w:rPr>
          <w:rFonts w:ascii="Arial" w:eastAsia="Arial" w:hAnsi="Arial" w:cs="Arial"/>
          <w:color w:val="221F1F"/>
          <w:spacing w:val="-15"/>
          <w:sz w:val="20"/>
          <w:szCs w:val="20"/>
        </w:rPr>
        <w:t xml:space="preserve"> </w:t>
      </w:r>
      <w:r>
        <w:rPr>
          <w:rFonts w:ascii="Arial" w:eastAsia="Arial" w:hAnsi="Arial" w:cs="Arial"/>
          <w:color w:val="221F1F"/>
          <w:sz w:val="20"/>
          <w:szCs w:val="20"/>
        </w:rPr>
        <w:t>of</w:t>
      </w:r>
      <w:r>
        <w:rPr>
          <w:rFonts w:ascii="Arial" w:eastAsia="Arial" w:hAnsi="Arial" w:cs="Arial"/>
          <w:color w:val="221F1F"/>
          <w:spacing w:val="-15"/>
          <w:sz w:val="20"/>
          <w:szCs w:val="20"/>
        </w:rPr>
        <w:t xml:space="preserve"> </w:t>
      </w:r>
      <w:r>
        <w:rPr>
          <w:rFonts w:ascii="Arial" w:eastAsia="Arial" w:hAnsi="Arial" w:cs="Arial"/>
          <w:color w:val="221F1F"/>
          <w:sz w:val="20"/>
          <w:szCs w:val="20"/>
        </w:rPr>
        <w:t>the</w:t>
      </w:r>
      <w:r>
        <w:rPr>
          <w:rFonts w:ascii="Arial" w:eastAsia="Arial" w:hAnsi="Arial" w:cs="Arial"/>
          <w:color w:val="221F1F"/>
          <w:spacing w:val="-17"/>
          <w:sz w:val="20"/>
          <w:szCs w:val="20"/>
        </w:rPr>
        <w:t xml:space="preserve"> </w:t>
      </w:r>
      <w:r>
        <w:rPr>
          <w:rFonts w:ascii="Arial" w:eastAsia="Arial" w:hAnsi="Arial" w:cs="Arial"/>
          <w:color w:val="221F1F"/>
          <w:spacing w:val="-3"/>
          <w:sz w:val="20"/>
          <w:szCs w:val="20"/>
        </w:rPr>
        <w:t>organization</w:t>
      </w:r>
      <w:r>
        <w:rPr>
          <w:rFonts w:ascii="Arial" w:eastAsia="Arial" w:hAnsi="Arial" w:cs="Arial"/>
          <w:color w:val="221F1F"/>
          <w:spacing w:val="-15"/>
          <w:sz w:val="20"/>
          <w:szCs w:val="20"/>
        </w:rPr>
        <w:t xml:space="preserve"> </w:t>
      </w:r>
      <w:r>
        <w:rPr>
          <w:rFonts w:ascii="Arial" w:eastAsia="Arial" w:hAnsi="Arial" w:cs="Arial"/>
          <w:color w:val="221F1F"/>
          <w:sz w:val="20"/>
          <w:szCs w:val="20"/>
        </w:rPr>
        <w:t>must</w:t>
      </w:r>
      <w:r>
        <w:rPr>
          <w:rFonts w:ascii="Arial" w:eastAsia="Arial" w:hAnsi="Arial" w:cs="Arial"/>
          <w:color w:val="221F1F"/>
          <w:spacing w:val="-16"/>
          <w:sz w:val="20"/>
          <w:szCs w:val="20"/>
        </w:rPr>
        <w:t xml:space="preserve"> </w:t>
      </w:r>
      <w:r>
        <w:rPr>
          <w:rFonts w:ascii="Arial" w:eastAsia="Arial" w:hAnsi="Arial" w:cs="Arial"/>
          <w:color w:val="221F1F"/>
          <w:spacing w:val="-3"/>
          <w:sz w:val="20"/>
          <w:szCs w:val="20"/>
        </w:rPr>
        <w:t>obtain</w:t>
      </w:r>
      <w:r>
        <w:rPr>
          <w:rFonts w:ascii="Arial" w:eastAsia="Arial" w:hAnsi="Arial" w:cs="Arial"/>
          <w:color w:val="221F1F"/>
          <w:spacing w:val="-17"/>
          <w:sz w:val="20"/>
          <w:szCs w:val="20"/>
        </w:rPr>
        <w:t xml:space="preserve"> </w:t>
      </w:r>
      <w:r>
        <w:rPr>
          <w:rFonts w:ascii="Arial" w:eastAsia="Arial" w:hAnsi="Arial" w:cs="Arial"/>
          <w:b/>
          <w:bCs/>
          <w:color w:val="221F1F"/>
          <w:sz w:val="20"/>
          <w:szCs w:val="20"/>
        </w:rPr>
        <w:t>either</w:t>
      </w:r>
      <w:r>
        <w:rPr>
          <w:rFonts w:ascii="Arial" w:eastAsia="Arial" w:hAnsi="Arial" w:cs="Arial"/>
          <w:b/>
          <w:bCs/>
          <w:color w:val="221F1F"/>
          <w:spacing w:val="-15"/>
          <w:sz w:val="20"/>
          <w:szCs w:val="20"/>
        </w:rPr>
        <w:t xml:space="preserve"> </w:t>
      </w:r>
      <w:r>
        <w:rPr>
          <w:rFonts w:ascii="Arial" w:eastAsia="Arial" w:hAnsi="Arial" w:cs="Arial"/>
          <w:b/>
          <w:bCs/>
          <w:color w:val="221F1F"/>
          <w:sz w:val="20"/>
          <w:szCs w:val="20"/>
        </w:rPr>
        <w:t>a</w:t>
      </w:r>
      <w:r>
        <w:rPr>
          <w:rFonts w:ascii="Arial" w:eastAsia="Arial" w:hAnsi="Arial" w:cs="Arial"/>
          <w:b/>
          <w:bCs/>
          <w:color w:val="221F1F"/>
          <w:spacing w:val="-15"/>
          <w:sz w:val="20"/>
          <w:szCs w:val="20"/>
        </w:rPr>
        <w:t xml:space="preserve"> </w:t>
      </w:r>
      <w:r>
        <w:rPr>
          <w:rFonts w:ascii="Arial" w:eastAsia="Arial" w:hAnsi="Arial" w:cs="Arial"/>
          <w:b/>
          <w:bCs/>
          <w:color w:val="221F1F"/>
          <w:sz w:val="20"/>
          <w:szCs w:val="20"/>
        </w:rPr>
        <w:t>FLC</w:t>
      </w:r>
      <w:r>
        <w:rPr>
          <w:rFonts w:ascii="Arial" w:eastAsia="Arial" w:hAnsi="Arial" w:cs="Arial"/>
          <w:b/>
          <w:bCs/>
          <w:color w:val="221F1F"/>
          <w:spacing w:val="-16"/>
          <w:sz w:val="20"/>
          <w:szCs w:val="20"/>
        </w:rPr>
        <w:t xml:space="preserve"> </w:t>
      </w:r>
      <w:r>
        <w:rPr>
          <w:rFonts w:ascii="Arial" w:eastAsia="Arial" w:hAnsi="Arial" w:cs="Arial"/>
          <w:b/>
          <w:bCs/>
          <w:color w:val="221F1F"/>
          <w:sz w:val="20"/>
          <w:szCs w:val="20"/>
        </w:rPr>
        <w:t>Certificate</w:t>
      </w:r>
      <w:r>
        <w:rPr>
          <w:rFonts w:ascii="Arial" w:eastAsia="Arial" w:hAnsi="Arial" w:cs="Arial"/>
          <w:b/>
          <w:bCs/>
          <w:color w:val="221F1F"/>
          <w:spacing w:val="-17"/>
          <w:sz w:val="20"/>
          <w:szCs w:val="20"/>
        </w:rPr>
        <w:t xml:space="preserve"> </w:t>
      </w:r>
      <w:r>
        <w:rPr>
          <w:rFonts w:ascii="Arial" w:eastAsia="Arial" w:hAnsi="Arial" w:cs="Arial"/>
          <w:b/>
          <w:bCs/>
          <w:color w:val="221F1F"/>
          <w:sz w:val="20"/>
          <w:szCs w:val="20"/>
        </w:rPr>
        <w:t>of</w:t>
      </w:r>
      <w:r>
        <w:rPr>
          <w:rFonts w:ascii="Arial" w:eastAsia="Arial" w:hAnsi="Arial" w:cs="Arial"/>
          <w:b/>
          <w:bCs/>
          <w:color w:val="221F1F"/>
          <w:spacing w:val="-14"/>
          <w:sz w:val="20"/>
          <w:szCs w:val="20"/>
        </w:rPr>
        <w:t xml:space="preserve"> </w:t>
      </w:r>
      <w:r>
        <w:rPr>
          <w:rFonts w:ascii="Arial" w:eastAsia="Arial" w:hAnsi="Arial" w:cs="Arial"/>
          <w:b/>
          <w:bCs/>
          <w:color w:val="221F1F"/>
          <w:sz w:val="20"/>
          <w:szCs w:val="20"/>
        </w:rPr>
        <w:t>Registration</w:t>
      </w:r>
      <w:r>
        <w:rPr>
          <w:rFonts w:ascii="Arial" w:eastAsia="Arial" w:hAnsi="Arial" w:cs="Arial"/>
          <w:b/>
          <w:bCs/>
          <w:color w:val="221F1F"/>
          <w:spacing w:val="-16"/>
          <w:sz w:val="20"/>
          <w:szCs w:val="20"/>
        </w:rPr>
        <w:t xml:space="preserve"> </w:t>
      </w:r>
      <w:r>
        <w:rPr>
          <w:rFonts w:ascii="Arial" w:eastAsia="Arial" w:hAnsi="Arial" w:cs="Arial"/>
          <w:b/>
          <w:bCs/>
          <w:color w:val="221F1F"/>
          <w:sz w:val="20"/>
          <w:szCs w:val="20"/>
        </w:rPr>
        <w:t>or</w:t>
      </w:r>
      <w:r>
        <w:rPr>
          <w:rFonts w:ascii="Arial" w:eastAsia="Arial" w:hAnsi="Arial" w:cs="Arial"/>
          <w:b/>
          <w:bCs/>
          <w:color w:val="221F1F"/>
          <w:spacing w:val="-13"/>
          <w:sz w:val="20"/>
          <w:szCs w:val="20"/>
        </w:rPr>
        <w:t xml:space="preserve"> </w:t>
      </w:r>
      <w:r>
        <w:rPr>
          <w:rFonts w:ascii="Arial" w:eastAsia="Arial" w:hAnsi="Arial" w:cs="Arial"/>
          <w:b/>
          <w:bCs/>
          <w:color w:val="221F1F"/>
          <w:sz w:val="20"/>
          <w:szCs w:val="20"/>
        </w:rPr>
        <w:t>a</w:t>
      </w:r>
      <w:r>
        <w:rPr>
          <w:rFonts w:ascii="Arial" w:eastAsia="Arial" w:hAnsi="Arial" w:cs="Arial"/>
          <w:b/>
          <w:bCs/>
          <w:color w:val="221F1F"/>
          <w:spacing w:val="-15"/>
          <w:sz w:val="20"/>
          <w:szCs w:val="20"/>
        </w:rPr>
        <w:t xml:space="preserve"> </w:t>
      </w:r>
      <w:r>
        <w:rPr>
          <w:rFonts w:ascii="Arial" w:eastAsia="Arial" w:hAnsi="Arial" w:cs="Arial"/>
          <w:b/>
          <w:bCs/>
          <w:color w:val="221F1F"/>
          <w:sz w:val="20"/>
          <w:szCs w:val="20"/>
        </w:rPr>
        <w:t>FLCE</w:t>
      </w:r>
      <w:r>
        <w:rPr>
          <w:rFonts w:ascii="Arial" w:eastAsia="Arial" w:hAnsi="Arial" w:cs="Arial"/>
          <w:b/>
          <w:bCs/>
          <w:color w:val="221F1F"/>
          <w:spacing w:val="-15"/>
          <w:sz w:val="20"/>
          <w:szCs w:val="20"/>
        </w:rPr>
        <w:t xml:space="preserve"> </w:t>
      </w:r>
      <w:r>
        <w:rPr>
          <w:rFonts w:ascii="Arial" w:eastAsia="Arial" w:hAnsi="Arial" w:cs="Arial"/>
          <w:b/>
          <w:bCs/>
          <w:color w:val="221F1F"/>
          <w:sz w:val="20"/>
          <w:szCs w:val="20"/>
        </w:rPr>
        <w:t>Certificate</w:t>
      </w:r>
      <w:r>
        <w:rPr>
          <w:rFonts w:ascii="Arial" w:eastAsia="Arial" w:hAnsi="Arial" w:cs="Arial"/>
          <w:b/>
          <w:bCs/>
          <w:color w:val="221F1F"/>
          <w:spacing w:val="-17"/>
          <w:sz w:val="20"/>
          <w:szCs w:val="20"/>
        </w:rPr>
        <w:t xml:space="preserve"> </w:t>
      </w:r>
      <w:r>
        <w:rPr>
          <w:rFonts w:ascii="Arial" w:eastAsia="Arial" w:hAnsi="Arial" w:cs="Arial"/>
          <w:b/>
          <w:bCs/>
          <w:color w:val="221F1F"/>
          <w:sz w:val="20"/>
          <w:szCs w:val="20"/>
        </w:rPr>
        <w:t>of</w:t>
      </w:r>
      <w:r>
        <w:rPr>
          <w:rFonts w:ascii="Arial" w:eastAsia="Arial" w:hAnsi="Arial" w:cs="Arial"/>
          <w:b/>
          <w:bCs/>
          <w:color w:val="221F1F"/>
          <w:spacing w:val="-14"/>
          <w:sz w:val="20"/>
          <w:szCs w:val="20"/>
        </w:rPr>
        <w:t xml:space="preserve"> </w:t>
      </w:r>
      <w:r>
        <w:rPr>
          <w:rFonts w:ascii="Arial" w:eastAsia="Arial" w:hAnsi="Arial" w:cs="Arial"/>
          <w:b/>
          <w:bCs/>
          <w:color w:val="221F1F"/>
          <w:sz w:val="20"/>
          <w:szCs w:val="20"/>
        </w:rPr>
        <w:t xml:space="preserve">Registration </w:t>
      </w:r>
      <w:r>
        <w:rPr>
          <w:rFonts w:ascii="Arial" w:eastAsia="Arial" w:hAnsi="Arial" w:cs="Arial"/>
          <w:color w:val="221F1F"/>
          <w:spacing w:val="-3"/>
          <w:sz w:val="20"/>
          <w:szCs w:val="20"/>
        </w:rPr>
        <w:t>prior</w:t>
      </w:r>
      <w:r>
        <w:rPr>
          <w:rFonts w:ascii="Arial" w:eastAsia="Arial" w:hAnsi="Arial" w:cs="Arial"/>
          <w:color w:val="221F1F"/>
          <w:spacing w:val="-12"/>
          <w:sz w:val="20"/>
          <w:szCs w:val="20"/>
        </w:rPr>
        <w:t xml:space="preserve"> </w:t>
      </w:r>
      <w:r>
        <w:rPr>
          <w:rFonts w:ascii="Arial" w:eastAsia="Arial" w:hAnsi="Arial" w:cs="Arial"/>
          <w:color w:val="221F1F"/>
          <w:sz w:val="20"/>
          <w:szCs w:val="20"/>
        </w:rPr>
        <w:t>to</w:t>
      </w:r>
      <w:r>
        <w:rPr>
          <w:rFonts w:ascii="Arial" w:eastAsia="Arial" w:hAnsi="Arial" w:cs="Arial"/>
          <w:color w:val="221F1F"/>
          <w:spacing w:val="-11"/>
          <w:sz w:val="20"/>
          <w:szCs w:val="20"/>
        </w:rPr>
        <w:t xml:space="preserve"> </w:t>
      </w:r>
      <w:r>
        <w:rPr>
          <w:rFonts w:ascii="Arial" w:eastAsia="Arial" w:hAnsi="Arial" w:cs="Arial"/>
          <w:color w:val="221F1F"/>
          <w:sz w:val="20"/>
          <w:szCs w:val="20"/>
        </w:rPr>
        <w:t>so</w:t>
      </w:r>
      <w:r>
        <w:rPr>
          <w:rFonts w:ascii="Arial" w:eastAsia="Arial" w:hAnsi="Arial" w:cs="Arial"/>
          <w:color w:val="221F1F"/>
          <w:spacing w:val="-11"/>
          <w:sz w:val="20"/>
          <w:szCs w:val="20"/>
        </w:rPr>
        <w:t xml:space="preserve"> </w:t>
      </w:r>
      <w:r>
        <w:rPr>
          <w:rFonts w:ascii="Arial" w:eastAsia="Arial" w:hAnsi="Arial" w:cs="Arial"/>
          <w:color w:val="221F1F"/>
          <w:spacing w:val="-3"/>
          <w:sz w:val="20"/>
          <w:szCs w:val="20"/>
        </w:rPr>
        <w:t>engaging</w:t>
      </w:r>
      <w:r>
        <w:rPr>
          <w:rFonts w:ascii="Arial" w:eastAsia="Arial" w:hAnsi="Arial" w:cs="Arial"/>
          <w:color w:val="221F1F"/>
          <w:spacing w:val="-11"/>
          <w:sz w:val="20"/>
          <w:szCs w:val="20"/>
        </w:rPr>
        <w:t xml:space="preserve"> </w:t>
      </w:r>
      <w:r>
        <w:rPr>
          <w:rFonts w:ascii="Arial" w:eastAsia="Arial" w:hAnsi="Arial" w:cs="Arial"/>
          <w:color w:val="221F1F"/>
          <w:sz w:val="20"/>
          <w:szCs w:val="20"/>
        </w:rPr>
        <w:t>in</w:t>
      </w:r>
      <w:r>
        <w:rPr>
          <w:rFonts w:ascii="Arial" w:eastAsia="Arial" w:hAnsi="Arial" w:cs="Arial"/>
          <w:color w:val="221F1F"/>
          <w:spacing w:val="-13"/>
          <w:sz w:val="20"/>
          <w:szCs w:val="20"/>
        </w:rPr>
        <w:t xml:space="preserve"> </w:t>
      </w:r>
      <w:r>
        <w:rPr>
          <w:rFonts w:ascii="Arial" w:eastAsia="Arial" w:hAnsi="Arial" w:cs="Arial"/>
          <w:color w:val="221F1F"/>
          <w:sz w:val="20"/>
          <w:szCs w:val="20"/>
        </w:rPr>
        <w:t>farm</w:t>
      </w:r>
      <w:r>
        <w:rPr>
          <w:rFonts w:ascii="Arial" w:eastAsia="Arial" w:hAnsi="Arial" w:cs="Arial"/>
          <w:color w:val="221F1F"/>
          <w:spacing w:val="-9"/>
          <w:sz w:val="20"/>
          <w:szCs w:val="20"/>
        </w:rPr>
        <w:t xml:space="preserve"> </w:t>
      </w:r>
      <w:r>
        <w:rPr>
          <w:rFonts w:ascii="Arial" w:eastAsia="Arial" w:hAnsi="Arial" w:cs="Arial"/>
          <w:color w:val="221F1F"/>
          <w:spacing w:val="-3"/>
          <w:sz w:val="20"/>
          <w:szCs w:val="20"/>
        </w:rPr>
        <w:t>labor</w:t>
      </w:r>
      <w:r>
        <w:rPr>
          <w:rFonts w:ascii="Arial" w:eastAsia="Arial" w:hAnsi="Arial" w:cs="Arial"/>
          <w:color w:val="221F1F"/>
          <w:spacing w:val="-12"/>
          <w:sz w:val="20"/>
          <w:szCs w:val="20"/>
        </w:rPr>
        <w:t xml:space="preserve"> </w:t>
      </w:r>
      <w:r>
        <w:rPr>
          <w:rFonts w:ascii="Arial" w:eastAsia="Arial" w:hAnsi="Arial" w:cs="Arial"/>
          <w:color w:val="221F1F"/>
          <w:sz w:val="20"/>
          <w:szCs w:val="20"/>
        </w:rPr>
        <w:t>contracting</w:t>
      </w:r>
      <w:r>
        <w:rPr>
          <w:rFonts w:ascii="Arial" w:eastAsia="Arial" w:hAnsi="Arial" w:cs="Arial"/>
          <w:color w:val="221F1F"/>
          <w:spacing w:val="-14"/>
          <w:sz w:val="20"/>
          <w:szCs w:val="20"/>
        </w:rPr>
        <w:t xml:space="preserve"> </w:t>
      </w:r>
      <w:r>
        <w:rPr>
          <w:rFonts w:ascii="Arial" w:eastAsia="Arial" w:hAnsi="Arial" w:cs="Arial"/>
          <w:color w:val="221F1F"/>
          <w:spacing w:val="-3"/>
          <w:sz w:val="20"/>
          <w:szCs w:val="20"/>
        </w:rPr>
        <w:t>activities.</w:t>
      </w:r>
    </w:p>
    <w:p w14:paraId="51DBDD72" w14:textId="77777777" w:rsidR="00845AEB" w:rsidRDefault="00845AEB">
      <w:pPr>
        <w:rPr>
          <w:rFonts w:ascii="Arial" w:eastAsia="Arial" w:hAnsi="Arial" w:cs="Arial"/>
          <w:sz w:val="20"/>
          <w:szCs w:val="20"/>
        </w:rPr>
      </w:pPr>
    </w:p>
    <w:p w14:paraId="7ACB492F" w14:textId="77777777" w:rsidR="00845AEB" w:rsidRDefault="006F366A">
      <w:pPr>
        <w:pStyle w:val="BodyText"/>
        <w:spacing w:before="128"/>
        <w:ind w:left="539" w:right="587"/>
        <w:rPr>
          <w:rFonts w:cs="Arial"/>
        </w:rPr>
      </w:pPr>
      <w:r>
        <w:rPr>
          <w:rFonts w:cs="Arial"/>
          <w:b/>
          <w:bCs/>
          <w:color w:val="221F1F"/>
        </w:rPr>
        <w:t>Item</w:t>
      </w:r>
      <w:r>
        <w:rPr>
          <w:rFonts w:cs="Arial"/>
          <w:b/>
          <w:bCs/>
          <w:color w:val="221F1F"/>
          <w:spacing w:val="-10"/>
        </w:rPr>
        <w:t xml:space="preserve"> </w:t>
      </w:r>
      <w:r>
        <w:rPr>
          <w:rFonts w:cs="Arial"/>
          <w:b/>
          <w:bCs/>
          <w:color w:val="221F1F"/>
        </w:rPr>
        <w:t>8</w:t>
      </w:r>
      <w:r>
        <w:rPr>
          <w:rFonts w:cs="Arial"/>
          <w:b/>
          <w:bCs/>
          <w:color w:val="221F1F"/>
          <w:spacing w:val="-8"/>
        </w:rPr>
        <w:t xml:space="preserve"> </w:t>
      </w:r>
      <w:r>
        <w:rPr>
          <w:rFonts w:cs="Arial"/>
          <w:b/>
          <w:bCs/>
          <w:color w:val="221F1F"/>
        </w:rPr>
        <w:t>–</w:t>
      </w:r>
      <w:r>
        <w:rPr>
          <w:rFonts w:cs="Arial"/>
          <w:b/>
          <w:bCs/>
          <w:color w:val="221F1F"/>
          <w:spacing w:val="-11"/>
        </w:rPr>
        <w:t xml:space="preserve"> </w:t>
      </w:r>
      <w:r>
        <w:rPr>
          <w:rFonts w:cs="Arial"/>
          <w:color w:val="221F1F"/>
        </w:rPr>
        <w:t>For</w:t>
      </w:r>
      <w:r>
        <w:rPr>
          <w:rFonts w:cs="Arial"/>
          <w:color w:val="221F1F"/>
          <w:spacing w:val="-9"/>
        </w:rPr>
        <w:t xml:space="preserve"> </w:t>
      </w:r>
      <w:r>
        <w:rPr>
          <w:rFonts w:cs="Arial"/>
          <w:color w:val="221F1F"/>
        </w:rPr>
        <w:t>a</w:t>
      </w:r>
      <w:r>
        <w:rPr>
          <w:rFonts w:cs="Arial"/>
          <w:color w:val="221F1F"/>
          <w:spacing w:val="-9"/>
        </w:rPr>
        <w:t xml:space="preserve"> </w:t>
      </w:r>
      <w:r>
        <w:rPr>
          <w:rFonts w:cs="Arial"/>
          <w:color w:val="221F1F"/>
          <w:spacing w:val="-3"/>
        </w:rPr>
        <w:t>definition</w:t>
      </w:r>
      <w:r>
        <w:rPr>
          <w:rFonts w:cs="Arial"/>
          <w:color w:val="221F1F"/>
          <w:spacing w:val="-11"/>
        </w:rPr>
        <w:t xml:space="preserve"> </w:t>
      </w:r>
      <w:r>
        <w:rPr>
          <w:rFonts w:cs="Arial"/>
          <w:color w:val="221F1F"/>
        </w:rPr>
        <w:t>of</w:t>
      </w:r>
      <w:r>
        <w:rPr>
          <w:rFonts w:cs="Arial"/>
          <w:color w:val="221F1F"/>
          <w:spacing w:val="-8"/>
        </w:rPr>
        <w:t xml:space="preserve"> </w:t>
      </w:r>
      <w:r>
        <w:rPr>
          <w:rFonts w:cs="Arial"/>
          <w:color w:val="221F1F"/>
          <w:spacing w:val="-5"/>
        </w:rPr>
        <w:t>“employ,”</w:t>
      </w:r>
      <w:r>
        <w:rPr>
          <w:rFonts w:cs="Arial"/>
          <w:color w:val="221F1F"/>
          <w:spacing w:val="-13"/>
        </w:rPr>
        <w:t xml:space="preserve"> </w:t>
      </w:r>
      <w:r>
        <w:rPr>
          <w:rFonts w:cs="Arial"/>
          <w:i/>
          <w:color w:val="221F1F"/>
        </w:rPr>
        <w:t>see</w:t>
      </w:r>
      <w:r>
        <w:rPr>
          <w:rFonts w:cs="Arial"/>
          <w:i/>
          <w:color w:val="221F1F"/>
          <w:spacing w:val="-14"/>
        </w:rPr>
        <w:t xml:space="preserve"> </w:t>
      </w:r>
      <w:r>
        <w:rPr>
          <w:rFonts w:cs="Arial"/>
          <w:color w:val="221F1F"/>
        </w:rPr>
        <w:t>29</w:t>
      </w:r>
      <w:r>
        <w:rPr>
          <w:rFonts w:cs="Arial"/>
          <w:color w:val="221F1F"/>
          <w:spacing w:val="-9"/>
        </w:rPr>
        <w:t xml:space="preserve"> </w:t>
      </w:r>
      <w:r>
        <w:rPr>
          <w:rFonts w:cs="Arial"/>
          <w:color w:val="221F1F"/>
          <w:spacing w:val="-6"/>
        </w:rPr>
        <w:t>C.F.R.</w:t>
      </w:r>
      <w:r>
        <w:rPr>
          <w:rFonts w:cs="Arial"/>
          <w:color w:val="221F1F"/>
          <w:spacing w:val="-16"/>
        </w:rPr>
        <w:t xml:space="preserve"> </w:t>
      </w:r>
      <w:r>
        <w:rPr>
          <w:rFonts w:cs="Arial"/>
          <w:color w:val="221F1F"/>
        </w:rPr>
        <w:t>§</w:t>
      </w:r>
      <w:r>
        <w:rPr>
          <w:rFonts w:cs="Arial"/>
          <w:color w:val="221F1F"/>
          <w:spacing w:val="-9"/>
        </w:rPr>
        <w:t xml:space="preserve"> </w:t>
      </w:r>
      <w:r>
        <w:rPr>
          <w:rFonts w:cs="Arial"/>
          <w:color w:val="221F1F"/>
        </w:rPr>
        <w:t>500.20(h)(4).</w:t>
      </w:r>
      <w:r>
        <w:rPr>
          <w:rFonts w:cs="Arial"/>
          <w:color w:val="221F1F"/>
          <w:spacing w:val="-20"/>
        </w:rPr>
        <w:t xml:space="preserve"> </w:t>
      </w:r>
      <w:r>
        <w:rPr>
          <w:rFonts w:cs="Arial"/>
          <w:color w:val="221F1F"/>
        </w:rPr>
        <w:t>All</w:t>
      </w:r>
      <w:r>
        <w:rPr>
          <w:rFonts w:cs="Arial"/>
          <w:color w:val="221F1F"/>
          <w:spacing w:val="-12"/>
        </w:rPr>
        <w:t xml:space="preserve"> </w:t>
      </w:r>
      <w:r>
        <w:rPr>
          <w:rFonts w:cs="Arial"/>
          <w:color w:val="221F1F"/>
        </w:rPr>
        <w:t>other</w:t>
      </w:r>
      <w:r>
        <w:rPr>
          <w:rFonts w:cs="Arial"/>
          <w:color w:val="221F1F"/>
          <w:spacing w:val="-10"/>
        </w:rPr>
        <w:t xml:space="preserve"> </w:t>
      </w:r>
      <w:r>
        <w:rPr>
          <w:rFonts w:cs="Arial"/>
          <w:color w:val="221F1F"/>
        </w:rPr>
        <w:t>terms</w:t>
      </w:r>
      <w:r>
        <w:rPr>
          <w:rFonts w:cs="Arial"/>
          <w:color w:val="221F1F"/>
          <w:spacing w:val="-12"/>
        </w:rPr>
        <w:t xml:space="preserve"> </w:t>
      </w:r>
      <w:r>
        <w:rPr>
          <w:rFonts w:cs="Arial"/>
          <w:color w:val="221F1F"/>
        </w:rPr>
        <w:t>have</w:t>
      </w:r>
      <w:r>
        <w:rPr>
          <w:rFonts w:cs="Arial"/>
          <w:color w:val="221F1F"/>
          <w:spacing w:val="-11"/>
        </w:rPr>
        <w:t xml:space="preserve"> </w:t>
      </w:r>
      <w:r>
        <w:rPr>
          <w:rFonts w:cs="Arial"/>
          <w:color w:val="221F1F"/>
          <w:spacing w:val="-3"/>
        </w:rPr>
        <w:t>their</w:t>
      </w:r>
      <w:r>
        <w:rPr>
          <w:rFonts w:cs="Arial"/>
          <w:color w:val="221F1F"/>
          <w:spacing w:val="-10"/>
        </w:rPr>
        <w:t xml:space="preserve"> </w:t>
      </w:r>
      <w:r>
        <w:rPr>
          <w:rFonts w:cs="Arial"/>
          <w:color w:val="221F1F"/>
        </w:rPr>
        <w:t>common</w:t>
      </w:r>
      <w:r>
        <w:rPr>
          <w:rFonts w:cs="Arial"/>
          <w:color w:val="221F1F"/>
          <w:spacing w:val="-14"/>
        </w:rPr>
        <w:t xml:space="preserve"> </w:t>
      </w:r>
      <w:r>
        <w:rPr>
          <w:rFonts w:cs="Arial"/>
          <w:color w:val="221F1F"/>
        </w:rPr>
        <w:t>meaning.</w:t>
      </w:r>
    </w:p>
    <w:p w14:paraId="63C38A0E" w14:textId="77777777" w:rsidR="00845AEB" w:rsidRDefault="00845AEB">
      <w:pPr>
        <w:rPr>
          <w:rFonts w:ascii="Arial" w:eastAsia="Arial" w:hAnsi="Arial" w:cs="Arial"/>
        </w:rPr>
        <w:sectPr w:rsidR="00845AEB">
          <w:pgSz w:w="12240" w:h="15840"/>
          <w:pgMar w:top="540" w:right="420" w:bottom="620" w:left="420" w:header="0" w:footer="423" w:gutter="0"/>
          <w:cols w:space="720"/>
        </w:sectPr>
      </w:pPr>
    </w:p>
    <w:p w14:paraId="5F943032" w14:textId="77777777" w:rsidR="00845AEB" w:rsidRDefault="00845AEB">
      <w:pPr>
        <w:rPr>
          <w:rFonts w:ascii="Arial" w:eastAsia="Arial" w:hAnsi="Arial" w:cs="Arial"/>
          <w:sz w:val="11"/>
          <w:szCs w:val="11"/>
        </w:rPr>
      </w:pPr>
    </w:p>
    <w:p w14:paraId="5309EAB2" w14:textId="77777777" w:rsidR="00845AEB" w:rsidRDefault="006F366A">
      <w:pPr>
        <w:spacing w:before="74" w:line="242" w:lineRule="auto"/>
        <w:ind w:left="424" w:right="564"/>
        <w:rPr>
          <w:rFonts w:ascii="Arial" w:eastAsia="Arial" w:hAnsi="Arial" w:cs="Arial"/>
          <w:sz w:val="20"/>
          <w:szCs w:val="20"/>
        </w:rPr>
      </w:pPr>
      <w:r>
        <w:rPr>
          <w:rFonts w:ascii="Arial" w:eastAsia="Arial" w:hAnsi="Arial" w:cs="Arial"/>
          <w:b/>
          <w:bCs/>
          <w:color w:val="231F20"/>
          <w:sz w:val="20"/>
          <w:szCs w:val="20"/>
        </w:rPr>
        <w:t>Item</w:t>
      </w:r>
      <w:r>
        <w:rPr>
          <w:rFonts w:ascii="Arial" w:eastAsia="Arial" w:hAnsi="Arial" w:cs="Arial"/>
          <w:b/>
          <w:bCs/>
          <w:color w:val="231F20"/>
          <w:spacing w:val="-14"/>
          <w:sz w:val="20"/>
          <w:szCs w:val="20"/>
        </w:rPr>
        <w:t xml:space="preserve"> </w:t>
      </w:r>
      <w:r>
        <w:rPr>
          <w:rFonts w:ascii="Arial" w:eastAsia="Arial" w:hAnsi="Arial" w:cs="Arial"/>
          <w:b/>
          <w:bCs/>
          <w:color w:val="231F20"/>
          <w:sz w:val="20"/>
          <w:szCs w:val="20"/>
        </w:rPr>
        <w:t>10</w:t>
      </w:r>
      <w:r>
        <w:rPr>
          <w:rFonts w:ascii="Arial" w:eastAsia="Arial" w:hAnsi="Arial" w:cs="Arial"/>
          <w:b/>
          <w:bCs/>
          <w:color w:val="231F20"/>
          <w:spacing w:val="-13"/>
          <w:sz w:val="20"/>
          <w:szCs w:val="20"/>
        </w:rPr>
        <w:t xml:space="preserve"> </w:t>
      </w:r>
      <w:r>
        <w:rPr>
          <w:rFonts w:ascii="Arial" w:eastAsia="Arial" w:hAnsi="Arial" w:cs="Arial"/>
          <w:color w:val="231F20"/>
          <w:sz w:val="20"/>
          <w:szCs w:val="20"/>
        </w:rPr>
        <w:t>–</w:t>
      </w:r>
      <w:r>
        <w:rPr>
          <w:rFonts w:ascii="Arial" w:eastAsia="Arial" w:hAnsi="Arial" w:cs="Arial"/>
          <w:color w:val="231F20"/>
          <w:spacing w:val="-14"/>
          <w:sz w:val="20"/>
          <w:szCs w:val="20"/>
        </w:rPr>
        <w:t xml:space="preserve"> </w:t>
      </w:r>
      <w:r>
        <w:rPr>
          <w:rFonts w:ascii="Arial" w:eastAsia="Arial" w:hAnsi="Arial" w:cs="Arial"/>
          <w:color w:val="231F20"/>
          <w:sz w:val="20"/>
          <w:szCs w:val="20"/>
        </w:rPr>
        <w:t>A</w:t>
      </w:r>
      <w:r>
        <w:rPr>
          <w:rFonts w:ascii="Arial" w:eastAsia="Arial" w:hAnsi="Arial" w:cs="Arial"/>
          <w:color w:val="231F20"/>
          <w:spacing w:val="-13"/>
          <w:sz w:val="20"/>
          <w:szCs w:val="20"/>
        </w:rPr>
        <w:t xml:space="preserve"> </w:t>
      </w:r>
      <w:r>
        <w:rPr>
          <w:rFonts w:ascii="Arial" w:eastAsia="Arial" w:hAnsi="Arial" w:cs="Arial"/>
          <w:color w:val="231F20"/>
          <w:sz w:val="20"/>
          <w:szCs w:val="20"/>
        </w:rPr>
        <w:t>certificate</w:t>
      </w:r>
      <w:r>
        <w:rPr>
          <w:rFonts w:ascii="Arial" w:eastAsia="Arial" w:hAnsi="Arial" w:cs="Arial"/>
          <w:color w:val="231F20"/>
          <w:spacing w:val="-13"/>
          <w:sz w:val="20"/>
          <w:szCs w:val="20"/>
        </w:rPr>
        <w:t xml:space="preserve"> </w:t>
      </w:r>
      <w:r>
        <w:rPr>
          <w:rFonts w:ascii="Arial" w:eastAsia="Arial" w:hAnsi="Arial" w:cs="Arial"/>
          <w:color w:val="231F20"/>
          <w:sz w:val="20"/>
          <w:szCs w:val="20"/>
        </w:rPr>
        <w:t>of</w:t>
      </w:r>
      <w:r>
        <w:rPr>
          <w:rFonts w:ascii="Arial" w:eastAsia="Arial" w:hAnsi="Arial" w:cs="Arial"/>
          <w:color w:val="231F20"/>
          <w:spacing w:val="-13"/>
          <w:sz w:val="20"/>
          <w:szCs w:val="20"/>
        </w:rPr>
        <w:t xml:space="preserve"> </w:t>
      </w:r>
      <w:r>
        <w:rPr>
          <w:rFonts w:ascii="Arial" w:eastAsia="Arial" w:hAnsi="Arial" w:cs="Arial"/>
          <w:color w:val="231F20"/>
          <w:sz w:val="20"/>
          <w:szCs w:val="20"/>
        </w:rPr>
        <w:t>registration</w:t>
      </w:r>
      <w:r>
        <w:rPr>
          <w:rFonts w:ascii="Arial" w:eastAsia="Arial" w:hAnsi="Arial" w:cs="Arial"/>
          <w:color w:val="231F20"/>
          <w:spacing w:val="-8"/>
          <w:sz w:val="20"/>
          <w:szCs w:val="20"/>
        </w:rPr>
        <w:t xml:space="preserve"> </w:t>
      </w:r>
      <w:r>
        <w:rPr>
          <w:rFonts w:ascii="Arial" w:eastAsia="Arial" w:hAnsi="Arial" w:cs="Arial"/>
          <w:b/>
          <w:bCs/>
          <w:color w:val="231F20"/>
          <w:sz w:val="20"/>
          <w:szCs w:val="20"/>
        </w:rPr>
        <w:t>Authorizing</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the</w:t>
      </w:r>
      <w:r>
        <w:rPr>
          <w:rFonts w:ascii="Arial" w:eastAsia="Arial" w:hAnsi="Arial" w:cs="Arial"/>
          <w:b/>
          <w:bCs/>
          <w:color w:val="231F20"/>
          <w:spacing w:val="-14"/>
          <w:sz w:val="20"/>
          <w:szCs w:val="20"/>
        </w:rPr>
        <w:t xml:space="preserve"> </w:t>
      </w:r>
      <w:r>
        <w:rPr>
          <w:rFonts w:ascii="Arial" w:eastAsia="Arial" w:hAnsi="Arial" w:cs="Arial"/>
          <w:b/>
          <w:bCs/>
          <w:color w:val="231F20"/>
          <w:sz w:val="20"/>
          <w:szCs w:val="20"/>
        </w:rPr>
        <w:t>Applicant</w:t>
      </w:r>
      <w:r>
        <w:rPr>
          <w:rFonts w:ascii="Arial" w:eastAsia="Arial" w:hAnsi="Arial" w:cs="Arial"/>
          <w:b/>
          <w:bCs/>
          <w:color w:val="231F20"/>
          <w:spacing w:val="-14"/>
          <w:sz w:val="20"/>
          <w:szCs w:val="20"/>
        </w:rPr>
        <w:t xml:space="preserve"> </w:t>
      </w:r>
      <w:r>
        <w:rPr>
          <w:rFonts w:ascii="Arial" w:eastAsia="Arial" w:hAnsi="Arial" w:cs="Arial"/>
          <w:b/>
          <w:bCs/>
          <w:color w:val="231F20"/>
          <w:sz w:val="20"/>
          <w:szCs w:val="20"/>
        </w:rPr>
        <w:t>to</w:t>
      </w:r>
      <w:r>
        <w:rPr>
          <w:rFonts w:ascii="Arial" w:eastAsia="Arial" w:hAnsi="Arial" w:cs="Arial"/>
          <w:b/>
          <w:bCs/>
          <w:color w:val="231F20"/>
          <w:spacing w:val="-15"/>
          <w:sz w:val="20"/>
          <w:szCs w:val="20"/>
        </w:rPr>
        <w:t xml:space="preserve"> </w:t>
      </w:r>
      <w:r>
        <w:rPr>
          <w:rFonts w:ascii="Arial" w:eastAsia="Arial" w:hAnsi="Arial" w:cs="Arial"/>
          <w:b/>
          <w:bCs/>
          <w:color w:val="231F20"/>
          <w:sz w:val="20"/>
          <w:szCs w:val="20"/>
        </w:rPr>
        <w:t>Transport</w:t>
      </w:r>
      <w:r>
        <w:rPr>
          <w:rFonts w:ascii="Arial" w:eastAsia="Arial" w:hAnsi="Arial" w:cs="Arial"/>
          <w:b/>
          <w:bCs/>
          <w:color w:val="231F20"/>
          <w:spacing w:val="-16"/>
          <w:sz w:val="20"/>
          <w:szCs w:val="20"/>
        </w:rPr>
        <w:t xml:space="preserve"> </w:t>
      </w:r>
      <w:r>
        <w:rPr>
          <w:rFonts w:ascii="Arial" w:eastAsia="Arial" w:hAnsi="Arial" w:cs="Arial"/>
          <w:b/>
          <w:bCs/>
          <w:color w:val="231F20"/>
          <w:sz w:val="20"/>
          <w:szCs w:val="20"/>
        </w:rPr>
        <w:t>Migrant</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Workers</w:t>
      </w:r>
      <w:r>
        <w:rPr>
          <w:rFonts w:ascii="Arial" w:eastAsia="Arial" w:hAnsi="Arial" w:cs="Arial"/>
          <w:b/>
          <w:bCs/>
          <w:color w:val="231F20"/>
          <w:spacing w:val="-13"/>
          <w:sz w:val="20"/>
          <w:szCs w:val="20"/>
        </w:rPr>
        <w:t xml:space="preserve"> </w:t>
      </w:r>
      <w:r>
        <w:rPr>
          <w:rFonts w:ascii="Arial" w:eastAsia="Arial" w:hAnsi="Arial" w:cs="Arial"/>
          <w:color w:val="231F20"/>
          <w:sz w:val="20"/>
          <w:szCs w:val="20"/>
        </w:rPr>
        <w:t>in</w:t>
      </w:r>
      <w:r>
        <w:rPr>
          <w:rFonts w:ascii="Arial" w:eastAsia="Arial" w:hAnsi="Arial" w:cs="Arial"/>
          <w:color w:val="231F20"/>
          <w:spacing w:val="-13"/>
          <w:sz w:val="20"/>
          <w:szCs w:val="20"/>
        </w:rPr>
        <w:t xml:space="preserve"> </w:t>
      </w:r>
      <w:r>
        <w:rPr>
          <w:rFonts w:ascii="Arial" w:eastAsia="Arial" w:hAnsi="Arial" w:cs="Arial"/>
          <w:color w:val="231F20"/>
          <w:sz w:val="20"/>
          <w:szCs w:val="20"/>
        </w:rPr>
        <w:t>connection</w:t>
      </w:r>
      <w:r>
        <w:rPr>
          <w:rFonts w:ascii="Arial" w:eastAsia="Arial" w:hAnsi="Arial" w:cs="Arial"/>
          <w:color w:val="231F20"/>
          <w:spacing w:val="-13"/>
          <w:sz w:val="20"/>
          <w:szCs w:val="20"/>
        </w:rPr>
        <w:t xml:space="preserve"> </w:t>
      </w:r>
      <w:r>
        <w:rPr>
          <w:rFonts w:ascii="Arial" w:eastAsia="Arial" w:hAnsi="Arial" w:cs="Arial"/>
          <w:color w:val="231F20"/>
          <w:sz w:val="20"/>
          <w:szCs w:val="20"/>
        </w:rPr>
        <w:t>with the applicant’s business, activities, or operations as a farm labor contractor shall be issued only after the following have been</w:t>
      </w:r>
      <w:r>
        <w:rPr>
          <w:rFonts w:ascii="Arial" w:eastAsia="Arial" w:hAnsi="Arial" w:cs="Arial"/>
          <w:color w:val="231F20"/>
          <w:spacing w:val="-35"/>
          <w:sz w:val="20"/>
          <w:szCs w:val="20"/>
        </w:rPr>
        <w:t xml:space="preserve"> </w:t>
      </w:r>
      <w:r>
        <w:rPr>
          <w:rFonts w:ascii="Arial" w:eastAsia="Arial" w:hAnsi="Arial" w:cs="Arial"/>
          <w:color w:val="231F20"/>
          <w:sz w:val="20"/>
          <w:szCs w:val="20"/>
        </w:rPr>
        <w:t>submitted:</w:t>
      </w:r>
    </w:p>
    <w:p w14:paraId="3E7D8428" w14:textId="77777777" w:rsidR="00845AEB" w:rsidRDefault="006F366A">
      <w:pPr>
        <w:pStyle w:val="ListParagraph"/>
        <w:numPr>
          <w:ilvl w:val="0"/>
          <w:numId w:val="2"/>
        </w:numPr>
        <w:tabs>
          <w:tab w:val="left" w:pos="1502"/>
        </w:tabs>
        <w:spacing w:before="111"/>
        <w:rPr>
          <w:rFonts w:ascii="Arial" w:eastAsia="Arial" w:hAnsi="Arial" w:cs="Arial"/>
          <w:sz w:val="20"/>
          <w:szCs w:val="20"/>
        </w:rPr>
      </w:pPr>
      <w:r>
        <w:rPr>
          <w:rFonts w:ascii="Arial"/>
          <w:b/>
          <w:color w:val="231F20"/>
          <w:sz w:val="20"/>
        </w:rPr>
        <w:t>Evidence</w:t>
      </w:r>
      <w:r>
        <w:rPr>
          <w:rFonts w:ascii="Arial"/>
          <w:b/>
          <w:color w:val="231F20"/>
          <w:spacing w:val="-18"/>
          <w:sz w:val="20"/>
        </w:rPr>
        <w:t xml:space="preserve"> </w:t>
      </w:r>
      <w:r>
        <w:rPr>
          <w:rFonts w:ascii="Arial"/>
          <w:b/>
          <w:color w:val="231F20"/>
          <w:sz w:val="20"/>
        </w:rPr>
        <w:t>of</w:t>
      </w:r>
      <w:r>
        <w:rPr>
          <w:rFonts w:ascii="Arial"/>
          <w:b/>
          <w:color w:val="231F20"/>
          <w:spacing w:val="-14"/>
          <w:sz w:val="20"/>
        </w:rPr>
        <w:t xml:space="preserve"> </w:t>
      </w:r>
      <w:r>
        <w:rPr>
          <w:rFonts w:ascii="Arial"/>
          <w:b/>
          <w:color w:val="231F20"/>
          <w:sz w:val="20"/>
        </w:rPr>
        <w:t>compliance</w:t>
      </w:r>
      <w:r>
        <w:rPr>
          <w:rFonts w:ascii="Arial"/>
          <w:b/>
          <w:color w:val="231F20"/>
          <w:spacing w:val="-11"/>
          <w:sz w:val="20"/>
        </w:rPr>
        <w:t xml:space="preserve"> </w:t>
      </w:r>
      <w:r>
        <w:rPr>
          <w:rFonts w:ascii="Arial"/>
          <w:color w:val="231F20"/>
          <w:sz w:val="20"/>
        </w:rPr>
        <w:t>with</w:t>
      </w:r>
      <w:r>
        <w:rPr>
          <w:rFonts w:ascii="Arial"/>
          <w:color w:val="231F20"/>
          <w:spacing w:val="-16"/>
          <w:sz w:val="20"/>
        </w:rPr>
        <w:t xml:space="preserve"> </w:t>
      </w:r>
      <w:r>
        <w:rPr>
          <w:rFonts w:ascii="Arial"/>
          <w:color w:val="231F20"/>
          <w:sz w:val="20"/>
        </w:rPr>
        <w:t>applicable</w:t>
      </w:r>
      <w:r>
        <w:rPr>
          <w:rFonts w:ascii="Arial"/>
          <w:color w:val="231F20"/>
          <w:spacing w:val="-15"/>
          <w:sz w:val="20"/>
        </w:rPr>
        <w:t xml:space="preserve"> </w:t>
      </w:r>
      <w:r>
        <w:rPr>
          <w:rFonts w:ascii="Arial"/>
          <w:color w:val="231F20"/>
          <w:sz w:val="20"/>
        </w:rPr>
        <w:t>Federal</w:t>
      </w:r>
      <w:r>
        <w:rPr>
          <w:rFonts w:ascii="Arial"/>
          <w:color w:val="231F20"/>
          <w:spacing w:val="-16"/>
          <w:sz w:val="20"/>
        </w:rPr>
        <w:t xml:space="preserve"> </w:t>
      </w:r>
      <w:r>
        <w:rPr>
          <w:rFonts w:ascii="Arial"/>
          <w:color w:val="231F20"/>
          <w:sz w:val="20"/>
        </w:rPr>
        <w:t>and</w:t>
      </w:r>
      <w:r>
        <w:rPr>
          <w:rFonts w:ascii="Arial"/>
          <w:color w:val="231F20"/>
          <w:spacing w:val="-11"/>
          <w:sz w:val="20"/>
        </w:rPr>
        <w:t xml:space="preserve"> </w:t>
      </w:r>
      <w:r>
        <w:rPr>
          <w:rFonts w:ascii="Arial"/>
          <w:color w:val="231F20"/>
          <w:sz w:val="20"/>
        </w:rPr>
        <w:t>State</w:t>
      </w:r>
      <w:r>
        <w:rPr>
          <w:rFonts w:ascii="Arial"/>
          <w:color w:val="231F20"/>
          <w:spacing w:val="-16"/>
          <w:sz w:val="20"/>
        </w:rPr>
        <w:t xml:space="preserve"> </w:t>
      </w:r>
      <w:r>
        <w:rPr>
          <w:rFonts w:ascii="Arial"/>
          <w:color w:val="231F20"/>
          <w:sz w:val="20"/>
        </w:rPr>
        <w:t>rules</w:t>
      </w:r>
      <w:r>
        <w:rPr>
          <w:rFonts w:ascii="Arial"/>
          <w:color w:val="231F20"/>
          <w:spacing w:val="-14"/>
          <w:sz w:val="20"/>
        </w:rPr>
        <w:t xml:space="preserve"> </w:t>
      </w:r>
      <w:r>
        <w:rPr>
          <w:rFonts w:ascii="Arial"/>
          <w:color w:val="231F20"/>
          <w:sz w:val="20"/>
        </w:rPr>
        <w:t>and</w:t>
      </w:r>
      <w:r>
        <w:rPr>
          <w:rFonts w:ascii="Arial"/>
          <w:color w:val="231F20"/>
          <w:spacing w:val="-15"/>
          <w:sz w:val="20"/>
        </w:rPr>
        <w:t xml:space="preserve"> </w:t>
      </w:r>
      <w:r>
        <w:rPr>
          <w:rFonts w:ascii="Arial"/>
          <w:color w:val="231F20"/>
          <w:sz w:val="20"/>
        </w:rPr>
        <w:t>regulations</w:t>
      </w:r>
      <w:r>
        <w:rPr>
          <w:rFonts w:ascii="Arial"/>
          <w:color w:val="231F20"/>
          <w:spacing w:val="-11"/>
          <w:sz w:val="20"/>
        </w:rPr>
        <w:t xml:space="preserve"> </w:t>
      </w:r>
      <w:r>
        <w:rPr>
          <w:rFonts w:ascii="Arial"/>
          <w:color w:val="231F20"/>
          <w:sz w:val="20"/>
        </w:rPr>
        <w:t>as</w:t>
      </w:r>
      <w:r>
        <w:rPr>
          <w:rFonts w:ascii="Arial"/>
          <w:color w:val="231F20"/>
          <w:spacing w:val="-14"/>
          <w:sz w:val="20"/>
        </w:rPr>
        <w:t xml:space="preserve"> </w:t>
      </w:r>
      <w:r>
        <w:rPr>
          <w:rFonts w:ascii="Arial"/>
          <w:color w:val="231F20"/>
          <w:sz w:val="20"/>
        </w:rPr>
        <w:t>follows:</w:t>
      </w:r>
    </w:p>
    <w:p w14:paraId="7043D609" w14:textId="77777777" w:rsidR="00845AEB" w:rsidRDefault="006F366A">
      <w:pPr>
        <w:pStyle w:val="BodyText"/>
        <w:spacing w:before="125"/>
        <w:ind w:left="1501" w:right="564" w:hanging="1"/>
      </w:pPr>
      <w:r>
        <w:rPr>
          <w:color w:val="231F20"/>
        </w:rPr>
        <w:t>All vehicles which the applicant is to provide or arrange to furnish to transport migrant or seasonal agricultural</w:t>
      </w:r>
      <w:r>
        <w:rPr>
          <w:color w:val="231F20"/>
          <w:spacing w:val="-11"/>
        </w:rPr>
        <w:t xml:space="preserve"> </w:t>
      </w:r>
      <w:r>
        <w:rPr>
          <w:color w:val="231F20"/>
        </w:rPr>
        <w:t>workers</w:t>
      </w:r>
      <w:r>
        <w:rPr>
          <w:color w:val="231F20"/>
          <w:spacing w:val="-13"/>
        </w:rPr>
        <w:t xml:space="preserve"> </w:t>
      </w:r>
      <w:r>
        <w:rPr>
          <w:color w:val="231F20"/>
        </w:rPr>
        <w:t>must</w:t>
      </w:r>
      <w:r>
        <w:rPr>
          <w:color w:val="231F20"/>
          <w:spacing w:val="-12"/>
        </w:rPr>
        <w:t xml:space="preserve"> </w:t>
      </w:r>
      <w:r>
        <w:rPr>
          <w:color w:val="231F20"/>
        </w:rPr>
        <w:t>first</w:t>
      </w:r>
      <w:r>
        <w:rPr>
          <w:color w:val="231F20"/>
          <w:spacing w:val="-12"/>
        </w:rPr>
        <w:t xml:space="preserve"> </w:t>
      </w:r>
      <w:r>
        <w:rPr>
          <w:color w:val="231F20"/>
        </w:rPr>
        <w:t>be</w:t>
      </w:r>
      <w:r>
        <w:rPr>
          <w:color w:val="231F20"/>
          <w:spacing w:val="-10"/>
        </w:rPr>
        <w:t xml:space="preserve"> </w:t>
      </w:r>
      <w:r>
        <w:rPr>
          <w:color w:val="231F20"/>
        </w:rPr>
        <w:t>inspected</w:t>
      </w:r>
      <w:r>
        <w:rPr>
          <w:color w:val="231F20"/>
          <w:spacing w:val="-10"/>
        </w:rPr>
        <w:t xml:space="preserve"> </w:t>
      </w:r>
      <w:r>
        <w:rPr>
          <w:color w:val="231F20"/>
        </w:rPr>
        <w:t>and</w:t>
      </w:r>
      <w:r>
        <w:rPr>
          <w:color w:val="231F20"/>
          <w:spacing w:val="-10"/>
        </w:rPr>
        <w:t xml:space="preserve"> </w:t>
      </w:r>
      <w:r>
        <w:rPr>
          <w:color w:val="231F20"/>
        </w:rPr>
        <w:t>approved</w:t>
      </w:r>
      <w:r>
        <w:rPr>
          <w:color w:val="231F20"/>
          <w:spacing w:val="-10"/>
        </w:rPr>
        <w:t xml:space="preserve"> </w:t>
      </w:r>
      <w:r>
        <w:rPr>
          <w:color w:val="231F20"/>
        </w:rPr>
        <w:t>each</w:t>
      </w:r>
      <w:r>
        <w:rPr>
          <w:color w:val="231F20"/>
          <w:spacing w:val="-4"/>
        </w:rPr>
        <w:t xml:space="preserve"> </w:t>
      </w:r>
      <w:r>
        <w:rPr>
          <w:color w:val="231F20"/>
        </w:rPr>
        <w:t>year</w:t>
      </w:r>
      <w:r>
        <w:rPr>
          <w:color w:val="231F20"/>
          <w:spacing w:val="-9"/>
        </w:rPr>
        <w:t xml:space="preserve"> </w:t>
      </w:r>
      <w:r>
        <w:rPr>
          <w:color w:val="231F20"/>
        </w:rPr>
        <w:t>by</w:t>
      </w:r>
      <w:r>
        <w:rPr>
          <w:color w:val="231F20"/>
          <w:spacing w:val="-13"/>
        </w:rPr>
        <w:t xml:space="preserve"> </w:t>
      </w:r>
      <w:r>
        <w:rPr>
          <w:color w:val="231F20"/>
        </w:rPr>
        <w:t>a</w:t>
      </w:r>
      <w:r>
        <w:rPr>
          <w:color w:val="231F20"/>
          <w:spacing w:val="-10"/>
        </w:rPr>
        <w:t xml:space="preserve"> </w:t>
      </w:r>
      <w:r>
        <w:rPr>
          <w:color w:val="231F20"/>
        </w:rPr>
        <w:t>Federal</w:t>
      </w:r>
      <w:r>
        <w:rPr>
          <w:color w:val="231F20"/>
          <w:spacing w:val="-10"/>
        </w:rPr>
        <w:t xml:space="preserve"> </w:t>
      </w:r>
      <w:r>
        <w:rPr>
          <w:color w:val="231F20"/>
        </w:rPr>
        <w:t>or</w:t>
      </w:r>
      <w:r>
        <w:rPr>
          <w:color w:val="231F20"/>
          <w:spacing w:val="-9"/>
        </w:rPr>
        <w:t xml:space="preserve"> </w:t>
      </w:r>
      <w:r>
        <w:rPr>
          <w:color w:val="231F20"/>
        </w:rPr>
        <w:t>State</w:t>
      </w:r>
      <w:r>
        <w:rPr>
          <w:color w:val="231F20"/>
          <w:spacing w:val="-11"/>
        </w:rPr>
        <w:t xml:space="preserve"> </w:t>
      </w:r>
      <w:r>
        <w:rPr>
          <w:color w:val="231F20"/>
        </w:rPr>
        <w:t>inspector</w:t>
      </w:r>
      <w:r>
        <w:rPr>
          <w:color w:val="231F20"/>
          <w:spacing w:val="-7"/>
        </w:rPr>
        <w:t xml:space="preserve"> </w:t>
      </w:r>
      <w:r>
        <w:rPr>
          <w:color w:val="231F20"/>
        </w:rPr>
        <w:t>or</w:t>
      </w:r>
      <w:r>
        <w:rPr>
          <w:color w:val="231F20"/>
          <w:spacing w:val="-9"/>
        </w:rPr>
        <w:t xml:space="preserve"> </w:t>
      </w:r>
      <w:r>
        <w:rPr>
          <w:color w:val="231F20"/>
        </w:rPr>
        <w:t xml:space="preserve">by a responsible garage or mechanic. A completed Form WH-514 or WH-514a, </w:t>
      </w:r>
      <w:r>
        <w:rPr>
          <w:i/>
          <w:color w:val="231F20"/>
        </w:rPr>
        <w:t>Vehicle Identification and Mechanical Inspection Report</w:t>
      </w:r>
      <w:r>
        <w:rPr>
          <w:color w:val="231F20"/>
        </w:rPr>
        <w:t xml:space="preserve">, must be submitted to the U.S. Department of Labor each </w:t>
      </w:r>
      <w:r>
        <w:rPr>
          <w:color w:val="231F20"/>
          <w:spacing w:val="-4"/>
        </w:rPr>
        <w:t xml:space="preserve">year </w:t>
      </w:r>
      <w:r>
        <w:rPr>
          <w:color w:val="231F20"/>
        </w:rPr>
        <w:t>for each vehicle</w:t>
      </w:r>
      <w:r>
        <w:rPr>
          <w:color w:val="231F20"/>
          <w:spacing w:val="-13"/>
        </w:rPr>
        <w:t xml:space="preserve"> </w:t>
      </w:r>
      <w:r>
        <w:rPr>
          <w:color w:val="231F20"/>
        </w:rPr>
        <w:t>to</w:t>
      </w:r>
      <w:r>
        <w:rPr>
          <w:color w:val="231F20"/>
          <w:spacing w:val="-12"/>
        </w:rPr>
        <w:t xml:space="preserve"> </w:t>
      </w:r>
      <w:r>
        <w:rPr>
          <w:color w:val="231F20"/>
        </w:rPr>
        <w:t>be</w:t>
      </w:r>
      <w:r>
        <w:rPr>
          <w:color w:val="231F20"/>
          <w:spacing w:val="-14"/>
        </w:rPr>
        <w:t xml:space="preserve"> </w:t>
      </w:r>
      <w:r>
        <w:rPr>
          <w:color w:val="231F20"/>
        </w:rPr>
        <w:t>used</w:t>
      </w:r>
      <w:r>
        <w:rPr>
          <w:color w:val="231F20"/>
          <w:spacing w:val="-12"/>
        </w:rPr>
        <w:t xml:space="preserve"> </w:t>
      </w:r>
      <w:r>
        <w:rPr>
          <w:color w:val="231F20"/>
        </w:rPr>
        <w:t>to</w:t>
      </w:r>
      <w:r>
        <w:rPr>
          <w:color w:val="231F20"/>
          <w:spacing w:val="-12"/>
        </w:rPr>
        <w:t xml:space="preserve"> </w:t>
      </w:r>
      <w:r>
        <w:rPr>
          <w:color w:val="231F20"/>
        </w:rPr>
        <w:t>transport</w:t>
      </w:r>
      <w:r>
        <w:rPr>
          <w:color w:val="231F20"/>
          <w:spacing w:val="-12"/>
        </w:rPr>
        <w:t xml:space="preserve"> </w:t>
      </w:r>
      <w:r>
        <w:rPr>
          <w:color w:val="231F20"/>
        </w:rPr>
        <w:t>workers.</w:t>
      </w:r>
    </w:p>
    <w:p w14:paraId="7576F97F" w14:textId="77777777" w:rsidR="00845AEB" w:rsidRDefault="006F366A">
      <w:pPr>
        <w:pStyle w:val="ListParagraph"/>
        <w:numPr>
          <w:ilvl w:val="0"/>
          <w:numId w:val="2"/>
        </w:numPr>
        <w:tabs>
          <w:tab w:val="left" w:pos="1502"/>
        </w:tabs>
        <w:spacing w:before="113" w:line="247" w:lineRule="auto"/>
        <w:ind w:right="819"/>
        <w:rPr>
          <w:rFonts w:ascii="Arial" w:eastAsia="Arial" w:hAnsi="Arial" w:cs="Arial"/>
          <w:sz w:val="20"/>
          <w:szCs w:val="20"/>
        </w:rPr>
      </w:pPr>
      <w:r>
        <w:rPr>
          <w:rFonts w:ascii="Arial"/>
          <w:b/>
          <w:color w:val="231F20"/>
          <w:sz w:val="20"/>
        </w:rPr>
        <w:t>Evidence</w:t>
      </w:r>
      <w:r>
        <w:rPr>
          <w:rFonts w:ascii="Arial"/>
          <w:b/>
          <w:color w:val="231F20"/>
          <w:spacing w:val="-17"/>
          <w:sz w:val="20"/>
        </w:rPr>
        <w:t xml:space="preserve"> </w:t>
      </w:r>
      <w:r>
        <w:rPr>
          <w:rFonts w:ascii="Arial"/>
          <w:b/>
          <w:color w:val="231F20"/>
          <w:sz w:val="20"/>
        </w:rPr>
        <w:t>of</w:t>
      </w:r>
      <w:r>
        <w:rPr>
          <w:rFonts w:ascii="Arial"/>
          <w:b/>
          <w:color w:val="231F20"/>
          <w:spacing w:val="-13"/>
          <w:sz w:val="20"/>
        </w:rPr>
        <w:t xml:space="preserve"> </w:t>
      </w:r>
      <w:r>
        <w:rPr>
          <w:rFonts w:ascii="Arial"/>
          <w:b/>
          <w:color w:val="231F20"/>
          <w:sz w:val="20"/>
        </w:rPr>
        <w:t>compliance</w:t>
      </w:r>
      <w:r>
        <w:rPr>
          <w:rFonts w:ascii="Arial"/>
          <w:b/>
          <w:color w:val="231F20"/>
          <w:spacing w:val="-10"/>
          <w:sz w:val="20"/>
        </w:rPr>
        <w:t xml:space="preserve"> </w:t>
      </w:r>
      <w:r>
        <w:rPr>
          <w:rFonts w:ascii="Arial"/>
          <w:color w:val="231F20"/>
          <w:sz w:val="20"/>
        </w:rPr>
        <w:t>with</w:t>
      </w:r>
      <w:r>
        <w:rPr>
          <w:rFonts w:ascii="Arial"/>
          <w:color w:val="231F20"/>
          <w:spacing w:val="-15"/>
          <w:sz w:val="20"/>
        </w:rPr>
        <w:t xml:space="preserve"> </w:t>
      </w:r>
      <w:r>
        <w:rPr>
          <w:rFonts w:ascii="Arial"/>
          <w:color w:val="231F20"/>
          <w:sz w:val="20"/>
        </w:rPr>
        <w:t>the</w:t>
      </w:r>
      <w:r>
        <w:rPr>
          <w:rFonts w:ascii="Arial"/>
          <w:color w:val="231F20"/>
          <w:spacing w:val="-12"/>
          <w:sz w:val="20"/>
        </w:rPr>
        <w:t xml:space="preserve"> </w:t>
      </w:r>
      <w:r>
        <w:rPr>
          <w:rFonts w:ascii="Arial"/>
          <w:color w:val="231F20"/>
          <w:sz w:val="20"/>
        </w:rPr>
        <w:t>insurance</w:t>
      </w:r>
      <w:r>
        <w:rPr>
          <w:rFonts w:ascii="Arial"/>
          <w:color w:val="231F20"/>
          <w:spacing w:val="-14"/>
          <w:sz w:val="20"/>
        </w:rPr>
        <w:t xml:space="preserve"> </w:t>
      </w:r>
      <w:r>
        <w:rPr>
          <w:rFonts w:ascii="Arial"/>
          <w:color w:val="231F20"/>
          <w:sz w:val="20"/>
        </w:rPr>
        <w:t>or</w:t>
      </w:r>
      <w:r>
        <w:rPr>
          <w:rFonts w:ascii="Arial"/>
          <w:color w:val="231F20"/>
          <w:spacing w:val="-13"/>
          <w:sz w:val="20"/>
        </w:rPr>
        <w:t xml:space="preserve"> </w:t>
      </w:r>
      <w:r>
        <w:rPr>
          <w:rFonts w:ascii="Arial"/>
          <w:color w:val="231F20"/>
          <w:sz w:val="20"/>
        </w:rPr>
        <w:t>financial</w:t>
      </w:r>
      <w:r>
        <w:rPr>
          <w:rFonts w:ascii="Arial"/>
          <w:color w:val="231F20"/>
          <w:spacing w:val="-15"/>
          <w:sz w:val="20"/>
        </w:rPr>
        <w:t xml:space="preserve"> </w:t>
      </w:r>
      <w:r>
        <w:rPr>
          <w:rFonts w:ascii="Arial"/>
          <w:color w:val="231F20"/>
          <w:sz w:val="20"/>
        </w:rPr>
        <w:t>responsibility</w:t>
      </w:r>
      <w:r>
        <w:rPr>
          <w:rFonts w:ascii="Arial"/>
          <w:color w:val="231F20"/>
          <w:spacing w:val="-21"/>
          <w:sz w:val="20"/>
        </w:rPr>
        <w:t xml:space="preserve"> </w:t>
      </w:r>
      <w:r>
        <w:rPr>
          <w:rFonts w:ascii="Arial"/>
          <w:color w:val="231F20"/>
          <w:sz w:val="20"/>
        </w:rPr>
        <w:t>requirements</w:t>
      </w:r>
      <w:r>
        <w:rPr>
          <w:rFonts w:ascii="Arial"/>
          <w:color w:val="231F20"/>
          <w:spacing w:val="-13"/>
          <w:sz w:val="20"/>
        </w:rPr>
        <w:t xml:space="preserve"> </w:t>
      </w:r>
      <w:r>
        <w:rPr>
          <w:rFonts w:ascii="Arial"/>
          <w:color w:val="231F20"/>
          <w:sz w:val="20"/>
        </w:rPr>
        <w:t>of</w:t>
      </w:r>
      <w:r>
        <w:rPr>
          <w:rFonts w:ascii="Arial"/>
          <w:color w:val="231F20"/>
          <w:spacing w:val="-10"/>
          <w:sz w:val="20"/>
        </w:rPr>
        <w:t xml:space="preserve"> </w:t>
      </w:r>
      <w:r>
        <w:rPr>
          <w:rFonts w:ascii="Arial"/>
          <w:color w:val="231F20"/>
          <w:sz w:val="20"/>
        </w:rPr>
        <w:t>the</w:t>
      </w:r>
      <w:r>
        <w:rPr>
          <w:rFonts w:ascii="Arial"/>
          <w:color w:val="231F20"/>
          <w:spacing w:val="-17"/>
          <w:sz w:val="20"/>
        </w:rPr>
        <w:t xml:space="preserve"> </w:t>
      </w:r>
      <w:r>
        <w:rPr>
          <w:rFonts w:ascii="Arial"/>
          <w:color w:val="231F20"/>
          <w:sz w:val="20"/>
        </w:rPr>
        <w:t>Migrant</w:t>
      </w:r>
      <w:r>
        <w:rPr>
          <w:rFonts w:ascii="Arial"/>
          <w:color w:val="231F20"/>
          <w:spacing w:val="-12"/>
          <w:sz w:val="20"/>
        </w:rPr>
        <w:t xml:space="preserve"> </w:t>
      </w:r>
      <w:r>
        <w:rPr>
          <w:rFonts w:ascii="Arial"/>
          <w:color w:val="231F20"/>
          <w:sz w:val="20"/>
        </w:rPr>
        <w:t>and Seasonal</w:t>
      </w:r>
      <w:r>
        <w:rPr>
          <w:rFonts w:ascii="Arial"/>
          <w:color w:val="231F20"/>
          <w:spacing w:val="-16"/>
          <w:sz w:val="20"/>
        </w:rPr>
        <w:t xml:space="preserve"> </w:t>
      </w:r>
      <w:r>
        <w:rPr>
          <w:rFonts w:ascii="Arial"/>
          <w:color w:val="231F20"/>
          <w:sz w:val="20"/>
        </w:rPr>
        <w:t>Agricultural</w:t>
      </w:r>
      <w:r>
        <w:rPr>
          <w:rFonts w:ascii="Arial"/>
          <w:color w:val="231F20"/>
          <w:spacing w:val="-24"/>
          <w:sz w:val="20"/>
        </w:rPr>
        <w:t xml:space="preserve"> </w:t>
      </w:r>
      <w:r>
        <w:rPr>
          <w:rFonts w:ascii="Arial"/>
          <w:color w:val="231F20"/>
          <w:sz w:val="20"/>
        </w:rPr>
        <w:t>Worker</w:t>
      </w:r>
      <w:r>
        <w:rPr>
          <w:rFonts w:ascii="Arial"/>
          <w:color w:val="231F20"/>
          <w:spacing w:val="-13"/>
          <w:sz w:val="20"/>
        </w:rPr>
        <w:t xml:space="preserve"> </w:t>
      </w:r>
      <w:r>
        <w:rPr>
          <w:rFonts w:ascii="Arial"/>
          <w:color w:val="231F20"/>
          <w:sz w:val="20"/>
        </w:rPr>
        <w:t>Protection</w:t>
      </w:r>
      <w:r>
        <w:rPr>
          <w:rFonts w:ascii="Arial"/>
          <w:color w:val="231F20"/>
          <w:spacing w:val="-12"/>
          <w:sz w:val="20"/>
        </w:rPr>
        <w:t xml:space="preserve"> </w:t>
      </w:r>
      <w:r>
        <w:rPr>
          <w:rFonts w:ascii="Arial"/>
          <w:color w:val="231F20"/>
          <w:sz w:val="20"/>
        </w:rPr>
        <w:t>Act</w:t>
      </w:r>
      <w:r>
        <w:rPr>
          <w:rFonts w:ascii="Arial"/>
          <w:color w:val="231F20"/>
          <w:spacing w:val="-14"/>
          <w:sz w:val="20"/>
        </w:rPr>
        <w:t xml:space="preserve"> </w:t>
      </w:r>
      <w:r>
        <w:rPr>
          <w:rFonts w:ascii="Arial"/>
          <w:color w:val="231F20"/>
          <w:sz w:val="20"/>
        </w:rPr>
        <w:t>and</w:t>
      </w:r>
      <w:r>
        <w:rPr>
          <w:rFonts w:ascii="Arial"/>
          <w:color w:val="231F20"/>
          <w:spacing w:val="-14"/>
          <w:sz w:val="20"/>
        </w:rPr>
        <w:t xml:space="preserve"> </w:t>
      </w:r>
      <w:r>
        <w:rPr>
          <w:rFonts w:ascii="Arial"/>
          <w:color w:val="231F20"/>
          <w:sz w:val="20"/>
        </w:rPr>
        <w:t>the</w:t>
      </w:r>
      <w:r>
        <w:rPr>
          <w:rFonts w:ascii="Arial"/>
          <w:color w:val="231F20"/>
          <w:spacing w:val="-12"/>
          <w:sz w:val="20"/>
        </w:rPr>
        <w:t xml:space="preserve"> </w:t>
      </w:r>
      <w:r>
        <w:rPr>
          <w:rFonts w:ascii="Arial"/>
          <w:color w:val="231F20"/>
          <w:sz w:val="20"/>
        </w:rPr>
        <w:t>Regulations</w:t>
      </w:r>
      <w:r>
        <w:rPr>
          <w:rFonts w:ascii="Arial"/>
          <w:color w:val="231F20"/>
          <w:spacing w:val="-10"/>
          <w:sz w:val="20"/>
        </w:rPr>
        <w:t xml:space="preserve"> </w:t>
      </w:r>
      <w:r>
        <w:rPr>
          <w:rFonts w:ascii="Arial"/>
          <w:color w:val="231F20"/>
          <w:sz w:val="20"/>
        </w:rPr>
        <w:t>issued</w:t>
      </w:r>
      <w:r>
        <w:rPr>
          <w:rFonts w:ascii="Arial"/>
          <w:color w:val="231F20"/>
          <w:spacing w:val="-16"/>
          <w:sz w:val="20"/>
        </w:rPr>
        <w:t xml:space="preserve"> </w:t>
      </w:r>
      <w:r>
        <w:rPr>
          <w:rFonts w:ascii="Arial"/>
          <w:color w:val="231F20"/>
          <w:sz w:val="20"/>
        </w:rPr>
        <w:t>thereunder.</w:t>
      </w:r>
      <w:r>
        <w:rPr>
          <w:rFonts w:ascii="Arial"/>
          <w:color w:val="231F20"/>
          <w:spacing w:val="29"/>
          <w:sz w:val="20"/>
        </w:rPr>
        <w:t xml:space="preserve"> </w:t>
      </w:r>
      <w:r>
        <w:rPr>
          <w:rFonts w:ascii="Arial"/>
          <w:color w:val="231F20"/>
          <w:sz w:val="20"/>
        </w:rPr>
        <w:t>29</w:t>
      </w:r>
      <w:r>
        <w:rPr>
          <w:rFonts w:ascii="Arial"/>
          <w:color w:val="231F20"/>
          <w:spacing w:val="-12"/>
          <w:sz w:val="20"/>
        </w:rPr>
        <w:t xml:space="preserve"> </w:t>
      </w:r>
      <w:r>
        <w:rPr>
          <w:rFonts w:ascii="Arial"/>
          <w:color w:val="231F20"/>
          <w:sz w:val="20"/>
        </w:rPr>
        <w:t>C.F.R.</w:t>
      </w:r>
    </w:p>
    <w:p w14:paraId="704E826E" w14:textId="77777777" w:rsidR="00845AEB" w:rsidRDefault="006F366A">
      <w:pPr>
        <w:pStyle w:val="BodyText"/>
        <w:spacing w:line="219" w:lineRule="exact"/>
        <w:ind w:left="1501" w:right="564"/>
      </w:pPr>
      <w:r>
        <w:rPr>
          <w:color w:val="231F20"/>
        </w:rPr>
        <w:t>§</w:t>
      </w:r>
      <w:r>
        <w:rPr>
          <w:color w:val="231F20"/>
          <w:spacing w:val="-32"/>
        </w:rPr>
        <w:t xml:space="preserve"> </w:t>
      </w:r>
      <w:r>
        <w:rPr>
          <w:color w:val="231F20"/>
        </w:rPr>
        <w:t>500.120-.128.</w:t>
      </w:r>
    </w:p>
    <w:p w14:paraId="0EEEBB90" w14:textId="77777777" w:rsidR="00845AEB" w:rsidRDefault="00845AEB">
      <w:pPr>
        <w:spacing w:before="7"/>
        <w:rPr>
          <w:rFonts w:ascii="Arial" w:eastAsia="Arial" w:hAnsi="Arial" w:cs="Arial"/>
          <w:sz w:val="20"/>
          <w:szCs w:val="20"/>
        </w:rPr>
      </w:pPr>
    </w:p>
    <w:p w14:paraId="779E31B1" w14:textId="77777777" w:rsidR="00845AEB" w:rsidRDefault="006F366A">
      <w:pPr>
        <w:spacing w:line="237" w:lineRule="auto"/>
        <w:ind w:left="1500" w:right="564" w:firstLine="1"/>
        <w:rPr>
          <w:rFonts w:ascii="Arial" w:eastAsia="Arial" w:hAnsi="Arial" w:cs="Arial"/>
          <w:sz w:val="20"/>
          <w:szCs w:val="20"/>
        </w:rPr>
      </w:pPr>
      <w:r>
        <w:rPr>
          <w:rFonts w:ascii="Arial" w:eastAsia="Arial" w:hAnsi="Arial" w:cs="Arial"/>
          <w:color w:val="231F20"/>
          <w:sz w:val="20"/>
          <w:szCs w:val="20"/>
        </w:rPr>
        <w:t>If</w:t>
      </w:r>
      <w:r>
        <w:rPr>
          <w:rFonts w:ascii="Arial" w:eastAsia="Arial" w:hAnsi="Arial" w:cs="Arial"/>
          <w:color w:val="231F20"/>
          <w:spacing w:val="-11"/>
          <w:sz w:val="20"/>
          <w:szCs w:val="20"/>
        </w:rPr>
        <w:t xml:space="preserve"> </w:t>
      </w:r>
      <w:r>
        <w:rPr>
          <w:rFonts w:ascii="Arial" w:eastAsia="Arial" w:hAnsi="Arial" w:cs="Arial"/>
          <w:color w:val="231F20"/>
          <w:sz w:val="20"/>
          <w:szCs w:val="20"/>
        </w:rPr>
        <w:t>worker’s</w:t>
      </w:r>
      <w:r>
        <w:rPr>
          <w:rFonts w:ascii="Arial" w:eastAsia="Arial" w:hAnsi="Arial" w:cs="Arial"/>
          <w:color w:val="231F20"/>
          <w:spacing w:val="-12"/>
          <w:sz w:val="20"/>
          <w:szCs w:val="20"/>
        </w:rPr>
        <w:t xml:space="preserve"> </w:t>
      </w:r>
      <w:r>
        <w:rPr>
          <w:rFonts w:ascii="Arial" w:eastAsia="Arial" w:hAnsi="Arial" w:cs="Arial"/>
          <w:color w:val="231F20"/>
          <w:sz w:val="20"/>
          <w:szCs w:val="20"/>
        </w:rPr>
        <w:t>compensation</w:t>
      </w:r>
      <w:r>
        <w:rPr>
          <w:rFonts w:ascii="Arial" w:eastAsia="Arial" w:hAnsi="Arial" w:cs="Arial"/>
          <w:color w:val="231F20"/>
          <w:spacing w:val="-16"/>
          <w:sz w:val="20"/>
          <w:szCs w:val="20"/>
        </w:rPr>
        <w:t xml:space="preserve"> </w:t>
      </w:r>
      <w:r>
        <w:rPr>
          <w:rFonts w:ascii="Arial" w:eastAsia="Arial" w:hAnsi="Arial" w:cs="Arial"/>
          <w:color w:val="231F20"/>
          <w:sz w:val="20"/>
          <w:szCs w:val="20"/>
        </w:rPr>
        <w:t>coverage</w:t>
      </w:r>
      <w:r>
        <w:rPr>
          <w:rFonts w:ascii="Arial" w:eastAsia="Arial" w:hAnsi="Arial" w:cs="Arial"/>
          <w:color w:val="231F20"/>
          <w:spacing w:val="-13"/>
          <w:sz w:val="20"/>
          <w:szCs w:val="20"/>
        </w:rPr>
        <w:t xml:space="preserve"> </w:t>
      </w:r>
      <w:r>
        <w:rPr>
          <w:rFonts w:ascii="Arial" w:eastAsia="Arial" w:hAnsi="Arial" w:cs="Arial"/>
          <w:color w:val="231F20"/>
          <w:sz w:val="20"/>
          <w:szCs w:val="20"/>
        </w:rPr>
        <w:t>is</w:t>
      </w:r>
      <w:r>
        <w:rPr>
          <w:rFonts w:ascii="Arial" w:eastAsia="Arial" w:hAnsi="Arial" w:cs="Arial"/>
          <w:color w:val="231F20"/>
          <w:spacing w:val="-11"/>
          <w:sz w:val="20"/>
          <w:szCs w:val="20"/>
        </w:rPr>
        <w:t xml:space="preserve"> </w:t>
      </w:r>
      <w:r>
        <w:rPr>
          <w:rFonts w:ascii="Arial" w:eastAsia="Arial" w:hAnsi="Arial" w:cs="Arial"/>
          <w:color w:val="231F20"/>
          <w:sz w:val="20"/>
          <w:szCs w:val="20"/>
        </w:rPr>
        <w:t>provided</w:t>
      </w:r>
      <w:r>
        <w:rPr>
          <w:rFonts w:ascii="Arial" w:eastAsia="Arial" w:hAnsi="Arial" w:cs="Arial"/>
          <w:color w:val="231F20"/>
          <w:spacing w:val="-13"/>
          <w:sz w:val="20"/>
          <w:szCs w:val="20"/>
        </w:rPr>
        <w:t xml:space="preserve"> </w:t>
      </w:r>
      <w:r>
        <w:rPr>
          <w:rFonts w:ascii="Arial" w:eastAsia="Arial" w:hAnsi="Arial" w:cs="Arial"/>
          <w:color w:val="231F20"/>
          <w:sz w:val="20"/>
          <w:szCs w:val="20"/>
        </w:rPr>
        <w:t>in</w:t>
      </w:r>
      <w:r>
        <w:rPr>
          <w:rFonts w:ascii="Arial" w:eastAsia="Arial" w:hAnsi="Arial" w:cs="Arial"/>
          <w:color w:val="231F20"/>
          <w:spacing w:val="-13"/>
          <w:sz w:val="20"/>
          <w:szCs w:val="20"/>
        </w:rPr>
        <w:t xml:space="preserve"> </w:t>
      </w:r>
      <w:r>
        <w:rPr>
          <w:rFonts w:ascii="Arial" w:eastAsia="Arial" w:hAnsi="Arial" w:cs="Arial"/>
          <w:color w:val="231F20"/>
          <w:sz w:val="20"/>
          <w:szCs w:val="20"/>
        </w:rPr>
        <w:t>lieu</w:t>
      </w:r>
      <w:r>
        <w:rPr>
          <w:rFonts w:ascii="Arial" w:eastAsia="Arial" w:hAnsi="Arial" w:cs="Arial"/>
          <w:color w:val="231F20"/>
          <w:spacing w:val="-13"/>
          <w:sz w:val="20"/>
          <w:szCs w:val="20"/>
        </w:rPr>
        <w:t xml:space="preserve"> </w:t>
      </w:r>
      <w:r>
        <w:rPr>
          <w:rFonts w:ascii="Arial" w:eastAsia="Arial" w:hAnsi="Arial" w:cs="Arial"/>
          <w:color w:val="231F20"/>
          <w:sz w:val="20"/>
          <w:szCs w:val="20"/>
        </w:rPr>
        <w:t>of</w:t>
      </w:r>
      <w:r>
        <w:rPr>
          <w:rFonts w:ascii="Arial" w:eastAsia="Arial" w:hAnsi="Arial" w:cs="Arial"/>
          <w:color w:val="231F20"/>
          <w:spacing w:val="-10"/>
          <w:sz w:val="20"/>
          <w:szCs w:val="20"/>
        </w:rPr>
        <w:t xml:space="preserve"> </w:t>
      </w:r>
      <w:r>
        <w:rPr>
          <w:rFonts w:ascii="Arial" w:eastAsia="Arial" w:hAnsi="Arial" w:cs="Arial"/>
          <w:color w:val="231F20"/>
          <w:sz w:val="20"/>
          <w:szCs w:val="20"/>
        </w:rPr>
        <w:t>vehicle</w:t>
      </w:r>
      <w:r>
        <w:rPr>
          <w:rFonts w:ascii="Arial" w:eastAsia="Arial" w:hAnsi="Arial" w:cs="Arial"/>
          <w:color w:val="231F20"/>
          <w:spacing w:val="-14"/>
          <w:sz w:val="20"/>
          <w:szCs w:val="20"/>
        </w:rPr>
        <w:t xml:space="preserve"> </w:t>
      </w:r>
      <w:r>
        <w:rPr>
          <w:rFonts w:ascii="Arial" w:eastAsia="Arial" w:hAnsi="Arial" w:cs="Arial"/>
          <w:color w:val="231F20"/>
          <w:sz w:val="20"/>
          <w:szCs w:val="20"/>
        </w:rPr>
        <w:t>insurance,</w:t>
      </w:r>
      <w:r>
        <w:rPr>
          <w:rFonts w:ascii="Arial" w:eastAsia="Arial" w:hAnsi="Arial" w:cs="Arial"/>
          <w:color w:val="231F20"/>
          <w:spacing w:val="-15"/>
          <w:sz w:val="20"/>
          <w:szCs w:val="20"/>
        </w:rPr>
        <w:t xml:space="preserve"> </w:t>
      </w:r>
      <w:r>
        <w:rPr>
          <w:rFonts w:ascii="Arial" w:eastAsia="Arial" w:hAnsi="Arial" w:cs="Arial"/>
          <w:color w:val="231F20"/>
          <w:sz w:val="20"/>
          <w:szCs w:val="20"/>
        </w:rPr>
        <w:t>submit</w:t>
      </w:r>
      <w:r>
        <w:rPr>
          <w:rFonts w:ascii="Arial" w:eastAsia="Arial" w:hAnsi="Arial" w:cs="Arial"/>
          <w:color w:val="231F20"/>
          <w:spacing w:val="-15"/>
          <w:sz w:val="20"/>
          <w:szCs w:val="20"/>
        </w:rPr>
        <w:t xml:space="preserve"> </w:t>
      </w:r>
      <w:r>
        <w:rPr>
          <w:rFonts w:ascii="Arial" w:eastAsia="Arial" w:hAnsi="Arial" w:cs="Arial"/>
          <w:color w:val="231F20"/>
          <w:sz w:val="20"/>
          <w:szCs w:val="20"/>
        </w:rPr>
        <w:t>proof</w:t>
      </w:r>
      <w:r>
        <w:rPr>
          <w:rFonts w:ascii="Arial" w:eastAsia="Arial" w:hAnsi="Arial" w:cs="Arial"/>
          <w:color w:val="231F20"/>
          <w:spacing w:val="-10"/>
          <w:sz w:val="20"/>
          <w:szCs w:val="20"/>
        </w:rPr>
        <w:t xml:space="preserve"> </w:t>
      </w:r>
      <w:r>
        <w:rPr>
          <w:rFonts w:ascii="Arial" w:eastAsia="Arial" w:hAnsi="Arial" w:cs="Arial"/>
          <w:color w:val="231F20"/>
          <w:sz w:val="20"/>
          <w:szCs w:val="20"/>
        </w:rPr>
        <w:t>of</w:t>
      </w:r>
      <w:r>
        <w:rPr>
          <w:rFonts w:ascii="Arial" w:eastAsia="Arial" w:hAnsi="Arial" w:cs="Arial"/>
          <w:color w:val="231F20"/>
          <w:spacing w:val="-10"/>
          <w:sz w:val="20"/>
          <w:szCs w:val="20"/>
        </w:rPr>
        <w:t xml:space="preserve"> </w:t>
      </w:r>
      <w:r>
        <w:rPr>
          <w:rFonts w:ascii="Arial" w:eastAsia="Arial" w:hAnsi="Arial" w:cs="Arial"/>
          <w:color w:val="231F20"/>
          <w:sz w:val="20"/>
          <w:szCs w:val="20"/>
        </w:rPr>
        <w:t>a</w:t>
      </w:r>
      <w:r>
        <w:rPr>
          <w:rFonts w:ascii="Arial" w:eastAsia="Arial" w:hAnsi="Arial" w:cs="Arial"/>
          <w:color w:val="231F20"/>
          <w:spacing w:val="-13"/>
          <w:sz w:val="20"/>
          <w:szCs w:val="20"/>
        </w:rPr>
        <w:t xml:space="preserve"> </w:t>
      </w:r>
      <w:r>
        <w:rPr>
          <w:rFonts w:ascii="Arial" w:eastAsia="Arial" w:hAnsi="Arial" w:cs="Arial"/>
          <w:color w:val="231F20"/>
          <w:sz w:val="20"/>
          <w:szCs w:val="20"/>
        </w:rPr>
        <w:t>worker’s compensation</w:t>
      </w:r>
      <w:r>
        <w:rPr>
          <w:rFonts w:ascii="Arial" w:eastAsia="Arial" w:hAnsi="Arial" w:cs="Arial"/>
          <w:color w:val="231F20"/>
          <w:spacing w:val="-13"/>
          <w:sz w:val="20"/>
          <w:szCs w:val="20"/>
        </w:rPr>
        <w:t xml:space="preserve"> </w:t>
      </w:r>
      <w:r>
        <w:rPr>
          <w:rFonts w:ascii="Arial" w:eastAsia="Arial" w:hAnsi="Arial" w:cs="Arial"/>
          <w:color w:val="231F20"/>
          <w:sz w:val="20"/>
          <w:szCs w:val="20"/>
        </w:rPr>
        <w:t>coverage</w:t>
      </w:r>
      <w:r>
        <w:rPr>
          <w:rFonts w:ascii="Arial" w:eastAsia="Arial" w:hAnsi="Arial" w:cs="Arial"/>
          <w:color w:val="231F20"/>
          <w:spacing w:val="-11"/>
          <w:sz w:val="20"/>
          <w:szCs w:val="20"/>
        </w:rPr>
        <w:t xml:space="preserve"> </w:t>
      </w:r>
      <w:r>
        <w:rPr>
          <w:rFonts w:ascii="Arial" w:eastAsia="Arial" w:hAnsi="Arial" w:cs="Arial"/>
          <w:color w:val="231F20"/>
          <w:sz w:val="20"/>
          <w:szCs w:val="20"/>
        </w:rPr>
        <w:t>policy</w:t>
      </w:r>
      <w:r>
        <w:rPr>
          <w:rFonts w:ascii="Arial" w:eastAsia="Arial" w:hAnsi="Arial" w:cs="Arial"/>
          <w:color w:val="231F20"/>
          <w:spacing w:val="-18"/>
          <w:sz w:val="20"/>
          <w:szCs w:val="20"/>
        </w:rPr>
        <w:t xml:space="preserve"> </w:t>
      </w:r>
      <w:r>
        <w:rPr>
          <w:rFonts w:ascii="Arial" w:eastAsia="Arial" w:hAnsi="Arial" w:cs="Arial"/>
          <w:color w:val="231F20"/>
          <w:sz w:val="20"/>
          <w:szCs w:val="20"/>
        </w:rPr>
        <w:t>of</w:t>
      </w:r>
      <w:r>
        <w:rPr>
          <w:rFonts w:ascii="Arial" w:eastAsia="Arial" w:hAnsi="Arial" w:cs="Arial"/>
          <w:color w:val="231F20"/>
          <w:spacing w:val="-8"/>
          <w:sz w:val="20"/>
          <w:szCs w:val="20"/>
        </w:rPr>
        <w:t xml:space="preserve"> </w:t>
      </w:r>
      <w:r>
        <w:rPr>
          <w:rFonts w:ascii="Arial" w:eastAsia="Arial" w:hAnsi="Arial" w:cs="Arial"/>
          <w:color w:val="231F20"/>
          <w:sz w:val="20"/>
          <w:szCs w:val="20"/>
        </w:rPr>
        <w:t>insurance</w:t>
      </w:r>
      <w:r>
        <w:rPr>
          <w:rFonts w:ascii="Arial" w:eastAsia="Arial" w:hAnsi="Arial" w:cs="Arial"/>
          <w:color w:val="231F20"/>
          <w:spacing w:val="-11"/>
          <w:sz w:val="20"/>
          <w:szCs w:val="20"/>
        </w:rPr>
        <w:t xml:space="preserve"> </w:t>
      </w:r>
      <w:r>
        <w:rPr>
          <w:rFonts w:ascii="Arial" w:eastAsia="Arial" w:hAnsi="Arial" w:cs="Arial"/>
          <w:color w:val="231F20"/>
          <w:sz w:val="20"/>
          <w:szCs w:val="20"/>
        </w:rPr>
        <w:t>plus</w:t>
      </w:r>
      <w:r>
        <w:rPr>
          <w:rFonts w:ascii="Arial" w:eastAsia="Arial" w:hAnsi="Arial" w:cs="Arial"/>
          <w:color w:val="231F20"/>
          <w:spacing w:val="-7"/>
          <w:sz w:val="20"/>
          <w:szCs w:val="20"/>
        </w:rPr>
        <w:t xml:space="preserve"> </w:t>
      </w:r>
      <w:r>
        <w:rPr>
          <w:rFonts w:ascii="Arial" w:eastAsia="Arial" w:hAnsi="Arial" w:cs="Arial"/>
          <w:color w:val="231F20"/>
          <w:sz w:val="20"/>
          <w:szCs w:val="20"/>
        </w:rPr>
        <w:t>a</w:t>
      </w:r>
      <w:r>
        <w:rPr>
          <w:rFonts w:ascii="Arial" w:eastAsia="Arial" w:hAnsi="Arial" w:cs="Arial"/>
          <w:color w:val="231F20"/>
          <w:spacing w:val="-14"/>
          <w:sz w:val="20"/>
          <w:szCs w:val="20"/>
        </w:rPr>
        <w:t xml:space="preserve"> </w:t>
      </w:r>
      <w:r>
        <w:rPr>
          <w:rFonts w:ascii="Arial" w:eastAsia="Arial" w:hAnsi="Arial" w:cs="Arial"/>
          <w:color w:val="231F20"/>
          <w:sz w:val="20"/>
          <w:szCs w:val="20"/>
        </w:rPr>
        <w:t>$50,000</w:t>
      </w:r>
      <w:r>
        <w:rPr>
          <w:rFonts w:ascii="Arial" w:eastAsia="Arial" w:hAnsi="Arial" w:cs="Arial"/>
          <w:color w:val="231F20"/>
          <w:spacing w:val="-11"/>
          <w:sz w:val="20"/>
          <w:szCs w:val="20"/>
        </w:rPr>
        <w:t xml:space="preserve"> </w:t>
      </w:r>
      <w:r>
        <w:rPr>
          <w:rFonts w:ascii="Arial" w:eastAsia="Arial" w:hAnsi="Arial" w:cs="Arial"/>
          <w:color w:val="231F20"/>
          <w:sz w:val="20"/>
          <w:szCs w:val="20"/>
        </w:rPr>
        <w:t>property</w:t>
      </w:r>
      <w:r>
        <w:rPr>
          <w:rFonts w:ascii="Arial" w:eastAsia="Arial" w:hAnsi="Arial" w:cs="Arial"/>
          <w:color w:val="231F20"/>
          <w:spacing w:val="-15"/>
          <w:sz w:val="20"/>
          <w:szCs w:val="20"/>
        </w:rPr>
        <w:t xml:space="preserve"> </w:t>
      </w:r>
      <w:r>
        <w:rPr>
          <w:rFonts w:ascii="Arial" w:eastAsia="Arial" w:hAnsi="Arial" w:cs="Arial"/>
          <w:color w:val="231F20"/>
          <w:sz w:val="20"/>
          <w:szCs w:val="20"/>
        </w:rPr>
        <w:t>damage</w:t>
      </w:r>
      <w:r>
        <w:rPr>
          <w:rFonts w:ascii="Arial" w:eastAsia="Arial" w:hAnsi="Arial" w:cs="Arial"/>
          <w:color w:val="231F20"/>
          <w:spacing w:val="-13"/>
          <w:sz w:val="20"/>
          <w:szCs w:val="20"/>
        </w:rPr>
        <w:t xml:space="preserve"> </w:t>
      </w:r>
      <w:r>
        <w:rPr>
          <w:rFonts w:ascii="Arial" w:eastAsia="Arial" w:hAnsi="Arial" w:cs="Arial"/>
          <w:color w:val="231F20"/>
          <w:sz w:val="20"/>
          <w:szCs w:val="20"/>
        </w:rPr>
        <w:t>policy</w:t>
      </w:r>
      <w:r>
        <w:rPr>
          <w:rFonts w:ascii="Arial" w:eastAsia="Arial" w:hAnsi="Arial" w:cs="Arial"/>
          <w:color w:val="231F20"/>
          <w:spacing w:val="-14"/>
          <w:sz w:val="20"/>
          <w:szCs w:val="20"/>
        </w:rPr>
        <w:t xml:space="preserve"> </w:t>
      </w:r>
      <w:r>
        <w:rPr>
          <w:rFonts w:ascii="Arial" w:eastAsia="Arial" w:hAnsi="Arial" w:cs="Arial"/>
          <w:color w:val="231F20"/>
          <w:sz w:val="20"/>
          <w:szCs w:val="20"/>
        </w:rPr>
        <w:t>or</w:t>
      </w:r>
      <w:r>
        <w:rPr>
          <w:rFonts w:ascii="Arial" w:eastAsia="Arial" w:hAnsi="Arial" w:cs="Arial"/>
          <w:color w:val="231F20"/>
          <w:spacing w:val="-12"/>
          <w:sz w:val="20"/>
          <w:szCs w:val="20"/>
        </w:rPr>
        <w:t xml:space="preserve"> </w:t>
      </w:r>
      <w:r>
        <w:rPr>
          <w:rFonts w:ascii="Arial" w:eastAsia="Arial" w:hAnsi="Arial" w:cs="Arial"/>
          <w:b/>
          <w:bCs/>
          <w:color w:val="231F20"/>
          <w:sz w:val="20"/>
          <w:szCs w:val="20"/>
        </w:rPr>
        <w:t>a</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Farm</w:t>
      </w:r>
      <w:r>
        <w:rPr>
          <w:rFonts w:ascii="Arial" w:eastAsia="Arial" w:hAnsi="Arial" w:cs="Arial"/>
          <w:b/>
          <w:bCs/>
          <w:color w:val="231F20"/>
          <w:spacing w:val="-10"/>
          <w:sz w:val="20"/>
          <w:szCs w:val="20"/>
        </w:rPr>
        <w:t xml:space="preserve"> </w:t>
      </w:r>
      <w:r>
        <w:rPr>
          <w:rFonts w:ascii="Arial" w:eastAsia="Arial" w:hAnsi="Arial" w:cs="Arial"/>
          <w:b/>
          <w:bCs/>
          <w:color w:val="231F20"/>
          <w:sz w:val="20"/>
          <w:szCs w:val="20"/>
        </w:rPr>
        <w:t>Labor Contractor</w:t>
      </w:r>
      <w:r>
        <w:rPr>
          <w:rFonts w:ascii="Arial" w:eastAsia="Arial" w:hAnsi="Arial" w:cs="Arial"/>
          <w:b/>
          <w:bCs/>
          <w:color w:val="231F20"/>
          <w:spacing w:val="-18"/>
          <w:sz w:val="20"/>
          <w:szCs w:val="20"/>
        </w:rPr>
        <w:t xml:space="preserve"> </w:t>
      </w:r>
      <w:r>
        <w:rPr>
          <w:rFonts w:ascii="Arial" w:eastAsia="Arial" w:hAnsi="Arial" w:cs="Arial"/>
          <w:b/>
          <w:bCs/>
          <w:color w:val="231F20"/>
          <w:sz w:val="20"/>
          <w:szCs w:val="20"/>
        </w:rPr>
        <w:t>Motor</w:t>
      </w:r>
      <w:r>
        <w:rPr>
          <w:rFonts w:ascii="Arial" w:eastAsia="Arial" w:hAnsi="Arial" w:cs="Arial"/>
          <w:b/>
          <w:bCs/>
          <w:color w:val="231F20"/>
          <w:spacing w:val="-17"/>
          <w:sz w:val="20"/>
          <w:szCs w:val="20"/>
        </w:rPr>
        <w:t xml:space="preserve"> </w:t>
      </w:r>
      <w:r>
        <w:rPr>
          <w:rFonts w:ascii="Arial" w:eastAsia="Arial" w:hAnsi="Arial" w:cs="Arial"/>
          <w:b/>
          <w:bCs/>
          <w:color w:val="231F20"/>
          <w:sz w:val="20"/>
          <w:szCs w:val="20"/>
        </w:rPr>
        <w:t>Vehicle</w:t>
      </w:r>
      <w:r>
        <w:rPr>
          <w:rFonts w:ascii="Arial" w:eastAsia="Arial" w:hAnsi="Arial" w:cs="Arial"/>
          <w:b/>
          <w:bCs/>
          <w:color w:val="231F20"/>
          <w:spacing w:val="-15"/>
          <w:sz w:val="20"/>
          <w:szCs w:val="20"/>
        </w:rPr>
        <w:t xml:space="preserve"> </w:t>
      </w:r>
      <w:r>
        <w:rPr>
          <w:rFonts w:ascii="Arial" w:eastAsia="Arial" w:hAnsi="Arial" w:cs="Arial"/>
          <w:b/>
          <w:bCs/>
          <w:color w:val="231F20"/>
          <w:sz w:val="20"/>
          <w:szCs w:val="20"/>
        </w:rPr>
        <w:t>Liability</w:t>
      </w:r>
      <w:r>
        <w:rPr>
          <w:rFonts w:ascii="Arial" w:eastAsia="Arial" w:hAnsi="Arial" w:cs="Arial"/>
          <w:b/>
          <w:bCs/>
          <w:color w:val="231F20"/>
          <w:spacing w:val="-19"/>
          <w:sz w:val="20"/>
          <w:szCs w:val="20"/>
        </w:rPr>
        <w:t xml:space="preserve"> </w:t>
      </w:r>
      <w:r>
        <w:rPr>
          <w:rFonts w:ascii="Arial" w:eastAsia="Arial" w:hAnsi="Arial" w:cs="Arial"/>
          <w:b/>
          <w:bCs/>
          <w:color w:val="231F20"/>
          <w:sz w:val="20"/>
          <w:szCs w:val="20"/>
        </w:rPr>
        <w:t>Certificate</w:t>
      </w:r>
      <w:r>
        <w:rPr>
          <w:rFonts w:ascii="Arial" w:eastAsia="Arial" w:hAnsi="Arial" w:cs="Arial"/>
          <w:b/>
          <w:bCs/>
          <w:color w:val="231F20"/>
          <w:spacing w:val="-14"/>
          <w:sz w:val="20"/>
          <w:szCs w:val="20"/>
        </w:rPr>
        <w:t xml:space="preserve"> </w:t>
      </w:r>
      <w:r>
        <w:rPr>
          <w:rFonts w:ascii="Arial" w:eastAsia="Arial" w:hAnsi="Arial" w:cs="Arial"/>
          <w:b/>
          <w:bCs/>
          <w:color w:val="231F20"/>
          <w:sz w:val="20"/>
          <w:szCs w:val="20"/>
        </w:rPr>
        <w:t>of</w:t>
      </w:r>
      <w:r>
        <w:rPr>
          <w:rFonts w:ascii="Arial" w:eastAsia="Arial" w:hAnsi="Arial" w:cs="Arial"/>
          <w:b/>
          <w:bCs/>
          <w:color w:val="231F20"/>
          <w:spacing w:val="-13"/>
          <w:sz w:val="20"/>
          <w:szCs w:val="20"/>
        </w:rPr>
        <w:t xml:space="preserve"> </w:t>
      </w:r>
      <w:r>
        <w:rPr>
          <w:rFonts w:ascii="Arial" w:eastAsia="Arial" w:hAnsi="Arial" w:cs="Arial"/>
          <w:b/>
          <w:bCs/>
          <w:color w:val="231F20"/>
          <w:sz w:val="20"/>
          <w:szCs w:val="20"/>
        </w:rPr>
        <w:t>Insurance</w:t>
      </w:r>
      <w:r>
        <w:rPr>
          <w:rFonts w:ascii="Arial" w:eastAsia="Arial" w:hAnsi="Arial" w:cs="Arial"/>
          <w:b/>
          <w:bCs/>
          <w:color w:val="231F20"/>
          <w:spacing w:val="-14"/>
          <w:sz w:val="20"/>
          <w:szCs w:val="20"/>
        </w:rPr>
        <w:t xml:space="preserve"> </w:t>
      </w:r>
      <w:r>
        <w:rPr>
          <w:rFonts w:ascii="Arial" w:eastAsia="Arial" w:hAnsi="Arial" w:cs="Arial"/>
          <w:color w:val="231F20"/>
          <w:sz w:val="20"/>
          <w:szCs w:val="20"/>
        </w:rPr>
        <w:t>showing</w:t>
      </w:r>
      <w:r>
        <w:rPr>
          <w:rFonts w:ascii="Arial" w:eastAsia="Arial" w:hAnsi="Arial" w:cs="Arial"/>
          <w:color w:val="231F20"/>
          <w:spacing w:val="-12"/>
          <w:sz w:val="20"/>
          <w:szCs w:val="20"/>
        </w:rPr>
        <w:t xml:space="preserve"> </w:t>
      </w:r>
      <w:r>
        <w:rPr>
          <w:rFonts w:ascii="Arial" w:eastAsia="Arial" w:hAnsi="Arial" w:cs="Arial"/>
          <w:color w:val="231F20"/>
          <w:sz w:val="20"/>
          <w:szCs w:val="20"/>
        </w:rPr>
        <w:t>that</w:t>
      </w:r>
      <w:r>
        <w:rPr>
          <w:rFonts w:ascii="Arial" w:eastAsia="Arial" w:hAnsi="Arial" w:cs="Arial"/>
          <w:color w:val="231F20"/>
          <w:spacing w:val="-9"/>
          <w:sz w:val="20"/>
          <w:szCs w:val="20"/>
        </w:rPr>
        <w:t xml:space="preserve"> </w:t>
      </w:r>
      <w:r>
        <w:rPr>
          <w:rFonts w:ascii="Arial" w:eastAsia="Arial" w:hAnsi="Arial" w:cs="Arial"/>
          <w:color w:val="231F20"/>
          <w:sz w:val="20"/>
          <w:szCs w:val="20"/>
        </w:rPr>
        <w:t>workers</w:t>
      </w:r>
      <w:r>
        <w:rPr>
          <w:rFonts w:ascii="Arial" w:eastAsia="Arial" w:hAnsi="Arial" w:cs="Arial"/>
          <w:color w:val="231F20"/>
          <w:spacing w:val="-16"/>
          <w:sz w:val="20"/>
          <w:szCs w:val="20"/>
        </w:rPr>
        <w:t xml:space="preserve"> </w:t>
      </w:r>
      <w:r>
        <w:rPr>
          <w:rFonts w:ascii="Arial" w:eastAsia="Arial" w:hAnsi="Arial" w:cs="Arial"/>
          <w:color w:val="231F20"/>
          <w:sz w:val="20"/>
          <w:szCs w:val="20"/>
        </w:rPr>
        <w:t>are</w:t>
      </w:r>
      <w:r>
        <w:rPr>
          <w:rFonts w:ascii="Arial" w:eastAsia="Arial" w:hAnsi="Arial" w:cs="Arial"/>
          <w:color w:val="231F20"/>
          <w:spacing w:val="-14"/>
          <w:sz w:val="20"/>
          <w:szCs w:val="20"/>
        </w:rPr>
        <w:t xml:space="preserve"> </w:t>
      </w:r>
      <w:r>
        <w:rPr>
          <w:rFonts w:ascii="Arial" w:eastAsia="Arial" w:hAnsi="Arial" w:cs="Arial"/>
          <w:color w:val="231F20"/>
          <w:sz w:val="20"/>
          <w:szCs w:val="20"/>
        </w:rPr>
        <w:t>covered</w:t>
      </w:r>
      <w:r>
        <w:rPr>
          <w:rFonts w:ascii="Arial" w:eastAsia="Arial" w:hAnsi="Arial" w:cs="Arial"/>
          <w:color w:val="231F20"/>
          <w:spacing w:val="-15"/>
          <w:sz w:val="20"/>
          <w:szCs w:val="20"/>
        </w:rPr>
        <w:t xml:space="preserve"> </w:t>
      </w:r>
      <w:r>
        <w:rPr>
          <w:rFonts w:ascii="Arial" w:eastAsia="Arial" w:hAnsi="Arial" w:cs="Arial"/>
          <w:color w:val="231F20"/>
          <w:sz w:val="20"/>
          <w:szCs w:val="20"/>
        </w:rPr>
        <w:t>by liability</w:t>
      </w:r>
      <w:r>
        <w:rPr>
          <w:rFonts w:ascii="Arial" w:eastAsia="Arial" w:hAnsi="Arial" w:cs="Arial"/>
          <w:color w:val="231F20"/>
          <w:spacing w:val="-23"/>
          <w:sz w:val="20"/>
          <w:szCs w:val="20"/>
        </w:rPr>
        <w:t xml:space="preserve"> </w:t>
      </w:r>
      <w:r>
        <w:rPr>
          <w:rFonts w:ascii="Arial" w:eastAsia="Arial" w:hAnsi="Arial" w:cs="Arial"/>
          <w:color w:val="231F20"/>
          <w:sz w:val="20"/>
          <w:szCs w:val="20"/>
        </w:rPr>
        <w:t>insurance</w:t>
      </w:r>
      <w:r>
        <w:rPr>
          <w:rFonts w:ascii="Arial" w:eastAsia="Arial" w:hAnsi="Arial" w:cs="Arial"/>
          <w:color w:val="231F20"/>
          <w:spacing w:val="-16"/>
          <w:sz w:val="20"/>
          <w:szCs w:val="20"/>
        </w:rPr>
        <w:t xml:space="preserve"> </w:t>
      </w:r>
      <w:r>
        <w:rPr>
          <w:rFonts w:ascii="Arial" w:eastAsia="Arial" w:hAnsi="Arial" w:cs="Arial"/>
          <w:color w:val="231F20"/>
          <w:sz w:val="20"/>
          <w:szCs w:val="20"/>
        </w:rPr>
        <w:t>while</w:t>
      </w:r>
      <w:r>
        <w:rPr>
          <w:rFonts w:ascii="Arial" w:eastAsia="Arial" w:hAnsi="Arial" w:cs="Arial"/>
          <w:color w:val="231F20"/>
          <w:spacing w:val="-20"/>
          <w:sz w:val="20"/>
          <w:szCs w:val="20"/>
        </w:rPr>
        <w:t xml:space="preserve"> </w:t>
      </w:r>
      <w:r>
        <w:rPr>
          <w:rFonts w:ascii="Arial" w:eastAsia="Arial" w:hAnsi="Arial" w:cs="Arial"/>
          <w:color w:val="231F20"/>
          <w:sz w:val="20"/>
          <w:szCs w:val="20"/>
        </w:rPr>
        <w:t>being</w:t>
      </w:r>
      <w:r>
        <w:rPr>
          <w:rFonts w:ascii="Arial" w:eastAsia="Arial" w:hAnsi="Arial" w:cs="Arial"/>
          <w:color w:val="231F20"/>
          <w:spacing w:val="-20"/>
          <w:sz w:val="20"/>
          <w:szCs w:val="20"/>
        </w:rPr>
        <w:t xml:space="preserve"> </w:t>
      </w:r>
      <w:r>
        <w:rPr>
          <w:rFonts w:ascii="Arial" w:eastAsia="Arial" w:hAnsi="Arial" w:cs="Arial"/>
          <w:color w:val="231F20"/>
          <w:sz w:val="20"/>
          <w:szCs w:val="20"/>
        </w:rPr>
        <w:t>transported.</w:t>
      </w:r>
    </w:p>
    <w:p w14:paraId="0AE53DDA" w14:textId="77777777" w:rsidR="00845AEB" w:rsidRDefault="006F366A">
      <w:pPr>
        <w:pStyle w:val="BodyText"/>
        <w:spacing w:before="113"/>
        <w:ind w:left="421" w:right="421" w:hanging="1"/>
      </w:pPr>
      <w:r>
        <w:rPr>
          <w:rFonts w:cs="Arial"/>
          <w:b/>
          <w:bCs/>
          <w:color w:val="231F20"/>
        </w:rPr>
        <w:t>Item</w:t>
      </w:r>
      <w:r>
        <w:rPr>
          <w:rFonts w:cs="Arial"/>
          <w:b/>
          <w:bCs/>
          <w:color w:val="231F20"/>
          <w:spacing w:val="-10"/>
        </w:rPr>
        <w:t xml:space="preserve"> </w:t>
      </w:r>
      <w:r>
        <w:rPr>
          <w:rFonts w:cs="Arial"/>
          <w:b/>
          <w:bCs/>
          <w:color w:val="231F20"/>
        </w:rPr>
        <w:t>11</w:t>
      </w:r>
      <w:r>
        <w:rPr>
          <w:rFonts w:cs="Arial"/>
          <w:b/>
          <w:bCs/>
          <w:color w:val="231F20"/>
          <w:spacing w:val="-11"/>
        </w:rPr>
        <w:t xml:space="preserve"> </w:t>
      </w:r>
      <w:r>
        <w:rPr>
          <w:color w:val="231F20"/>
        </w:rPr>
        <w:t>–</w:t>
      </w:r>
      <w:r>
        <w:rPr>
          <w:color w:val="231F20"/>
          <w:spacing w:val="-13"/>
        </w:rPr>
        <w:t xml:space="preserve"> </w:t>
      </w:r>
      <w:r>
        <w:rPr>
          <w:color w:val="231F20"/>
        </w:rPr>
        <w:t>A</w:t>
      </w:r>
      <w:r>
        <w:rPr>
          <w:color w:val="231F20"/>
          <w:spacing w:val="-9"/>
        </w:rPr>
        <w:t xml:space="preserve"> </w:t>
      </w:r>
      <w:r>
        <w:rPr>
          <w:color w:val="231F20"/>
        </w:rPr>
        <w:t>farm</w:t>
      </w:r>
      <w:r>
        <w:rPr>
          <w:color w:val="231F20"/>
          <w:spacing w:val="-7"/>
        </w:rPr>
        <w:t xml:space="preserve"> </w:t>
      </w:r>
      <w:r>
        <w:rPr>
          <w:color w:val="231F20"/>
        </w:rPr>
        <w:t>contractor</w:t>
      </w:r>
      <w:r>
        <w:rPr>
          <w:color w:val="231F20"/>
          <w:spacing w:val="-13"/>
        </w:rPr>
        <w:t xml:space="preserve"> </w:t>
      </w:r>
      <w:r>
        <w:rPr>
          <w:color w:val="231F20"/>
        </w:rPr>
        <w:t>is</w:t>
      </w:r>
      <w:r>
        <w:rPr>
          <w:color w:val="231F20"/>
          <w:spacing w:val="-9"/>
        </w:rPr>
        <w:t xml:space="preserve"> </w:t>
      </w:r>
      <w:r>
        <w:rPr>
          <w:color w:val="231F20"/>
        </w:rPr>
        <w:t>considered</w:t>
      </w:r>
      <w:r>
        <w:rPr>
          <w:color w:val="231F20"/>
          <w:spacing w:val="-8"/>
        </w:rPr>
        <w:t xml:space="preserve"> </w:t>
      </w:r>
      <w:r>
        <w:rPr>
          <w:color w:val="231F20"/>
        </w:rPr>
        <w:t>an</w:t>
      </w:r>
      <w:r>
        <w:rPr>
          <w:color w:val="231F20"/>
          <w:spacing w:val="-13"/>
        </w:rPr>
        <w:t xml:space="preserve"> </w:t>
      </w:r>
      <w:r>
        <w:rPr>
          <w:color w:val="231F20"/>
        </w:rPr>
        <w:t>“owner”</w:t>
      </w:r>
      <w:r>
        <w:rPr>
          <w:color w:val="231F20"/>
          <w:spacing w:val="-7"/>
        </w:rPr>
        <w:t xml:space="preserve"> </w:t>
      </w:r>
      <w:r>
        <w:rPr>
          <w:color w:val="231F20"/>
        </w:rPr>
        <w:t>of</w:t>
      </w:r>
      <w:r>
        <w:rPr>
          <w:color w:val="231F20"/>
          <w:spacing w:val="-11"/>
        </w:rPr>
        <w:t xml:space="preserve"> </w:t>
      </w:r>
      <w:r>
        <w:rPr>
          <w:color w:val="231F20"/>
        </w:rPr>
        <w:t>migrant</w:t>
      </w:r>
      <w:r>
        <w:rPr>
          <w:color w:val="231F20"/>
          <w:spacing w:val="-11"/>
        </w:rPr>
        <w:t xml:space="preserve"> </w:t>
      </w:r>
      <w:r>
        <w:rPr>
          <w:color w:val="231F20"/>
        </w:rPr>
        <w:t>agricultural</w:t>
      </w:r>
      <w:r>
        <w:rPr>
          <w:color w:val="231F20"/>
          <w:spacing w:val="-12"/>
        </w:rPr>
        <w:t xml:space="preserve"> </w:t>
      </w:r>
      <w:r>
        <w:rPr>
          <w:color w:val="231F20"/>
        </w:rPr>
        <w:t>worker</w:t>
      </w:r>
      <w:r>
        <w:rPr>
          <w:color w:val="231F20"/>
          <w:spacing w:val="-12"/>
        </w:rPr>
        <w:t xml:space="preserve"> </w:t>
      </w:r>
      <w:r>
        <w:rPr>
          <w:color w:val="231F20"/>
        </w:rPr>
        <w:t>facilities</w:t>
      </w:r>
      <w:r>
        <w:rPr>
          <w:color w:val="231F20"/>
          <w:spacing w:val="-10"/>
        </w:rPr>
        <w:t xml:space="preserve"> </w:t>
      </w:r>
      <w:r>
        <w:rPr>
          <w:color w:val="231F20"/>
        </w:rPr>
        <w:t>or</w:t>
      </w:r>
      <w:r>
        <w:rPr>
          <w:color w:val="231F20"/>
          <w:spacing w:val="-12"/>
        </w:rPr>
        <w:t xml:space="preserve"> </w:t>
      </w:r>
      <w:r>
        <w:rPr>
          <w:color w:val="231F20"/>
        </w:rPr>
        <w:t>real</w:t>
      </w:r>
      <w:r>
        <w:rPr>
          <w:color w:val="231F20"/>
          <w:spacing w:val="-11"/>
        </w:rPr>
        <w:t xml:space="preserve"> </w:t>
      </w:r>
      <w:r>
        <w:rPr>
          <w:color w:val="231F20"/>
        </w:rPr>
        <w:t>property</w:t>
      </w:r>
      <w:r>
        <w:rPr>
          <w:color w:val="231F20"/>
          <w:spacing w:val="-16"/>
        </w:rPr>
        <w:t xml:space="preserve"> </w:t>
      </w:r>
      <w:r>
        <w:rPr>
          <w:color w:val="231F20"/>
        </w:rPr>
        <w:t>if</w:t>
      </w:r>
      <w:r>
        <w:rPr>
          <w:color w:val="231F20"/>
          <w:spacing w:val="-8"/>
        </w:rPr>
        <w:t xml:space="preserve"> </w:t>
      </w:r>
      <w:r>
        <w:rPr>
          <w:color w:val="231F20"/>
        </w:rPr>
        <w:t>the</w:t>
      </w:r>
      <w:r>
        <w:rPr>
          <w:color w:val="231F20"/>
          <w:spacing w:val="-14"/>
        </w:rPr>
        <w:t xml:space="preserve"> </w:t>
      </w:r>
      <w:r>
        <w:rPr>
          <w:color w:val="231F20"/>
        </w:rPr>
        <w:t>farm labor</w:t>
      </w:r>
      <w:r>
        <w:rPr>
          <w:color w:val="231F20"/>
          <w:spacing w:val="-11"/>
        </w:rPr>
        <w:t xml:space="preserve"> </w:t>
      </w:r>
      <w:r>
        <w:rPr>
          <w:color w:val="231F20"/>
        </w:rPr>
        <w:t>contractor</w:t>
      </w:r>
      <w:r>
        <w:rPr>
          <w:color w:val="231F20"/>
          <w:spacing w:val="-9"/>
        </w:rPr>
        <w:t xml:space="preserve"> </w:t>
      </w:r>
      <w:r>
        <w:rPr>
          <w:color w:val="231F20"/>
        </w:rPr>
        <w:t>has</w:t>
      </w:r>
      <w:r>
        <w:rPr>
          <w:color w:val="231F20"/>
          <w:spacing w:val="-10"/>
        </w:rPr>
        <w:t xml:space="preserve"> </w:t>
      </w:r>
      <w:r>
        <w:rPr>
          <w:color w:val="231F20"/>
        </w:rPr>
        <w:t>a</w:t>
      </w:r>
      <w:r>
        <w:rPr>
          <w:color w:val="231F20"/>
          <w:spacing w:val="-10"/>
        </w:rPr>
        <w:t xml:space="preserve"> </w:t>
      </w:r>
      <w:r>
        <w:rPr>
          <w:color w:val="231F20"/>
        </w:rPr>
        <w:t>legal</w:t>
      </w:r>
      <w:r>
        <w:rPr>
          <w:color w:val="231F20"/>
          <w:spacing w:val="-13"/>
        </w:rPr>
        <w:t xml:space="preserve"> </w:t>
      </w:r>
      <w:r>
        <w:rPr>
          <w:color w:val="231F20"/>
        </w:rPr>
        <w:t>or</w:t>
      </w:r>
      <w:r>
        <w:rPr>
          <w:color w:val="231F20"/>
          <w:spacing w:val="-11"/>
        </w:rPr>
        <w:t xml:space="preserve"> </w:t>
      </w:r>
      <w:r>
        <w:rPr>
          <w:color w:val="231F20"/>
        </w:rPr>
        <w:t>equitable</w:t>
      </w:r>
      <w:r>
        <w:rPr>
          <w:color w:val="231F20"/>
          <w:spacing w:val="-12"/>
        </w:rPr>
        <w:t xml:space="preserve"> </w:t>
      </w:r>
      <w:r>
        <w:rPr>
          <w:color w:val="231F20"/>
        </w:rPr>
        <w:t>interest</w:t>
      </w:r>
      <w:r>
        <w:rPr>
          <w:color w:val="231F20"/>
          <w:spacing w:val="-9"/>
        </w:rPr>
        <w:t xml:space="preserve"> </w:t>
      </w:r>
      <w:r>
        <w:rPr>
          <w:color w:val="231F20"/>
        </w:rPr>
        <w:t>in</w:t>
      </w:r>
      <w:r>
        <w:rPr>
          <w:color w:val="231F20"/>
          <w:spacing w:val="-13"/>
        </w:rPr>
        <w:t xml:space="preserve"> </w:t>
      </w:r>
      <w:r>
        <w:rPr>
          <w:color w:val="231F20"/>
        </w:rPr>
        <w:t>such</w:t>
      </w:r>
      <w:r>
        <w:rPr>
          <w:color w:val="231F20"/>
          <w:spacing w:val="-13"/>
        </w:rPr>
        <w:t xml:space="preserve"> </w:t>
      </w:r>
      <w:r>
        <w:rPr>
          <w:color w:val="231F20"/>
        </w:rPr>
        <w:t>facilities</w:t>
      </w:r>
      <w:r>
        <w:rPr>
          <w:color w:val="231F20"/>
          <w:spacing w:val="-11"/>
        </w:rPr>
        <w:t xml:space="preserve"> </w:t>
      </w:r>
      <w:r>
        <w:rPr>
          <w:color w:val="231F20"/>
        </w:rPr>
        <w:t>or</w:t>
      </w:r>
      <w:r>
        <w:rPr>
          <w:color w:val="231F20"/>
          <w:spacing w:val="-13"/>
        </w:rPr>
        <w:t xml:space="preserve"> </w:t>
      </w:r>
      <w:r>
        <w:rPr>
          <w:color w:val="231F20"/>
        </w:rPr>
        <w:t>real</w:t>
      </w:r>
      <w:r>
        <w:rPr>
          <w:color w:val="231F20"/>
          <w:spacing w:val="-12"/>
        </w:rPr>
        <w:t xml:space="preserve"> </w:t>
      </w:r>
      <w:r>
        <w:rPr>
          <w:color w:val="231F20"/>
        </w:rPr>
        <w:t>property.</w:t>
      </w:r>
      <w:r>
        <w:rPr>
          <w:color w:val="231F20"/>
          <w:spacing w:val="36"/>
        </w:rPr>
        <w:t xml:space="preserve"> </w:t>
      </w:r>
      <w:r>
        <w:rPr>
          <w:color w:val="231F20"/>
        </w:rPr>
        <w:t>A</w:t>
      </w:r>
      <w:r>
        <w:rPr>
          <w:color w:val="231F20"/>
          <w:spacing w:val="-12"/>
        </w:rPr>
        <w:t xml:space="preserve"> </w:t>
      </w:r>
      <w:r>
        <w:rPr>
          <w:color w:val="231F20"/>
        </w:rPr>
        <w:t>farm</w:t>
      </w:r>
      <w:r>
        <w:rPr>
          <w:color w:val="231F20"/>
          <w:spacing w:val="-3"/>
        </w:rPr>
        <w:t xml:space="preserve"> </w:t>
      </w:r>
      <w:r>
        <w:rPr>
          <w:color w:val="231F20"/>
        </w:rPr>
        <w:t>labor</w:t>
      </w:r>
      <w:r>
        <w:rPr>
          <w:color w:val="231F20"/>
          <w:spacing w:val="-11"/>
        </w:rPr>
        <w:t xml:space="preserve"> </w:t>
      </w:r>
      <w:r>
        <w:rPr>
          <w:color w:val="231F20"/>
        </w:rPr>
        <w:t>contractor</w:t>
      </w:r>
      <w:r>
        <w:rPr>
          <w:color w:val="231F20"/>
          <w:spacing w:val="-11"/>
        </w:rPr>
        <w:t xml:space="preserve"> </w:t>
      </w:r>
      <w:r>
        <w:rPr>
          <w:color w:val="231F20"/>
        </w:rPr>
        <w:t>is</w:t>
      </w:r>
      <w:r>
        <w:rPr>
          <w:color w:val="231F20"/>
          <w:spacing w:val="-8"/>
        </w:rPr>
        <w:t xml:space="preserve"> </w:t>
      </w:r>
      <w:r>
        <w:rPr>
          <w:color w:val="231F20"/>
        </w:rPr>
        <w:t>in</w:t>
      </w:r>
      <w:r>
        <w:rPr>
          <w:color w:val="231F20"/>
          <w:spacing w:val="-12"/>
        </w:rPr>
        <w:t xml:space="preserve"> </w:t>
      </w:r>
      <w:r>
        <w:rPr>
          <w:color w:val="231F20"/>
        </w:rPr>
        <w:t>“control” of facilities or real property when the contractor is in charge of or has the power or authority to oversee, manage, superintend, or administer facilities or real property either personally or through an authorized agent or employee acting</w:t>
      </w:r>
      <w:r>
        <w:rPr>
          <w:color w:val="231F20"/>
          <w:spacing w:val="-11"/>
        </w:rPr>
        <w:t xml:space="preserve"> </w:t>
      </w:r>
      <w:r>
        <w:rPr>
          <w:color w:val="231F20"/>
        </w:rPr>
        <w:t>in</w:t>
      </w:r>
      <w:r>
        <w:rPr>
          <w:color w:val="231F20"/>
          <w:spacing w:val="-11"/>
        </w:rPr>
        <w:t xml:space="preserve"> </w:t>
      </w:r>
      <w:r>
        <w:rPr>
          <w:color w:val="231F20"/>
        </w:rPr>
        <w:t>any</w:t>
      </w:r>
      <w:r>
        <w:rPr>
          <w:color w:val="231F20"/>
          <w:spacing w:val="-18"/>
        </w:rPr>
        <w:t xml:space="preserve"> </w:t>
      </w:r>
      <w:r>
        <w:rPr>
          <w:color w:val="231F20"/>
        </w:rPr>
        <w:t>of</w:t>
      </w:r>
      <w:r>
        <w:rPr>
          <w:color w:val="231F20"/>
          <w:spacing w:val="-8"/>
        </w:rPr>
        <w:t xml:space="preserve"> </w:t>
      </w:r>
      <w:r>
        <w:rPr>
          <w:color w:val="231F20"/>
        </w:rPr>
        <w:t>the</w:t>
      </w:r>
      <w:r>
        <w:rPr>
          <w:color w:val="231F20"/>
          <w:spacing w:val="-11"/>
        </w:rPr>
        <w:t xml:space="preserve"> </w:t>
      </w:r>
      <w:r>
        <w:rPr>
          <w:color w:val="231F20"/>
        </w:rPr>
        <w:t>aforesaid</w:t>
      </w:r>
      <w:r>
        <w:rPr>
          <w:color w:val="231F20"/>
          <w:spacing w:val="-12"/>
        </w:rPr>
        <w:t xml:space="preserve"> </w:t>
      </w:r>
      <w:r>
        <w:rPr>
          <w:color w:val="231F20"/>
        </w:rPr>
        <w:t>capacities.</w:t>
      </w:r>
    </w:p>
    <w:p w14:paraId="17829310" w14:textId="77777777" w:rsidR="00845AEB" w:rsidRDefault="006F366A">
      <w:pPr>
        <w:pStyle w:val="BodyText"/>
        <w:spacing w:before="118"/>
        <w:ind w:left="421" w:right="711" w:hanging="1"/>
      </w:pPr>
      <w:r>
        <w:rPr>
          <w:color w:val="231F20"/>
        </w:rPr>
        <w:t>Proof</w:t>
      </w:r>
      <w:r>
        <w:rPr>
          <w:color w:val="231F20"/>
          <w:spacing w:val="-9"/>
        </w:rPr>
        <w:t xml:space="preserve"> </w:t>
      </w:r>
      <w:r>
        <w:rPr>
          <w:color w:val="231F20"/>
        </w:rPr>
        <w:t>that</w:t>
      </w:r>
      <w:r>
        <w:rPr>
          <w:color w:val="231F20"/>
          <w:spacing w:val="-14"/>
        </w:rPr>
        <w:t xml:space="preserve"> </w:t>
      </w:r>
      <w:r>
        <w:rPr>
          <w:color w:val="231F20"/>
        </w:rPr>
        <w:t>facilities</w:t>
      </w:r>
      <w:r>
        <w:rPr>
          <w:color w:val="231F20"/>
          <w:spacing w:val="-13"/>
        </w:rPr>
        <w:t xml:space="preserve"> </w:t>
      </w:r>
      <w:r>
        <w:rPr>
          <w:color w:val="231F20"/>
        </w:rPr>
        <w:t>or</w:t>
      </w:r>
      <w:r>
        <w:rPr>
          <w:color w:val="231F20"/>
          <w:spacing w:val="-11"/>
        </w:rPr>
        <w:t xml:space="preserve"> </w:t>
      </w:r>
      <w:r>
        <w:rPr>
          <w:color w:val="231F20"/>
        </w:rPr>
        <w:t>real</w:t>
      </w:r>
      <w:r>
        <w:rPr>
          <w:color w:val="231F20"/>
          <w:spacing w:val="-12"/>
        </w:rPr>
        <w:t xml:space="preserve"> </w:t>
      </w:r>
      <w:r>
        <w:rPr>
          <w:color w:val="231F20"/>
        </w:rPr>
        <w:t>property</w:t>
      </w:r>
      <w:r>
        <w:rPr>
          <w:color w:val="231F20"/>
          <w:spacing w:val="-17"/>
        </w:rPr>
        <w:t xml:space="preserve"> </w:t>
      </w:r>
      <w:r>
        <w:rPr>
          <w:color w:val="231F20"/>
        </w:rPr>
        <w:t>owned</w:t>
      </w:r>
      <w:r>
        <w:rPr>
          <w:color w:val="231F20"/>
          <w:spacing w:val="-9"/>
        </w:rPr>
        <w:t xml:space="preserve"> </w:t>
      </w:r>
      <w:r>
        <w:rPr>
          <w:color w:val="231F20"/>
        </w:rPr>
        <w:t>or</w:t>
      </w:r>
      <w:r>
        <w:rPr>
          <w:color w:val="231F20"/>
          <w:spacing w:val="-11"/>
        </w:rPr>
        <w:t xml:space="preserve"> </w:t>
      </w:r>
      <w:r>
        <w:rPr>
          <w:color w:val="231F20"/>
        </w:rPr>
        <w:t>controlled</w:t>
      </w:r>
      <w:r>
        <w:rPr>
          <w:color w:val="231F20"/>
          <w:spacing w:val="-14"/>
        </w:rPr>
        <w:t xml:space="preserve"> </w:t>
      </w:r>
      <w:r>
        <w:rPr>
          <w:color w:val="231F20"/>
        </w:rPr>
        <w:t>by</w:t>
      </w:r>
      <w:r>
        <w:rPr>
          <w:color w:val="231F20"/>
          <w:spacing w:val="-17"/>
        </w:rPr>
        <w:t xml:space="preserve"> </w:t>
      </w:r>
      <w:r>
        <w:rPr>
          <w:color w:val="231F20"/>
        </w:rPr>
        <w:t>a</w:t>
      </w:r>
      <w:r>
        <w:rPr>
          <w:color w:val="231F20"/>
          <w:spacing w:val="-12"/>
        </w:rPr>
        <w:t xml:space="preserve"> </w:t>
      </w:r>
      <w:r>
        <w:rPr>
          <w:color w:val="231F20"/>
        </w:rPr>
        <w:t>farm</w:t>
      </w:r>
      <w:r>
        <w:rPr>
          <w:color w:val="231F20"/>
          <w:spacing w:val="-6"/>
        </w:rPr>
        <w:t xml:space="preserve"> </w:t>
      </w:r>
      <w:r>
        <w:rPr>
          <w:color w:val="231F20"/>
        </w:rPr>
        <w:t>labor</w:t>
      </w:r>
      <w:r>
        <w:rPr>
          <w:color w:val="231F20"/>
          <w:spacing w:val="-11"/>
        </w:rPr>
        <w:t xml:space="preserve"> </w:t>
      </w:r>
      <w:r>
        <w:rPr>
          <w:color w:val="231F20"/>
        </w:rPr>
        <w:t>contractor</w:t>
      </w:r>
      <w:r>
        <w:rPr>
          <w:color w:val="231F20"/>
          <w:spacing w:val="-11"/>
        </w:rPr>
        <w:t xml:space="preserve"> </w:t>
      </w:r>
      <w:r>
        <w:rPr>
          <w:color w:val="231F20"/>
        </w:rPr>
        <w:t>complies</w:t>
      </w:r>
      <w:r>
        <w:rPr>
          <w:color w:val="231F20"/>
          <w:spacing w:val="-9"/>
        </w:rPr>
        <w:t xml:space="preserve"> </w:t>
      </w:r>
      <w:r>
        <w:rPr>
          <w:color w:val="231F20"/>
        </w:rPr>
        <w:t>with</w:t>
      </w:r>
      <w:r>
        <w:rPr>
          <w:color w:val="231F20"/>
          <w:spacing w:val="-12"/>
        </w:rPr>
        <w:t xml:space="preserve"> </w:t>
      </w:r>
      <w:r>
        <w:rPr>
          <w:color w:val="231F20"/>
        </w:rPr>
        <w:t>applicable</w:t>
      </w:r>
      <w:r>
        <w:rPr>
          <w:color w:val="231F20"/>
          <w:spacing w:val="-13"/>
        </w:rPr>
        <w:t xml:space="preserve"> </w:t>
      </w:r>
      <w:r>
        <w:rPr>
          <w:color w:val="231F20"/>
        </w:rPr>
        <w:t>Federal and</w:t>
      </w:r>
      <w:r>
        <w:rPr>
          <w:color w:val="231F20"/>
          <w:spacing w:val="-10"/>
        </w:rPr>
        <w:t xml:space="preserve"> </w:t>
      </w:r>
      <w:r>
        <w:rPr>
          <w:color w:val="231F20"/>
        </w:rPr>
        <w:t>State</w:t>
      </w:r>
      <w:r>
        <w:rPr>
          <w:color w:val="231F20"/>
          <w:spacing w:val="-13"/>
        </w:rPr>
        <w:t xml:space="preserve"> </w:t>
      </w:r>
      <w:r>
        <w:rPr>
          <w:color w:val="231F20"/>
        </w:rPr>
        <w:t>safety</w:t>
      </w:r>
      <w:r>
        <w:rPr>
          <w:color w:val="231F20"/>
          <w:spacing w:val="-15"/>
        </w:rPr>
        <w:t xml:space="preserve"> </w:t>
      </w:r>
      <w:r>
        <w:rPr>
          <w:color w:val="231F20"/>
        </w:rPr>
        <w:t>and</w:t>
      </w:r>
      <w:r>
        <w:rPr>
          <w:color w:val="231F20"/>
          <w:spacing w:val="-7"/>
        </w:rPr>
        <w:t xml:space="preserve"> </w:t>
      </w:r>
      <w:r>
        <w:rPr>
          <w:color w:val="231F20"/>
        </w:rPr>
        <w:t>health</w:t>
      </w:r>
      <w:r>
        <w:rPr>
          <w:color w:val="231F20"/>
          <w:spacing w:val="-8"/>
        </w:rPr>
        <w:t xml:space="preserve"> </w:t>
      </w:r>
      <w:r>
        <w:rPr>
          <w:color w:val="231F20"/>
        </w:rPr>
        <w:t>standards</w:t>
      </w:r>
      <w:r>
        <w:rPr>
          <w:color w:val="231F20"/>
          <w:spacing w:val="-8"/>
        </w:rPr>
        <w:t xml:space="preserve"> </w:t>
      </w:r>
      <w:r>
        <w:rPr>
          <w:color w:val="231F20"/>
        </w:rPr>
        <w:t>can</w:t>
      </w:r>
      <w:r>
        <w:rPr>
          <w:color w:val="231F20"/>
          <w:spacing w:val="-10"/>
        </w:rPr>
        <w:t xml:space="preserve"> </w:t>
      </w:r>
      <w:r>
        <w:rPr>
          <w:color w:val="231F20"/>
        </w:rPr>
        <w:t>be</w:t>
      </w:r>
      <w:r>
        <w:rPr>
          <w:color w:val="231F20"/>
          <w:spacing w:val="-10"/>
        </w:rPr>
        <w:t xml:space="preserve"> </w:t>
      </w:r>
      <w:r>
        <w:rPr>
          <w:color w:val="231F20"/>
        </w:rPr>
        <w:t>satisfied</w:t>
      </w:r>
      <w:r>
        <w:rPr>
          <w:color w:val="231F20"/>
          <w:spacing w:val="-8"/>
        </w:rPr>
        <w:t xml:space="preserve"> </w:t>
      </w:r>
      <w:r>
        <w:rPr>
          <w:color w:val="231F20"/>
        </w:rPr>
        <w:t>by</w:t>
      </w:r>
      <w:r>
        <w:rPr>
          <w:color w:val="231F20"/>
          <w:spacing w:val="-15"/>
        </w:rPr>
        <w:t xml:space="preserve"> </w:t>
      </w:r>
      <w:r>
        <w:rPr>
          <w:color w:val="231F20"/>
        </w:rPr>
        <w:t>one</w:t>
      </w:r>
      <w:r>
        <w:rPr>
          <w:color w:val="231F20"/>
          <w:spacing w:val="-10"/>
        </w:rPr>
        <w:t xml:space="preserve"> </w:t>
      </w:r>
      <w:r>
        <w:rPr>
          <w:color w:val="231F20"/>
        </w:rPr>
        <w:t>of</w:t>
      </w:r>
      <w:r>
        <w:rPr>
          <w:color w:val="231F20"/>
          <w:spacing w:val="-7"/>
        </w:rPr>
        <w:t xml:space="preserve"> </w:t>
      </w:r>
      <w:r>
        <w:rPr>
          <w:color w:val="231F20"/>
        </w:rPr>
        <w:t>the</w:t>
      </w:r>
      <w:r>
        <w:rPr>
          <w:color w:val="231F20"/>
          <w:spacing w:val="-10"/>
        </w:rPr>
        <w:t xml:space="preserve"> </w:t>
      </w:r>
      <w:r>
        <w:rPr>
          <w:color w:val="231F20"/>
        </w:rPr>
        <w:t>following:</w:t>
      </w:r>
    </w:p>
    <w:p w14:paraId="07508F81" w14:textId="77777777" w:rsidR="00845AEB" w:rsidRDefault="006F366A">
      <w:pPr>
        <w:pStyle w:val="ListParagraph"/>
        <w:numPr>
          <w:ilvl w:val="1"/>
          <w:numId w:val="2"/>
        </w:numPr>
        <w:tabs>
          <w:tab w:val="left" w:pos="1502"/>
        </w:tabs>
        <w:spacing w:before="120"/>
        <w:rPr>
          <w:rFonts w:ascii="Arial" w:eastAsia="Arial" w:hAnsi="Arial" w:cs="Arial"/>
          <w:sz w:val="20"/>
          <w:szCs w:val="20"/>
        </w:rPr>
      </w:pPr>
      <w:r>
        <w:rPr>
          <w:rFonts w:ascii="Arial"/>
          <w:color w:val="231F20"/>
          <w:sz w:val="20"/>
        </w:rPr>
        <w:t>A</w:t>
      </w:r>
      <w:r>
        <w:rPr>
          <w:rFonts w:ascii="Arial"/>
          <w:color w:val="231F20"/>
          <w:spacing w:val="-14"/>
          <w:sz w:val="20"/>
        </w:rPr>
        <w:t xml:space="preserve"> </w:t>
      </w:r>
      <w:r>
        <w:rPr>
          <w:rFonts w:ascii="Arial"/>
          <w:color w:val="231F20"/>
          <w:sz w:val="20"/>
        </w:rPr>
        <w:t>certification</w:t>
      </w:r>
      <w:r>
        <w:rPr>
          <w:rFonts w:ascii="Arial"/>
          <w:color w:val="231F20"/>
          <w:spacing w:val="-12"/>
          <w:sz w:val="20"/>
        </w:rPr>
        <w:t xml:space="preserve"> </w:t>
      </w:r>
      <w:r>
        <w:rPr>
          <w:rFonts w:ascii="Arial"/>
          <w:color w:val="231F20"/>
          <w:sz w:val="20"/>
        </w:rPr>
        <w:t>issued</w:t>
      </w:r>
      <w:r>
        <w:rPr>
          <w:rFonts w:ascii="Arial"/>
          <w:color w:val="231F20"/>
          <w:spacing w:val="-12"/>
          <w:sz w:val="20"/>
        </w:rPr>
        <w:t xml:space="preserve"> </w:t>
      </w:r>
      <w:r>
        <w:rPr>
          <w:rFonts w:ascii="Arial"/>
          <w:color w:val="231F20"/>
          <w:sz w:val="20"/>
        </w:rPr>
        <w:t>by</w:t>
      </w:r>
      <w:r>
        <w:rPr>
          <w:rFonts w:ascii="Arial"/>
          <w:color w:val="231F20"/>
          <w:spacing w:val="-14"/>
          <w:sz w:val="20"/>
        </w:rPr>
        <w:t xml:space="preserve"> </w:t>
      </w:r>
      <w:r>
        <w:rPr>
          <w:rFonts w:ascii="Arial"/>
          <w:color w:val="231F20"/>
          <w:sz w:val="20"/>
        </w:rPr>
        <w:t>a</w:t>
      </w:r>
      <w:r>
        <w:rPr>
          <w:rFonts w:ascii="Arial"/>
          <w:color w:val="231F20"/>
          <w:spacing w:val="-12"/>
          <w:sz w:val="20"/>
        </w:rPr>
        <w:t xml:space="preserve"> </w:t>
      </w:r>
      <w:r>
        <w:rPr>
          <w:rFonts w:ascii="Arial"/>
          <w:color w:val="231F20"/>
          <w:sz w:val="20"/>
        </w:rPr>
        <w:t>State</w:t>
      </w:r>
      <w:r>
        <w:rPr>
          <w:rFonts w:ascii="Arial"/>
          <w:color w:val="231F20"/>
          <w:spacing w:val="-14"/>
          <w:sz w:val="20"/>
        </w:rPr>
        <w:t xml:space="preserve"> </w:t>
      </w:r>
      <w:r>
        <w:rPr>
          <w:rFonts w:ascii="Arial"/>
          <w:color w:val="231F20"/>
          <w:sz w:val="20"/>
        </w:rPr>
        <w:t>or</w:t>
      </w:r>
      <w:r>
        <w:rPr>
          <w:rFonts w:ascii="Arial"/>
          <w:color w:val="231F20"/>
          <w:spacing w:val="-8"/>
          <w:sz w:val="20"/>
        </w:rPr>
        <w:t xml:space="preserve"> </w:t>
      </w:r>
      <w:r>
        <w:rPr>
          <w:rFonts w:ascii="Arial"/>
          <w:color w:val="231F20"/>
          <w:sz w:val="20"/>
        </w:rPr>
        <w:t>local</w:t>
      </w:r>
      <w:r>
        <w:rPr>
          <w:rFonts w:ascii="Arial"/>
          <w:color w:val="231F20"/>
          <w:spacing w:val="-13"/>
          <w:sz w:val="20"/>
        </w:rPr>
        <w:t xml:space="preserve"> </w:t>
      </w:r>
      <w:r>
        <w:rPr>
          <w:rFonts w:ascii="Arial"/>
          <w:color w:val="231F20"/>
          <w:sz w:val="20"/>
        </w:rPr>
        <w:t>health</w:t>
      </w:r>
      <w:r>
        <w:rPr>
          <w:rFonts w:ascii="Arial"/>
          <w:color w:val="231F20"/>
          <w:spacing w:val="-12"/>
          <w:sz w:val="20"/>
        </w:rPr>
        <w:t xml:space="preserve"> </w:t>
      </w:r>
      <w:r>
        <w:rPr>
          <w:rFonts w:ascii="Arial"/>
          <w:color w:val="231F20"/>
          <w:sz w:val="20"/>
        </w:rPr>
        <w:t>authority</w:t>
      </w:r>
      <w:r>
        <w:rPr>
          <w:rFonts w:ascii="Arial"/>
          <w:color w:val="231F20"/>
          <w:spacing w:val="-17"/>
          <w:sz w:val="20"/>
        </w:rPr>
        <w:t xml:space="preserve"> </w:t>
      </w:r>
      <w:r>
        <w:rPr>
          <w:rFonts w:ascii="Arial"/>
          <w:color w:val="231F20"/>
          <w:sz w:val="20"/>
        </w:rPr>
        <w:t>or</w:t>
      </w:r>
      <w:r>
        <w:rPr>
          <w:rFonts w:ascii="Arial"/>
          <w:color w:val="231F20"/>
          <w:spacing w:val="-8"/>
          <w:sz w:val="20"/>
        </w:rPr>
        <w:t xml:space="preserve"> </w:t>
      </w:r>
      <w:r>
        <w:rPr>
          <w:rFonts w:ascii="Arial"/>
          <w:color w:val="231F20"/>
          <w:sz w:val="20"/>
        </w:rPr>
        <w:t>other</w:t>
      </w:r>
      <w:r>
        <w:rPr>
          <w:rFonts w:ascii="Arial"/>
          <w:color w:val="231F20"/>
          <w:spacing w:val="-9"/>
          <w:sz w:val="20"/>
        </w:rPr>
        <w:t xml:space="preserve"> </w:t>
      </w:r>
      <w:r>
        <w:rPr>
          <w:rFonts w:ascii="Arial"/>
          <w:color w:val="231F20"/>
          <w:sz w:val="20"/>
        </w:rPr>
        <w:t>appropriate</w:t>
      </w:r>
      <w:r>
        <w:rPr>
          <w:rFonts w:ascii="Arial"/>
          <w:color w:val="231F20"/>
          <w:spacing w:val="-14"/>
          <w:sz w:val="20"/>
        </w:rPr>
        <w:t xml:space="preserve"> </w:t>
      </w:r>
      <w:r>
        <w:rPr>
          <w:rFonts w:ascii="Arial"/>
          <w:color w:val="231F20"/>
          <w:sz w:val="20"/>
        </w:rPr>
        <w:t>agency,</w:t>
      </w:r>
      <w:r>
        <w:rPr>
          <w:rFonts w:ascii="Arial"/>
          <w:color w:val="231F20"/>
          <w:spacing w:val="-12"/>
          <w:sz w:val="20"/>
        </w:rPr>
        <w:t xml:space="preserve"> </w:t>
      </w:r>
      <w:r>
        <w:rPr>
          <w:rFonts w:ascii="Arial"/>
          <w:color w:val="231F20"/>
          <w:sz w:val="20"/>
        </w:rPr>
        <w:t>or</w:t>
      </w:r>
    </w:p>
    <w:p w14:paraId="389DEE4D" w14:textId="77777777" w:rsidR="00845AEB" w:rsidRDefault="006F366A">
      <w:pPr>
        <w:pStyle w:val="ListParagraph"/>
        <w:numPr>
          <w:ilvl w:val="1"/>
          <w:numId w:val="2"/>
        </w:numPr>
        <w:tabs>
          <w:tab w:val="left" w:pos="1502"/>
        </w:tabs>
        <w:ind w:right="473"/>
        <w:jc w:val="both"/>
        <w:rPr>
          <w:rFonts w:ascii="Arial" w:eastAsia="Arial" w:hAnsi="Arial" w:cs="Arial"/>
          <w:sz w:val="20"/>
          <w:szCs w:val="20"/>
        </w:rPr>
      </w:pPr>
      <w:r>
        <w:rPr>
          <w:rFonts w:ascii="Arial"/>
          <w:color w:val="231F20"/>
          <w:sz w:val="20"/>
        </w:rPr>
        <w:t xml:space="preserve">A dated and signed written request for the inspection of a facility or real property made to the appropriate State or local agency at least forty-five (45) days prior to the date on which it is to be occupied by migrant </w:t>
      </w:r>
      <w:r>
        <w:rPr>
          <w:rFonts w:ascii="Arial"/>
          <w:color w:val="231F20"/>
          <w:w w:val="95"/>
          <w:sz w:val="20"/>
        </w:rPr>
        <w:t>agricultural</w:t>
      </w:r>
      <w:r>
        <w:rPr>
          <w:rFonts w:ascii="Arial"/>
          <w:color w:val="231F20"/>
          <w:spacing w:val="43"/>
          <w:w w:val="95"/>
          <w:sz w:val="20"/>
        </w:rPr>
        <w:t xml:space="preserve"> </w:t>
      </w:r>
      <w:r>
        <w:rPr>
          <w:rFonts w:ascii="Arial"/>
          <w:color w:val="231F20"/>
          <w:w w:val="95"/>
          <w:sz w:val="20"/>
        </w:rPr>
        <w:t>workers.</w:t>
      </w:r>
    </w:p>
    <w:p w14:paraId="1DCBE0C8" w14:textId="77777777" w:rsidR="00845AEB" w:rsidRDefault="006F366A">
      <w:pPr>
        <w:pStyle w:val="BodyText"/>
        <w:spacing w:before="115" w:line="247" w:lineRule="auto"/>
        <w:ind w:left="421" w:right="711" w:hanging="1"/>
      </w:pPr>
      <w:r>
        <w:rPr>
          <w:rFonts w:cs="Arial"/>
          <w:b/>
          <w:bCs/>
          <w:color w:val="231F20"/>
        </w:rPr>
        <w:t>Item</w:t>
      </w:r>
      <w:r>
        <w:rPr>
          <w:rFonts w:cs="Arial"/>
          <w:b/>
          <w:bCs/>
          <w:color w:val="231F20"/>
          <w:spacing w:val="-13"/>
        </w:rPr>
        <w:t xml:space="preserve"> </w:t>
      </w:r>
      <w:r>
        <w:rPr>
          <w:rFonts w:cs="Arial"/>
          <w:b/>
          <w:bCs/>
          <w:color w:val="231F20"/>
        </w:rPr>
        <w:t>12</w:t>
      </w:r>
      <w:r>
        <w:rPr>
          <w:rFonts w:cs="Arial"/>
          <w:b/>
          <w:bCs/>
          <w:color w:val="231F20"/>
          <w:spacing w:val="-11"/>
        </w:rPr>
        <w:t xml:space="preserve"> </w:t>
      </w:r>
      <w:r>
        <w:rPr>
          <w:color w:val="231F20"/>
        </w:rPr>
        <w:t>–</w:t>
      </w:r>
      <w:r>
        <w:rPr>
          <w:color w:val="231F20"/>
          <w:spacing w:val="-13"/>
        </w:rPr>
        <w:t xml:space="preserve"> </w:t>
      </w:r>
      <w:r>
        <w:rPr>
          <w:color w:val="231F20"/>
        </w:rPr>
        <w:t>Section</w:t>
      </w:r>
      <w:r>
        <w:rPr>
          <w:color w:val="231F20"/>
          <w:spacing w:val="-13"/>
        </w:rPr>
        <w:t xml:space="preserve"> </w:t>
      </w:r>
      <w:r>
        <w:rPr>
          <w:color w:val="231F20"/>
        </w:rPr>
        <w:t>101(b)</w:t>
      </w:r>
      <w:r>
        <w:rPr>
          <w:color w:val="231F20"/>
          <w:spacing w:val="-10"/>
        </w:rPr>
        <w:t xml:space="preserve"> </w:t>
      </w:r>
      <w:r>
        <w:rPr>
          <w:color w:val="231F20"/>
        </w:rPr>
        <w:t>of</w:t>
      </w:r>
      <w:r>
        <w:rPr>
          <w:color w:val="231F20"/>
          <w:spacing w:val="-6"/>
        </w:rPr>
        <w:t xml:space="preserve"> </w:t>
      </w:r>
      <w:r>
        <w:rPr>
          <w:color w:val="231F20"/>
        </w:rPr>
        <w:t>the</w:t>
      </w:r>
      <w:r>
        <w:rPr>
          <w:color w:val="231F20"/>
          <w:spacing w:val="-11"/>
        </w:rPr>
        <w:t xml:space="preserve"> </w:t>
      </w:r>
      <w:r>
        <w:rPr>
          <w:color w:val="231F20"/>
        </w:rPr>
        <w:t>MSPA</w:t>
      </w:r>
      <w:r>
        <w:rPr>
          <w:color w:val="231F20"/>
          <w:spacing w:val="-12"/>
        </w:rPr>
        <w:t xml:space="preserve"> </w:t>
      </w:r>
      <w:r>
        <w:rPr>
          <w:color w:val="231F20"/>
        </w:rPr>
        <w:t>requires</w:t>
      </w:r>
      <w:r>
        <w:rPr>
          <w:color w:val="231F20"/>
          <w:spacing w:val="-9"/>
        </w:rPr>
        <w:t xml:space="preserve"> </w:t>
      </w:r>
      <w:r>
        <w:rPr>
          <w:color w:val="231F20"/>
        </w:rPr>
        <w:t>that</w:t>
      </w:r>
      <w:r>
        <w:rPr>
          <w:color w:val="231F20"/>
          <w:spacing w:val="-13"/>
        </w:rPr>
        <w:t xml:space="preserve"> </w:t>
      </w:r>
      <w:r>
        <w:rPr>
          <w:color w:val="231F20"/>
        </w:rPr>
        <w:t>a</w:t>
      </w:r>
      <w:r>
        <w:rPr>
          <w:color w:val="231F20"/>
          <w:spacing w:val="-11"/>
        </w:rPr>
        <w:t xml:space="preserve"> </w:t>
      </w:r>
      <w:r>
        <w:rPr>
          <w:color w:val="231F20"/>
        </w:rPr>
        <w:t>person</w:t>
      </w:r>
      <w:r>
        <w:rPr>
          <w:color w:val="231F20"/>
          <w:spacing w:val="-13"/>
        </w:rPr>
        <w:t xml:space="preserve"> </w:t>
      </w:r>
      <w:r>
        <w:rPr>
          <w:color w:val="231F20"/>
        </w:rPr>
        <w:t>issued</w:t>
      </w:r>
      <w:r>
        <w:rPr>
          <w:color w:val="231F20"/>
          <w:spacing w:val="-10"/>
        </w:rPr>
        <w:t xml:space="preserve"> </w:t>
      </w:r>
      <w:r>
        <w:rPr>
          <w:color w:val="231F20"/>
        </w:rPr>
        <w:t>a</w:t>
      </w:r>
      <w:r>
        <w:rPr>
          <w:color w:val="231F20"/>
          <w:spacing w:val="-11"/>
        </w:rPr>
        <w:t xml:space="preserve"> </w:t>
      </w:r>
      <w:r>
        <w:rPr>
          <w:color w:val="231F20"/>
        </w:rPr>
        <w:t>Farm</w:t>
      </w:r>
      <w:r>
        <w:rPr>
          <w:color w:val="231F20"/>
          <w:spacing w:val="-4"/>
        </w:rPr>
        <w:t xml:space="preserve"> </w:t>
      </w:r>
      <w:r>
        <w:rPr>
          <w:color w:val="231F20"/>
        </w:rPr>
        <w:t>Labor</w:t>
      </w:r>
      <w:r>
        <w:rPr>
          <w:color w:val="231F20"/>
          <w:spacing w:val="-12"/>
        </w:rPr>
        <w:t xml:space="preserve"> </w:t>
      </w:r>
      <w:r>
        <w:rPr>
          <w:color w:val="231F20"/>
        </w:rPr>
        <w:t>Contractor</w:t>
      </w:r>
      <w:r>
        <w:rPr>
          <w:color w:val="231F20"/>
          <w:spacing w:val="-7"/>
        </w:rPr>
        <w:t xml:space="preserve"> </w:t>
      </w:r>
      <w:r>
        <w:rPr>
          <w:color w:val="231F20"/>
        </w:rPr>
        <w:t>Employee</w:t>
      </w:r>
      <w:r>
        <w:rPr>
          <w:color w:val="231F20"/>
          <w:spacing w:val="-11"/>
        </w:rPr>
        <w:t xml:space="preserve"> </w:t>
      </w:r>
      <w:r>
        <w:rPr>
          <w:color w:val="231F20"/>
        </w:rPr>
        <w:t>Certificate of</w:t>
      </w:r>
      <w:r>
        <w:rPr>
          <w:color w:val="231F20"/>
          <w:spacing w:val="-11"/>
        </w:rPr>
        <w:t xml:space="preserve"> </w:t>
      </w:r>
      <w:r>
        <w:rPr>
          <w:color w:val="231F20"/>
        </w:rPr>
        <w:t>Registration</w:t>
      </w:r>
      <w:r>
        <w:rPr>
          <w:color w:val="231F20"/>
          <w:spacing w:val="-14"/>
        </w:rPr>
        <w:t xml:space="preserve"> </w:t>
      </w:r>
      <w:r>
        <w:rPr>
          <w:color w:val="231F20"/>
        </w:rPr>
        <w:t>be</w:t>
      </w:r>
      <w:r>
        <w:rPr>
          <w:color w:val="231F20"/>
          <w:spacing w:val="-14"/>
        </w:rPr>
        <w:t xml:space="preserve"> </w:t>
      </w:r>
      <w:r>
        <w:rPr>
          <w:color w:val="231F20"/>
        </w:rPr>
        <w:t>an</w:t>
      </w:r>
      <w:r>
        <w:rPr>
          <w:color w:val="231F20"/>
          <w:spacing w:val="-14"/>
        </w:rPr>
        <w:t xml:space="preserve"> </w:t>
      </w:r>
      <w:r>
        <w:rPr>
          <w:color w:val="231F20"/>
        </w:rPr>
        <w:t>employee</w:t>
      </w:r>
      <w:r>
        <w:rPr>
          <w:color w:val="231F20"/>
          <w:spacing w:val="-14"/>
        </w:rPr>
        <w:t xml:space="preserve"> </w:t>
      </w:r>
      <w:r>
        <w:rPr>
          <w:color w:val="231F20"/>
        </w:rPr>
        <w:t>of</w:t>
      </w:r>
      <w:r>
        <w:rPr>
          <w:color w:val="231F20"/>
          <w:spacing w:val="-11"/>
        </w:rPr>
        <w:t xml:space="preserve"> </w:t>
      </w:r>
      <w:r>
        <w:rPr>
          <w:color w:val="231F20"/>
        </w:rPr>
        <w:t>a</w:t>
      </w:r>
      <w:r>
        <w:rPr>
          <w:color w:val="231F20"/>
          <w:spacing w:val="-14"/>
        </w:rPr>
        <w:t xml:space="preserve"> </w:t>
      </w:r>
      <w:r>
        <w:rPr>
          <w:color w:val="231F20"/>
        </w:rPr>
        <w:t>person</w:t>
      </w:r>
      <w:r>
        <w:rPr>
          <w:color w:val="231F20"/>
          <w:spacing w:val="-15"/>
        </w:rPr>
        <w:t xml:space="preserve"> </w:t>
      </w:r>
      <w:r>
        <w:rPr>
          <w:color w:val="231F20"/>
        </w:rPr>
        <w:t>holding</w:t>
      </w:r>
      <w:r>
        <w:rPr>
          <w:color w:val="231F20"/>
          <w:spacing w:val="-11"/>
        </w:rPr>
        <w:t xml:space="preserve"> </w:t>
      </w:r>
      <w:r>
        <w:rPr>
          <w:color w:val="231F20"/>
        </w:rPr>
        <w:t>a</w:t>
      </w:r>
      <w:r>
        <w:rPr>
          <w:color w:val="231F20"/>
          <w:spacing w:val="-12"/>
        </w:rPr>
        <w:t xml:space="preserve"> </w:t>
      </w:r>
      <w:r>
        <w:rPr>
          <w:color w:val="231F20"/>
        </w:rPr>
        <w:t>valid</w:t>
      </w:r>
      <w:r>
        <w:rPr>
          <w:color w:val="231F20"/>
          <w:spacing w:val="-15"/>
        </w:rPr>
        <w:t xml:space="preserve"> </w:t>
      </w:r>
      <w:r>
        <w:rPr>
          <w:color w:val="231F20"/>
        </w:rPr>
        <w:t>Farm</w:t>
      </w:r>
      <w:r>
        <w:rPr>
          <w:color w:val="231F20"/>
          <w:spacing w:val="-8"/>
        </w:rPr>
        <w:t xml:space="preserve"> </w:t>
      </w:r>
      <w:r>
        <w:rPr>
          <w:color w:val="231F20"/>
        </w:rPr>
        <w:t>Labor</w:t>
      </w:r>
      <w:r>
        <w:rPr>
          <w:color w:val="231F20"/>
          <w:spacing w:val="-14"/>
        </w:rPr>
        <w:t xml:space="preserve"> </w:t>
      </w:r>
      <w:r>
        <w:rPr>
          <w:color w:val="231F20"/>
        </w:rPr>
        <w:t>Contractor</w:t>
      </w:r>
      <w:r>
        <w:rPr>
          <w:color w:val="231F20"/>
          <w:spacing w:val="-14"/>
        </w:rPr>
        <w:t xml:space="preserve"> </w:t>
      </w:r>
      <w:r>
        <w:rPr>
          <w:color w:val="231F20"/>
        </w:rPr>
        <w:t>Certificate</w:t>
      </w:r>
      <w:r>
        <w:rPr>
          <w:color w:val="231F20"/>
          <w:spacing w:val="-14"/>
        </w:rPr>
        <w:t xml:space="preserve"> </w:t>
      </w:r>
      <w:r>
        <w:rPr>
          <w:color w:val="231F20"/>
        </w:rPr>
        <w:t>of</w:t>
      </w:r>
      <w:r>
        <w:rPr>
          <w:color w:val="231F20"/>
          <w:spacing w:val="-11"/>
        </w:rPr>
        <w:t xml:space="preserve"> </w:t>
      </w:r>
      <w:r>
        <w:rPr>
          <w:color w:val="231F20"/>
        </w:rPr>
        <w:t>Registration.</w:t>
      </w:r>
    </w:p>
    <w:p w14:paraId="317B2635" w14:textId="77777777" w:rsidR="00845AEB" w:rsidRDefault="006F366A">
      <w:pPr>
        <w:pStyle w:val="BodyText"/>
        <w:ind w:left="421" w:right="564" w:hanging="1"/>
      </w:pPr>
      <w:r>
        <w:rPr>
          <w:color w:val="231F20"/>
        </w:rPr>
        <w:t>29 U.S.C. § 1811(b). The employer identification should be in the name in which your employer’s Farm Labor Contractor</w:t>
      </w:r>
      <w:r>
        <w:rPr>
          <w:color w:val="231F20"/>
          <w:spacing w:val="-12"/>
        </w:rPr>
        <w:t xml:space="preserve"> </w:t>
      </w:r>
      <w:r>
        <w:rPr>
          <w:color w:val="231F20"/>
        </w:rPr>
        <w:t>Certificate</w:t>
      </w:r>
      <w:r>
        <w:rPr>
          <w:color w:val="231F20"/>
          <w:spacing w:val="-7"/>
        </w:rPr>
        <w:t xml:space="preserve"> </w:t>
      </w:r>
      <w:r>
        <w:rPr>
          <w:color w:val="231F20"/>
          <w:spacing w:val="-3"/>
        </w:rPr>
        <w:t>was</w:t>
      </w:r>
      <w:r>
        <w:rPr>
          <w:color w:val="231F20"/>
          <w:spacing w:val="-12"/>
        </w:rPr>
        <w:t xml:space="preserve"> </w:t>
      </w:r>
      <w:r>
        <w:rPr>
          <w:color w:val="231F20"/>
        </w:rPr>
        <w:t>issued.</w:t>
      </w:r>
      <w:r>
        <w:rPr>
          <w:color w:val="231F20"/>
          <w:spacing w:val="34"/>
        </w:rPr>
        <w:t xml:space="preserve"> </w:t>
      </w:r>
      <w:r>
        <w:rPr>
          <w:color w:val="231F20"/>
        </w:rPr>
        <w:t>If</w:t>
      </w:r>
      <w:r>
        <w:rPr>
          <w:color w:val="231F20"/>
          <w:spacing w:val="-9"/>
        </w:rPr>
        <w:t xml:space="preserve"> </w:t>
      </w:r>
      <w:r>
        <w:rPr>
          <w:color w:val="231F20"/>
        </w:rPr>
        <w:t>no</w:t>
      </w:r>
      <w:r>
        <w:rPr>
          <w:color w:val="231F20"/>
          <w:spacing w:val="-13"/>
        </w:rPr>
        <w:t xml:space="preserve"> </w:t>
      </w:r>
      <w:r>
        <w:rPr>
          <w:color w:val="231F20"/>
        </w:rPr>
        <w:t>certificate</w:t>
      </w:r>
      <w:r>
        <w:rPr>
          <w:color w:val="231F20"/>
          <w:spacing w:val="-14"/>
        </w:rPr>
        <w:t xml:space="preserve"> </w:t>
      </w:r>
      <w:r>
        <w:rPr>
          <w:color w:val="231F20"/>
        </w:rPr>
        <w:t>has</w:t>
      </w:r>
      <w:r>
        <w:rPr>
          <w:color w:val="231F20"/>
          <w:spacing w:val="-9"/>
        </w:rPr>
        <w:t xml:space="preserve"> </w:t>
      </w:r>
      <w:r>
        <w:rPr>
          <w:color w:val="231F20"/>
        </w:rPr>
        <w:t>been</w:t>
      </w:r>
      <w:r>
        <w:rPr>
          <w:color w:val="231F20"/>
          <w:spacing w:val="-11"/>
        </w:rPr>
        <w:t xml:space="preserve"> </w:t>
      </w:r>
      <w:r>
        <w:rPr>
          <w:color w:val="231F20"/>
        </w:rPr>
        <w:t>issued</w:t>
      </w:r>
      <w:r>
        <w:rPr>
          <w:color w:val="231F20"/>
          <w:spacing w:val="-10"/>
        </w:rPr>
        <w:t xml:space="preserve"> </w:t>
      </w:r>
      <w:r>
        <w:rPr>
          <w:color w:val="231F20"/>
        </w:rPr>
        <w:t>but</w:t>
      </w:r>
      <w:r>
        <w:rPr>
          <w:color w:val="231F20"/>
          <w:spacing w:val="-8"/>
        </w:rPr>
        <w:t xml:space="preserve"> </w:t>
      </w:r>
      <w:r>
        <w:rPr>
          <w:color w:val="231F20"/>
          <w:spacing w:val="-3"/>
        </w:rPr>
        <w:t>your</w:t>
      </w:r>
      <w:r>
        <w:rPr>
          <w:color w:val="231F20"/>
          <w:spacing w:val="-10"/>
        </w:rPr>
        <w:t xml:space="preserve"> </w:t>
      </w:r>
      <w:r>
        <w:rPr>
          <w:color w:val="231F20"/>
        </w:rPr>
        <w:t>employer</w:t>
      </w:r>
      <w:r>
        <w:rPr>
          <w:color w:val="231F20"/>
          <w:spacing w:val="-10"/>
        </w:rPr>
        <w:t xml:space="preserve"> </w:t>
      </w:r>
      <w:r>
        <w:rPr>
          <w:color w:val="231F20"/>
        </w:rPr>
        <w:t>has</w:t>
      </w:r>
      <w:r>
        <w:rPr>
          <w:color w:val="231F20"/>
          <w:spacing w:val="-9"/>
        </w:rPr>
        <w:t xml:space="preserve"> </w:t>
      </w:r>
      <w:r>
        <w:rPr>
          <w:color w:val="231F20"/>
        </w:rPr>
        <w:t>applied,</w:t>
      </w:r>
      <w:r>
        <w:rPr>
          <w:color w:val="231F20"/>
          <w:spacing w:val="-11"/>
        </w:rPr>
        <w:t xml:space="preserve"> </w:t>
      </w:r>
      <w:r>
        <w:rPr>
          <w:color w:val="231F20"/>
        </w:rPr>
        <w:t>enter</w:t>
      </w:r>
      <w:r>
        <w:rPr>
          <w:color w:val="231F20"/>
          <w:spacing w:val="-10"/>
        </w:rPr>
        <w:t xml:space="preserve"> </w:t>
      </w:r>
      <w:r>
        <w:rPr>
          <w:color w:val="231F20"/>
        </w:rPr>
        <w:t>“applied”</w:t>
      </w:r>
      <w:r>
        <w:rPr>
          <w:color w:val="231F20"/>
          <w:spacing w:val="-10"/>
        </w:rPr>
        <w:t xml:space="preserve"> </w:t>
      </w:r>
      <w:r>
        <w:rPr>
          <w:color w:val="231F20"/>
        </w:rPr>
        <w:t>and the</w:t>
      </w:r>
      <w:r>
        <w:rPr>
          <w:color w:val="231F20"/>
          <w:spacing w:val="-13"/>
        </w:rPr>
        <w:t xml:space="preserve"> </w:t>
      </w:r>
      <w:r>
        <w:rPr>
          <w:color w:val="231F20"/>
        </w:rPr>
        <w:t>date</w:t>
      </w:r>
      <w:r>
        <w:rPr>
          <w:color w:val="231F20"/>
          <w:spacing w:val="-9"/>
        </w:rPr>
        <w:t xml:space="preserve"> </w:t>
      </w:r>
      <w:r>
        <w:rPr>
          <w:color w:val="231F20"/>
        </w:rPr>
        <w:t>in</w:t>
      </w:r>
      <w:r>
        <w:rPr>
          <w:color w:val="231F20"/>
          <w:spacing w:val="-11"/>
        </w:rPr>
        <w:t xml:space="preserve"> </w:t>
      </w:r>
      <w:r>
        <w:rPr>
          <w:color w:val="231F20"/>
        </w:rPr>
        <w:t>the</w:t>
      </w:r>
      <w:r>
        <w:rPr>
          <w:color w:val="231F20"/>
          <w:spacing w:val="-13"/>
        </w:rPr>
        <w:t xml:space="preserve"> </w:t>
      </w:r>
      <w:r>
        <w:rPr>
          <w:color w:val="231F20"/>
        </w:rPr>
        <w:t>space</w:t>
      </w:r>
      <w:r>
        <w:rPr>
          <w:color w:val="231F20"/>
          <w:spacing w:val="-11"/>
        </w:rPr>
        <w:t xml:space="preserve"> </w:t>
      </w:r>
      <w:r>
        <w:rPr>
          <w:color w:val="231F20"/>
        </w:rPr>
        <w:t>provided</w:t>
      </w:r>
      <w:r>
        <w:rPr>
          <w:color w:val="231F20"/>
          <w:spacing w:val="-13"/>
        </w:rPr>
        <w:t xml:space="preserve"> </w:t>
      </w:r>
      <w:r>
        <w:rPr>
          <w:color w:val="231F20"/>
        </w:rPr>
        <w:t>for</w:t>
      </w:r>
      <w:r>
        <w:rPr>
          <w:color w:val="231F20"/>
          <w:spacing w:val="-10"/>
        </w:rPr>
        <w:t xml:space="preserve"> </w:t>
      </w:r>
      <w:r>
        <w:rPr>
          <w:color w:val="231F20"/>
        </w:rPr>
        <w:t>the</w:t>
      </w:r>
      <w:r>
        <w:rPr>
          <w:color w:val="231F20"/>
          <w:spacing w:val="-11"/>
        </w:rPr>
        <w:t xml:space="preserve"> </w:t>
      </w:r>
      <w:r>
        <w:rPr>
          <w:color w:val="231F20"/>
        </w:rPr>
        <w:t>registration</w:t>
      </w:r>
      <w:r>
        <w:rPr>
          <w:color w:val="231F20"/>
          <w:spacing w:val="-13"/>
        </w:rPr>
        <w:t xml:space="preserve"> </w:t>
      </w:r>
      <w:r>
        <w:rPr>
          <w:color w:val="231F20"/>
        </w:rPr>
        <w:t>number.</w:t>
      </w:r>
    </w:p>
    <w:p w14:paraId="5C759904" w14:textId="77777777" w:rsidR="00845AEB" w:rsidRDefault="006F366A">
      <w:pPr>
        <w:spacing w:before="111"/>
        <w:ind w:left="424" w:right="564"/>
        <w:rPr>
          <w:rFonts w:ascii="Arial" w:eastAsia="Arial" w:hAnsi="Arial" w:cs="Arial"/>
        </w:rPr>
      </w:pPr>
      <w:r>
        <w:rPr>
          <w:rFonts w:ascii="Arial"/>
          <w:b/>
          <w:color w:val="231F20"/>
        </w:rPr>
        <w:t>Submission of</w:t>
      </w:r>
      <w:r>
        <w:rPr>
          <w:rFonts w:ascii="Arial"/>
          <w:b/>
          <w:color w:val="231F20"/>
          <w:spacing w:val="-7"/>
        </w:rPr>
        <w:t xml:space="preserve"> </w:t>
      </w:r>
      <w:r>
        <w:rPr>
          <w:rFonts w:ascii="Arial"/>
          <w:b/>
          <w:color w:val="231F20"/>
          <w:spacing w:val="-3"/>
        </w:rPr>
        <w:t>Application</w:t>
      </w:r>
    </w:p>
    <w:p w14:paraId="267C1F86" w14:textId="77777777" w:rsidR="00845AEB" w:rsidRDefault="006F366A">
      <w:pPr>
        <w:pStyle w:val="BodyText"/>
        <w:spacing w:before="128"/>
        <w:ind w:left="421" w:right="564"/>
      </w:pPr>
      <w:r>
        <w:rPr>
          <w:color w:val="231F20"/>
        </w:rPr>
        <w:t>If the applicant’s permanent place of residence is in</w:t>
      </w:r>
      <w:ins w:id="8" w:author="Whitney" w:date="2016-01-21T16:07:00Z">
        <w:r w:rsidR="00843902">
          <w:rPr>
            <w:color w:val="231F20"/>
          </w:rPr>
          <w:t xml:space="preserve"> Alabama, Florida, Georgia, </w:t>
        </w:r>
      </w:ins>
      <w:ins w:id="9" w:author="Whitney" w:date="2016-01-21T16:08:00Z">
        <w:r w:rsidR="00843902">
          <w:rPr>
            <w:color w:val="231F20"/>
          </w:rPr>
          <w:t>Kentucky</w:t>
        </w:r>
      </w:ins>
      <w:ins w:id="10" w:author="Whitney" w:date="2016-01-21T16:07:00Z">
        <w:r w:rsidR="00843902">
          <w:rPr>
            <w:color w:val="231F20"/>
          </w:rPr>
          <w:t xml:space="preserve">, </w:t>
        </w:r>
      </w:ins>
      <w:ins w:id="11" w:author="Whitney" w:date="2016-01-21T16:08:00Z">
        <w:r w:rsidR="00843902">
          <w:rPr>
            <w:color w:val="231F20"/>
          </w:rPr>
          <w:t>Mississippi, North Carolina, South Carolina, or Tennessee</w:t>
        </w:r>
      </w:ins>
      <w:del w:id="12" w:author="Whitney" w:date="2016-01-21T16:06:00Z">
        <w:r w:rsidDel="00843902">
          <w:rPr>
            <w:color w:val="231F20"/>
          </w:rPr>
          <w:delText xml:space="preserve"> Alaska, Arkansas, Arizona, American Samoa, California, Colorado,</w:delText>
        </w:r>
        <w:r w:rsidDel="00843902">
          <w:rPr>
            <w:color w:val="231F20"/>
            <w:spacing w:val="-15"/>
          </w:rPr>
          <w:delText xml:space="preserve"> </w:delText>
        </w:r>
        <w:r w:rsidDel="00843902">
          <w:rPr>
            <w:color w:val="231F20"/>
          </w:rPr>
          <w:delText>Guam,</w:delText>
        </w:r>
        <w:r w:rsidDel="00843902">
          <w:rPr>
            <w:color w:val="231F20"/>
            <w:spacing w:val="-15"/>
          </w:rPr>
          <w:delText xml:space="preserve"> </w:delText>
        </w:r>
        <w:r w:rsidDel="00843902">
          <w:rPr>
            <w:color w:val="231F20"/>
          </w:rPr>
          <w:delText>Hawaii,</w:delText>
        </w:r>
        <w:r w:rsidDel="00843902">
          <w:rPr>
            <w:color w:val="231F20"/>
            <w:spacing w:val="-18"/>
          </w:rPr>
          <w:delText xml:space="preserve"> </w:delText>
        </w:r>
        <w:r w:rsidDel="00843902">
          <w:rPr>
            <w:color w:val="231F20"/>
          </w:rPr>
          <w:delText>Idaho,</w:delText>
        </w:r>
        <w:r w:rsidDel="00843902">
          <w:rPr>
            <w:color w:val="231F20"/>
            <w:spacing w:val="-15"/>
          </w:rPr>
          <w:delText xml:space="preserve"> </w:delText>
        </w:r>
        <w:r w:rsidDel="00843902">
          <w:rPr>
            <w:color w:val="231F20"/>
          </w:rPr>
          <w:delText>Louisiana,</w:delText>
        </w:r>
        <w:r w:rsidDel="00843902">
          <w:rPr>
            <w:color w:val="231F20"/>
            <w:spacing w:val="-15"/>
          </w:rPr>
          <w:delText xml:space="preserve"> </w:delText>
        </w:r>
        <w:r w:rsidDel="00843902">
          <w:rPr>
            <w:color w:val="231F20"/>
          </w:rPr>
          <w:delText>Montana,</w:delText>
        </w:r>
        <w:r w:rsidDel="00843902">
          <w:rPr>
            <w:color w:val="231F20"/>
            <w:spacing w:val="-15"/>
          </w:rPr>
          <w:delText xml:space="preserve"> </w:delText>
        </w:r>
        <w:r w:rsidDel="00843902">
          <w:rPr>
            <w:color w:val="231F20"/>
          </w:rPr>
          <w:delText>Nevada,</w:delText>
        </w:r>
        <w:r w:rsidDel="00843902">
          <w:rPr>
            <w:color w:val="231F20"/>
            <w:spacing w:val="-15"/>
          </w:rPr>
          <w:delText xml:space="preserve"> </w:delText>
        </w:r>
        <w:r w:rsidDel="00843902">
          <w:rPr>
            <w:color w:val="231F20"/>
          </w:rPr>
          <w:delText>New</w:delText>
        </w:r>
        <w:r w:rsidDel="00843902">
          <w:rPr>
            <w:color w:val="231F20"/>
            <w:spacing w:val="-17"/>
          </w:rPr>
          <w:delText xml:space="preserve"> </w:delText>
        </w:r>
        <w:r w:rsidDel="00843902">
          <w:rPr>
            <w:color w:val="231F20"/>
          </w:rPr>
          <w:delText>Mexico,</w:delText>
        </w:r>
        <w:r w:rsidDel="00843902">
          <w:rPr>
            <w:color w:val="231F20"/>
            <w:spacing w:val="-15"/>
          </w:rPr>
          <w:delText xml:space="preserve"> </w:delText>
        </w:r>
        <w:r w:rsidDel="00843902">
          <w:rPr>
            <w:color w:val="231F20"/>
          </w:rPr>
          <w:delText>North</w:delText>
        </w:r>
        <w:r w:rsidDel="00843902">
          <w:rPr>
            <w:color w:val="231F20"/>
            <w:spacing w:val="-13"/>
          </w:rPr>
          <w:delText xml:space="preserve"> </w:delText>
        </w:r>
        <w:r w:rsidDel="00843902">
          <w:rPr>
            <w:color w:val="231F20"/>
          </w:rPr>
          <w:delText>Dakota,</w:delText>
        </w:r>
        <w:r w:rsidDel="00843902">
          <w:rPr>
            <w:color w:val="231F20"/>
            <w:spacing w:val="-18"/>
          </w:rPr>
          <w:delText xml:space="preserve"> </w:delText>
        </w:r>
        <w:r w:rsidDel="00843902">
          <w:rPr>
            <w:color w:val="231F20"/>
          </w:rPr>
          <w:delText>Oklahoma,</w:delText>
        </w:r>
        <w:r w:rsidDel="00843902">
          <w:rPr>
            <w:color w:val="231F20"/>
            <w:spacing w:val="-15"/>
          </w:rPr>
          <w:delText xml:space="preserve"> </w:delText>
        </w:r>
        <w:r w:rsidDel="00843902">
          <w:rPr>
            <w:color w:val="231F20"/>
          </w:rPr>
          <w:delText>Oregon,</w:delText>
        </w:r>
        <w:r w:rsidDel="00843902">
          <w:rPr>
            <w:color w:val="231F20"/>
            <w:spacing w:val="-15"/>
          </w:rPr>
          <w:delText xml:space="preserve"> </w:delText>
        </w:r>
        <w:r w:rsidDel="00843902">
          <w:rPr>
            <w:color w:val="231F20"/>
          </w:rPr>
          <w:delText>South Dakota,</w:delText>
        </w:r>
        <w:r w:rsidDel="00843902">
          <w:rPr>
            <w:color w:val="231F20"/>
            <w:spacing w:val="-15"/>
          </w:rPr>
          <w:delText xml:space="preserve"> </w:delText>
        </w:r>
        <w:r w:rsidDel="00843902">
          <w:rPr>
            <w:color w:val="231F20"/>
          </w:rPr>
          <w:delText>Texas,</w:delText>
        </w:r>
        <w:r w:rsidDel="00843902">
          <w:rPr>
            <w:color w:val="231F20"/>
            <w:spacing w:val="-12"/>
          </w:rPr>
          <w:delText xml:space="preserve"> </w:delText>
        </w:r>
        <w:r w:rsidDel="00843902">
          <w:rPr>
            <w:color w:val="231F20"/>
          </w:rPr>
          <w:delText>Utah,</w:delText>
        </w:r>
        <w:r w:rsidDel="00843902">
          <w:rPr>
            <w:color w:val="231F20"/>
            <w:spacing w:val="-19"/>
          </w:rPr>
          <w:delText xml:space="preserve"> </w:delText>
        </w:r>
        <w:r w:rsidDel="00843902">
          <w:rPr>
            <w:color w:val="231F20"/>
          </w:rPr>
          <w:delText>Washington,</w:delText>
        </w:r>
        <w:r w:rsidDel="00843902">
          <w:rPr>
            <w:color w:val="231F20"/>
            <w:spacing w:val="-10"/>
          </w:rPr>
          <w:delText xml:space="preserve"> </w:delText>
        </w:r>
        <w:r w:rsidDel="00843902">
          <w:rPr>
            <w:color w:val="231F20"/>
          </w:rPr>
          <w:delText>or</w:delText>
        </w:r>
        <w:r w:rsidDel="00843902">
          <w:rPr>
            <w:color w:val="231F20"/>
            <w:spacing w:val="-21"/>
          </w:rPr>
          <w:delText xml:space="preserve"> </w:delText>
        </w:r>
        <w:r w:rsidDel="00843902">
          <w:rPr>
            <w:color w:val="231F20"/>
          </w:rPr>
          <w:delText>Wyoming</w:delText>
        </w:r>
      </w:del>
      <w:r>
        <w:rPr>
          <w:color w:val="231F20"/>
        </w:rPr>
        <w:t>,</w:t>
      </w:r>
      <w:r>
        <w:rPr>
          <w:color w:val="231F20"/>
          <w:spacing w:val="-12"/>
        </w:rPr>
        <w:t xml:space="preserve"> </w:t>
      </w:r>
      <w:r>
        <w:rPr>
          <w:color w:val="231F20"/>
        </w:rPr>
        <w:t>the</w:t>
      </w:r>
      <w:r>
        <w:rPr>
          <w:color w:val="231F20"/>
          <w:spacing w:val="-10"/>
        </w:rPr>
        <w:t xml:space="preserve"> </w:t>
      </w:r>
      <w:r>
        <w:rPr>
          <w:color w:val="231F20"/>
        </w:rPr>
        <w:t>application</w:t>
      </w:r>
      <w:r>
        <w:rPr>
          <w:color w:val="231F20"/>
          <w:spacing w:val="-12"/>
        </w:rPr>
        <w:t xml:space="preserve"> </w:t>
      </w:r>
      <w:r>
        <w:rPr>
          <w:color w:val="231F20"/>
        </w:rPr>
        <w:t>should</w:t>
      </w:r>
      <w:r>
        <w:rPr>
          <w:color w:val="231F20"/>
          <w:spacing w:val="-12"/>
        </w:rPr>
        <w:t xml:space="preserve"> </w:t>
      </w:r>
      <w:r>
        <w:rPr>
          <w:color w:val="231F20"/>
        </w:rPr>
        <w:t>be</w:t>
      </w:r>
      <w:r>
        <w:rPr>
          <w:color w:val="231F20"/>
          <w:spacing w:val="-10"/>
        </w:rPr>
        <w:t xml:space="preserve"> </w:t>
      </w:r>
      <w:r>
        <w:rPr>
          <w:color w:val="231F20"/>
        </w:rPr>
        <w:t>sent</w:t>
      </w:r>
      <w:r>
        <w:rPr>
          <w:color w:val="231F20"/>
          <w:spacing w:val="-12"/>
        </w:rPr>
        <w:t xml:space="preserve"> </w:t>
      </w:r>
      <w:r>
        <w:rPr>
          <w:color w:val="231F20"/>
        </w:rPr>
        <w:t>to</w:t>
      </w:r>
      <w:ins w:id="13" w:author="Whitney" w:date="2016-01-21T16:10:00Z">
        <w:r w:rsidR="00843902">
          <w:rPr>
            <w:color w:val="231F20"/>
          </w:rPr>
          <w:t xml:space="preserve"> one of the following two addresses</w:t>
        </w:r>
      </w:ins>
      <w:r>
        <w:rPr>
          <w:color w:val="231F20"/>
        </w:rPr>
        <w:t>:</w:t>
      </w:r>
    </w:p>
    <w:p w14:paraId="02D20ED5" w14:textId="77777777" w:rsidR="00843902" w:rsidRDefault="00843902">
      <w:pPr>
        <w:pStyle w:val="BodyText"/>
        <w:ind w:left="421"/>
        <w:rPr>
          <w:ins w:id="14" w:author="Whitney" w:date="2016-01-21T16:17:00Z"/>
          <w:color w:val="231F20"/>
        </w:rPr>
        <w:pPrChange w:id="15" w:author="Whitney" w:date="2016-01-21T16:21:00Z">
          <w:pPr>
            <w:pStyle w:val="BodyText"/>
            <w:spacing w:before="118"/>
            <w:ind w:right="8221"/>
          </w:pPr>
        </w:pPrChange>
      </w:pPr>
    </w:p>
    <w:p w14:paraId="4F8FA8DE" w14:textId="77777777" w:rsidR="00843902" w:rsidRPr="00843902" w:rsidRDefault="00843902">
      <w:pPr>
        <w:pStyle w:val="BodyText"/>
        <w:ind w:left="421"/>
        <w:rPr>
          <w:ins w:id="16" w:author="Whitney" w:date="2016-01-21T16:14:00Z"/>
          <w:rPrChange w:id="17" w:author="Whitney" w:date="2016-01-21T16:14:00Z">
            <w:rPr>
              <w:ins w:id="18" w:author="Whitney" w:date="2016-01-21T16:14:00Z"/>
              <w:color w:val="231F20"/>
            </w:rPr>
          </w:rPrChange>
        </w:rPr>
        <w:pPrChange w:id="19" w:author="Whitney" w:date="2016-01-21T16:21:00Z">
          <w:pPr>
            <w:pStyle w:val="BodyText"/>
            <w:spacing w:before="118"/>
            <w:ind w:right="8221"/>
          </w:pPr>
        </w:pPrChange>
      </w:pPr>
      <w:ins w:id="20" w:author="Whitney" w:date="2016-01-21T16:14:00Z">
        <w:r>
          <w:rPr>
            <w:color w:val="231F20"/>
          </w:rPr>
          <w:t>Send first</w:t>
        </w:r>
        <w:r>
          <w:rPr>
            <w:color w:val="231F20"/>
            <w:spacing w:val="-12"/>
          </w:rPr>
          <w:t xml:space="preserve"> </w:t>
        </w:r>
        <w:r>
          <w:rPr>
            <w:color w:val="231F20"/>
          </w:rPr>
          <w:t>class</w:t>
        </w:r>
        <w:r>
          <w:rPr>
            <w:color w:val="231F20"/>
            <w:spacing w:val="-11"/>
          </w:rPr>
          <w:t xml:space="preserve"> </w:t>
        </w:r>
        <w:r>
          <w:rPr>
            <w:color w:val="231F20"/>
          </w:rPr>
          <w:t>mail,</w:t>
        </w:r>
        <w:r>
          <w:rPr>
            <w:color w:val="231F20"/>
            <w:spacing w:val="-12"/>
          </w:rPr>
          <w:t xml:space="preserve"> </w:t>
        </w:r>
        <w:r>
          <w:rPr>
            <w:color w:val="231F20"/>
          </w:rPr>
          <w:t>certified</w:t>
        </w:r>
        <w:r>
          <w:rPr>
            <w:color w:val="231F20"/>
            <w:spacing w:val="-13"/>
          </w:rPr>
          <w:t xml:space="preserve"> </w:t>
        </w:r>
        <w:r>
          <w:rPr>
            <w:color w:val="231F20"/>
          </w:rPr>
          <w:t>mail,</w:t>
        </w:r>
        <w:r>
          <w:rPr>
            <w:color w:val="231F20"/>
            <w:spacing w:val="-10"/>
          </w:rPr>
          <w:t xml:space="preserve"> </w:t>
        </w:r>
        <w:r>
          <w:rPr>
            <w:color w:val="231F20"/>
          </w:rPr>
          <w:t>and</w:t>
        </w:r>
        <w:r>
          <w:rPr>
            <w:color w:val="231F20"/>
            <w:spacing w:val="-10"/>
          </w:rPr>
          <w:t xml:space="preserve"> </w:t>
        </w:r>
        <w:r>
          <w:rPr>
            <w:color w:val="231F20"/>
          </w:rPr>
          <w:t>USPS</w:t>
        </w:r>
        <w:r>
          <w:rPr>
            <w:color w:val="231F20"/>
            <w:spacing w:val="-8"/>
          </w:rPr>
          <w:t xml:space="preserve"> </w:t>
        </w:r>
        <w:r>
          <w:rPr>
            <w:color w:val="231F20"/>
          </w:rPr>
          <w:t>Express</w:t>
        </w:r>
        <w:r>
          <w:rPr>
            <w:color w:val="231F20"/>
            <w:spacing w:val="-8"/>
          </w:rPr>
          <w:t xml:space="preserve"> </w:t>
        </w:r>
        <w:r>
          <w:rPr>
            <w:color w:val="231F20"/>
          </w:rPr>
          <w:t>Mail</w:t>
        </w:r>
        <w:r>
          <w:rPr>
            <w:color w:val="231F20"/>
            <w:spacing w:val="-13"/>
          </w:rPr>
          <w:t xml:space="preserve"> </w:t>
        </w:r>
        <w:r>
          <w:rPr>
            <w:color w:val="231F20"/>
          </w:rPr>
          <w:t>to:</w:t>
        </w:r>
      </w:ins>
      <w:ins w:id="21" w:author="Whitney" w:date="2016-01-21T16:15:00Z">
        <w:r>
          <w:rPr>
            <w:color w:val="231F20"/>
          </w:rPr>
          <w:tab/>
        </w:r>
        <w:r>
          <w:rPr>
            <w:color w:val="231F20"/>
            <w:spacing w:val="-3"/>
          </w:rPr>
          <w:t>Send</w:t>
        </w:r>
        <w:r>
          <w:rPr>
            <w:color w:val="231F20"/>
            <w:spacing w:val="-12"/>
          </w:rPr>
          <w:t xml:space="preserve"> </w:t>
        </w:r>
        <w:r>
          <w:rPr>
            <w:color w:val="231F20"/>
            <w:spacing w:val="-3"/>
          </w:rPr>
          <w:t>all</w:t>
        </w:r>
        <w:r>
          <w:rPr>
            <w:color w:val="231F20"/>
            <w:spacing w:val="-11"/>
          </w:rPr>
          <w:t xml:space="preserve"> </w:t>
        </w:r>
        <w:r>
          <w:rPr>
            <w:color w:val="231F20"/>
            <w:spacing w:val="-6"/>
          </w:rPr>
          <w:t>other</w:t>
        </w:r>
        <w:r>
          <w:rPr>
            <w:color w:val="231F20"/>
            <w:spacing w:val="-11"/>
          </w:rPr>
          <w:t xml:space="preserve"> </w:t>
        </w:r>
        <w:r>
          <w:rPr>
            <w:color w:val="231F20"/>
            <w:spacing w:val="-5"/>
          </w:rPr>
          <w:t>ground</w:t>
        </w:r>
        <w:r>
          <w:rPr>
            <w:color w:val="231F20"/>
            <w:spacing w:val="-15"/>
          </w:rPr>
          <w:t xml:space="preserve"> </w:t>
        </w:r>
        <w:r>
          <w:rPr>
            <w:color w:val="231F20"/>
          </w:rPr>
          <w:t>and</w:t>
        </w:r>
        <w:r>
          <w:rPr>
            <w:color w:val="231F20"/>
            <w:spacing w:val="-10"/>
          </w:rPr>
          <w:t xml:space="preserve"> </w:t>
        </w:r>
        <w:r>
          <w:rPr>
            <w:color w:val="231F20"/>
            <w:spacing w:val="-5"/>
          </w:rPr>
          <w:t>express</w:t>
        </w:r>
        <w:r>
          <w:rPr>
            <w:color w:val="231F20"/>
            <w:spacing w:val="-11"/>
          </w:rPr>
          <w:t xml:space="preserve"> </w:t>
        </w:r>
        <w:r>
          <w:rPr>
            <w:color w:val="231F20"/>
            <w:spacing w:val="-6"/>
          </w:rPr>
          <w:t>courier</w:t>
        </w:r>
        <w:r>
          <w:rPr>
            <w:color w:val="231F20"/>
            <w:spacing w:val="-14"/>
          </w:rPr>
          <w:t xml:space="preserve"> </w:t>
        </w:r>
        <w:r>
          <w:rPr>
            <w:color w:val="231F20"/>
            <w:spacing w:val="-5"/>
          </w:rPr>
          <w:t>services</w:t>
        </w:r>
        <w:r>
          <w:rPr>
            <w:color w:val="231F20"/>
            <w:spacing w:val="-11"/>
          </w:rPr>
          <w:t xml:space="preserve"> </w:t>
        </w:r>
        <w:r>
          <w:rPr>
            <w:color w:val="231F20"/>
          </w:rPr>
          <w:t>to:</w:t>
        </w:r>
      </w:ins>
    </w:p>
    <w:p w14:paraId="554E1BED" w14:textId="77777777" w:rsidR="00843902" w:rsidRDefault="006F366A">
      <w:pPr>
        <w:pStyle w:val="BodyText"/>
        <w:ind w:right="370"/>
        <w:rPr>
          <w:ins w:id="22" w:author="Whitney" w:date="2016-01-21T16:16:00Z"/>
          <w:color w:val="231F20"/>
        </w:rPr>
        <w:pPrChange w:id="23" w:author="Whitney" w:date="2016-01-21T16:21:00Z">
          <w:pPr>
            <w:pStyle w:val="BodyText"/>
            <w:spacing w:before="118"/>
            <w:ind w:right="8221"/>
          </w:pPr>
        </w:pPrChange>
      </w:pPr>
      <w:r>
        <w:rPr>
          <w:color w:val="231F20"/>
        </w:rPr>
        <w:t>U.S. Department of</w:t>
      </w:r>
      <w:r>
        <w:rPr>
          <w:color w:val="231F20"/>
          <w:spacing w:val="-41"/>
        </w:rPr>
        <w:t xml:space="preserve"> </w:t>
      </w:r>
      <w:r>
        <w:rPr>
          <w:color w:val="231F20"/>
        </w:rPr>
        <w:t xml:space="preserve">Labor </w:t>
      </w:r>
      <w:ins w:id="24" w:author="Whitney" w:date="2016-01-21T16:16:00Z">
        <w:r w:rsidR="00843902">
          <w:rPr>
            <w:color w:val="231F20"/>
          </w:rPr>
          <w:tab/>
        </w:r>
        <w:r w:rsidR="00843902">
          <w:rPr>
            <w:color w:val="231F20"/>
          </w:rPr>
          <w:tab/>
        </w:r>
        <w:r w:rsidR="00843902">
          <w:rPr>
            <w:color w:val="231F20"/>
          </w:rPr>
          <w:tab/>
        </w:r>
        <w:r w:rsidR="00843902">
          <w:rPr>
            <w:color w:val="231F20"/>
          </w:rPr>
          <w:tab/>
        </w:r>
        <w:r w:rsidR="00843902">
          <w:rPr>
            <w:color w:val="231F20"/>
          </w:rPr>
          <w:tab/>
          <w:t>U.S. Department of</w:t>
        </w:r>
        <w:r w:rsidR="00843902">
          <w:rPr>
            <w:color w:val="231F20"/>
            <w:spacing w:val="-41"/>
          </w:rPr>
          <w:t xml:space="preserve"> </w:t>
        </w:r>
        <w:r w:rsidR="00843902">
          <w:rPr>
            <w:color w:val="231F20"/>
          </w:rPr>
          <w:t xml:space="preserve">Labor </w:t>
        </w:r>
      </w:ins>
    </w:p>
    <w:p w14:paraId="30922452" w14:textId="77777777" w:rsidR="00845AEB" w:rsidRDefault="006F366A">
      <w:pPr>
        <w:pStyle w:val="BodyText"/>
        <w:ind w:right="370"/>
        <w:pPrChange w:id="25" w:author="Whitney" w:date="2016-01-21T16:21:00Z">
          <w:pPr>
            <w:pStyle w:val="BodyText"/>
            <w:spacing w:before="118"/>
            <w:ind w:right="8221"/>
          </w:pPr>
        </w:pPrChange>
      </w:pPr>
      <w:r>
        <w:rPr>
          <w:color w:val="231F20"/>
        </w:rPr>
        <w:t>Wage and Hour</w:t>
      </w:r>
      <w:r>
        <w:rPr>
          <w:color w:val="231F20"/>
          <w:spacing w:val="-37"/>
        </w:rPr>
        <w:t xml:space="preserve"> </w:t>
      </w:r>
      <w:r>
        <w:rPr>
          <w:color w:val="231F20"/>
        </w:rPr>
        <w:t>Division</w:t>
      </w:r>
      <w:ins w:id="26" w:author="Whitney" w:date="2016-01-21T16:16:00Z">
        <w:r w:rsidR="00843902">
          <w:rPr>
            <w:color w:val="231F20"/>
          </w:rPr>
          <w:tab/>
        </w:r>
        <w:r w:rsidR="00843902">
          <w:rPr>
            <w:color w:val="231F20"/>
          </w:rPr>
          <w:tab/>
        </w:r>
        <w:r w:rsidR="00843902">
          <w:rPr>
            <w:color w:val="231F20"/>
          </w:rPr>
          <w:tab/>
        </w:r>
        <w:r w:rsidR="00843902">
          <w:rPr>
            <w:color w:val="231F20"/>
          </w:rPr>
          <w:tab/>
        </w:r>
        <w:r w:rsidR="00843902">
          <w:rPr>
            <w:color w:val="231F20"/>
          </w:rPr>
          <w:tab/>
          <w:t>Wage and Hour</w:t>
        </w:r>
        <w:r w:rsidR="00843902">
          <w:rPr>
            <w:color w:val="231F20"/>
            <w:spacing w:val="-37"/>
          </w:rPr>
          <w:t xml:space="preserve"> </w:t>
        </w:r>
        <w:r w:rsidR="00843902">
          <w:rPr>
            <w:color w:val="231F20"/>
          </w:rPr>
          <w:t>Division</w:t>
        </w:r>
      </w:ins>
    </w:p>
    <w:p w14:paraId="718833BB" w14:textId="77777777" w:rsidR="00843902" w:rsidRDefault="006F366A">
      <w:pPr>
        <w:pStyle w:val="BodyText"/>
        <w:rPr>
          <w:ins w:id="27" w:author="Whitney" w:date="2016-01-21T16:12:00Z"/>
          <w:color w:val="231F20"/>
        </w:rPr>
        <w:pPrChange w:id="28" w:author="Whitney" w:date="2016-01-21T16:21:00Z">
          <w:pPr/>
        </w:pPrChange>
      </w:pPr>
      <w:del w:id="29" w:author="Whitney" w:date="2016-01-21T16:11:00Z">
        <w:r w:rsidDel="00843902">
          <w:rPr>
            <w:color w:val="231F20"/>
          </w:rPr>
          <w:delText>Western</w:delText>
        </w:r>
        <w:r w:rsidDel="00843902">
          <w:rPr>
            <w:color w:val="231F20"/>
            <w:spacing w:val="-21"/>
          </w:rPr>
          <w:delText xml:space="preserve"> </w:delText>
        </w:r>
      </w:del>
      <w:ins w:id="30" w:author="Whitney" w:date="2016-01-21T16:11:00Z">
        <w:r w:rsidR="00843902">
          <w:rPr>
            <w:color w:val="231F20"/>
          </w:rPr>
          <w:t>Southeast</w:t>
        </w:r>
        <w:r w:rsidR="00843902">
          <w:rPr>
            <w:color w:val="231F20"/>
            <w:spacing w:val="-21"/>
          </w:rPr>
          <w:t xml:space="preserve"> </w:t>
        </w:r>
      </w:ins>
      <w:r>
        <w:rPr>
          <w:color w:val="231F20"/>
        </w:rPr>
        <w:t>Farm</w:t>
      </w:r>
      <w:r>
        <w:rPr>
          <w:color w:val="231F20"/>
          <w:spacing w:val="-15"/>
        </w:rPr>
        <w:t xml:space="preserve"> </w:t>
      </w:r>
      <w:r>
        <w:rPr>
          <w:color w:val="231F20"/>
        </w:rPr>
        <w:t>Labor</w:t>
      </w:r>
      <w:r>
        <w:rPr>
          <w:color w:val="231F20"/>
          <w:spacing w:val="-20"/>
        </w:rPr>
        <w:t xml:space="preserve"> </w:t>
      </w:r>
      <w:r>
        <w:rPr>
          <w:color w:val="231F20"/>
        </w:rPr>
        <w:t>Certificate</w:t>
      </w:r>
      <w:ins w:id="31" w:author="Whitney" w:date="2016-01-21T16:11:00Z">
        <w:r w:rsidR="00843902">
          <w:rPr>
            <w:color w:val="231F20"/>
            <w:spacing w:val="-21"/>
          </w:rPr>
          <w:t xml:space="preserve"> </w:t>
        </w:r>
      </w:ins>
      <w:del w:id="32" w:author="Whitney" w:date="2016-01-21T16:11:00Z">
        <w:r w:rsidDel="00843902">
          <w:rPr>
            <w:color w:val="231F20"/>
            <w:spacing w:val="-21"/>
          </w:rPr>
          <w:delText xml:space="preserve"> </w:delText>
        </w:r>
      </w:del>
      <w:r>
        <w:rPr>
          <w:color w:val="231F20"/>
        </w:rPr>
        <w:t xml:space="preserve">Processing </w:t>
      </w:r>
      <w:ins w:id="33" w:author="Whitney" w:date="2016-01-21T16:16:00Z">
        <w:r w:rsidR="00843902">
          <w:rPr>
            <w:color w:val="231F20"/>
          </w:rPr>
          <w:tab/>
        </w:r>
        <w:r w:rsidR="00843902">
          <w:rPr>
            <w:color w:val="231F20"/>
          </w:rPr>
          <w:tab/>
        </w:r>
        <w:r w:rsidR="00843902">
          <w:rPr>
            <w:color w:val="231F20"/>
          </w:rPr>
          <w:tab/>
          <w:t>Southeast</w:t>
        </w:r>
        <w:r w:rsidR="00843902">
          <w:rPr>
            <w:color w:val="231F20"/>
            <w:spacing w:val="-21"/>
          </w:rPr>
          <w:t xml:space="preserve"> </w:t>
        </w:r>
        <w:r w:rsidR="00843902">
          <w:rPr>
            <w:color w:val="231F20"/>
          </w:rPr>
          <w:t>Farm</w:t>
        </w:r>
        <w:r w:rsidR="00843902">
          <w:rPr>
            <w:color w:val="231F20"/>
            <w:spacing w:val="-15"/>
          </w:rPr>
          <w:t xml:space="preserve"> </w:t>
        </w:r>
        <w:r w:rsidR="00843902">
          <w:rPr>
            <w:color w:val="231F20"/>
          </w:rPr>
          <w:t>Labor</w:t>
        </w:r>
        <w:r w:rsidR="00843902">
          <w:rPr>
            <w:color w:val="231F20"/>
            <w:spacing w:val="-20"/>
          </w:rPr>
          <w:t xml:space="preserve"> </w:t>
        </w:r>
        <w:r w:rsidR="00843902">
          <w:rPr>
            <w:color w:val="231F20"/>
          </w:rPr>
          <w:t>Certificate</w:t>
        </w:r>
        <w:r w:rsidR="00843902">
          <w:rPr>
            <w:color w:val="231F20"/>
            <w:spacing w:val="-21"/>
          </w:rPr>
          <w:t xml:space="preserve"> </w:t>
        </w:r>
        <w:r w:rsidR="00843902">
          <w:rPr>
            <w:color w:val="231F20"/>
          </w:rPr>
          <w:t xml:space="preserve">Processing </w:t>
        </w:r>
      </w:ins>
    </w:p>
    <w:p w14:paraId="113573E3" w14:textId="77777777" w:rsidR="00843902" w:rsidRDefault="00843902">
      <w:pPr>
        <w:pStyle w:val="BodyText"/>
        <w:rPr>
          <w:ins w:id="34" w:author="Whitney" w:date="2016-01-21T16:12:00Z"/>
          <w:color w:val="231F20"/>
        </w:rPr>
        <w:pPrChange w:id="35" w:author="Whitney" w:date="2016-01-21T16:21:00Z">
          <w:pPr/>
        </w:pPrChange>
      </w:pPr>
      <w:ins w:id="36" w:author="Whitney" w:date="2016-01-21T16:12:00Z">
        <w:r>
          <w:rPr>
            <w:color w:val="231F20"/>
          </w:rPr>
          <w:t xml:space="preserve">P.O. Box 56447 </w:t>
        </w:r>
      </w:ins>
      <w:ins w:id="37" w:author="Whitney" w:date="2016-01-21T16:16:00Z">
        <w:r>
          <w:rPr>
            <w:color w:val="231F20"/>
          </w:rPr>
          <w:tab/>
        </w:r>
        <w:r>
          <w:rPr>
            <w:color w:val="231F20"/>
          </w:rPr>
          <w:tab/>
        </w:r>
        <w:r>
          <w:rPr>
            <w:color w:val="231F20"/>
          </w:rPr>
          <w:tab/>
        </w:r>
        <w:r>
          <w:rPr>
            <w:color w:val="231F20"/>
          </w:rPr>
          <w:tab/>
        </w:r>
        <w:r>
          <w:rPr>
            <w:color w:val="231F20"/>
          </w:rPr>
          <w:tab/>
        </w:r>
        <w:r>
          <w:rPr>
            <w:color w:val="231F20"/>
          </w:rPr>
          <w:tab/>
          <w:t>233</w:t>
        </w:r>
        <w:r>
          <w:rPr>
            <w:color w:val="231F20"/>
            <w:spacing w:val="-14"/>
          </w:rPr>
          <w:t xml:space="preserve"> </w:t>
        </w:r>
        <w:r>
          <w:rPr>
            <w:color w:val="231F20"/>
          </w:rPr>
          <w:t>Peachtree</w:t>
        </w:r>
        <w:r>
          <w:rPr>
            <w:color w:val="231F20"/>
            <w:spacing w:val="-14"/>
          </w:rPr>
          <w:t xml:space="preserve"> </w:t>
        </w:r>
        <w:r>
          <w:rPr>
            <w:color w:val="231F20"/>
          </w:rPr>
          <w:t>Street</w:t>
        </w:r>
        <w:r>
          <w:rPr>
            <w:color w:val="231F20"/>
            <w:spacing w:val="-15"/>
          </w:rPr>
          <w:t xml:space="preserve"> </w:t>
        </w:r>
        <w:r>
          <w:rPr>
            <w:color w:val="231F20"/>
          </w:rPr>
          <w:t>NE,</w:t>
        </w:r>
        <w:r>
          <w:rPr>
            <w:color w:val="231F20"/>
            <w:spacing w:val="-14"/>
          </w:rPr>
          <w:t xml:space="preserve"> </w:t>
        </w:r>
        <w:r>
          <w:rPr>
            <w:color w:val="231F20"/>
          </w:rPr>
          <w:t>Suite</w:t>
        </w:r>
        <w:r>
          <w:rPr>
            <w:color w:val="231F20"/>
            <w:spacing w:val="-16"/>
          </w:rPr>
          <w:t xml:space="preserve"> </w:t>
        </w:r>
        <w:r>
          <w:rPr>
            <w:color w:val="231F20"/>
          </w:rPr>
          <w:t>610</w:t>
        </w:r>
      </w:ins>
    </w:p>
    <w:p w14:paraId="4AAB951E" w14:textId="77777777" w:rsidR="00845AEB" w:rsidRPr="00843902" w:rsidDel="00843902" w:rsidRDefault="006F366A">
      <w:pPr>
        <w:pStyle w:val="BodyText"/>
        <w:ind w:right="6400"/>
        <w:rPr>
          <w:del w:id="38" w:author="Whitney" w:date="2016-01-21T16:12:00Z"/>
          <w:color w:val="231F20"/>
          <w:rPrChange w:id="39" w:author="Whitney" w:date="2016-01-21T16:12:00Z">
            <w:rPr>
              <w:del w:id="40" w:author="Whitney" w:date="2016-01-21T16:12:00Z"/>
            </w:rPr>
          </w:rPrChange>
        </w:rPr>
        <w:pPrChange w:id="41" w:author="Whitney" w:date="2016-01-21T16:21:00Z">
          <w:pPr>
            <w:pStyle w:val="BodyText"/>
            <w:ind w:right="6701"/>
          </w:pPr>
        </w:pPrChange>
      </w:pPr>
      <w:del w:id="42" w:author="Whitney" w:date="2016-01-21T16:12:00Z">
        <w:r w:rsidDel="00843902">
          <w:rPr>
            <w:color w:val="231F20"/>
          </w:rPr>
          <w:delText>90</w:delText>
        </w:r>
        <w:r w:rsidDel="00843902">
          <w:rPr>
            <w:color w:val="231F20"/>
            <w:spacing w:val="-15"/>
          </w:rPr>
          <w:delText xml:space="preserve"> </w:delText>
        </w:r>
        <w:r w:rsidDel="00843902">
          <w:rPr>
            <w:color w:val="231F20"/>
          </w:rPr>
          <w:delText>Seventh</w:delText>
        </w:r>
        <w:r w:rsidDel="00843902">
          <w:rPr>
            <w:color w:val="231F20"/>
            <w:spacing w:val="-13"/>
          </w:rPr>
          <w:delText xml:space="preserve"> </w:delText>
        </w:r>
        <w:r w:rsidDel="00843902">
          <w:rPr>
            <w:color w:val="231F20"/>
          </w:rPr>
          <w:delText>Street,</w:delText>
        </w:r>
        <w:r w:rsidDel="00843902">
          <w:rPr>
            <w:color w:val="231F20"/>
            <w:spacing w:val="-15"/>
          </w:rPr>
          <w:delText xml:space="preserve"> </w:delText>
        </w:r>
        <w:r w:rsidDel="00843902">
          <w:rPr>
            <w:color w:val="231F20"/>
          </w:rPr>
          <w:delText>Suite</w:delText>
        </w:r>
        <w:r w:rsidDel="00843902">
          <w:rPr>
            <w:color w:val="231F20"/>
            <w:spacing w:val="-15"/>
          </w:rPr>
          <w:delText xml:space="preserve"> </w:delText>
        </w:r>
        <w:r w:rsidDel="00843902">
          <w:rPr>
            <w:color w:val="231F20"/>
          </w:rPr>
          <w:delText>13-100</w:delText>
        </w:r>
      </w:del>
    </w:p>
    <w:p w14:paraId="33848EF1" w14:textId="77777777" w:rsidR="00843902" w:rsidRDefault="00843902">
      <w:pPr>
        <w:pStyle w:val="BodyText"/>
        <w:ind w:right="294"/>
        <w:rPr>
          <w:ins w:id="43" w:author="Whitney" w:date="2016-01-21T16:17:00Z"/>
        </w:rPr>
        <w:pPrChange w:id="44" w:author="Whitney" w:date="2016-01-21T16:21:00Z">
          <w:pPr>
            <w:pStyle w:val="BodyText"/>
            <w:spacing w:line="226" w:lineRule="exact"/>
            <w:ind w:right="294"/>
          </w:pPr>
        </w:pPrChange>
      </w:pPr>
      <w:ins w:id="45" w:author="Whitney" w:date="2016-01-21T16:12:00Z">
        <w:r>
          <w:rPr>
            <w:color w:val="231F20"/>
          </w:rPr>
          <w:t>Atlanta, GA</w:t>
        </w:r>
        <w:r>
          <w:rPr>
            <w:color w:val="231F20"/>
            <w:spacing w:val="-45"/>
          </w:rPr>
          <w:t xml:space="preserve"> </w:t>
        </w:r>
        <w:r>
          <w:rPr>
            <w:color w:val="231F20"/>
          </w:rPr>
          <w:t>30343-0447</w:t>
        </w:r>
      </w:ins>
      <w:ins w:id="46" w:author="Whitney" w:date="2016-01-21T16:17:00Z">
        <w:r>
          <w:rPr>
            <w:color w:val="231F20"/>
          </w:rPr>
          <w:tab/>
        </w:r>
        <w:r>
          <w:rPr>
            <w:color w:val="231F20"/>
          </w:rPr>
          <w:tab/>
        </w:r>
        <w:r>
          <w:rPr>
            <w:color w:val="231F20"/>
          </w:rPr>
          <w:tab/>
        </w:r>
        <w:r>
          <w:rPr>
            <w:color w:val="231F20"/>
          </w:rPr>
          <w:tab/>
        </w:r>
        <w:r>
          <w:rPr>
            <w:color w:val="231F20"/>
          </w:rPr>
          <w:tab/>
          <w:t>Atlanta, GA</w:t>
        </w:r>
        <w:r>
          <w:rPr>
            <w:color w:val="231F20"/>
            <w:spacing w:val="-36"/>
          </w:rPr>
          <w:t xml:space="preserve"> </w:t>
        </w:r>
        <w:r>
          <w:rPr>
            <w:color w:val="231F20"/>
          </w:rPr>
          <w:t>30303</w:t>
        </w:r>
      </w:ins>
    </w:p>
    <w:p w14:paraId="7F6C94BB" w14:textId="77777777" w:rsidR="0078555D" w:rsidRDefault="0078555D">
      <w:pPr>
        <w:pStyle w:val="BodyText"/>
        <w:rPr>
          <w:ins w:id="47" w:author="Whitney" w:date="2016-01-21T16:21:00Z"/>
          <w:color w:val="231F20"/>
        </w:rPr>
        <w:pPrChange w:id="48" w:author="Whitney" w:date="2016-01-21T16:21:00Z">
          <w:pPr/>
        </w:pPrChange>
      </w:pPr>
    </w:p>
    <w:p w14:paraId="0392BA54" w14:textId="77777777" w:rsidR="00845AEB" w:rsidDel="00843902" w:rsidRDefault="006F366A">
      <w:pPr>
        <w:pStyle w:val="BodyText"/>
        <w:rPr>
          <w:del w:id="49" w:author="Whitney" w:date="2016-01-21T16:12:00Z"/>
        </w:rPr>
        <w:pPrChange w:id="50" w:author="Whitney" w:date="2016-01-21T16:21:00Z">
          <w:pPr>
            <w:pStyle w:val="BodyText"/>
            <w:ind w:right="6400"/>
          </w:pPr>
        </w:pPrChange>
      </w:pPr>
      <w:del w:id="51" w:author="Whitney" w:date="2016-01-21T16:12:00Z">
        <w:r w:rsidDel="00843902">
          <w:rPr>
            <w:color w:val="231F20"/>
          </w:rPr>
          <w:delText>San Francisco, CA</w:delText>
        </w:r>
        <w:r w:rsidDel="00843902">
          <w:rPr>
            <w:color w:val="231F20"/>
            <w:spacing w:val="-41"/>
          </w:rPr>
          <w:delText xml:space="preserve"> </w:delText>
        </w:r>
        <w:r w:rsidDel="00843902">
          <w:rPr>
            <w:color w:val="231F20"/>
          </w:rPr>
          <w:delText>94103</w:delText>
        </w:r>
      </w:del>
    </w:p>
    <w:p w14:paraId="2F02EDAD" w14:textId="77777777" w:rsidR="00845AEB" w:rsidRDefault="00845AEB">
      <w:pPr>
        <w:pStyle w:val="BodyText"/>
        <w:rPr>
          <w:rFonts w:cs="Arial"/>
        </w:rPr>
        <w:pPrChange w:id="52" w:author="Whitney" w:date="2016-01-21T16:21:00Z">
          <w:pPr/>
        </w:pPrChange>
      </w:pPr>
    </w:p>
    <w:p w14:paraId="1E64D26D" w14:textId="77777777" w:rsidR="00845AEB" w:rsidRDefault="006F366A">
      <w:pPr>
        <w:pStyle w:val="BodyText"/>
        <w:ind w:left="424" w:right="564"/>
        <w:pPrChange w:id="53" w:author="Whitney" w:date="2016-01-21T16:21:00Z">
          <w:pPr>
            <w:pStyle w:val="BodyText"/>
            <w:spacing w:before="152" w:line="228" w:lineRule="exact"/>
            <w:ind w:left="424" w:right="564"/>
          </w:pPr>
        </w:pPrChange>
      </w:pPr>
      <w:r>
        <w:rPr>
          <w:color w:val="231F20"/>
        </w:rPr>
        <w:t>If</w:t>
      </w:r>
      <w:r>
        <w:rPr>
          <w:color w:val="231F20"/>
          <w:spacing w:val="-8"/>
        </w:rPr>
        <w:t xml:space="preserve"> </w:t>
      </w:r>
      <w:r>
        <w:rPr>
          <w:color w:val="231F20"/>
        </w:rPr>
        <w:t>the</w:t>
      </w:r>
      <w:r>
        <w:rPr>
          <w:color w:val="231F20"/>
          <w:spacing w:val="-13"/>
        </w:rPr>
        <w:t xml:space="preserve"> </w:t>
      </w:r>
      <w:r>
        <w:rPr>
          <w:color w:val="231F20"/>
        </w:rPr>
        <w:t>applicant’s</w:t>
      </w:r>
      <w:r>
        <w:rPr>
          <w:color w:val="231F20"/>
          <w:spacing w:val="-9"/>
        </w:rPr>
        <w:t xml:space="preserve"> </w:t>
      </w:r>
      <w:r>
        <w:rPr>
          <w:color w:val="231F20"/>
        </w:rPr>
        <w:t>permanent</w:t>
      </w:r>
      <w:r>
        <w:rPr>
          <w:color w:val="231F20"/>
          <w:spacing w:val="-9"/>
        </w:rPr>
        <w:t xml:space="preserve"> </w:t>
      </w:r>
      <w:r>
        <w:rPr>
          <w:color w:val="231F20"/>
        </w:rPr>
        <w:t>place</w:t>
      </w:r>
      <w:r>
        <w:rPr>
          <w:color w:val="231F20"/>
          <w:spacing w:val="-10"/>
        </w:rPr>
        <w:t xml:space="preserve"> </w:t>
      </w:r>
      <w:r>
        <w:rPr>
          <w:color w:val="231F20"/>
        </w:rPr>
        <w:t>of</w:t>
      </w:r>
      <w:r>
        <w:rPr>
          <w:color w:val="231F20"/>
          <w:spacing w:val="-7"/>
        </w:rPr>
        <w:t xml:space="preserve"> </w:t>
      </w:r>
      <w:r>
        <w:rPr>
          <w:color w:val="231F20"/>
        </w:rPr>
        <w:t>residence</w:t>
      </w:r>
      <w:r>
        <w:rPr>
          <w:color w:val="231F20"/>
          <w:spacing w:val="-10"/>
        </w:rPr>
        <w:t xml:space="preserve"> </w:t>
      </w:r>
      <w:r>
        <w:rPr>
          <w:color w:val="231F20"/>
        </w:rPr>
        <w:t>is</w:t>
      </w:r>
      <w:r>
        <w:rPr>
          <w:color w:val="231F20"/>
          <w:spacing w:val="-6"/>
        </w:rPr>
        <w:t xml:space="preserve"> </w:t>
      </w:r>
      <w:r>
        <w:rPr>
          <w:color w:val="231F20"/>
        </w:rPr>
        <w:t>anywhere</w:t>
      </w:r>
      <w:r>
        <w:rPr>
          <w:color w:val="231F20"/>
          <w:spacing w:val="-12"/>
        </w:rPr>
        <w:t xml:space="preserve"> </w:t>
      </w:r>
      <w:r>
        <w:rPr>
          <w:color w:val="231F20"/>
        </w:rPr>
        <w:t>else</w:t>
      </w:r>
      <w:r>
        <w:rPr>
          <w:color w:val="231F20"/>
          <w:spacing w:val="-8"/>
        </w:rPr>
        <w:t xml:space="preserve"> </w:t>
      </w:r>
      <w:r>
        <w:rPr>
          <w:color w:val="231F20"/>
        </w:rPr>
        <w:t>in</w:t>
      </w:r>
      <w:r>
        <w:rPr>
          <w:color w:val="231F20"/>
          <w:spacing w:val="-12"/>
        </w:rPr>
        <w:t xml:space="preserve"> </w:t>
      </w:r>
      <w:r>
        <w:rPr>
          <w:color w:val="231F20"/>
        </w:rPr>
        <w:t>the</w:t>
      </w:r>
      <w:r>
        <w:rPr>
          <w:color w:val="231F20"/>
          <w:spacing w:val="-10"/>
        </w:rPr>
        <w:t xml:space="preserve"> </w:t>
      </w:r>
      <w:r>
        <w:rPr>
          <w:color w:val="231F20"/>
        </w:rPr>
        <w:t>country,</w:t>
      </w:r>
      <w:r>
        <w:rPr>
          <w:color w:val="231F20"/>
          <w:spacing w:val="-10"/>
        </w:rPr>
        <w:t xml:space="preserve"> </w:t>
      </w:r>
      <w:r>
        <w:rPr>
          <w:color w:val="231F20"/>
        </w:rPr>
        <w:t>then</w:t>
      </w:r>
      <w:r>
        <w:rPr>
          <w:color w:val="231F20"/>
          <w:spacing w:val="-12"/>
        </w:rPr>
        <w:t xml:space="preserve"> </w:t>
      </w:r>
      <w:r>
        <w:rPr>
          <w:color w:val="231F20"/>
        </w:rPr>
        <w:t>the</w:t>
      </w:r>
      <w:r>
        <w:rPr>
          <w:color w:val="231F20"/>
          <w:spacing w:val="-7"/>
        </w:rPr>
        <w:t xml:space="preserve"> </w:t>
      </w:r>
      <w:r>
        <w:rPr>
          <w:color w:val="231F20"/>
        </w:rPr>
        <w:t>application</w:t>
      </w:r>
      <w:r>
        <w:rPr>
          <w:color w:val="231F20"/>
          <w:spacing w:val="-11"/>
        </w:rPr>
        <w:t xml:space="preserve"> </w:t>
      </w:r>
      <w:r>
        <w:rPr>
          <w:color w:val="231F20"/>
        </w:rPr>
        <w:t>should</w:t>
      </w:r>
      <w:r>
        <w:rPr>
          <w:color w:val="231F20"/>
          <w:spacing w:val="-5"/>
        </w:rPr>
        <w:t xml:space="preserve"> </w:t>
      </w:r>
      <w:r>
        <w:rPr>
          <w:color w:val="231F20"/>
        </w:rPr>
        <w:t>be</w:t>
      </w:r>
      <w:r>
        <w:rPr>
          <w:color w:val="231F20"/>
          <w:spacing w:val="-10"/>
        </w:rPr>
        <w:t xml:space="preserve"> </w:t>
      </w:r>
      <w:r>
        <w:rPr>
          <w:color w:val="231F20"/>
        </w:rPr>
        <w:t>sent</w:t>
      </w:r>
      <w:r>
        <w:rPr>
          <w:color w:val="231F20"/>
          <w:spacing w:val="-9"/>
        </w:rPr>
        <w:t xml:space="preserve"> </w:t>
      </w:r>
      <w:r>
        <w:rPr>
          <w:color w:val="231F20"/>
        </w:rPr>
        <w:t>to</w:t>
      </w:r>
      <w:del w:id="54" w:author="Whitney" w:date="2016-01-21T16:10:00Z">
        <w:r w:rsidDel="00843902">
          <w:rPr>
            <w:color w:val="231F20"/>
          </w:rPr>
          <w:delText xml:space="preserve"> one</w:delText>
        </w:r>
        <w:r w:rsidDel="00843902">
          <w:rPr>
            <w:color w:val="231F20"/>
            <w:spacing w:val="-12"/>
          </w:rPr>
          <w:delText xml:space="preserve"> </w:delText>
        </w:r>
        <w:r w:rsidDel="00843902">
          <w:rPr>
            <w:color w:val="231F20"/>
          </w:rPr>
          <w:delText>of</w:delText>
        </w:r>
        <w:r w:rsidDel="00843902">
          <w:rPr>
            <w:color w:val="231F20"/>
            <w:spacing w:val="-12"/>
          </w:rPr>
          <w:delText xml:space="preserve"> </w:delText>
        </w:r>
        <w:r w:rsidDel="00843902">
          <w:rPr>
            <w:color w:val="231F20"/>
          </w:rPr>
          <w:delText>the</w:delText>
        </w:r>
        <w:r w:rsidDel="00843902">
          <w:rPr>
            <w:color w:val="231F20"/>
            <w:spacing w:val="-16"/>
          </w:rPr>
          <w:delText xml:space="preserve"> </w:delText>
        </w:r>
        <w:r w:rsidDel="00843902">
          <w:rPr>
            <w:color w:val="231F20"/>
          </w:rPr>
          <w:delText>following</w:delText>
        </w:r>
        <w:r w:rsidDel="00843902">
          <w:rPr>
            <w:color w:val="231F20"/>
            <w:spacing w:val="-15"/>
          </w:rPr>
          <w:delText xml:space="preserve"> </w:delText>
        </w:r>
        <w:r w:rsidDel="00843902">
          <w:rPr>
            <w:color w:val="231F20"/>
          </w:rPr>
          <w:delText>two</w:delText>
        </w:r>
        <w:r w:rsidDel="00843902">
          <w:rPr>
            <w:color w:val="231F20"/>
            <w:spacing w:val="-10"/>
          </w:rPr>
          <w:delText xml:space="preserve"> </w:delText>
        </w:r>
        <w:r w:rsidDel="00843902">
          <w:rPr>
            <w:color w:val="231F20"/>
          </w:rPr>
          <w:delText>addresses</w:delText>
        </w:r>
      </w:del>
      <w:ins w:id="55" w:author="Whitney" w:date="2016-01-21T16:10:00Z">
        <w:r w:rsidR="00843902">
          <w:rPr>
            <w:color w:val="231F20"/>
          </w:rPr>
          <w:t>:</w:t>
        </w:r>
      </w:ins>
      <w:del w:id="56" w:author="Whitney" w:date="2016-01-21T16:10:00Z">
        <w:r w:rsidDel="00843902">
          <w:rPr>
            <w:color w:val="231F20"/>
          </w:rPr>
          <w:delText>.</w:delText>
        </w:r>
      </w:del>
    </w:p>
    <w:p w14:paraId="1CE96B81" w14:textId="77777777" w:rsidR="00845AEB" w:rsidRDefault="00845AEB">
      <w:pPr>
        <w:sectPr w:rsidR="00845AEB">
          <w:footerReference w:type="default" r:id="rId320"/>
          <w:pgSz w:w="12240" w:h="15840"/>
          <w:pgMar w:top="800" w:right="540" w:bottom="880" w:left="440" w:header="0" w:footer="691" w:gutter="0"/>
          <w:cols w:space="720"/>
        </w:sectPr>
        <w:pPrChange w:id="57" w:author="Whitney" w:date="2016-01-21T16:21:00Z">
          <w:pPr>
            <w:spacing w:line="228" w:lineRule="exact"/>
          </w:pPr>
        </w:pPrChange>
      </w:pPr>
    </w:p>
    <w:p w14:paraId="41CDE76A" w14:textId="19416DC3" w:rsidR="00845AEB" w:rsidRDefault="00736E71">
      <w:pPr>
        <w:pStyle w:val="BodyText"/>
        <w:ind w:left="421"/>
        <w:pPrChange w:id="58" w:author="Whitney" w:date="2016-01-21T16:21:00Z">
          <w:pPr>
            <w:pStyle w:val="BodyText"/>
            <w:spacing w:before="117"/>
            <w:ind w:left="421"/>
          </w:pPr>
        </w:pPrChange>
      </w:pPr>
      <w:r>
        <w:rPr>
          <w:noProof/>
        </w:rPr>
        <w:lastRenderedPageBreak/>
        <mc:AlternateContent>
          <mc:Choice Requires="wpg">
            <w:drawing>
              <wp:anchor distT="0" distB="0" distL="114300" distR="114300" simplePos="0" relativeHeight="503293616" behindDoc="1" locked="0" layoutInCell="1" allowOverlap="1" wp14:anchorId="00F68DD9" wp14:editId="50745082">
                <wp:simplePos x="0" y="0"/>
                <wp:positionH relativeFrom="page">
                  <wp:posOffset>412750</wp:posOffset>
                </wp:positionH>
                <wp:positionV relativeFrom="page">
                  <wp:posOffset>507365</wp:posOffset>
                </wp:positionV>
                <wp:extent cx="6948170" cy="8848725"/>
                <wp:effectExtent l="3175" t="2540" r="1905" b="6985"/>
                <wp:wrapNone/>
                <wp:docPr id="2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8170" cy="8848725"/>
                          <a:chOff x="650" y="799"/>
                          <a:chExt cx="10942" cy="13935"/>
                        </a:xfrm>
                      </wpg:grpSpPr>
                      <wpg:grpSp>
                        <wpg:cNvPr id="24" name="Group 14"/>
                        <wpg:cNvGrpSpPr>
                          <a:grpSpLocks/>
                        </wpg:cNvGrpSpPr>
                        <wpg:grpSpPr bwMode="auto">
                          <a:xfrm>
                            <a:off x="656" y="805"/>
                            <a:ext cx="10930" cy="2"/>
                            <a:chOff x="656" y="805"/>
                            <a:chExt cx="10930" cy="2"/>
                          </a:xfrm>
                        </wpg:grpSpPr>
                        <wps:wsp>
                          <wps:cNvPr id="26" name="Freeform 15"/>
                          <wps:cNvSpPr>
                            <a:spLocks/>
                          </wps:cNvSpPr>
                          <wps:spPr bwMode="auto">
                            <a:xfrm>
                              <a:off x="656" y="805"/>
                              <a:ext cx="10930" cy="2"/>
                            </a:xfrm>
                            <a:custGeom>
                              <a:avLst/>
                              <a:gdLst>
                                <a:gd name="T0" fmla="+- 0 656 656"/>
                                <a:gd name="T1" fmla="*/ T0 w 10930"/>
                                <a:gd name="T2" fmla="+- 0 11586 656"/>
                                <a:gd name="T3" fmla="*/ T2 w 10930"/>
                              </a:gdLst>
                              <a:ahLst/>
                              <a:cxnLst>
                                <a:cxn ang="0">
                                  <a:pos x="T1" y="0"/>
                                </a:cxn>
                                <a:cxn ang="0">
                                  <a:pos x="T3" y="0"/>
                                </a:cxn>
                              </a:cxnLst>
                              <a:rect l="0" t="0" r="r" b="b"/>
                              <a:pathLst>
                                <a:path w="10930">
                                  <a:moveTo>
                                    <a:pt x="0" y="0"/>
                                  </a:moveTo>
                                  <a:lnTo>
                                    <a:pt x="10930" y="0"/>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12"/>
                        <wpg:cNvGrpSpPr>
                          <a:grpSpLocks/>
                        </wpg:cNvGrpSpPr>
                        <wpg:grpSpPr bwMode="auto">
                          <a:xfrm>
                            <a:off x="661" y="810"/>
                            <a:ext cx="2" cy="13913"/>
                            <a:chOff x="661" y="810"/>
                            <a:chExt cx="2" cy="13913"/>
                          </a:xfrm>
                        </wpg:grpSpPr>
                        <wps:wsp>
                          <wps:cNvPr id="30" name="Freeform 13"/>
                          <wps:cNvSpPr>
                            <a:spLocks/>
                          </wps:cNvSpPr>
                          <wps:spPr bwMode="auto">
                            <a:xfrm>
                              <a:off x="661" y="810"/>
                              <a:ext cx="2" cy="13913"/>
                            </a:xfrm>
                            <a:custGeom>
                              <a:avLst/>
                              <a:gdLst>
                                <a:gd name="T0" fmla="+- 0 810 810"/>
                                <a:gd name="T1" fmla="*/ 810 h 13913"/>
                                <a:gd name="T2" fmla="+- 0 14723 810"/>
                                <a:gd name="T3" fmla="*/ 14723 h 13913"/>
                              </a:gdLst>
                              <a:ahLst/>
                              <a:cxnLst>
                                <a:cxn ang="0">
                                  <a:pos x="0" y="T1"/>
                                </a:cxn>
                                <a:cxn ang="0">
                                  <a:pos x="0" y="T3"/>
                                </a:cxn>
                              </a:cxnLst>
                              <a:rect l="0" t="0" r="r" b="b"/>
                              <a:pathLst>
                                <a:path h="13913">
                                  <a:moveTo>
                                    <a:pt x="0" y="0"/>
                                  </a:moveTo>
                                  <a:lnTo>
                                    <a:pt x="0" y="13913"/>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 name="Group 10"/>
                        <wpg:cNvGrpSpPr>
                          <a:grpSpLocks/>
                        </wpg:cNvGrpSpPr>
                        <wpg:grpSpPr bwMode="auto">
                          <a:xfrm>
                            <a:off x="11581" y="810"/>
                            <a:ext cx="2" cy="13913"/>
                            <a:chOff x="11581" y="810"/>
                            <a:chExt cx="2" cy="13913"/>
                          </a:xfrm>
                        </wpg:grpSpPr>
                        <wps:wsp>
                          <wps:cNvPr id="34" name="Freeform 11"/>
                          <wps:cNvSpPr>
                            <a:spLocks/>
                          </wps:cNvSpPr>
                          <wps:spPr bwMode="auto">
                            <a:xfrm>
                              <a:off x="11581" y="810"/>
                              <a:ext cx="2" cy="13913"/>
                            </a:xfrm>
                            <a:custGeom>
                              <a:avLst/>
                              <a:gdLst>
                                <a:gd name="T0" fmla="+- 0 810 810"/>
                                <a:gd name="T1" fmla="*/ 810 h 13913"/>
                                <a:gd name="T2" fmla="+- 0 14723 810"/>
                                <a:gd name="T3" fmla="*/ 14723 h 13913"/>
                              </a:gdLst>
                              <a:ahLst/>
                              <a:cxnLst>
                                <a:cxn ang="0">
                                  <a:pos x="0" y="T1"/>
                                </a:cxn>
                                <a:cxn ang="0">
                                  <a:pos x="0" y="T3"/>
                                </a:cxn>
                              </a:cxnLst>
                              <a:rect l="0" t="0" r="r" b="b"/>
                              <a:pathLst>
                                <a:path h="13913">
                                  <a:moveTo>
                                    <a:pt x="0" y="0"/>
                                  </a:moveTo>
                                  <a:lnTo>
                                    <a:pt x="0" y="13913"/>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 name="Group 8"/>
                        <wpg:cNvGrpSpPr>
                          <a:grpSpLocks/>
                        </wpg:cNvGrpSpPr>
                        <wpg:grpSpPr bwMode="auto">
                          <a:xfrm>
                            <a:off x="656" y="14728"/>
                            <a:ext cx="10930" cy="2"/>
                            <a:chOff x="656" y="14728"/>
                            <a:chExt cx="10930" cy="2"/>
                          </a:xfrm>
                        </wpg:grpSpPr>
                        <wps:wsp>
                          <wps:cNvPr id="37" name="Freeform 9"/>
                          <wps:cNvSpPr>
                            <a:spLocks/>
                          </wps:cNvSpPr>
                          <wps:spPr bwMode="auto">
                            <a:xfrm>
                              <a:off x="656" y="14728"/>
                              <a:ext cx="10930" cy="2"/>
                            </a:xfrm>
                            <a:custGeom>
                              <a:avLst/>
                              <a:gdLst>
                                <a:gd name="T0" fmla="+- 0 656 656"/>
                                <a:gd name="T1" fmla="*/ T0 w 10930"/>
                                <a:gd name="T2" fmla="+- 0 11586 656"/>
                                <a:gd name="T3" fmla="*/ T2 w 10930"/>
                              </a:gdLst>
                              <a:ahLst/>
                              <a:cxnLst>
                                <a:cxn ang="0">
                                  <a:pos x="T1" y="0"/>
                                </a:cxn>
                                <a:cxn ang="0">
                                  <a:pos x="T3" y="0"/>
                                </a:cxn>
                              </a:cxnLst>
                              <a:rect l="0" t="0" r="r" b="b"/>
                              <a:pathLst>
                                <a:path w="10930">
                                  <a:moveTo>
                                    <a:pt x="0" y="0"/>
                                  </a:moveTo>
                                  <a:lnTo>
                                    <a:pt x="10930" y="0"/>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32.5pt;margin-top:39.95pt;width:547.1pt;height:696.75pt;z-index:-22864;mso-position-horizontal-relative:page;mso-position-vertical-relative:page" coordorigin="650,799" coordsize="10942,13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">
                <v:group id="Group 14" o:spid="_x0000_s1027" style="position:absolute;left:656;top:805;width:10930;height:2" coordorigin="656,805" coordsize="109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15" o:spid="_x0000_s1028" style="position:absolute;left:656;top:805;width:10930;height:2;visibility:visible;mso-wrap-style:square;v-text-anchor:top" coordsize="109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TtmMEA&#10;AADbAAAADwAAAGRycy9kb3ducmV2LnhtbESPQWsCMRSE74L/IbyCN81Wi5atUWxhwWuti9fXzWuy&#10;7eZlSaKu/94UCj0OM/MNs94OrhMXCrH1rOBxVoAgbrxu2Sg4flTTZxAxIWvsPJOCG0XYbsajNZba&#10;X/mdLodkRIZwLFGBTakvpYyNJYdx5nvi7H354DBlGYzUAa8Z7jo5L4qldNhyXrDY05ul5udwdgqe&#10;TqtFneynGYz/xqoOdR9fK6UmD8PuBUSiIf2H/9p7rWC+hN8v+Qf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U7ZjBAAAA2wAAAA8AAAAAAAAAAAAAAAAAmAIAAGRycy9kb3du&#10;cmV2LnhtbFBLBQYAAAAABAAEAPUAAACGAwAAAAA=&#10;" path="m,l10930,e" filled="f" strokecolor="#231f20" strokeweight=".6pt">
                    <v:path arrowok="t" o:connecttype="custom" o:connectlocs="0,0;10930,0" o:connectangles="0,0"/>
                  </v:shape>
                </v:group>
                <v:group id="Group 12" o:spid="_x0000_s1029" style="position:absolute;left:661;top:810;width:2;height:13913" coordorigin="661,810" coordsize="2,139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13" o:spid="_x0000_s1030" style="position:absolute;left:661;top:810;width:2;height:13913;visibility:visible;mso-wrap-style:square;v-text-anchor:top" coordsize="2,13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g3zsIA&#10;AADbAAAADwAAAGRycy9kb3ducmV2LnhtbERPz2vCMBS+C/sfwhvsIjN1iozOKCoM9OaqF29vzVsT&#10;1ryUJradf705CDt+fL+X68HVoqM2WM8KppMMBHHpteVKwfn0+foOIkRkjbVnUvBHAdarp9ESc+17&#10;/qKuiJVIIRxyVGBibHIpQ2nIYZj4hjhxP751GBNsK6lb7FO4q+Vbli2kQ8upwWBDO0Plb3F1Cg7b&#10;2+57c/Zze72Y6tiN7b4fF0q9PA+bDxCRhvgvfrj3WsEsrU9f0g+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GDfOwgAAANsAAAAPAAAAAAAAAAAAAAAAAJgCAABkcnMvZG93&#10;bnJldi54bWxQSwUGAAAAAAQABAD1AAAAhwMAAAAA&#10;" path="m,l,13913e" filled="f" strokecolor="#231f20" strokeweight=".6pt">
                    <v:path arrowok="t" o:connecttype="custom" o:connectlocs="0,810;0,14723" o:connectangles="0,0"/>
                  </v:shape>
                </v:group>
                <v:group id="Group 10" o:spid="_x0000_s1031" style="position:absolute;left:11581;top:810;width:2;height:13913" coordorigin="11581,810" coordsize="2,139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11" o:spid="_x0000_s1032" style="position:absolute;left:11581;top:810;width:2;height:13913;visibility:visible;mso-wrap-style:square;v-text-anchor:top" coordsize="2,13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MxzcUA&#10;AADbAAAADwAAAGRycy9kb3ducmV2LnhtbESPQWsCMRSE74X+h/AKvYhmrVLK1ihWEPTWbr309ty8&#10;bkI3L8sm7q7++kYQPA4z8w2zWA2uFh21wXpWMJ1kIIhLry1XCg7f2/EbiBCRNdaeScGZAqyWjw8L&#10;zLXv+Yu6IlYiQTjkqMDE2ORShtKQwzDxDXHyfn3rMCbZVlK32Ce4q+VLlr1Kh5bTgsGGNobKv+Lk&#10;FOw/Lpvj+uDn9vRjqs9uZHf9qFDq+WlYv4OINMR7+NbeaQWzOVy/pB8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zHNxQAAANsAAAAPAAAAAAAAAAAAAAAAAJgCAABkcnMv&#10;ZG93bnJldi54bWxQSwUGAAAAAAQABAD1AAAAigMAAAAA&#10;" path="m,l,13913e" filled="f" strokecolor="#231f20" strokeweight=".6pt">
                    <v:path arrowok="t" o:connecttype="custom" o:connectlocs="0,810;0,14723" o:connectangles="0,0"/>
                  </v:shape>
                </v:group>
                <v:group id="Group 8" o:spid="_x0000_s1033" style="position:absolute;left:656;top:14728;width:10930;height:2" coordorigin="656,14728" coordsize="109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9" o:spid="_x0000_s1034" style="position:absolute;left:656;top:14728;width:10930;height:2;visibility:visible;mso-wrap-style:square;v-text-anchor:top" coordsize="109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He3sEA&#10;AADbAAAADwAAAGRycy9kb3ducmV2LnhtbESPQWsCMRSE7wX/Q3iCt5pVS5WtUVRY6LXWxevr5jXZ&#10;unlZkqjbf98UCj0OM/MNs94OrhM3CrH1rGA2LUAQN163bBSc3qvHFYiYkDV2nknBN0XYbkYPayy1&#10;v/Mb3Y7JiAzhWKICm1JfShkbSw7j1PfE2fv0wWHKMhipA94z3HVyXhTP0mHLecFiTwdLzeV4dQqe&#10;zstFneyHGYz/wqoOdR/3lVKT8bB7AZFoSP/hv/arVrBYwu+X/AP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B3t7BAAAA2wAAAA8AAAAAAAAAAAAAAAAAmAIAAGRycy9kb3du&#10;cmV2LnhtbFBLBQYAAAAABAAEAPUAAACGAwAAAAA=&#10;" path="m,l10930,e" filled="f" strokecolor="#231f20" strokeweight=".6pt">
                    <v:path arrowok="t" o:connecttype="custom" o:connectlocs="0,0;10930,0" o:connectangles="0,0"/>
                  </v:shape>
                </v:group>
                <w10:wrap anchorx="page" anchory="page"/>
              </v:group>
            </w:pict>
          </mc:Fallback>
        </mc:AlternateContent>
      </w:r>
      <w:del w:id="59" w:author="Whitney" w:date="2016-01-21T16:17:00Z">
        <w:r w:rsidR="006F366A" w:rsidDel="00843902">
          <w:rPr>
            <w:color w:val="231F20"/>
          </w:rPr>
          <w:delText>Send</w:delText>
        </w:r>
        <w:r w:rsidR="006F366A" w:rsidDel="00843902">
          <w:rPr>
            <w:color w:val="231F20"/>
            <w:spacing w:val="-13"/>
          </w:rPr>
          <w:delText xml:space="preserve"> </w:delText>
        </w:r>
        <w:r w:rsidR="006F366A" w:rsidDel="00843902">
          <w:rPr>
            <w:color w:val="231F20"/>
          </w:rPr>
          <w:delText>first</w:delText>
        </w:r>
        <w:r w:rsidR="006F366A" w:rsidDel="00843902">
          <w:rPr>
            <w:color w:val="231F20"/>
            <w:spacing w:val="-12"/>
          </w:rPr>
          <w:delText xml:space="preserve"> </w:delText>
        </w:r>
        <w:r w:rsidR="006F366A" w:rsidDel="00843902">
          <w:rPr>
            <w:color w:val="231F20"/>
          </w:rPr>
          <w:delText>class</w:delText>
        </w:r>
        <w:r w:rsidR="006F366A" w:rsidDel="00843902">
          <w:rPr>
            <w:color w:val="231F20"/>
            <w:spacing w:val="-11"/>
          </w:rPr>
          <w:delText xml:space="preserve"> </w:delText>
        </w:r>
        <w:r w:rsidR="006F366A" w:rsidDel="00843902">
          <w:rPr>
            <w:color w:val="231F20"/>
          </w:rPr>
          <w:delText>mail,</w:delText>
        </w:r>
        <w:r w:rsidR="006F366A" w:rsidDel="00843902">
          <w:rPr>
            <w:color w:val="231F20"/>
            <w:spacing w:val="-12"/>
          </w:rPr>
          <w:delText xml:space="preserve"> </w:delText>
        </w:r>
        <w:r w:rsidR="006F366A" w:rsidDel="00843902">
          <w:rPr>
            <w:color w:val="231F20"/>
          </w:rPr>
          <w:delText>certified</w:delText>
        </w:r>
        <w:r w:rsidR="006F366A" w:rsidDel="00843902">
          <w:rPr>
            <w:color w:val="231F20"/>
            <w:spacing w:val="-13"/>
          </w:rPr>
          <w:delText xml:space="preserve"> </w:delText>
        </w:r>
        <w:r w:rsidR="006F366A" w:rsidDel="00843902">
          <w:rPr>
            <w:color w:val="231F20"/>
          </w:rPr>
          <w:delText>mail,</w:delText>
        </w:r>
        <w:r w:rsidR="006F366A" w:rsidDel="00843902">
          <w:rPr>
            <w:color w:val="231F20"/>
            <w:spacing w:val="-10"/>
          </w:rPr>
          <w:delText xml:space="preserve"> </w:delText>
        </w:r>
        <w:r w:rsidR="006F366A" w:rsidDel="00843902">
          <w:rPr>
            <w:color w:val="231F20"/>
          </w:rPr>
          <w:delText>and</w:delText>
        </w:r>
        <w:r w:rsidR="006F366A" w:rsidDel="00843902">
          <w:rPr>
            <w:color w:val="231F20"/>
            <w:spacing w:val="-10"/>
          </w:rPr>
          <w:delText xml:space="preserve"> </w:delText>
        </w:r>
        <w:r w:rsidR="006F366A" w:rsidDel="00843902">
          <w:rPr>
            <w:color w:val="231F20"/>
          </w:rPr>
          <w:delText>USPS</w:delText>
        </w:r>
        <w:r w:rsidR="006F366A" w:rsidDel="00843902">
          <w:rPr>
            <w:color w:val="231F20"/>
            <w:spacing w:val="-8"/>
          </w:rPr>
          <w:delText xml:space="preserve"> </w:delText>
        </w:r>
        <w:r w:rsidR="006F366A" w:rsidDel="00843902">
          <w:rPr>
            <w:color w:val="231F20"/>
          </w:rPr>
          <w:delText>Express</w:delText>
        </w:r>
        <w:r w:rsidR="006F366A" w:rsidDel="00843902">
          <w:rPr>
            <w:color w:val="231F20"/>
            <w:spacing w:val="-8"/>
          </w:rPr>
          <w:delText xml:space="preserve"> </w:delText>
        </w:r>
        <w:r w:rsidR="006F366A" w:rsidDel="00843902">
          <w:rPr>
            <w:color w:val="231F20"/>
          </w:rPr>
          <w:delText>Mail</w:delText>
        </w:r>
        <w:r w:rsidR="006F366A" w:rsidDel="00843902">
          <w:rPr>
            <w:color w:val="231F20"/>
            <w:spacing w:val="-13"/>
          </w:rPr>
          <w:delText xml:space="preserve"> </w:delText>
        </w:r>
        <w:r w:rsidR="006F366A" w:rsidDel="00843902">
          <w:rPr>
            <w:color w:val="231F20"/>
          </w:rPr>
          <w:delText>to:</w:delText>
        </w:r>
      </w:del>
    </w:p>
    <w:p w14:paraId="1333A627" w14:textId="77777777" w:rsidR="00845AEB" w:rsidRDefault="006F366A">
      <w:pPr>
        <w:pStyle w:val="BodyText"/>
        <w:ind w:left="779" w:right="2841"/>
        <w:pPrChange w:id="60" w:author="Whitney" w:date="2016-01-21T16:21:00Z">
          <w:pPr>
            <w:pStyle w:val="BodyText"/>
            <w:ind w:right="2841" w:hanging="2"/>
          </w:pPr>
        </w:pPrChange>
      </w:pPr>
      <w:r>
        <w:rPr>
          <w:color w:val="231F20"/>
        </w:rPr>
        <w:t>U.S. Department of</w:t>
      </w:r>
      <w:r>
        <w:rPr>
          <w:color w:val="231F20"/>
          <w:spacing w:val="-41"/>
        </w:rPr>
        <w:t xml:space="preserve"> </w:t>
      </w:r>
      <w:r>
        <w:rPr>
          <w:color w:val="231F20"/>
        </w:rPr>
        <w:t>Labor Wage and Hour</w:t>
      </w:r>
      <w:r>
        <w:rPr>
          <w:color w:val="231F20"/>
          <w:spacing w:val="-37"/>
        </w:rPr>
        <w:t xml:space="preserve"> </w:t>
      </w:r>
      <w:r>
        <w:rPr>
          <w:color w:val="231F20"/>
        </w:rPr>
        <w:t>Division</w:t>
      </w:r>
    </w:p>
    <w:p w14:paraId="3F79D513" w14:textId="77777777" w:rsidR="00845AEB" w:rsidRDefault="006F366A">
      <w:pPr>
        <w:pStyle w:val="BodyText"/>
        <w:pPrChange w:id="61" w:author="Whitney" w:date="2016-01-21T16:21:00Z">
          <w:pPr>
            <w:pStyle w:val="BodyText"/>
            <w:spacing w:line="228" w:lineRule="exact"/>
          </w:pPr>
        </w:pPrChange>
      </w:pPr>
      <w:del w:id="62" w:author="Whitney" w:date="2016-01-21T16:18:00Z">
        <w:r w:rsidDel="00843902">
          <w:rPr>
            <w:color w:val="231F20"/>
          </w:rPr>
          <w:delText>Southeast</w:delText>
        </w:r>
        <w:r w:rsidDel="00843902">
          <w:rPr>
            <w:color w:val="231F20"/>
            <w:spacing w:val="-21"/>
          </w:rPr>
          <w:delText xml:space="preserve"> </w:delText>
        </w:r>
      </w:del>
      <w:ins w:id="63" w:author="Whitney" w:date="2016-01-21T16:18:00Z">
        <w:r w:rsidR="00843902">
          <w:rPr>
            <w:color w:val="231F20"/>
          </w:rPr>
          <w:t>Western</w:t>
        </w:r>
        <w:r w:rsidR="00843902">
          <w:rPr>
            <w:color w:val="231F20"/>
            <w:spacing w:val="-21"/>
          </w:rPr>
          <w:t xml:space="preserve"> </w:t>
        </w:r>
      </w:ins>
      <w:r>
        <w:rPr>
          <w:color w:val="231F20"/>
        </w:rPr>
        <w:t>Farm</w:t>
      </w:r>
      <w:r>
        <w:rPr>
          <w:color w:val="231F20"/>
          <w:spacing w:val="-14"/>
        </w:rPr>
        <w:t xml:space="preserve"> </w:t>
      </w:r>
      <w:r>
        <w:rPr>
          <w:color w:val="231F20"/>
        </w:rPr>
        <w:t>Labor</w:t>
      </w:r>
      <w:r>
        <w:rPr>
          <w:color w:val="231F20"/>
          <w:spacing w:val="-19"/>
        </w:rPr>
        <w:t xml:space="preserve"> </w:t>
      </w:r>
      <w:r>
        <w:rPr>
          <w:color w:val="231F20"/>
        </w:rPr>
        <w:t>Certificate</w:t>
      </w:r>
      <w:r>
        <w:rPr>
          <w:color w:val="231F20"/>
          <w:spacing w:val="-19"/>
        </w:rPr>
        <w:t xml:space="preserve"> </w:t>
      </w:r>
      <w:r>
        <w:rPr>
          <w:color w:val="231F20"/>
        </w:rPr>
        <w:t>Processing</w:t>
      </w:r>
    </w:p>
    <w:p w14:paraId="3FF00881" w14:textId="77777777" w:rsidR="00843902" w:rsidRDefault="006F366A">
      <w:pPr>
        <w:pStyle w:val="BodyText"/>
        <w:ind w:right="1019"/>
        <w:rPr>
          <w:ins w:id="64" w:author="Whitney" w:date="2016-01-21T16:18:00Z"/>
          <w:color w:val="231F20"/>
        </w:rPr>
        <w:pPrChange w:id="65" w:author="Whitney" w:date="2016-01-21T16:21:00Z">
          <w:pPr>
            <w:pStyle w:val="BodyText"/>
            <w:ind w:right="2985"/>
          </w:pPr>
        </w:pPrChange>
      </w:pPr>
      <w:del w:id="66" w:author="Whitney" w:date="2016-01-21T16:18:00Z">
        <w:r w:rsidDel="00843902">
          <w:rPr>
            <w:color w:val="231F20"/>
          </w:rPr>
          <w:lastRenderedPageBreak/>
          <w:delText>P.O. Box 56447</w:delText>
        </w:r>
      </w:del>
      <w:ins w:id="67" w:author="Whitney" w:date="2016-01-21T16:18:00Z">
        <w:r w:rsidR="00843902">
          <w:rPr>
            <w:color w:val="231F20"/>
          </w:rPr>
          <w:t xml:space="preserve">90 Seventh Street, Suite </w:t>
        </w:r>
      </w:ins>
      <w:del w:id="68" w:author="Whitney" w:date="2016-01-21T16:19:00Z">
        <w:r w:rsidDel="00843902">
          <w:rPr>
            <w:color w:val="231F20"/>
          </w:rPr>
          <w:delText xml:space="preserve"> </w:delText>
        </w:r>
      </w:del>
      <w:ins w:id="69" w:author="Whitney" w:date="2016-01-21T16:19:00Z">
        <w:r w:rsidR="00843902">
          <w:rPr>
            <w:color w:val="231F20"/>
          </w:rPr>
          <w:t>13-100</w:t>
        </w:r>
      </w:ins>
    </w:p>
    <w:p w14:paraId="76830517" w14:textId="77777777" w:rsidR="00845AEB" w:rsidRDefault="006F366A">
      <w:pPr>
        <w:pStyle w:val="BodyText"/>
        <w:ind w:right="1019"/>
        <w:pPrChange w:id="70" w:author="Whitney" w:date="2016-01-21T16:21:00Z">
          <w:pPr>
            <w:pStyle w:val="BodyText"/>
            <w:ind w:right="2985"/>
          </w:pPr>
        </w:pPrChange>
      </w:pPr>
      <w:del w:id="71" w:author="Whitney" w:date="2016-01-21T16:19:00Z">
        <w:r w:rsidDel="00843902">
          <w:rPr>
            <w:color w:val="231F20"/>
          </w:rPr>
          <w:delText>Atlanta</w:delText>
        </w:r>
      </w:del>
      <w:ins w:id="72" w:author="Whitney" w:date="2016-01-21T16:19:00Z">
        <w:r w:rsidR="00843902">
          <w:rPr>
            <w:color w:val="231F20"/>
          </w:rPr>
          <w:t>San Francisco</w:t>
        </w:r>
      </w:ins>
      <w:r>
        <w:rPr>
          <w:color w:val="231F20"/>
        </w:rPr>
        <w:t xml:space="preserve">, </w:t>
      </w:r>
      <w:del w:id="73" w:author="Whitney" w:date="2016-01-21T16:19:00Z">
        <w:r w:rsidDel="00843902">
          <w:rPr>
            <w:color w:val="231F20"/>
          </w:rPr>
          <w:delText>GA</w:delText>
        </w:r>
        <w:r w:rsidDel="00843902">
          <w:rPr>
            <w:color w:val="231F20"/>
            <w:spacing w:val="-45"/>
          </w:rPr>
          <w:delText xml:space="preserve"> </w:delText>
        </w:r>
        <w:r w:rsidDel="00843902">
          <w:rPr>
            <w:color w:val="231F20"/>
          </w:rPr>
          <w:delText>30343-0447</w:delText>
        </w:r>
      </w:del>
      <w:ins w:id="74" w:author="Whitney" w:date="2016-01-21T16:19:00Z">
        <w:r w:rsidR="00843902">
          <w:rPr>
            <w:color w:val="231F20"/>
          </w:rPr>
          <w:t>CA 94103</w:t>
        </w:r>
      </w:ins>
    </w:p>
    <w:p w14:paraId="1B674775" w14:textId="77777777" w:rsidR="00845AEB" w:rsidDel="00843902" w:rsidRDefault="006F366A">
      <w:pPr>
        <w:pStyle w:val="BodyText"/>
        <w:spacing w:before="122"/>
        <w:ind w:left="421" w:right="294"/>
        <w:rPr>
          <w:del w:id="75" w:author="Whitney" w:date="2016-01-21T16:17:00Z"/>
        </w:rPr>
      </w:pPr>
      <w:del w:id="76" w:author="Whitney" w:date="2016-01-21T16:17:00Z">
        <w:r w:rsidDel="00843902">
          <w:rPr>
            <w:spacing w:val="-3"/>
          </w:rPr>
          <w:br w:type="column"/>
        </w:r>
        <w:r w:rsidDel="00843902">
          <w:rPr>
            <w:color w:val="231F20"/>
            <w:spacing w:val="-3"/>
          </w:rPr>
          <w:lastRenderedPageBreak/>
          <w:delText>Send</w:delText>
        </w:r>
        <w:r w:rsidDel="00843902">
          <w:rPr>
            <w:color w:val="231F20"/>
            <w:spacing w:val="-12"/>
          </w:rPr>
          <w:delText xml:space="preserve"> </w:delText>
        </w:r>
        <w:r w:rsidDel="00843902">
          <w:rPr>
            <w:color w:val="231F20"/>
            <w:spacing w:val="-3"/>
          </w:rPr>
          <w:delText>all</w:delText>
        </w:r>
        <w:r w:rsidDel="00843902">
          <w:rPr>
            <w:color w:val="231F20"/>
            <w:spacing w:val="-11"/>
          </w:rPr>
          <w:delText xml:space="preserve"> </w:delText>
        </w:r>
        <w:r w:rsidDel="00843902">
          <w:rPr>
            <w:color w:val="231F20"/>
            <w:spacing w:val="-6"/>
          </w:rPr>
          <w:delText>other</w:delText>
        </w:r>
        <w:r w:rsidDel="00843902">
          <w:rPr>
            <w:color w:val="231F20"/>
            <w:spacing w:val="-11"/>
          </w:rPr>
          <w:delText xml:space="preserve"> </w:delText>
        </w:r>
        <w:r w:rsidDel="00843902">
          <w:rPr>
            <w:color w:val="231F20"/>
            <w:spacing w:val="-5"/>
          </w:rPr>
          <w:delText>ground</w:delText>
        </w:r>
        <w:r w:rsidDel="00843902">
          <w:rPr>
            <w:color w:val="231F20"/>
            <w:spacing w:val="-15"/>
          </w:rPr>
          <w:delText xml:space="preserve"> </w:delText>
        </w:r>
        <w:r w:rsidDel="00843902">
          <w:rPr>
            <w:color w:val="231F20"/>
          </w:rPr>
          <w:delText>and</w:delText>
        </w:r>
        <w:r w:rsidDel="00843902">
          <w:rPr>
            <w:color w:val="231F20"/>
            <w:spacing w:val="-10"/>
          </w:rPr>
          <w:delText xml:space="preserve"> </w:delText>
        </w:r>
        <w:r w:rsidDel="00843902">
          <w:rPr>
            <w:color w:val="231F20"/>
            <w:spacing w:val="-5"/>
          </w:rPr>
          <w:delText>express</w:delText>
        </w:r>
        <w:r w:rsidDel="00843902">
          <w:rPr>
            <w:color w:val="231F20"/>
            <w:spacing w:val="-11"/>
          </w:rPr>
          <w:delText xml:space="preserve"> </w:delText>
        </w:r>
        <w:r w:rsidDel="00843902">
          <w:rPr>
            <w:color w:val="231F20"/>
            <w:spacing w:val="-6"/>
          </w:rPr>
          <w:delText>courier</w:delText>
        </w:r>
        <w:r w:rsidDel="00843902">
          <w:rPr>
            <w:color w:val="231F20"/>
            <w:spacing w:val="-14"/>
          </w:rPr>
          <w:delText xml:space="preserve"> </w:delText>
        </w:r>
        <w:r w:rsidDel="00843902">
          <w:rPr>
            <w:color w:val="231F20"/>
            <w:spacing w:val="-5"/>
          </w:rPr>
          <w:delText>services</w:delText>
        </w:r>
        <w:r w:rsidDel="00843902">
          <w:rPr>
            <w:color w:val="231F20"/>
            <w:spacing w:val="-11"/>
          </w:rPr>
          <w:delText xml:space="preserve"> </w:delText>
        </w:r>
        <w:r w:rsidDel="00843902">
          <w:rPr>
            <w:color w:val="231F20"/>
          </w:rPr>
          <w:delText>to:</w:delText>
        </w:r>
      </w:del>
    </w:p>
    <w:p w14:paraId="642D0FF8" w14:textId="77777777" w:rsidR="00845AEB" w:rsidDel="00843902" w:rsidRDefault="006F366A">
      <w:pPr>
        <w:pStyle w:val="BodyText"/>
        <w:spacing w:before="122"/>
        <w:ind w:left="421" w:right="294"/>
        <w:rPr>
          <w:del w:id="77" w:author="Whitney" w:date="2016-01-21T16:17:00Z"/>
        </w:rPr>
        <w:pPrChange w:id="78" w:author="Whitney" w:date="2016-01-21T16:17:00Z">
          <w:pPr>
            <w:pStyle w:val="BodyText"/>
            <w:spacing w:before="29"/>
            <w:ind w:right="2272" w:hanging="1"/>
          </w:pPr>
        </w:pPrChange>
      </w:pPr>
      <w:del w:id="79" w:author="Whitney" w:date="2016-01-21T16:17:00Z">
        <w:r w:rsidDel="00843902">
          <w:rPr>
            <w:color w:val="231F20"/>
          </w:rPr>
          <w:delText>U.S. Department of</w:delText>
        </w:r>
        <w:r w:rsidDel="00843902">
          <w:rPr>
            <w:color w:val="231F20"/>
            <w:spacing w:val="-41"/>
          </w:rPr>
          <w:delText xml:space="preserve"> </w:delText>
        </w:r>
        <w:r w:rsidDel="00843902">
          <w:rPr>
            <w:color w:val="231F20"/>
          </w:rPr>
          <w:delText>Labor Wage and Hour</w:delText>
        </w:r>
        <w:r w:rsidDel="00843902">
          <w:rPr>
            <w:color w:val="231F20"/>
            <w:spacing w:val="-37"/>
          </w:rPr>
          <w:delText xml:space="preserve"> </w:delText>
        </w:r>
        <w:r w:rsidDel="00843902">
          <w:rPr>
            <w:color w:val="231F20"/>
          </w:rPr>
          <w:delText>Division</w:delText>
        </w:r>
      </w:del>
    </w:p>
    <w:p w14:paraId="2FCA8D56" w14:textId="77777777" w:rsidR="00845AEB" w:rsidDel="00843902" w:rsidRDefault="006F366A">
      <w:pPr>
        <w:pStyle w:val="BodyText"/>
        <w:spacing w:before="122"/>
        <w:ind w:left="421" w:right="294"/>
        <w:rPr>
          <w:del w:id="80" w:author="Whitney" w:date="2016-01-21T16:17:00Z"/>
        </w:rPr>
        <w:pPrChange w:id="81" w:author="Whitney" w:date="2016-01-21T16:17:00Z">
          <w:pPr>
            <w:pStyle w:val="BodyText"/>
            <w:ind w:right="294" w:hanging="1"/>
          </w:pPr>
        </w:pPrChange>
      </w:pPr>
      <w:del w:id="82" w:author="Whitney" w:date="2016-01-21T16:17:00Z">
        <w:r w:rsidDel="00843902">
          <w:rPr>
            <w:color w:val="231F20"/>
          </w:rPr>
          <w:delText>Southeast</w:delText>
        </w:r>
        <w:r w:rsidDel="00843902">
          <w:rPr>
            <w:color w:val="231F20"/>
            <w:spacing w:val="-20"/>
          </w:rPr>
          <w:delText xml:space="preserve"> </w:delText>
        </w:r>
        <w:r w:rsidDel="00843902">
          <w:rPr>
            <w:color w:val="231F20"/>
          </w:rPr>
          <w:delText>Farm</w:delText>
        </w:r>
        <w:r w:rsidDel="00843902">
          <w:rPr>
            <w:color w:val="231F20"/>
            <w:spacing w:val="-13"/>
          </w:rPr>
          <w:delText xml:space="preserve"> </w:delText>
        </w:r>
        <w:r w:rsidDel="00843902">
          <w:rPr>
            <w:color w:val="231F20"/>
          </w:rPr>
          <w:delText>Labor</w:delText>
        </w:r>
        <w:r w:rsidDel="00843902">
          <w:rPr>
            <w:color w:val="231F20"/>
            <w:spacing w:val="-18"/>
          </w:rPr>
          <w:delText xml:space="preserve"> </w:delText>
        </w:r>
        <w:r w:rsidDel="00843902">
          <w:rPr>
            <w:color w:val="231F20"/>
          </w:rPr>
          <w:delText>Certificate</w:delText>
        </w:r>
        <w:r w:rsidDel="00843902">
          <w:rPr>
            <w:color w:val="231F20"/>
            <w:spacing w:val="-18"/>
          </w:rPr>
          <w:delText xml:space="preserve"> </w:delText>
        </w:r>
        <w:r w:rsidDel="00843902">
          <w:rPr>
            <w:color w:val="231F20"/>
          </w:rPr>
          <w:delText>Processing 233</w:delText>
        </w:r>
        <w:r w:rsidDel="00843902">
          <w:rPr>
            <w:color w:val="231F20"/>
            <w:spacing w:val="-14"/>
          </w:rPr>
          <w:delText xml:space="preserve"> </w:delText>
        </w:r>
        <w:r w:rsidDel="00843902">
          <w:rPr>
            <w:color w:val="231F20"/>
          </w:rPr>
          <w:delText>Peachtree</w:delText>
        </w:r>
        <w:r w:rsidDel="00843902">
          <w:rPr>
            <w:color w:val="231F20"/>
            <w:spacing w:val="-14"/>
          </w:rPr>
          <w:delText xml:space="preserve"> </w:delText>
        </w:r>
        <w:r w:rsidDel="00843902">
          <w:rPr>
            <w:color w:val="231F20"/>
          </w:rPr>
          <w:delText>Street</w:delText>
        </w:r>
        <w:r w:rsidDel="00843902">
          <w:rPr>
            <w:color w:val="231F20"/>
            <w:spacing w:val="-15"/>
          </w:rPr>
          <w:delText xml:space="preserve"> </w:delText>
        </w:r>
        <w:r w:rsidDel="00843902">
          <w:rPr>
            <w:color w:val="231F20"/>
          </w:rPr>
          <w:delText>NE,</w:delText>
        </w:r>
        <w:r w:rsidDel="00843902">
          <w:rPr>
            <w:color w:val="231F20"/>
            <w:spacing w:val="-14"/>
          </w:rPr>
          <w:delText xml:space="preserve"> </w:delText>
        </w:r>
        <w:r w:rsidDel="00843902">
          <w:rPr>
            <w:color w:val="231F20"/>
          </w:rPr>
          <w:delText>Suite</w:delText>
        </w:r>
        <w:r w:rsidDel="00843902">
          <w:rPr>
            <w:color w:val="231F20"/>
            <w:spacing w:val="-16"/>
          </w:rPr>
          <w:delText xml:space="preserve"> </w:delText>
        </w:r>
        <w:r w:rsidDel="00843902">
          <w:rPr>
            <w:color w:val="231F20"/>
          </w:rPr>
          <w:delText>610</w:delText>
        </w:r>
      </w:del>
    </w:p>
    <w:p w14:paraId="089CF9D5" w14:textId="77777777" w:rsidR="00845AEB" w:rsidRDefault="006F366A">
      <w:pPr>
        <w:pStyle w:val="BodyText"/>
        <w:spacing w:before="122"/>
        <w:ind w:left="421" w:right="294"/>
        <w:pPrChange w:id="83" w:author="Whitney" w:date="2016-01-21T16:17:00Z">
          <w:pPr>
            <w:pStyle w:val="BodyText"/>
            <w:spacing w:line="226" w:lineRule="exact"/>
            <w:ind w:right="294"/>
          </w:pPr>
        </w:pPrChange>
      </w:pPr>
      <w:del w:id="84" w:author="Whitney" w:date="2016-01-21T16:17:00Z">
        <w:r w:rsidDel="00843902">
          <w:rPr>
            <w:color w:val="231F20"/>
          </w:rPr>
          <w:delText>Atlanta, GA</w:delText>
        </w:r>
        <w:r w:rsidDel="00843902">
          <w:rPr>
            <w:color w:val="231F20"/>
            <w:spacing w:val="-36"/>
          </w:rPr>
          <w:delText xml:space="preserve"> </w:delText>
        </w:r>
        <w:r w:rsidDel="00843902">
          <w:rPr>
            <w:color w:val="231F20"/>
          </w:rPr>
          <w:delText>30303</w:delText>
        </w:r>
      </w:del>
    </w:p>
    <w:p w14:paraId="09290ED7" w14:textId="77777777" w:rsidR="00845AEB" w:rsidRDefault="00845AEB">
      <w:pPr>
        <w:spacing w:line="226" w:lineRule="exact"/>
        <w:sectPr w:rsidR="00845AEB">
          <w:type w:val="continuous"/>
          <w:pgSz w:w="12240" w:h="15840"/>
          <w:pgMar w:top="220" w:right="540" w:bottom="0" w:left="440" w:header="720" w:footer="720" w:gutter="0"/>
          <w:cols w:num="2" w:space="720" w:equalWidth="0">
            <w:col w:w="5879" w:space="71"/>
            <w:col w:w="5310"/>
          </w:cols>
        </w:sectPr>
      </w:pPr>
    </w:p>
    <w:p w14:paraId="072AF2E6" w14:textId="3E384ADA" w:rsidR="00845AEB" w:rsidRDefault="00736E71">
      <w:pPr>
        <w:spacing w:before="2"/>
        <w:rPr>
          <w:rFonts w:ascii="Arial" w:eastAsia="Arial" w:hAnsi="Arial" w:cs="Arial"/>
          <w:sz w:val="27"/>
          <w:szCs w:val="27"/>
        </w:rPr>
      </w:pPr>
      <w:r>
        <w:rPr>
          <w:noProof/>
        </w:rPr>
        <w:lastRenderedPageBreak/>
        <mc:AlternateContent>
          <mc:Choice Requires="wpg">
            <w:drawing>
              <wp:anchor distT="0" distB="0" distL="114300" distR="114300" simplePos="0" relativeHeight="503293640" behindDoc="1" locked="0" layoutInCell="1" allowOverlap="1" wp14:anchorId="0DAC72A9" wp14:editId="067E8170">
                <wp:simplePos x="0" y="0"/>
                <wp:positionH relativeFrom="page">
                  <wp:posOffset>336550</wp:posOffset>
                </wp:positionH>
                <wp:positionV relativeFrom="page">
                  <wp:posOffset>342265</wp:posOffset>
                </wp:positionV>
                <wp:extent cx="7105650" cy="8394700"/>
                <wp:effectExtent l="3175" t="8890" r="6350" b="6985"/>
                <wp:wrapNone/>
                <wp:docPr id="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5650" cy="8394700"/>
                          <a:chOff x="530" y="540"/>
                          <a:chExt cx="11190" cy="13220"/>
                        </a:xfrm>
                      </wpg:grpSpPr>
                      <wpg:grpSp>
                        <wpg:cNvPr id="14" name="Group 5"/>
                        <wpg:cNvGrpSpPr>
                          <a:grpSpLocks/>
                        </wpg:cNvGrpSpPr>
                        <wpg:grpSpPr bwMode="auto">
                          <a:xfrm>
                            <a:off x="550" y="550"/>
                            <a:ext cx="11160" cy="13200"/>
                            <a:chOff x="550" y="550"/>
                            <a:chExt cx="11160" cy="13200"/>
                          </a:xfrm>
                        </wpg:grpSpPr>
                        <wps:wsp>
                          <wps:cNvPr id="16" name="Freeform 6"/>
                          <wps:cNvSpPr>
                            <a:spLocks/>
                          </wps:cNvSpPr>
                          <wps:spPr bwMode="auto">
                            <a:xfrm>
                              <a:off x="550" y="550"/>
                              <a:ext cx="11160" cy="13200"/>
                            </a:xfrm>
                            <a:custGeom>
                              <a:avLst/>
                              <a:gdLst>
                                <a:gd name="T0" fmla="+- 0 550 550"/>
                                <a:gd name="T1" fmla="*/ T0 w 11160"/>
                                <a:gd name="T2" fmla="+- 0 13750 550"/>
                                <a:gd name="T3" fmla="*/ 13750 h 13200"/>
                                <a:gd name="T4" fmla="+- 0 11710 550"/>
                                <a:gd name="T5" fmla="*/ T4 w 11160"/>
                                <a:gd name="T6" fmla="+- 0 13750 550"/>
                                <a:gd name="T7" fmla="*/ 13750 h 13200"/>
                                <a:gd name="T8" fmla="+- 0 11710 550"/>
                                <a:gd name="T9" fmla="*/ T8 w 11160"/>
                                <a:gd name="T10" fmla="+- 0 550 550"/>
                                <a:gd name="T11" fmla="*/ 550 h 13200"/>
                                <a:gd name="T12" fmla="+- 0 550 550"/>
                                <a:gd name="T13" fmla="*/ T12 w 11160"/>
                                <a:gd name="T14" fmla="+- 0 550 550"/>
                                <a:gd name="T15" fmla="*/ 550 h 13200"/>
                                <a:gd name="T16" fmla="+- 0 550 550"/>
                                <a:gd name="T17" fmla="*/ T16 w 11160"/>
                                <a:gd name="T18" fmla="+- 0 13750 550"/>
                                <a:gd name="T19" fmla="*/ 13750 h 13200"/>
                              </a:gdLst>
                              <a:ahLst/>
                              <a:cxnLst>
                                <a:cxn ang="0">
                                  <a:pos x="T1" y="T3"/>
                                </a:cxn>
                                <a:cxn ang="0">
                                  <a:pos x="T5" y="T7"/>
                                </a:cxn>
                                <a:cxn ang="0">
                                  <a:pos x="T9" y="T11"/>
                                </a:cxn>
                                <a:cxn ang="0">
                                  <a:pos x="T13" y="T15"/>
                                </a:cxn>
                                <a:cxn ang="0">
                                  <a:pos x="T17" y="T19"/>
                                </a:cxn>
                              </a:cxnLst>
                              <a:rect l="0" t="0" r="r" b="b"/>
                              <a:pathLst>
                                <a:path w="11160" h="13200">
                                  <a:moveTo>
                                    <a:pt x="0" y="13200"/>
                                  </a:moveTo>
                                  <a:lnTo>
                                    <a:pt x="11160" y="13200"/>
                                  </a:lnTo>
                                  <a:lnTo>
                                    <a:pt x="11160" y="0"/>
                                  </a:lnTo>
                                  <a:lnTo>
                                    <a:pt x="0" y="0"/>
                                  </a:lnTo>
                                  <a:lnTo>
                                    <a:pt x="0" y="13200"/>
                                  </a:lnTo>
                                  <a:close/>
                                </a:path>
                              </a:pathLst>
                            </a:custGeom>
                            <a:noFill/>
                            <a:ln w="12192">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 name="Group 3"/>
                        <wpg:cNvGrpSpPr>
                          <a:grpSpLocks/>
                        </wpg:cNvGrpSpPr>
                        <wpg:grpSpPr bwMode="auto">
                          <a:xfrm>
                            <a:off x="540" y="5491"/>
                            <a:ext cx="11160" cy="2"/>
                            <a:chOff x="540" y="5491"/>
                            <a:chExt cx="11160" cy="2"/>
                          </a:xfrm>
                        </wpg:grpSpPr>
                        <wps:wsp>
                          <wps:cNvPr id="20" name="Freeform 4"/>
                          <wps:cNvSpPr>
                            <a:spLocks/>
                          </wps:cNvSpPr>
                          <wps:spPr bwMode="auto">
                            <a:xfrm>
                              <a:off x="540" y="5491"/>
                              <a:ext cx="11160" cy="2"/>
                            </a:xfrm>
                            <a:custGeom>
                              <a:avLst/>
                              <a:gdLst>
                                <a:gd name="T0" fmla="+- 0 540 540"/>
                                <a:gd name="T1" fmla="*/ T0 w 11160"/>
                                <a:gd name="T2" fmla="+- 0 11700 540"/>
                                <a:gd name="T3" fmla="*/ T2 w 11160"/>
                              </a:gdLst>
                              <a:ahLst/>
                              <a:cxnLst>
                                <a:cxn ang="0">
                                  <a:pos x="T1" y="0"/>
                                </a:cxn>
                                <a:cxn ang="0">
                                  <a:pos x="T3" y="0"/>
                                </a:cxn>
                              </a:cxnLst>
                              <a:rect l="0" t="0" r="r" b="b"/>
                              <a:pathLst>
                                <a:path w="11160">
                                  <a:moveTo>
                                    <a:pt x="0" y="0"/>
                                  </a:moveTo>
                                  <a:lnTo>
                                    <a:pt x="11160" y="0"/>
                                  </a:lnTo>
                                </a:path>
                              </a:pathLst>
                            </a:custGeom>
                            <a:noFill/>
                            <a:ln w="12192">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26.5pt;margin-top:26.95pt;width:559.5pt;height:661pt;z-index:-22840;mso-position-horizontal-relative:page;mso-position-vertical-relative:page" coordorigin="530,540" coordsize="11190,1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">
                <v:group id="Group 5" o:spid="_x0000_s1027" style="position:absolute;left:550;top:550;width:11160;height:13200" coordorigin="550,550" coordsize="11160,1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6" o:spid="_x0000_s1028" style="position:absolute;left:550;top:550;width:11160;height:13200;visibility:visible;mso-wrap-style:square;v-text-anchor:top" coordsize="11160,1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sb8AA&#10;AADbAAAADwAAAGRycy9kb3ducmV2LnhtbERPzYrCMBC+C75DGGFvmroHka5Rirhb9SJ2fYChmf7Y&#10;ZlKarHbf3giCt/n4fme1GUwrbtS72rKC+SwCQZxbXXOp4PL7PV2CcB5ZY2uZFPyTg816PFphrO2d&#10;z3TLfClCCLsYFVTed7GULq/IoJvZjjhwhe0N+gD7Uuoe7yHctPIzihbSYM2hocKOthXlTfZnFLhT&#10;8dOc502e7IajTYo0ve4PqVIfkyH5AuFp8G/xy73XYf4Cnr+EA+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4+sb8AAAADbAAAADwAAAAAAAAAAAAAAAACYAgAAZHJzL2Rvd25y&#10;ZXYueG1sUEsFBgAAAAAEAAQA9QAAAIUDAAAAAA==&#10;" path="m,13200r11160,l11160,,,,,13200xe" filled="f" strokecolor="#221f1f" strokeweight=".96pt">
                    <v:path arrowok="t" o:connecttype="custom" o:connectlocs="0,13750;11160,13750;11160,550;0,550;0,13750" o:connectangles="0,0,0,0,0"/>
                  </v:shape>
                </v:group>
                <v:group id="Group 3" o:spid="_x0000_s1029" style="position:absolute;left:540;top:5491;width:11160;height:2" coordorigin="540,5491" coordsize="111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4" o:spid="_x0000_s1030" style="position:absolute;left:540;top:5491;width:11160;height:2;visibility:visible;mso-wrap-style:square;v-text-anchor:top" coordsize="1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WI8EA&#10;AADbAAAADwAAAGRycy9kb3ducmV2LnhtbESPwWoCMRCG74LvEEboTbNKkbIaRYVCPfSg9eBx2Iyb&#10;xc0kbOK6vn3nUOhx+Of/Zr71dvCt6qlLTWAD81kBirgKtuHawOXnc/oBKmVki21gMvCiBNvNeLTG&#10;0oYnn6g/51oJhFOJBlzOsdQ6VY48plmIxJLdQucxy9jV2nb4FLhv9aIoltpjw3LBYaSDo+p+fnih&#10;pGPcL+vod/zeh1jok/++OmPeJsNuBSrTkP+X/9pf1sBCvhcX8QC9+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1iPBAAAA2wAAAA8AAAAAAAAAAAAAAAAAmAIAAGRycy9kb3du&#10;cmV2LnhtbFBLBQYAAAAABAAEAPUAAACGAwAAAAA=&#10;" path="m,l11160,e" filled="f" strokecolor="#221f1f" strokeweight=".96pt">
                    <v:path arrowok="t" o:connecttype="custom" o:connectlocs="0,0;11160,0" o:connectangles="0,0"/>
                  </v:shape>
                </v:group>
                <w10:wrap anchorx="page" anchory="page"/>
              </v:group>
            </w:pict>
          </mc:Fallback>
        </mc:AlternateContent>
      </w:r>
    </w:p>
    <w:p w14:paraId="15B51C27" w14:textId="77777777" w:rsidR="00845AEB" w:rsidRDefault="006F366A">
      <w:pPr>
        <w:spacing w:before="69"/>
        <w:ind w:left="540" w:right="1936"/>
        <w:rPr>
          <w:rFonts w:ascii="Arial" w:eastAsia="Arial" w:hAnsi="Arial" w:cs="Arial"/>
          <w:sz w:val="24"/>
          <w:szCs w:val="24"/>
        </w:rPr>
      </w:pPr>
      <w:r>
        <w:rPr>
          <w:rFonts w:ascii="Arial"/>
          <w:b/>
          <w:color w:val="221F1F"/>
          <w:spacing w:val="-3"/>
          <w:sz w:val="24"/>
          <w:u w:val="thick" w:color="221F1F"/>
        </w:rPr>
        <w:t>Applies</w:t>
      </w:r>
      <w:r>
        <w:rPr>
          <w:rFonts w:ascii="Arial"/>
          <w:b/>
          <w:color w:val="221F1F"/>
          <w:spacing w:val="-10"/>
          <w:sz w:val="24"/>
          <w:u w:val="thick" w:color="221F1F"/>
        </w:rPr>
        <w:t xml:space="preserve"> </w:t>
      </w:r>
      <w:r>
        <w:rPr>
          <w:rFonts w:ascii="Arial"/>
          <w:b/>
          <w:color w:val="221F1F"/>
          <w:spacing w:val="-7"/>
          <w:sz w:val="24"/>
          <w:u w:val="thick" w:color="221F1F"/>
        </w:rPr>
        <w:t>ONLY</w:t>
      </w:r>
      <w:r>
        <w:rPr>
          <w:rFonts w:ascii="Arial"/>
          <w:b/>
          <w:color w:val="221F1F"/>
          <w:spacing w:val="-25"/>
          <w:sz w:val="24"/>
          <w:u w:val="thick" w:color="221F1F"/>
        </w:rPr>
        <w:t xml:space="preserve"> </w:t>
      </w:r>
      <w:r>
        <w:rPr>
          <w:rFonts w:ascii="Arial"/>
          <w:b/>
          <w:color w:val="221F1F"/>
          <w:sz w:val="24"/>
          <w:u w:val="thick" w:color="221F1F"/>
        </w:rPr>
        <w:t>to</w:t>
      </w:r>
      <w:r>
        <w:rPr>
          <w:rFonts w:ascii="Arial"/>
          <w:b/>
          <w:color w:val="221F1F"/>
          <w:spacing w:val="-10"/>
          <w:sz w:val="24"/>
          <w:u w:val="thick" w:color="221F1F"/>
        </w:rPr>
        <w:t xml:space="preserve"> </w:t>
      </w:r>
      <w:r>
        <w:rPr>
          <w:rFonts w:ascii="Arial"/>
          <w:b/>
          <w:color w:val="221F1F"/>
          <w:spacing w:val="-3"/>
          <w:sz w:val="24"/>
          <w:u w:val="thick" w:color="221F1F"/>
        </w:rPr>
        <w:t>Part</w:t>
      </w:r>
      <w:r>
        <w:rPr>
          <w:rFonts w:ascii="Arial"/>
          <w:b/>
          <w:color w:val="221F1F"/>
          <w:spacing w:val="-13"/>
          <w:sz w:val="24"/>
          <w:u w:val="thick" w:color="221F1F"/>
        </w:rPr>
        <w:t xml:space="preserve"> </w:t>
      </w:r>
      <w:r>
        <w:rPr>
          <w:rFonts w:ascii="Arial"/>
          <w:b/>
          <w:color w:val="221F1F"/>
          <w:spacing w:val="-3"/>
          <w:sz w:val="24"/>
          <w:u w:val="thick" w:color="221F1F"/>
        </w:rPr>
        <w:t>II</w:t>
      </w:r>
      <w:r>
        <w:rPr>
          <w:rFonts w:ascii="Arial"/>
          <w:b/>
          <w:color w:val="221F1F"/>
          <w:spacing w:val="-14"/>
          <w:sz w:val="24"/>
          <w:u w:val="thick" w:color="221F1F"/>
        </w:rPr>
        <w:t xml:space="preserve"> </w:t>
      </w:r>
      <w:r>
        <w:rPr>
          <w:rFonts w:ascii="Arial"/>
          <w:b/>
          <w:color w:val="221F1F"/>
          <w:spacing w:val="-4"/>
          <w:sz w:val="24"/>
          <w:u w:val="thick" w:color="221F1F"/>
        </w:rPr>
        <w:t>Applicants:</w:t>
      </w:r>
    </w:p>
    <w:p w14:paraId="6005B94A" w14:textId="77777777" w:rsidR="00845AEB" w:rsidRDefault="006F366A">
      <w:pPr>
        <w:spacing w:before="143" w:line="249" w:lineRule="auto"/>
        <w:ind w:left="539" w:right="587"/>
        <w:rPr>
          <w:rFonts w:ascii="Arial" w:eastAsia="Arial" w:hAnsi="Arial" w:cs="Arial"/>
          <w:sz w:val="20"/>
          <w:szCs w:val="20"/>
        </w:rPr>
      </w:pPr>
      <w:r>
        <w:rPr>
          <w:rFonts w:ascii="Arial" w:eastAsia="Arial" w:hAnsi="Arial" w:cs="Arial"/>
          <w:b/>
          <w:bCs/>
          <w:color w:val="221F1F"/>
          <w:spacing w:val="-3"/>
          <w:sz w:val="20"/>
          <w:szCs w:val="20"/>
        </w:rPr>
        <w:t xml:space="preserve">Statement </w:t>
      </w:r>
      <w:r>
        <w:rPr>
          <w:rFonts w:ascii="Arial" w:eastAsia="Arial" w:hAnsi="Arial" w:cs="Arial"/>
          <w:b/>
          <w:bCs/>
          <w:color w:val="221F1F"/>
          <w:sz w:val="20"/>
          <w:szCs w:val="20"/>
        </w:rPr>
        <w:t xml:space="preserve">of Intention to </w:t>
      </w:r>
      <w:r>
        <w:rPr>
          <w:rFonts w:ascii="Arial" w:eastAsia="Arial" w:hAnsi="Arial" w:cs="Arial"/>
          <w:b/>
          <w:bCs/>
          <w:color w:val="221F1F"/>
          <w:spacing w:val="-2"/>
          <w:sz w:val="20"/>
          <w:szCs w:val="20"/>
        </w:rPr>
        <w:t xml:space="preserve">Comply </w:t>
      </w:r>
      <w:r>
        <w:rPr>
          <w:rFonts w:ascii="Arial" w:eastAsia="Arial" w:hAnsi="Arial" w:cs="Arial"/>
          <w:b/>
          <w:bCs/>
          <w:color w:val="221F1F"/>
          <w:sz w:val="20"/>
          <w:szCs w:val="20"/>
        </w:rPr>
        <w:t xml:space="preserve">with </w:t>
      </w:r>
      <w:r>
        <w:rPr>
          <w:rFonts w:ascii="Arial" w:eastAsia="Arial" w:hAnsi="Arial" w:cs="Arial"/>
          <w:b/>
          <w:bCs/>
          <w:color w:val="221F1F"/>
          <w:spacing w:val="-3"/>
          <w:sz w:val="20"/>
          <w:szCs w:val="20"/>
        </w:rPr>
        <w:t xml:space="preserve">Housing Requirements. </w:t>
      </w:r>
      <w:r>
        <w:rPr>
          <w:rFonts w:ascii="Arial" w:eastAsia="Arial" w:hAnsi="Arial" w:cs="Arial"/>
          <w:color w:val="221F1F"/>
          <w:sz w:val="20"/>
          <w:szCs w:val="20"/>
        </w:rPr>
        <w:t xml:space="preserve">Any </w:t>
      </w:r>
      <w:r>
        <w:rPr>
          <w:rFonts w:ascii="Arial" w:eastAsia="Arial" w:hAnsi="Arial" w:cs="Arial"/>
          <w:color w:val="221F1F"/>
          <w:spacing w:val="-3"/>
          <w:sz w:val="20"/>
          <w:szCs w:val="20"/>
        </w:rPr>
        <w:t xml:space="preserve">applicant </w:t>
      </w:r>
      <w:r>
        <w:rPr>
          <w:rFonts w:ascii="Arial" w:eastAsia="Arial" w:hAnsi="Arial" w:cs="Arial"/>
          <w:color w:val="221F1F"/>
          <w:sz w:val="20"/>
          <w:szCs w:val="20"/>
        </w:rPr>
        <w:t xml:space="preserve">for a Farm </w:t>
      </w:r>
      <w:r>
        <w:rPr>
          <w:rFonts w:ascii="Arial" w:eastAsia="Arial" w:hAnsi="Arial" w:cs="Arial"/>
          <w:color w:val="221F1F"/>
          <w:spacing w:val="-3"/>
          <w:sz w:val="20"/>
          <w:szCs w:val="20"/>
        </w:rPr>
        <w:t xml:space="preserve">Labor Contractor </w:t>
      </w:r>
      <w:r>
        <w:rPr>
          <w:rFonts w:ascii="Arial" w:eastAsia="Arial" w:hAnsi="Arial" w:cs="Arial"/>
          <w:color w:val="221F1F"/>
          <w:sz w:val="20"/>
          <w:szCs w:val="20"/>
        </w:rPr>
        <w:t>Certificate</w:t>
      </w:r>
      <w:r>
        <w:rPr>
          <w:rFonts w:ascii="Arial" w:eastAsia="Arial" w:hAnsi="Arial" w:cs="Arial"/>
          <w:color w:val="221F1F"/>
          <w:spacing w:val="-19"/>
          <w:sz w:val="20"/>
          <w:szCs w:val="20"/>
        </w:rPr>
        <w:t xml:space="preserve"> </w:t>
      </w:r>
      <w:r>
        <w:rPr>
          <w:rFonts w:ascii="Arial" w:eastAsia="Arial" w:hAnsi="Arial" w:cs="Arial"/>
          <w:color w:val="221F1F"/>
          <w:sz w:val="20"/>
          <w:szCs w:val="20"/>
        </w:rPr>
        <w:t>or</w:t>
      </w:r>
      <w:r>
        <w:rPr>
          <w:rFonts w:ascii="Arial" w:eastAsia="Arial" w:hAnsi="Arial" w:cs="Arial"/>
          <w:color w:val="221F1F"/>
          <w:spacing w:val="-14"/>
          <w:sz w:val="20"/>
          <w:szCs w:val="20"/>
        </w:rPr>
        <w:t xml:space="preserve"> </w:t>
      </w:r>
      <w:r>
        <w:rPr>
          <w:rFonts w:ascii="Arial" w:eastAsia="Arial" w:hAnsi="Arial" w:cs="Arial"/>
          <w:color w:val="221F1F"/>
          <w:sz w:val="20"/>
          <w:szCs w:val="20"/>
        </w:rPr>
        <w:t>Registration</w:t>
      </w:r>
      <w:r>
        <w:rPr>
          <w:rFonts w:ascii="Arial" w:eastAsia="Arial" w:hAnsi="Arial" w:cs="Arial"/>
          <w:color w:val="221F1F"/>
          <w:spacing w:val="-18"/>
          <w:sz w:val="20"/>
          <w:szCs w:val="20"/>
        </w:rPr>
        <w:t xml:space="preserve"> </w:t>
      </w:r>
      <w:r>
        <w:rPr>
          <w:rFonts w:ascii="Arial" w:eastAsia="Arial" w:hAnsi="Arial" w:cs="Arial"/>
          <w:color w:val="221F1F"/>
          <w:sz w:val="20"/>
          <w:szCs w:val="20"/>
        </w:rPr>
        <w:t>who</w:t>
      </w:r>
      <w:r>
        <w:rPr>
          <w:rFonts w:ascii="Arial" w:eastAsia="Arial" w:hAnsi="Arial" w:cs="Arial"/>
          <w:color w:val="221F1F"/>
          <w:spacing w:val="-17"/>
          <w:sz w:val="20"/>
          <w:szCs w:val="20"/>
        </w:rPr>
        <w:t xml:space="preserve"> </w:t>
      </w:r>
      <w:r>
        <w:rPr>
          <w:rFonts w:ascii="Arial" w:eastAsia="Arial" w:hAnsi="Arial" w:cs="Arial"/>
          <w:color w:val="221F1F"/>
          <w:sz w:val="20"/>
          <w:szCs w:val="20"/>
        </w:rPr>
        <w:t>answers</w:t>
      </w:r>
      <w:r>
        <w:rPr>
          <w:rFonts w:ascii="Arial" w:eastAsia="Arial" w:hAnsi="Arial" w:cs="Arial"/>
          <w:color w:val="221F1F"/>
          <w:spacing w:val="-18"/>
          <w:sz w:val="20"/>
          <w:szCs w:val="20"/>
        </w:rPr>
        <w:t xml:space="preserve"> </w:t>
      </w:r>
      <w:r>
        <w:rPr>
          <w:rFonts w:ascii="Arial" w:eastAsia="Arial" w:hAnsi="Arial" w:cs="Arial"/>
          <w:color w:val="221F1F"/>
          <w:sz w:val="20"/>
          <w:szCs w:val="20"/>
        </w:rPr>
        <w:t>“yes”</w:t>
      </w:r>
      <w:r>
        <w:rPr>
          <w:rFonts w:ascii="Arial" w:eastAsia="Arial" w:hAnsi="Arial" w:cs="Arial"/>
          <w:color w:val="221F1F"/>
          <w:spacing w:val="-19"/>
          <w:sz w:val="20"/>
          <w:szCs w:val="20"/>
        </w:rPr>
        <w:t xml:space="preserve"> </w:t>
      </w:r>
      <w:r>
        <w:rPr>
          <w:rFonts w:ascii="Arial" w:eastAsia="Arial" w:hAnsi="Arial" w:cs="Arial"/>
          <w:color w:val="221F1F"/>
          <w:sz w:val="20"/>
          <w:szCs w:val="20"/>
        </w:rPr>
        <w:t>in</w:t>
      </w:r>
      <w:r>
        <w:rPr>
          <w:rFonts w:ascii="Arial" w:eastAsia="Arial" w:hAnsi="Arial" w:cs="Arial"/>
          <w:color w:val="221F1F"/>
          <w:spacing w:val="-16"/>
          <w:sz w:val="20"/>
          <w:szCs w:val="20"/>
        </w:rPr>
        <w:t xml:space="preserve"> </w:t>
      </w:r>
      <w:r>
        <w:rPr>
          <w:rFonts w:ascii="Arial" w:eastAsia="Arial" w:hAnsi="Arial" w:cs="Arial"/>
          <w:color w:val="221F1F"/>
          <w:sz w:val="20"/>
          <w:szCs w:val="20"/>
        </w:rPr>
        <w:t>item</w:t>
      </w:r>
      <w:r>
        <w:rPr>
          <w:rFonts w:ascii="Arial" w:eastAsia="Arial" w:hAnsi="Arial" w:cs="Arial"/>
          <w:color w:val="221F1F"/>
          <w:spacing w:val="-16"/>
          <w:sz w:val="20"/>
          <w:szCs w:val="20"/>
        </w:rPr>
        <w:t xml:space="preserve"> </w:t>
      </w:r>
      <w:r>
        <w:rPr>
          <w:rFonts w:ascii="Arial" w:eastAsia="Arial" w:hAnsi="Arial" w:cs="Arial"/>
          <w:color w:val="221F1F"/>
          <w:spacing w:val="-6"/>
          <w:sz w:val="20"/>
          <w:szCs w:val="20"/>
        </w:rPr>
        <w:t>11</w:t>
      </w:r>
      <w:r>
        <w:rPr>
          <w:rFonts w:ascii="Arial" w:eastAsia="Arial" w:hAnsi="Arial" w:cs="Arial"/>
          <w:color w:val="221F1F"/>
          <w:spacing w:val="-21"/>
          <w:sz w:val="20"/>
          <w:szCs w:val="20"/>
        </w:rPr>
        <w:t xml:space="preserve"> </w:t>
      </w:r>
      <w:r>
        <w:rPr>
          <w:rFonts w:ascii="Arial" w:eastAsia="Arial" w:hAnsi="Arial" w:cs="Arial"/>
          <w:color w:val="221F1F"/>
          <w:sz w:val="20"/>
          <w:szCs w:val="20"/>
        </w:rPr>
        <w:t>must</w:t>
      </w:r>
      <w:r>
        <w:rPr>
          <w:rFonts w:ascii="Arial" w:eastAsia="Arial" w:hAnsi="Arial" w:cs="Arial"/>
          <w:color w:val="221F1F"/>
          <w:spacing w:val="-19"/>
          <w:sz w:val="20"/>
          <w:szCs w:val="20"/>
        </w:rPr>
        <w:t xml:space="preserve"> </w:t>
      </w:r>
      <w:r>
        <w:rPr>
          <w:rFonts w:ascii="Arial" w:eastAsia="Arial" w:hAnsi="Arial" w:cs="Arial"/>
          <w:color w:val="221F1F"/>
          <w:sz w:val="20"/>
          <w:szCs w:val="20"/>
        </w:rPr>
        <w:t>attest</w:t>
      </w:r>
      <w:r>
        <w:rPr>
          <w:rFonts w:ascii="Arial" w:eastAsia="Arial" w:hAnsi="Arial" w:cs="Arial"/>
          <w:color w:val="221F1F"/>
          <w:spacing w:val="-19"/>
          <w:sz w:val="20"/>
          <w:szCs w:val="20"/>
        </w:rPr>
        <w:t xml:space="preserve"> </w:t>
      </w:r>
      <w:r>
        <w:rPr>
          <w:rFonts w:ascii="Arial" w:eastAsia="Arial" w:hAnsi="Arial" w:cs="Arial"/>
          <w:color w:val="221F1F"/>
          <w:sz w:val="20"/>
          <w:szCs w:val="20"/>
        </w:rPr>
        <w:t>that</w:t>
      </w:r>
      <w:r>
        <w:rPr>
          <w:rFonts w:ascii="Arial" w:eastAsia="Arial" w:hAnsi="Arial" w:cs="Arial"/>
          <w:color w:val="221F1F"/>
          <w:spacing w:val="-17"/>
          <w:sz w:val="20"/>
          <w:szCs w:val="20"/>
        </w:rPr>
        <w:t xml:space="preserve"> </w:t>
      </w:r>
      <w:r>
        <w:rPr>
          <w:rFonts w:ascii="Arial" w:eastAsia="Arial" w:hAnsi="Arial" w:cs="Arial"/>
          <w:color w:val="221F1F"/>
          <w:sz w:val="20"/>
          <w:szCs w:val="20"/>
        </w:rPr>
        <w:t>they</w:t>
      </w:r>
      <w:r>
        <w:rPr>
          <w:rFonts w:ascii="Arial" w:eastAsia="Arial" w:hAnsi="Arial" w:cs="Arial"/>
          <w:color w:val="221F1F"/>
          <w:spacing w:val="-19"/>
          <w:sz w:val="20"/>
          <w:szCs w:val="20"/>
        </w:rPr>
        <w:t xml:space="preserve"> </w:t>
      </w:r>
      <w:r>
        <w:rPr>
          <w:rFonts w:ascii="Arial" w:eastAsia="Arial" w:hAnsi="Arial" w:cs="Arial"/>
          <w:color w:val="221F1F"/>
          <w:sz w:val="20"/>
          <w:szCs w:val="20"/>
        </w:rPr>
        <w:t>will</w:t>
      </w:r>
      <w:r>
        <w:rPr>
          <w:rFonts w:ascii="Arial" w:eastAsia="Arial" w:hAnsi="Arial" w:cs="Arial"/>
          <w:color w:val="221F1F"/>
          <w:spacing w:val="-18"/>
          <w:sz w:val="20"/>
          <w:szCs w:val="20"/>
        </w:rPr>
        <w:t xml:space="preserve"> </w:t>
      </w:r>
      <w:r>
        <w:rPr>
          <w:rFonts w:ascii="Arial" w:eastAsia="Arial" w:hAnsi="Arial" w:cs="Arial"/>
          <w:color w:val="221F1F"/>
          <w:sz w:val="20"/>
          <w:szCs w:val="20"/>
        </w:rPr>
        <w:t>not</w:t>
      </w:r>
      <w:r>
        <w:rPr>
          <w:rFonts w:ascii="Arial" w:eastAsia="Arial" w:hAnsi="Arial" w:cs="Arial"/>
          <w:color w:val="221F1F"/>
          <w:spacing w:val="-16"/>
          <w:sz w:val="20"/>
          <w:szCs w:val="20"/>
        </w:rPr>
        <w:t xml:space="preserve"> </w:t>
      </w:r>
      <w:r>
        <w:rPr>
          <w:rFonts w:ascii="Arial" w:eastAsia="Arial" w:hAnsi="Arial" w:cs="Arial"/>
          <w:color w:val="221F1F"/>
          <w:sz w:val="20"/>
          <w:szCs w:val="20"/>
        </w:rPr>
        <w:t>house</w:t>
      </w:r>
      <w:r>
        <w:rPr>
          <w:rFonts w:ascii="Arial" w:eastAsia="Arial" w:hAnsi="Arial" w:cs="Arial"/>
          <w:color w:val="221F1F"/>
          <w:spacing w:val="-19"/>
          <w:sz w:val="20"/>
          <w:szCs w:val="20"/>
        </w:rPr>
        <w:t xml:space="preserve"> </w:t>
      </w:r>
      <w:r>
        <w:rPr>
          <w:rFonts w:ascii="Arial" w:eastAsia="Arial" w:hAnsi="Arial" w:cs="Arial"/>
          <w:color w:val="221F1F"/>
          <w:sz w:val="20"/>
          <w:szCs w:val="20"/>
        </w:rPr>
        <w:t>migrant</w:t>
      </w:r>
      <w:r>
        <w:rPr>
          <w:rFonts w:ascii="Arial" w:eastAsia="Arial" w:hAnsi="Arial" w:cs="Arial"/>
          <w:color w:val="221F1F"/>
          <w:spacing w:val="-17"/>
          <w:sz w:val="20"/>
          <w:szCs w:val="20"/>
        </w:rPr>
        <w:t xml:space="preserve"> </w:t>
      </w:r>
      <w:r>
        <w:rPr>
          <w:rFonts w:ascii="Arial" w:eastAsia="Arial" w:hAnsi="Arial" w:cs="Arial"/>
          <w:color w:val="221F1F"/>
          <w:sz w:val="20"/>
          <w:szCs w:val="20"/>
        </w:rPr>
        <w:t>agricultural</w:t>
      </w:r>
      <w:r>
        <w:rPr>
          <w:rFonts w:ascii="Arial" w:eastAsia="Arial" w:hAnsi="Arial" w:cs="Arial"/>
          <w:color w:val="221F1F"/>
          <w:spacing w:val="-18"/>
          <w:sz w:val="20"/>
          <w:szCs w:val="20"/>
        </w:rPr>
        <w:t xml:space="preserve"> </w:t>
      </w:r>
      <w:r>
        <w:rPr>
          <w:rFonts w:ascii="Arial" w:eastAsia="Arial" w:hAnsi="Arial" w:cs="Arial"/>
          <w:color w:val="221F1F"/>
          <w:sz w:val="20"/>
          <w:szCs w:val="20"/>
        </w:rPr>
        <w:t>workers in</w:t>
      </w:r>
      <w:r>
        <w:rPr>
          <w:rFonts w:ascii="Arial" w:eastAsia="Arial" w:hAnsi="Arial" w:cs="Arial"/>
          <w:color w:val="221F1F"/>
          <w:spacing w:val="-15"/>
          <w:sz w:val="20"/>
          <w:szCs w:val="20"/>
        </w:rPr>
        <w:t xml:space="preserve"> </w:t>
      </w:r>
      <w:r>
        <w:rPr>
          <w:rFonts w:ascii="Arial" w:eastAsia="Arial" w:hAnsi="Arial" w:cs="Arial"/>
          <w:color w:val="221F1F"/>
          <w:sz w:val="20"/>
          <w:szCs w:val="20"/>
        </w:rPr>
        <w:t>any</w:t>
      </w:r>
      <w:r>
        <w:rPr>
          <w:rFonts w:ascii="Arial" w:eastAsia="Arial" w:hAnsi="Arial" w:cs="Arial"/>
          <w:color w:val="221F1F"/>
          <w:spacing w:val="-20"/>
          <w:sz w:val="20"/>
          <w:szCs w:val="20"/>
        </w:rPr>
        <w:t xml:space="preserve"> </w:t>
      </w:r>
      <w:r>
        <w:rPr>
          <w:rFonts w:ascii="Arial" w:eastAsia="Arial" w:hAnsi="Arial" w:cs="Arial"/>
          <w:color w:val="221F1F"/>
          <w:sz w:val="20"/>
          <w:szCs w:val="20"/>
        </w:rPr>
        <w:t>facility</w:t>
      </w:r>
      <w:r>
        <w:rPr>
          <w:rFonts w:ascii="Arial" w:eastAsia="Arial" w:hAnsi="Arial" w:cs="Arial"/>
          <w:color w:val="221F1F"/>
          <w:spacing w:val="-20"/>
          <w:sz w:val="20"/>
          <w:szCs w:val="20"/>
        </w:rPr>
        <w:t xml:space="preserve"> </w:t>
      </w:r>
      <w:r>
        <w:rPr>
          <w:rFonts w:ascii="Arial" w:eastAsia="Arial" w:hAnsi="Arial" w:cs="Arial"/>
          <w:color w:val="221F1F"/>
          <w:sz w:val="20"/>
          <w:szCs w:val="20"/>
        </w:rPr>
        <w:t>or</w:t>
      </w:r>
      <w:r>
        <w:rPr>
          <w:rFonts w:ascii="Arial" w:eastAsia="Arial" w:hAnsi="Arial" w:cs="Arial"/>
          <w:color w:val="221F1F"/>
          <w:spacing w:val="-14"/>
          <w:sz w:val="20"/>
          <w:szCs w:val="20"/>
        </w:rPr>
        <w:t xml:space="preserve"> </w:t>
      </w:r>
      <w:r>
        <w:rPr>
          <w:rFonts w:ascii="Arial" w:eastAsia="Arial" w:hAnsi="Arial" w:cs="Arial"/>
          <w:color w:val="221F1F"/>
          <w:sz w:val="20"/>
          <w:szCs w:val="20"/>
        </w:rPr>
        <w:t>real</w:t>
      </w:r>
      <w:r>
        <w:rPr>
          <w:rFonts w:ascii="Arial" w:eastAsia="Arial" w:hAnsi="Arial" w:cs="Arial"/>
          <w:color w:val="221F1F"/>
          <w:spacing w:val="-16"/>
          <w:sz w:val="20"/>
          <w:szCs w:val="20"/>
        </w:rPr>
        <w:t xml:space="preserve"> </w:t>
      </w:r>
      <w:r>
        <w:rPr>
          <w:rFonts w:ascii="Arial" w:eastAsia="Arial" w:hAnsi="Arial" w:cs="Arial"/>
          <w:color w:val="221F1F"/>
          <w:sz w:val="20"/>
          <w:szCs w:val="20"/>
        </w:rPr>
        <w:t>properly</w:t>
      </w:r>
      <w:r>
        <w:rPr>
          <w:rFonts w:ascii="Arial" w:eastAsia="Arial" w:hAnsi="Arial" w:cs="Arial"/>
          <w:color w:val="221F1F"/>
          <w:spacing w:val="-18"/>
          <w:sz w:val="20"/>
          <w:szCs w:val="20"/>
        </w:rPr>
        <w:t xml:space="preserve"> </w:t>
      </w:r>
      <w:r>
        <w:rPr>
          <w:rFonts w:ascii="Arial" w:eastAsia="Arial" w:hAnsi="Arial" w:cs="Arial"/>
          <w:color w:val="221F1F"/>
          <w:sz w:val="20"/>
          <w:szCs w:val="20"/>
        </w:rPr>
        <w:t>under</w:t>
      </w:r>
      <w:r>
        <w:rPr>
          <w:rFonts w:ascii="Arial" w:eastAsia="Arial" w:hAnsi="Arial" w:cs="Arial"/>
          <w:color w:val="221F1F"/>
          <w:spacing w:val="-14"/>
          <w:sz w:val="20"/>
          <w:szCs w:val="20"/>
        </w:rPr>
        <w:t xml:space="preserve"> </w:t>
      </w:r>
      <w:r>
        <w:rPr>
          <w:rFonts w:ascii="Arial" w:eastAsia="Arial" w:hAnsi="Arial" w:cs="Arial"/>
          <w:color w:val="221F1F"/>
          <w:sz w:val="20"/>
          <w:szCs w:val="20"/>
        </w:rPr>
        <w:t>their</w:t>
      </w:r>
      <w:r>
        <w:rPr>
          <w:rFonts w:ascii="Arial" w:eastAsia="Arial" w:hAnsi="Arial" w:cs="Arial"/>
          <w:color w:val="221F1F"/>
          <w:spacing w:val="-14"/>
          <w:sz w:val="20"/>
          <w:szCs w:val="20"/>
        </w:rPr>
        <w:t xml:space="preserve"> </w:t>
      </w:r>
      <w:r>
        <w:rPr>
          <w:rFonts w:ascii="Arial" w:eastAsia="Arial" w:hAnsi="Arial" w:cs="Arial"/>
          <w:color w:val="221F1F"/>
          <w:sz w:val="20"/>
          <w:szCs w:val="20"/>
        </w:rPr>
        <w:t>ownership</w:t>
      </w:r>
      <w:r>
        <w:rPr>
          <w:rFonts w:ascii="Arial" w:eastAsia="Arial" w:hAnsi="Arial" w:cs="Arial"/>
          <w:color w:val="221F1F"/>
          <w:spacing w:val="-17"/>
          <w:sz w:val="20"/>
          <w:szCs w:val="20"/>
        </w:rPr>
        <w:t xml:space="preserve"> </w:t>
      </w:r>
      <w:r>
        <w:rPr>
          <w:rFonts w:ascii="Arial" w:eastAsia="Arial" w:hAnsi="Arial" w:cs="Arial"/>
          <w:color w:val="221F1F"/>
          <w:sz w:val="20"/>
          <w:szCs w:val="20"/>
        </w:rPr>
        <w:t>or</w:t>
      </w:r>
      <w:r>
        <w:rPr>
          <w:rFonts w:ascii="Arial" w:eastAsia="Arial" w:hAnsi="Arial" w:cs="Arial"/>
          <w:color w:val="221F1F"/>
          <w:spacing w:val="-14"/>
          <w:sz w:val="20"/>
          <w:szCs w:val="20"/>
        </w:rPr>
        <w:t xml:space="preserve"> </w:t>
      </w:r>
      <w:r>
        <w:rPr>
          <w:rFonts w:ascii="Arial" w:eastAsia="Arial" w:hAnsi="Arial" w:cs="Arial"/>
          <w:color w:val="221F1F"/>
          <w:sz w:val="20"/>
          <w:szCs w:val="20"/>
        </w:rPr>
        <w:t>control</w:t>
      </w:r>
      <w:r>
        <w:rPr>
          <w:rFonts w:ascii="Arial" w:eastAsia="Arial" w:hAnsi="Arial" w:cs="Arial"/>
          <w:color w:val="221F1F"/>
          <w:spacing w:val="-15"/>
          <w:sz w:val="20"/>
          <w:szCs w:val="20"/>
        </w:rPr>
        <w:t xml:space="preserve"> </w:t>
      </w:r>
      <w:r>
        <w:rPr>
          <w:rFonts w:ascii="Arial" w:eastAsia="Arial" w:hAnsi="Arial" w:cs="Arial"/>
          <w:color w:val="221F1F"/>
          <w:sz w:val="20"/>
          <w:szCs w:val="20"/>
        </w:rPr>
        <w:t>until</w:t>
      </w:r>
      <w:r>
        <w:rPr>
          <w:rFonts w:ascii="Arial" w:eastAsia="Arial" w:hAnsi="Arial" w:cs="Arial"/>
          <w:color w:val="221F1F"/>
          <w:spacing w:val="-16"/>
          <w:sz w:val="20"/>
          <w:szCs w:val="20"/>
        </w:rPr>
        <w:t xml:space="preserve"> </w:t>
      </w:r>
      <w:r>
        <w:rPr>
          <w:rFonts w:ascii="Arial" w:eastAsia="Arial" w:hAnsi="Arial" w:cs="Arial"/>
          <w:color w:val="221F1F"/>
          <w:sz w:val="20"/>
          <w:szCs w:val="20"/>
        </w:rPr>
        <w:t>all</w:t>
      </w:r>
      <w:r>
        <w:rPr>
          <w:rFonts w:ascii="Arial" w:eastAsia="Arial" w:hAnsi="Arial" w:cs="Arial"/>
          <w:color w:val="221F1F"/>
          <w:spacing w:val="-16"/>
          <w:sz w:val="20"/>
          <w:szCs w:val="20"/>
        </w:rPr>
        <w:t xml:space="preserve"> </w:t>
      </w:r>
      <w:r>
        <w:rPr>
          <w:rFonts w:ascii="Arial" w:eastAsia="Arial" w:hAnsi="Arial" w:cs="Arial"/>
          <w:color w:val="221F1F"/>
          <w:sz w:val="20"/>
          <w:szCs w:val="20"/>
        </w:rPr>
        <w:t>necessary</w:t>
      </w:r>
      <w:r>
        <w:rPr>
          <w:rFonts w:ascii="Arial" w:eastAsia="Arial" w:hAnsi="Arial" w:cs="Arial"/>
          <w:color w:val="221F1F"/>
          <w:spacing w:val="-18"/>
          <w:sz w:val="20"/>
          <w:szCs w:val="20"/>
        </w:rPr>
        <w:t xml:space="preserve"> </w:t>
      </w:r>
      <w:r>
        <w:rPr>
          <w:rFonts w:ascii="Arial" w:eastAsia="Arial" w:hAnsi="Arial" w:cs="Arial"/>
          <w:color w:val="221F1F"/>
          <w:sz w:val="20"/>
          <w:szCs w:val="20"/>
        </w:rPr>
        <w:t>written</w:t>
      </w:r>
      <w:r>
        <w:rPr>
          <w:rFonts w:ascii="Arial" w:eastAsia="Arial" w:hAnsi="Arial" w:cs="Arial"/>
          <w:color w:val="221F1F"/>
          <w:spacing w:val="-15"/>
          <w:sz w:val="20"/>
          <w:szCs w:val="20"/>
        </w:rPr>
        <w:t xml:space="preserve"> </w:t>
      </w:r>
      <w:r>
        <w:rPr>
          <w:rFonts w:ascii="Arial" w:eastAsia="Arial" w:hAnsi="Arial" w:cs="Arial"/>
          <w:color w:val="221F1F"/>
          <w:sz w:val="20"/>
          <w:szCs w:val="20"/>
        </w:rPr>
        <w:t>evidence</w:t>
      </w:r>
      <w:r>
        <w:rPr>
          <w:rFonts w:ascii="Arial" w:eastAsia="Arial" w:hAnsi="Arial" w:cs="Arial"/>
          <w:color w:val="221F1F"/>
          <w:spacing w:val="-15"/>
          <w:sz w:val="20"/>
          <w:szCs w:val="20"/>
        </w:rPr>
        <w:t xml:space="preserve"> </w:t>
      </w:r>
      <w:r>
        <w:rPr>
          <w:rFonts w:ascii="Arial" w:eastAsia="Arial" w:hAnsi="Arial" w:cs="Arial"/>
          <w:color w:val="221F1F"/>
          <w:sz w:val="20"/>
          <w:szCs w:val="20"/>
        </w:rPr>
        <w:t>has</w:t>
      </w:r>
      <w:r>
        <w:rPr>
          <w:rFonts w:ascii="Arial" w:eastAsia="Arial" w:hAnsi="Arial" w:cs="Arial"/>
          <w:color w:val="221F1F"/>
          <w:spacing w:val="-13"/>
          <w:sz w:val="20"/>
          <w:szCs w:val="20"/>
        </w:rPr>
        <w:t xml:space="preserve"> </w:t>
      </w:r>
      <w:r>
        <w:rPr>
          <w:rFonts w:ascii="Arial" w:eastAsia="Arial" w:hAnsi="Arial" w:cs="Arial"/>
          <w:color w:val="221F1F"/>
          <w:sz w:val="20"/>
          <w:szCs w:val="20"/>
        </w:rPr>
        <w:t>been</w:t>
      </w:r>
      <w:r>
        <w:rPr>
          <w:rFonts w:ascii="Arial" w:eastAsia="Arial" w:hAnsi="Arial" w:cs="Arial"/>
          <w:color w:val="221F1F"/>
          <w:spacing w:val="-17"/>
          <w:sz w:val="20"/>
          <w:szCs w:val="20"/>
        </w:rPr>
        <w:t xml:space="preserve"> </w:t>
      </w:r>
      <w:r>
        <w:rPr>
          <w:rFonts w:ascii="Arial" w:eastAsia="Arial" w:hAnsi="Arial" w:cs="Arial"/>
          <w:color w:val="221F1F"/>
          <w:sz w:val="20"/>
          <w:szCs w:val="20"/>
        </w:rPr>
        <w:t>submitted and</w:t>
      </w:r>
      <w:r>
        <w:rPr>
          <w:rFonts w:ascii="Arial" w:eastAsia="Arial" w:hAnsi="Arial" w:cs="Arial"/>
          <w:color w:val="221F1F"/>
          <w:spacing w:val="-20"/>
          <w:sz w:val="20"/>
          <w:szCs w:val="20"/>
        </w:rPr>
        <w:t xml:space="preserve"> </w:t>
      </w:r>
      <w:r>
        <w:rPr>
          <w:rFonts w:ascii="Arial" w:eastAsia="Arial" w:hAnsi="Arial" w:cs="Arial"/>
          <w:color w:val="221F1F"/>
          <w:sz w:val="20"/>
          <w:szCs w:val="20"/>
        </w:rPr>
        <w:t>a</w:t>
      </w:r>
      <w:r>
        <w:rPr>
          <w:rFonts w:ascii="Arial" w:eastAsia="Arial" w:hAnsi="Arial" w:cs="Arial"/>
          <w:color w:val="221F1F"/>
          <w:spacing w:val="-16"/>
          <w:sz w:val="20"/>
          <w:szCs w:val="20"/>
        </w:rPr>
        <w:t xml:space="preserve"> </w:t>
      </w:r>
      <w:r>
        <w:rPr>
          <w:rFonts w:ascii="Arial" w:eastAsia="Arial" w:hAnsi="Arial" w:cs="Arial"/>
          <w:color w:val="221F1F"/>
          <w:sz w:val="20"/>
          <w:szCs w:val="20"/>
        </w:rPr>
        <w:t>certificate</w:t>
      </w:r>
      <w:r>
        <w:rPr>
          <w:rFonts w:ascii="Arial" w:eastAsia="Arial" w:hAnsi="Arial" w:cs="Arial"/>
          <w:color w:val="221F1F"/>
          <w:spacing w:val="-19"/>
          <w:sz w:val="20"/>
          <w:szCs w:val="20"/>
        </w:rPr>
        <w:t xml:space="preserve"> </w:t>
      </w:r>
      <w:r>
        <w:rPr>
          <w:rFonts w:ascii="Arial" w:eastAsia="Arial" w:hAnsi="Arial" w:cs="Arial"/>
          <w:color w:val="221F1F"/>
          <w:sz w:val="20"/>
          <w:szCs w:val="20"/>
        </w:rPr>
        <w:t>of</w:t>
      </w:r>
      <w:r>
        <w:rPr>
          <w:rFonts w:ascii="Arial" w:eastAsia="Arial" w:hAnsi="Arial" w:cs="Arial"/>
          <w:color w:val="221F1F"/>
          <w:spacing w:val="-16"/>
          <w:sz w:val="20"/>
          <w:szCs w:val="20"/>
        </w:rPr>
        <w:t xml:space="preserve"> </w:t>
      </w:r>
      <w:r>
        <w:rPr>
          <w:rFonts w:ascii="Arial" w:eastAsia="Arial" w:hAnsi="Arial" w:cs="Arial"/>
          <w:color w:val="221F1F"/>
          <w:sz w:val="20"/>
          <w:szCs w:val="20"/>
        </w:rPr>
        <w:t>registration</w:t>
      </w:r>
      <w:r>
        <w:rPr>
          <w:rFonts w:ascii="Arial" w:eastAsia="Arial" w:hAnsi="Arial" w:cs="Arial"/>
          <w:color w:val="221F1F"/>
          <w:spacing w:val="-14"/>
          <w:sz w:val="20"/>
          <w:szCs w:val="20"/>
        </w:rPr>
        <w:t xml:space="preserve"> </w:t>
      </w:r>
      <w:r>
        <w:rPr>
          <w:rFonts w:ascii="Arial" w:eastAsia="Arial" w:hAnsi="Arial" w:cs="Arial"/>
          <w:b/>
          <w:bCs/>
          <w:color w:val="221F1F"/>
          <w:spacing w:val="-3"/>
          <w:sz w:val="20"/>
          <w:szCs w:val="20"/>
        </w:rPr>
        <w:t>Authorizing</w:t>
      </w:r>
      <w:r>
        <w:rPr>
          <w:rFonts w:ascii="Arial" w:eastAsia="Arial" w:hAnsi="Arial" w:cs="Arial"/>
          <w:b/>
          <w:bCs/>
          <w:color w:val="221F1F"/>
          <w:spacing w:val="-19"/>
          <w:sz w:val="20"/>
          <w:szCs w:val="20"/>
        </w:rPr>
        <w:t xml:space="preserve"> </w:t>
      </w:r>
      <w:r>
        <w:rPr>
          <w:rFonts w:ascii="Arial" w:eastAsia="Arial" w:hAnsi="Arial" w:cs="Arial"/>
          <w:b/>
          <w:bCs/>
          <w:color w:val="221F1F"/>
          <w:sz w:val="20"/>
          <w:szCs w:val="20"/>
        </w:rPr>
        <w:t>the</w:t>
      </w:r>
      <w:r>
        <w:rPr>
          <w:rFonts w:ascii="Arial" w:eastAsia="Arial" w:hAnsi="Arial" w:cs="Arial"/>
          <w:b/>
          <w:bCs/>
          <w:color w:val="221F1F"/>
          <w:spacing w:val="-24"/>
          <w:sz w:val="20"/>
          <w:szCs w:val="20"/>
        </w:rPr>
        <w:t xml:space="preserve"> </w:t>
      </w:r>
      <w:r>
        <w:rPr>
          <w:rFonts w:ascii="Arial" w:eastAsia="Arial" w:hAnsi="Arial" w:cs="Arial"/>
          <w:b/>
          <w:bCs/>
          <w:color w:val="221F1F"/>
          <w:spacing w:val="-3"/>
          <w:sz w:val="20"/>
          <w:szCs w:val="20"/>
        </w:rPr>
        <w:t>Applicant</w:t>
      </w:r>
      <w:r>
        <w:rPr>
          <w:rFonts w:ascii="Arial" w:eastAsia="Arial" w:hAnsi="Arial" w:cs="Arial"/>
          <w:b/>
          <w:bCs/>
          <w:color w:val="221F1F"/>
          <w:spacing w:val="-19"/>
          <w:sz w:val="20"/>
          <w:szCs w:val="20"/>
        </w:rPr>
        <w:t xml:space="preserve"> </w:t>
      </w:r>
      <w:r>
        <w:rPr>
          <w:rFonts w:ascii="Arial" w:eastAsia="Arial" w:hAnsi="Arial" w:cs="Arial"/>
          <w:b/>
          <w:bCs/>
          <w:color w:val="221F1F"/>
          <w:sz w:val="20"/>
          <w:szCs w:val="20"/>
        </w:rPr>
        <w:t>to</w:t>
      </w:r>
      <w:r>
        <w:rPr>
          <w:rFonts w:ascii="Arial" w:eastAsia="Arial" w:hAnsi="Arial" w:cs="Arial"/>
          <w:b/>
          <w:bCs/>
          <w:color w:val="221F1F"/>
          <w:spacing w:val="-16"/>
          <w:sz w:val="20"/>
          <w:szCs w:val="20"/>
        </w:rPr>
        <w:t xml:space="preserve"> </w:t>
      </w:r>
      <w:r>
        <w:rPr>
          <w:rFonts w:ascii="Arial" w:eastAsia="Arial" w:hAnsi="Arial" w:cs="Arial"/>
          <w:b/>
          <w:bCs/>
          <w:color w:val="221F1F"/>
          <w:sz w:val="20"/>
          <w:szCs w:val="20"/>
        </w:rPr>
        <w:t>House</w:t>
      </w:r>
      <w:r>
        <w:rPr>
          <w:rFonts w:ascii="Arial" w:eastAsia="Arial" w:hAnsi="Arial" w:cs="Arial"/>
          <w:b/>
          <w:bCs/>
          <w:color w:val="221F1F"/>
          <w:spacing w:val="-22"/>
          <w:sz w:val="20"/>
          <w:szCs w:val="20"/>
        </w:rPr>
        <w:t xml:space="preserve"> </w:t>
      </w:r>
      <w:r>
        <w:rPr>
          <w:rFonts w:ascii="Arial" w:eastAsia="Arial" w:hAnsi="Arial" w:cs="Arial"/>
          <w:b/>
          <w:bCs/>
          <w:color w:val="221F1F"/>
          <w:sz w:val="20"/>
          <w:szCs w:val="20"/>
        </w:rPr>
        <w:t>Migrant</w:t>
      </w:r>
      <w:r>
        <w:rPr>
          <w:rFonts w:ascii="Arial" w:eastAsia="Arial" w:hAnsi="Arial" w:cs="Arial"/>
          <w:b/>
          <w:bCs/>
          <w:color w:val="221F1F"/>
          <w:spacing w:val="-19"/>
          <w:sz w:val="20"/>
          <w:szCs w:val="20"/>
        </w:rPr>
        <w:t xml:space="preserve"> </w:t>
      </w:r>
      <w:r>
        <w:rPr>
          <w:rFonts w:ascii="Arial" w:eastAsia="Arial" w:hAnsi="Arial" w:cs="Arial"/>
          <w:b/>
          <w:bCs/>
          <w:color w:val="221F1F"/>
          <w:spacing w:val="-3"/>
          <w:sz w:val="20"/>
          <w:szCs w:val="20"/>
        </w:rPr>
        <w:t>Workers</w:t>
      </w:r>
      <w:r>
        <w:rPr>
          <w:rFonts w:ascii="Arial" w:eastAsia="Arial" w:hAnsi="Arial" w:cs="Arial"/>
          <w:b/>
          <w:bCs/>
          <w:color w:val="221F1F"/>
          <w:spacing w:val="-20"/>
          <w:sz w:val="20"/>
          <w:szCs w:val="20"/>
        </w:rPr>
        <w:t xml:space="preserve"> </w:t>
      </w:r>
      <w:r>
        <w:rPr>
          <w:rFonts w:ascii="Arial" w:eastAsia="Arial" w:hAnsi="Arial" w:cs="Arial"/>
          <w:color w:val="221F1F"/>
          <w:sz w:val="20"/>
          <w:szCs w:val="20"/>
        </w:rPr>
        <w:t>has</w:t>
      </w:r>
      <w:r>
        <w:rPr>
          <w:rFonts w:ascii="Arial" w:eastAsia="Arial" w:hAnsi="Arial" w:cs="Arial"/>
          <w:color w:val="221F1F"/>
          <w:spacing w:val="-16"/>
          <w:sz w:val="20"/>
          <w:szCs w:val="20"/>
        </w:rPr>
        <w:t xml:space="preserve"> </w:t>
      </w:r>
      <w:r>
        <w:rPr>
          <w:rFonts w:ascii="Arial" w:eastAsia="Arial" w:hAnsi="Arial" w:cs="Arial"/>
          <w:color w:val="221F1F"/>
          <w:sz w:val="20"/>
          <w:szCs w:val="20"/>
        </w:rPr>
        <w:t>been</w:t>
      </w:r>
      <w:r>
        <w:rPr>
          <w:rFonts w:ascii="Arial" w:eastAsia="Arial" w:hAnsi="Arial" w:cs="Arial"/>
          <w:color w:val="221F1F"/>
          <w:spacing w:val="-17"/>
          <w:sz w:val="20"/>
          <w:szCs w:val="20"/>
        </w:rPr>
        <w:t xml:space="preserve"> </w:t>
      </w:r>
      <w:r>
        <w:rPr>
          <w:rFonts w:ascii="Arial" w:eastAsia="Arial" w:hAnsi="Arial" w:cs="Arial"/>
          <w:color w:val="221F1F"/>
          <w:sz w:val="20"/>
          <w:szCs w:val="20"/>
        </w:rPr>
        <w:t>issued.</w:t>
      </w:r>
    </w:p>
    <w:p w14:paraId="56A243C4" w14:textId="77777777" w:rsidR="00845AEB" w:rsidRDefault="00845AEB">
      <w:pPr>
        <w:rPr>
          <w:rFonts w:ascii="Arial" w:eastAsia="Arial" w:hAnsi="Arial" w:cs="Arial"/>
          <w:sz w:val="20"/>
          <w:szCs w:val="20"/>
        </w:rPr>
      </w:pPr>
    </w:p>
    <w:p w14:paraId="2A0EA805" w14:textId="77777777" w:rsidR="00845AEB" w:rsidRDefault="006F366A">
      <w:pPr>
        <w:pStyle w:val="Heading2"/>
        <w:spacing w:before="134"/>
        <w:ind w:right="1936"/>
        <w:rPr>
          <w:b w:val="0"/>
          <w:bCs w:val="0"/>
        </w:rPr>
      </w:pPr>
      <w:bookmarkStart w:id="85" w:name="Applies_to_BOTH_Part_II_and_Part_III_App"/>
      <w:bookmarkEnd w:id="85"/>
      <w:r>
        <w:rPr>
          <w:color w:val="221F1F"/>
          <w:spacing w:val="-3"/>
          <w:u w:val="thick" w:color="221F1F"/>
        </w:rPr>
        <w:t>Applies</w:t>
      </w:r>
      <w:r>
        <w:rPr>
          <w:color w:val="221F1F"/>
          <w:spacing w:val="-11"/>
          <w:u w:val="thick" w:color="221F1F"/>
        </w:rPr>
        <w:t xml:space="preserve"> </w:t>
      </w:r>
      <w:r>
        <w:rPr>
          <w:color w:val="221F1F"/>
          <w:u w:val="thick" w:color="221F1F"/>
        </w:rPr>
        <w:t>to</w:t>
      </w:r>
      <w:r>
        <w:rPr>
          <w:color w:val="221F1F"/>
          <w:spacing w:val="-11"/>
          <w:u w:val="thick" w:color="221F1F"/>
        </w:rPr>
        <w:t xml:space="preserve"> </w:t>
      </w:r>
      <w:r>
        <w:rPr>
          <w:color w:val="221F1F"/>
          <w:spacing w:val="-3"/>
          <w:u w:val="thick" w:color="221F1F"/>
        </w:rPr>
        <w:t>BOTH</w:t>
      </w:r>
      <w:r>
        <w:rPr>
          <w:color w:val="221F1F"/>
          <w:spacing w:val="-14"/>
          <w:u w:val="thick" w:color="221F1F"/>
        </w:rPr>
        <w:t xml:space="preserve"> </w:t>
      </w:r>
      <w:r>
        <w:rPr>
          <w:color w:val="221F1F"/>
          <w:spacing w:val="-3"/>
          <w:u w:val="thick" w:color="221F1F"/>
        </w:rPr>
        <w:t>Part</w:t>
      </w:r>
      <w:r>
        <w:rPr>
          <w:color w:val="221F1F"/>
          <w:spacing w:val="-14"/>
          <w:u w:val="thick" w:color="221F1F"/>
        </w:rPr>
        <w:t xml:space="preserve"> </w:t>
      </w:r>
      <w:r>
        <w:rPr>
          <w:color w:val="221F1F"/>
          <w:u w:val="thick" w:color="221F1F"/>
        </w:rPr>
        <w:t>II</w:t>
      </w:r>
      <w:r>
        <w:rPr>
          <w:color w:val="221F1F"/>
          <w:spacing w:val="-13"/>
          <w:u w:val="thick" w:color="221F1F"/>
        </w:rPr>
        <w:t xml:space="preserve"> </w:t>
      </w:r>
      <w:r>
        <w:rPr>
          <w:color w:val="221F1F"/>
          <w:u w:val="thick" w:color="221F1F"/>
        </w:rPr>
        <w:t>and</w:t>
      </w:r>
      <w:r>
        <w:rPr>
          <w:color w:val="221F1F"/>
          <w:spacing w:val="-16"/>
          <w:u w:val="thick" w:color="221F1F"/>
        </w:rPr>
        <w:t xml:space="preserve"> </w:t>
      </w:r>
      <w:r>
        <w:rPr>
          <w:color w:val="221F1F"/>
          <w:u w:val="thick" w:color="221F1F"/>
        </w:rPr>
        <w:t>Part</w:t>
      </w:r>
      <w:r>
        <w:rPr>
          <w:color w:val="221F1F"/>
          <w:spacing w:val="-14"/>
          <w:u w:val="thick" w:color="221F1F"/>
        </w:rPr>
        <w:t xml:space="preserve"> </w:t>
      </w:r>
      <w:r>
        <w:rPr>
          <w:color w:val="221F1F"/>
          <w:spacing w:val="-3"/>
          <w:u w:val="thick" w:color="221F1F"/>
        </w:rPr>
        <w:t>III</w:t>
      </w:r>
      <w:r>
        <w:rPr>
          <w:color w:val="221F1F"/>
          <w:spacing w:val="-18"/>
          <w:u w:val="thick" w:color="221F1F"/>
        </w:rPr>
        <w:t xml:space="preserve"> </w:t>
      </w:r>
      <w:r>
        <w:rPr>
          <w:color w:val="221F1F"/>
          <w:spacing w:val="-4"/>
          <w:u w:val="thick" w:color="221F1F"/>
        </w:rPr>
        <w:t>Applicants:</w:t>
      </w:r>
    </w:p>
    <w:p w14:paraId="0F509E49" w14:textId="77777777" w:rsidR="00845AEB" w:rsidRDefault="006F366A">
      <w:pPr>
        <w:pStyle w:val="BodyText"/>
        <w:spacing w:before="145" w:line="249" w:lineRule="auto"/>
        <w:ind w:left="537" w:right="587" w:firstLine="2"/>
        <w:rPr>
          <w:rFonts w:cs="Arial"/>
        </w:rPr>
      </w:pPr>
      <w:r>
        <w:rPr>
          <w:b/>
          <w:color w:val="221F1F"/>
        </w:rPr>
        <w:t>Certification.</w:t>
      </w:r>
      <w:r>
        <w:rPr>
          <w:b/>
          <w:color w:val="221F1F"/>
          <w:spacing w:val="25"/>
        </w:rPr>
        <w:t xml:space="preserve"> </w:t>
      </w:r>
      <w:r>
        <w:rPr>
          <w:color w:val="221F1F"/>
        </w:rPr>
        <w:t>This</w:t>
      </w:r>
      <w:r>
        <w:rPr>
          <w:color w:val="221F1F"/>
          <w:spacing w:val="-12"/>
        </w:rPr>
        <w:t xml:space="preserve"> </w:t>
      </w:r>
      <w:r>
        <w:rPr>
          <w:color w:val="221F1F"/>
          <w:spacing w:val="-3"/>
        </w:rPr>
        <w:t>application</w:t>
      </w:r>
      <w:r>
        <w:rPr>
          <w:color w:val="221F1F"/>
          <w:spacing w:val="-15"/>
        </w:rPr>
        <w:t xml:space="preserve"> </w:t>
      </w:r>
      <w:r>
        <w:rPr>
          <w:color w:val="221F1F"/>
        </w:rPr>
        <w:t>must</w:t>
      </w:r>
      <w:r>
        <w:rPr>
          <w:color w:val="221F1F"/>
          <w:spacing w:val="-16"/>
        </w:rPr>
        <w:t xml:space="preserve"> </w:t>
      </w:r>
      <w:r>
        <w:rPr>
          <w:color w:val="221F1F"/>
        </w:rPr>
        <w:t>be</w:t>
      </w:r>
      <w:r>
        <w:rPr>
          <w:color w:val="221F1F"/>
          <w:spacing w:val="-14"/>
        </w:rPr>
        <w:t xml:space="preserve"> </w:t>
      </w:r>
      <w:r>
        <w:rPr>
          <w:color w:val="221F1F"/>
        </w:rPr>
        <w:t>signed</w:t>
      </w:r>
      <w:r>
        <w:rPr>
          <w:color w:val="221F1F"/>
          <w:spacing w:val="-14"/>
        </w:rPr>
        <w:t xml:space="preserve"> </w:t>
      </w:r>
      <w:r>
        <w:rPr>
          <w:color w:val="221F1F"/>
        </w:rPr>
        <w:t>by</w:t>
      </w:r>
      <w:r>
        <w:rPr>
          <w:color w:val="221F1F"/>
          <w:spacing w:val="-12"/>
        </w:rPr>
        <w:t xml:space="preserve"> </w:t>
      </w:r>
      <w:r>
        <w:rPr>
          <w:color w:val="221F1F"/>
          <w:spacing w:val="-3"/>
        </w:rPr>
        <w:t>you</w:t>
      </w:r>
      <w:r>
        <w:rPr>
          <w:color w:val="221F1F"/>
          <w:spacing w:val="-14"/>
        </w:rPr>
        <w:t xml:space="preserve"> </w:t>
      </w:r>
      <w:r>
        <w:rPr>
          <w:color w:val="221F1F"/>
        </w:rPr>
        <w:t>before</w:t>
      </w:r>
      <w:r>
        <w:rPr>
          <w:color w:val="221F1F"/>
          <w:spacing w:val="-14"/>
        </w:rPr>
        <w:t xml:space="preserve"> </w:t>
      </w:r>
      <w:r>
        <w:rPr>
          <w:color w:val="221F1F"/>
        </w:rPr>
        <w:t>a</w:t>
      </w:r>
      <w:r>
        <w:rPr>
          <w:color w:val="221F1F"/>
          <w:spacing w:val="-14"/>
        </w:rPr>
        <w:t xml:space="preserve"> </w:t>
      </w:r>
      <w:r>
        <w:rPr>
          <w:color w:val="221F1F"/>
        </w:rPr>
        <w:t>Certificate</w:t>
      </w:r>
      <w:r>
        <w:rPr>
          <w:color w:val="221F1F"/>
          <w:spacing w:val="-15"/>
        </w:rPr>
        <w:t xml:space="preserve"> </w:t>
      </w:r>
      <w:r>
        <w:rPr>
          <w:color w:val="221F1F"/>
        </w:rPr>
        <w:t>of</w:t>
      </w:r>
      <w:r>
        <w:rPr>
          <w:color w:val="221F1F"/>
          <w:spacing w:val="-11"/>
        </w:rPr>
        <w:t xml:space="preserve"> </w:t>
      </w:r>
      <w:r>
        <w:rPr>
          <w:color w:val="221F1F"/>
        </w:rPr>
        <w:t>Registration</w:t>
      </w:r>
      <w:r>
        <w:rPr>
          <w:color w:val="221F1F"/>
          <w:spacing w:val="-15"/>
        </w:rPr>
        <w:t xml:space="preserve"> </w:t>
      </w:r>
      <w:r>
        <w:rPr>
          <w:color w:val="221F1F"/>
          <w:spacing w:val="-3"/>
        </w:rPr>
        <w:t>will</w:t>
      </w:r>
      <w:r>
        <w:rPr>
          <w:color w:val="221F1F"/>
          <w:spacing w:val="-15"/>
        </w:rPr>
        <w:t xml:space="preserve"> </w:t>
      </w:r>
      <w:r>
        <w:rPr>
          <w:color w:val="221F1F"/>
        </w:rPr>
        <w:t>be</w:t>
      </w:r>
      <w:r>
        <w:rPr>
          <w:color w:val="221F1F"/>
          <w:spacing w:val="-12"/>
        </w:rPr>
        <w:t xml:space="preserve"> </w:t>
      </w:r>
      <w:r>
        <w:rPr>
          <w:color w:val="221F1F"/>
        </w:rPr>
        <w:t>issued.</w:t>
      </w:r>
      <w:r>
        <w:rPr>
          <w:color w:val="221F1F"/>
          <w:spacing w:val="28"/>
        </w:rPr>
        <w:t xml:space="preserve"> </w:t>
      </w:r>
      <w:r>
        <w:rPr>
          <w:color w:val="221F1F"/>
        </w:rPr>
        <w:t>The</w:t>
      </w:r>
      <w:r>
        <w:rPr>
          <w:color w:val="221F1F"/>
          <w:spacing w:val="-16"/>
        </w:rPr>
        <w:t xml:space="preserve"> </w:t>
      </w:r>
      <w:r>
        <w:rPr>
          <w:color w:val="221F1F"/>
        </w:rPr>
        <w:t>complet- ed</w:t>
      </w:r>
      <w:r>
        <w:rPr>
          <w:color w:val="221F1F"/>
          <w:spacing w:val="-15"/>
        </w:rPr>
        <w:t xml:space="preserve"> </w:t>
      </w:r>
      <w:r>
        <w:rPr>
          <w:color w:val="221F1F"/>
        </w:rPr>
        <w:t>application</w:t>
      </w:r>
      <w:r>
        <w:rPr>
          <w:color w:val="221F1F"/>
          <w:spacing w:val="-16"/>
        </w:rPr>
        <w:t xml:space="preserve"> </w:t>
      </w:r>
      <w:r>
        <w:rPr>
          <w:color w:val="221F1F"/>
        </w:rPr>
        <w:t>and</w:t>
      </w:r>
      <w:r>
        <w:rPr>
          <w:color w:val="221F1F"/>
          <w:spacing w:val="-17"/>
        </w:rPr>
        <w:t xml:space="preserve"> </w:t>
      </w:r>
      <w:r>
        <w:rPr>
          <w:color w:val="221F1F"/>
        </w:rPr>
        <w:t>related</w:t>
      </w:r>
      <w:r>
        <w:rPr>
          <w:color w:val="221F1F"/>
          <w:spacing w:val="-15"/>
        </w:rPr>
        <w:t xml:space="preserve"> </w:t>
      </w:r>
      <w:r>
        <w:rPr>
          <w:color w:val="221F1F"/>
        </w:rPr>
        <w:t>forms</w:t>
      </w:r>
      <w:r>
        <w:rPr>
          <w:color w:val="221F1F"/>
          <w:spacing w:val="-16"/>
        </w:rPr>
        <w:t xml:space="preserve"> </w:t>
      </w:r>
      <w:r>
        <w:rPr>
          <w:color w:val="221F1F"/>
        </w:rPr>
        <w:t>and</w:t>
      </w:r>
      <w:r>
        <w:rPr>
          <w:color w:val="221F1F"/>
          <w:spacing w:val="-15"/>
        </w:rPr>
        <w:t xml:space="preserve"> </w:t>
      </w:r>
      <w:r>
        <w:rPr>
          <w:color w:val="221F1F"/>
        </w:rPr>
        <w:t>documents</w:t>
      </w:r>
      <w:r>
        <w:rPr>
          <w:color w:val="221F1F"/>
          <w:spacing w:val="-15"/>
        </w:rPr>
        <w:t xml:space="preserve"> </w:t>
      </w:r>
      <w:r>
        <w:rPr>
          <w:color w:val="221F1F"/>
        </w:rPr>
        <w:t>should</w:t>
      </w:r>
      <w:r>
        <w:rPr>
          <w:color w:val="221F1F"/>
          <w:spacing w:val="-14"/>
        </w:rPr>
        <w:t xml:space="preserve"> </w:t>
      </w:r>
      <w:r>
        <w:rPr>
          <w:color w:val="221F1F"/>
        </w:rPr>
        <w:t>be</w:t>
      </w:r>
      <w:r>
        <w:rPr>
          <w:color w:val="221F1F"/>
          <w:spacing w:val="-15"/>
        </w:rPr>
        <w:t xml:space="preserve"> </w:t>
      </w:r>
      <w:r>
        <w:rPr>
          <w:color w:val="221F1F"/>
        </w:rPr>
        <w:t>submitted</w:t>
      </w:r>
      <w:r>
        <w:rPr>
          <w:color w:val="221F1F"/>
          <w:spacing w:val="-15"/>
        </w:rPr>
        <w:t xml:space="preserve"> </w:t>
      </w:r>
      <w:r>
        <w:rPr>
          <w:color w:val="221F1F"/>
        </w:rPr>
        <w:t>to</w:t>
      </w:r>
      <w:r>
        <w:rPr>
          <w:color w:val="221F1F"/>
          <w:spacing w:val="-15"/>
        </w:rPr>
        <w:t xml:space="preserve"> </w:t>
      </w:r>
      <w:r>
        <w:rPr>
          <w:color w:val="221F1F"/>
        </w:rPr>
        <w:t>any</w:t>
      </w:r>
      <w:r>
        <w:rPr>
          <w:color w:val="221F1F"/>
          <w:spacing w:val="-18"/>
        </w:rPr>
        <w:t xml:space="preserve"> </w:t>
      </w:r>
      <w:r>
        <w:rPr>
          <w:color w:val="221F1F"/>
        </w:rPr>
        <w:t>local</w:t>
      </w:r>
      <w:r>
        <w:rPr>
          <w:color w:val="221F1F"/>
          <w:spacing w:val="-16"/>
        </w:rPr>
        <w:t xml:space="preserve"> </w:t>
      </w:r>
      <w:r>
        <w:rPr>
          <w:color w:val="221F1F"/>
        </w:rPr>
        <w:t>employment</w:t>
      </w:r>
      <w:r>
        <w:rPr>
          <w:color w:val="221F1F"/>
          <w:spacing w:val="-15"/>
        </w:rPr>
        <w:t xml:space="preserve"> </w:t>
      </w:r>
      <w:r>
        <w:rPr>
          <w:color w:val="221F1F"/>
        </w:rPr>
        <w:t>service</w:t>
      </w:r>
      <w:r>
        <w:rPr>
          <w:color w:val="221F1F"/>
          <w:spacing w:val="-15"/>
        </w:rPr>
        <w:t xml:space="preserve"> </w:t>
      </w:r>
      <w:r>
        <w:rPr>
          <w:color w:val="221F1F"/>
        </w:rPr>
        <w:t>office</w:t>
      </w:r>
      <w:r>
        <w:rPr>
          <w:color w:val="221F1F"/>
          <w:spacing w:val="-18"/>
        </w:rPr>
        <w:t xml:space="preserve"> </w:t>
      </w:r>
      <w:r>
        <w:rPr>
          <w:color w:val="221F1F"/>
        </w:rPr>
        <w:t>or</w:t>
      </w:r>
      <w:r>
        <w:rPr>
          <w:color w:val="221F1F"/>
          <w:spacing w:val="-12"/>
        </w:rPr>
        <w:t xml:space="preserve"> </w:t>
      </w:r>
      <w:r>
        <w:rPr>
          <w:color w:val="221F1F"/>
        </w:rPr>
        <w:t>other designated</w:t>
      </w:r>
      <w:r>
        <w:rPr>
          <w:color w:val="221F1F"/>
          <w:spacing w:val="-19"/>
        </w:rPr>
        <w:t xml:space="preserve"> </w:t>
      </w:r>
      <w:r>
        <w:rPr>
          <w:color w:val="221F1F"/>
        </w:rPr>
        <w:t>office</w:t>
      </w:r>
      <w:r>
        <w:rPr>
          <w:color w:val="221F1F"/>
          <w:spacing w:val="-20"/>
        </w:rPr>
        <w:t xml:space="preserve"> </w:t>
      </w:r>
      <w:r>
        <w:rPr>
          <w:color w:val="221F1F"/>
        </w:rPr>
        <w:t>in</w:t>
      </w:r>
      <w:r>
        <w:rPr>
          <w:color w:val="221F1F"/>
          <w:spacing w:val="-19"/>
        </w:rPr>
        <w:t xml:space="preserve"> </w:t>
      </w:r>
      <w:r>
        <w:rPr>
          <w:color w:val="221F1F"/>
        </w:rPr>
        <w:t>the</w:t>
      </w:r>
      <w:r>
        <w:rPr>
          <w:color w:val="221F1F"/>
          <w:spacing w:val="-18"/>
        </w:rPr>
        <w:t xml:space="preserve"> </w:t>
      </w:r>
      <w:r>
        <w:rPr>
          <w:color w:val="221F1F"/>
        </w:rPr>
        <w:t>State.</w:t>
      </w:r>
    </w:p>
    <w:p w14:paraId="22D52186" w14:textId="77777777" w:rsidR="00845AEB" w:rsidRDefault="006F366A">
      <w:pPr>
        <w:pStyle w:val="BodyText"/>
        <w:spacing w:before="142" w:line="252" w:lineRule="auto"/>
        <w:ind w:left="535" w:right="951" w:firstLine="1"/>
        <w:rPr>
          <w:rFonts w:cs="Arial"/>
        </w:rPr>
      </w:pPr>
      <w:r>
        <w:rPr>
          <w:b/>
          <w:color w:val="221F1F"/>
          <w:spacing w:val="-3"/>
        </w:rPr>
        <w:t>Authorization</w:t>
      </w:r>
      <w:r>
        <w:rPr>
          <w:b/>
          <w:color w:val="221F1F"/>
          <w:spacing w:val="-18"/>
        </w:rPr>
        <w:t xml:space="preserve"> </w:t>
      </w:r>
      <w:r>
        <w:rPr>
          <w:b/>
          <w:color w:val="221F1F"/>
        </w:rPr>
        <w:t>to</w:t>
      </w:r>
      <w:r>
        <w:rPr>
          <w:b/>
          <w:color w:val="221F1F"/>
          <w:spacing w:val="-17"/>
        </w:rPr>
        <w:t xml:space="preserve"> </w:t>
      </w:r>
      <w:r>
        <w:rPr>
          <w:b/>
          <w:color w:val="221F1F"/>
          <w:spacing w:val="-4"/>
        </w:rPr>
        <w:t>Accept</w:t>
      </w:r>
      <w:r>
        <w:rPr>
          <w:b/>
          <w:color w:val="221F1F"/>
          <w:spacing w:val="-15"/>
        </w:rPr>
        <w:t xml:space="preserve"> </w:t>
      </w:r>
      <w:r>
        <w:rPr>
          <w:b/>
          <w:color w:val="221F1F"/>
        </w:rPr>
        <w:t>Legal</w:t>
      </w:r>
      <w:r>
        <w:rPr>
          <w:b/>
          <w:color w:val="221F1F"/>
          <w:spacing w:val="-14"/>
        </w:rPr>
        <w:t xml:space="preserve"> </w:t>
      </w:r>
      <w:r>
        <w:rPr>
          <w:b/>
          <w:color w:val="221F1F"/>
        </w:rPr>
        <w:t>Process.</w:t>
      </w:r>
      <w:r>
        <w:rPr>
          <w:b/>
          <w:color w:val="221F1F"/>
          <w:spacing w:val="29"/>
        </w:rPr>
        <w:t xml:space="preserve"> </w:t>
      </w:r>
      <w:r>
        <w:rPr>
          <w:color w:val="221F1F"/>
        </w:rPr>
        <w:t>Each</w:t>
      </w:r>
      <w:r>
        <w:rPr>
          <w:color w:val="221F1F"/>
          <w:spacing w:val="-16"/>
        </w:rPr>
        <w:t xml:space="preserve"> </w:t>
      </w:r>
      <w:r>
        <w:rPr>
          <w:color w:val="221F1F"/>
        </w:rPr>
        <w:t>applicant</w:t>
      </w:r>
      <w:r>
        <w:rPr>
          <w:color w:val="221F1F"/>
          <w:spacing w:val="-16"/>
        </w:rPr>
        <w:t xml:space="preserve"> </w:t>
      </w:r>
      <w:r>
        <w:rPr>
          <w:color w:val="221F1F"/>
        </w:rPr>
        <w:t>for</w:t>
      </w:r>
      <w:r>
        <w:rPr>
          <w:color w:val="221F1F"/>
          <w:spacing w:val="-13"/>
        </w:rPr>
        <w:t xml:space="preserve"> </w:t>
      </w:r>
      <w:r>
        <w:rPr>
          <w:color w:val="221F1F"/>
        </w:rPr>
        <w:t>a</w:t>
      </w:r>
      <w:r>
        <w:rPr>
          <w:color w:val="221F1F"/>
          <w:spacing w:val="-14"/>
        </w:rPr>
        <w:t xml:space="preserve"> </w:t>
      </w:r>
      <w:r>
        <w:rPr>
          <w:color w:val="221F1F"/>
        </w:rPr>
        <w:t>Certificate</w:t>
      </w:r>
      <w:r>
        <w:rPr>
          <w:color w:val="221F1F"/>
          <w:spacing w:val="-16"/>
        </w:rPr>
        <w:t xml:space="preserve"> </w:t>
      </w:r>
      <w:r>
        <w:rPr>
          <w:color w:val="221F1F"/>
        </w:rPr>
        <w:t>of</w:t>
      </w:r>
      <w:r>
        <w:rPr>
          <w:color w:val="221F1F"/>
          <w:spacing w:val="-11"/>
        </w:rPr>
        <w:t xml:space="preserve"> </w:t>
      </w:r>
      <w:r>
        <w:rPr>
          <w:color w:val="221F1F"/>
        </w:rPr>
        <w:t>Registration,</w:t>
      </w:r>
      <w:r>
        <w:rPr>
          <w:color w:val="221F1F"/>
          <w:spacing w:val="-16"/>
        </w:rPr>
        <w:t xml:space="preserve"> </w:t>
      </w:r>
      <w:r>
        <w:rPr>
          <w:color w:val="221F1F"/>
        </w:rPr>
        <w:t>in</w:t>
      </w:r>
      <w:r>
        <w:rPr>
          <w:color w:val="221F1F"/>
          <w:spacing w:val="-12"/>
        </w:rPr>
        <w:t xml:space="preserve"> </w:t>
      </w:r>
      <w:r>
        <w:rPr>
          <w:color w:val="221F1F"/>
        </w:rPr>
        <w:t>addition</w:t>
      </w:r>
      <w:r>
        <w:rPr>
          <w:color w:val="221F1F"/>
          <w:spacing w:val="-18"/>
        </w:rPr>
        <w:t xml:space="preserve"> </w:t>
      </w:r>
      <w:r>
        <w:rPr>
          <w:color w:val="221F1F"/>
        </w:rPr>
        <w:t>to</w:t>
      </w:r>
      <w:r>
        <w:rPr>
          <w:color w:val="221F1F"/>
          <w:spacing w:val="-14"/>
        </w:rPr>
        <w:t xml:space="preserve"> </w:t>
      </w:r>
      <w:r>
        <w:rPr>
          <w:color w:val="221F1F"/>
        </w:rPr>
        <w:t>all</w:t>
      </w:r>
      <w:r>
        <w:rPr>
          <w:color w:val="221F1F"/>
          <w:spacing w:val="-16"/>
        </w:rPr>
        <w:t xml:space="preserve"> </w:t>
      </w:r>
      <w:r>
        <w:rPr>
          <w:color w:val="221F1F"/>
        </w:rPr>
        <w:t>other requirements,</w:t>
      </w:r>
      <w:r>
        <w:rPr>
          <w:color w:val="221F1F"/>
          <w:spacing w:val="-18"/>
        </w:rPr>
        <w:t xml:space="preserve"> </w:t>
      </w:r>
      <w:r>
        <w:rPr>
          <w:color w:val="221F1F"/>
        </w:rPr>
        <w:t>must</w:t>
      </w:r>
      <w:r>
        <w:rPr>
          <w:color w:val="221F1F"/>
          <w:spacing w:val="-17"/>
        </w:rPr>
        <w:t xml:space="preserve"> </w:t>
      </w:r>
      <w:r>
        <w:rPr>
          <w:color w:val="221F1F"/>
        </w:rPr>
        <w:t>sign</w:t>
      </w:r>
      <w:r>
        <w:rPr>
          <w:color w:val="221F1F"/>
          <w:spacing w:val="-15"/>
        </w:rPr>
        <w:t xml:space="preserve"> </w:t>
      </w:r>
      <w:r>
        <w:rPr>
          <w:color w:val="221F1F"/>
        </w:rPr>
        <w:t>the</w:t>
      </w:r>
      <w:r>
        <w:rPr>
          <w:color w:val="221F1F"/>
          <w:spacing w:val="-15"/>
        </w:rPr>
        <w:t xml:space="preserve"> </w:t>
      </w:r>
      <w:r>
        <w:rPr>
          <w:color w:val="221F1F"/>
        </w:rPr>
        <w:t>statement</w:t>
      </w:r>
      <w:r>
        <w:rPr>
          <w:color w:val="221F1F"/>
          <w:spacing w:val="-15"/>
        </w:rPr>
        <w:t xml:space="preserve"> </w:t>
      </w:r>
      <w:r>
        <w:rPr>
          <w:color w:val="221F1F"/>
        </w:rPr>
        <w:t>authorizing</w:t>
      </w:r>
      <w:r>
        <w:rPr>
          <w:color w:val="221F1F"/>
          <w:spacing w:val="-16"/>
        </w:rPr>
        <w:t xml:space="preserve"> </w:t>
      </w:r>
      <w:r>
        <w:rPr>
          <w:color w:val="221F1F"/>
        </w:rPr>
        <w:t>the</w:t>
      </w:r>
      <w:r>
        <w:rPr>
          <w:color w:val="221F1F"/>
          <w:spacing w:val="-15"/>
        </w:rPr>
        <w:t xml:space="preserve"> </w:t>
      </w:r>
      <w:r>
        <w:rPr>
          <w:color w:val="221F1F"/>
        </w:rPr>
        <w:t>Secretary</w:t>
      </w:r>
      <w:r>
        <w:rPr>
          <w:color w:val="221F1F"/>
          <w:spacing w:val="-18"/>
        </w:rPr>
        <w:t xml:space="preserve"> </w:t>
      </w:r>
      <w:r>
        <w:rPr>
          <w:color w:val="221F1F"/>
        </w:rPr>
        <w:t>of</w:t>
      </w:r>
      <w:r>
        <w:rPr>
          <w:color w:val="221F1F"/>
          <w:spacing w:val="-13"/>
        </w:rPr>
        <w:t xml:space="preserve"> </w:t>
      </w:r>
      <w:r>
        <w:rPr>
          <w:color w:val="221F1F"/>
        </w:rPr>
        <w:t>Labor</w:t>
      </w:r>
      <w:r>
        <w:rPr>
          <w:color w:val="221F1F"/>
          <w:spacing w:val="-16"/>
        </w:rPr>
        <w:t xml:space="preserve"> </w:t>
      </w:r>
      <w:r>
        <w:rPr>
          <w:color w:val="221F1F"/>
        </w:rPr>
        <w:t>to</w:t>
      </w:r>
      <w:r>
        <w:rPr>
          <w:color w:val="221F1F"/>
          <w:spacing w:val="-13"/>
        </w:rPr>
        <w:t xml:space="preserve"> </w:t>
      </w:r>
      <w:r>
        <w:rPr>
          <w:color w:val="221F1F"/>
        </w:rPr>
        <w:t>accept</w:t>
      </w:r>
      <w:r>
        <w:rPr>
          <w:color w:val="221F1F"/>
          <w:spacing w:val="-15"/>
        </w:rPr>
        <w:t xml:space="preserve"> </w:t>
      </w:r>
      <w:r>
        <w:rPr>
          <w:color w:val="221F1F"/>
        </w:rPr>
        <w:t>legal</w:t>
      </w:r>
      <w:r>
        <w:rPr>
          <w:color w:val="221F1F"/>
          <w:spacing w:val="-16"/>
        </w:rPr>
        <w:t xml:space="preserve"> </w:t>
      </w:r>
      <w:r>
        <w:rPr>
          <w:color w:val="221F1F"/>
        </w:rPr>
        <w:t>service</w:t>
      </w:r>
      <w:r>
        <w:rPr>
          <w:color w:val="221F1F"/>
          <w:spacing w:val="-18"/>
        </w:rPr>
        <w:t xml:space="preserve"> </w:t>
      </w:r>
      <w:r>
        <w:rPr>
          <w:color w:val="221F1F"/>
        </w:rPr>
        <w:t>of</w:t>
      </w:r>
      <w:r>
        <w:rPr>
          <w:color w:val="221F1F"/>
          <w:spacing w:val="-13"/>
        </w:rPr>
        <w:t xml:space="preserve"> </w:t>
      </w:r>
      <w:r>
        <w:rPr>
          <w:color w:val="221F1F"/>
        </w:rPr>
        <w:t>summons</w:t>
      </w:r>
      <w:r>
        <w:rPr>
          <w:color w:val="221F1F"/>
          <w:spacing w:val="-16"/>
        </w:rPr>
        <w:t xml:space="preserve"> </w:t>
      </w:r>
      <w:r>
        <w:rPr>
          <w:color w:val="221F1F"/>
        </w:rPr>
        <w:t>in any</w:t>
      </w:r>
      <w:r>
        <w:rPr>
          <w:color w:val="221F1F"/>
          <w:spacing w:val="-17"/>
        </w:rPr>
        <w:t xml:space="preserve"> </w:t>
      </w:r>
      <w:r>
        <w:rPr>
          <w:color w:val="221F1F"/>
        </w:rPr>
        <w:t>action</w:t>
      </w:r>
      <w:r>
        <w:rPr>
          <w:color w:val="221F1F"/>
          <w:spacing w:val="-15"/>
        </w:rPr>
        <w:t xml:space="preserve"> </w:t>
      </w:r>
      <w:r>
        <w:rPr>
          <w:color w:val="221F1F"/>
        </w:rPr>
        <w:t>against</w:t>
      </w:r>
      <w:r>
        <w:rPr>
          <w:color w:val="221F1F"/>
          <w:spacing w:val="-14"/>
        </w:rPr>
        <w:t xml:space="preserve"> </w:t>
      </w:r>
      <w:r>
        <w:rPr>
          <w:color w:val="221F1F"/>
        </w:rPr>
        <w:t>the</w:t>
      </w:r>
      <w:r>
        <w:rPr>
          <w:color w:val="221F1F"/>
          <w:spacing w:val="-14"/>
        </w:rPr>
        <w:t xml:space="preserve"> </w:t>
      </w:r>
      <w:r>
        <w:rPr>
          <w:color w:val="221F1F"/>
          <w:spacing w:val="-2"/>
        </w:rPr>
        <w:t>applicant</w:t>
      </w:r>
      <w:r>
        <w:rPr>
          <w:color w:val="221F1F"/>
          <w:spacing w:val="-12"/>
        </w:rPr>
        <w:t xml:space="preserve"> </w:t>
      </w:r>
      <w:r>
        <w:rPr>
          <w:color w:val="221F1F"/>
        </w:rPr>
        <w:t>when</w:t>
      </w:r>
      <w:r>
        <w:rPr>
          <w:color w:val="221F1F"/>
          <w:spacing w:val="-17"/>
        </w:rPr>
        <w:t xml:space="preserve"> </w:t>
      </w:r>
      <w:r>
        <w:rPr>
          <w:color w:val="221F1F"/>
        </w:rPr>
        <w:t>such</w:t>
      </w:r>
      <w:r>
        <w:rPr>
          <w:color w:val="221F1F"/>
          <w:spacing w:val="-14"/>
        </w:rPr>
        <w:t xml:space="preserve"> </w:t>
      </w:r>
      <w:r>
        <w:rPr>
          <w:color w:val="221F1F"/>
        </w:rPr>
        <w:t>applicant</w:t>
      </w:r>
      <w:r>
        <w:rPr>
          <w:color w:val="221F1F"/>
          <w:spacing w:val="-14"/>
        </w:rPr>
        <w:t xml:space="preserve"> </w:t>
      </w:r>
      <w:r>
        <w:rPr>
          <w:color w:val="221F1F"/>
        </w:rPr>
        <w:t>is</w:t>
      </w:r>
      <w:r>
        <w:rPr>
          <w:color w:val="221F1F"/>
          <w:spacing w:val="-11"/>
        </w:rPr>
        <w:t xml:space="preserve"> </w:t>
      </w:r>
      <w:r>
        <w:rPr>
          <w:color w:val="221F1F"/>
          <w:spacing w:val="-3"/>
        </w:rPr>
        <w:t>unavailable</w:t>
      </w:r>
      <w:r>
        <w:rPr>
          <w:color w:val="221F1F"/>
          <w:spacing w:val="-15"/>
        </w:rPr>
        <w:t xml:space="preserve"> </w:t>
      </w:r>
      <w:r>
        <w:rPr>
          <w:color w:val="221F1F"/>
        </w:rPr>
        <w:t>to</w:t>
      </w:r>
      <w:r>
        <w:rPr>
          <w:color w:val="221F1F"/>
          <w:spacing w:val="-12"/>
        </w:rPr>
        <w:t xml:space="preserve"> </w:t>
      </w:r>
      <w:r>
        <w:rPr>
          <w:color w:val="221F1F"/>
        </w:rPr>
        <w:t>accept</w:t>
      </w:r>
      <w:r>
        <w:rPr>
          <w:color w:val="221F1F"/>
          <w:spacing w:val="-16"/>
        </w:rPr>
        <w:t xml:space="preserve"> </w:t>
      </w:r>
      <w:r>
        <w:rPr>
          <w:color w:val="221F1F"/>
        </w:rPr>
        <w:t>summons,</w:t>
      </w:r>
      <w:r>
        <w:rPr>
          <w:color w:val="221F1F"/>
          <w:spacing w:val="-14"/>
        </w:rPr>
        <w:t xml:space="preserve"> </w:t>
      </w:r>
      <w:r>
        <w:rPr>
          <w:color w:val="221F1F"/>
        </w:rPr>
        <w:t>or</w:t>
      </w:r>
      <w:r>
        <w:rPr>
          <w:color w:val="221F1F"/>
          <w:spacing w:val="-13"/>
        </w:rPr>
        <w:t xml:space="preserve"> </w:t>
      </w:r>
      <w:r>
        <w:rPr>
          <w:color w:val="221F1F"/>
        </w:rPr>
        <w:t>has</w:t>
      </w:r>
      <w:r>
        <w:rPr>
          <w:color w:val="221F1F"/>
          <w:spacing w:val="-12"/>
        </w:rPr>
        <w:t xml:space="preserve"> </w:t>
      </w:r>
      <w:r>
        <w:rPr>
          <w:color w:val="221F1F"/>
        </w:rPr>
        <w:t>departed</w:t>
      </w:r>
      <w:r>
        <w:rPr>
          <w:color w:val="221F1F"/>
          <w:spacing w:val="-15"/>
        </w:rPr>
        <w:t xml:space="preserve"> </w:t>
      </w:r>
      <w:r>
        <w:rPr>
          <w:color w:val="221F1F"/>
        </w:rPr>
        <w:t>from</w:t>
      </w:r>
      <w:r>
        <w:rPr>
          <w:color w:val="221F1F"/>
          <w:spacing w:val="-12"/>
        </w:rPr>
        <w:t xml:space="preserve"> </w:t>
      </w:r>
      <w:r>
        <w:rPr>
          <w:color w:val="221F1F"/>
        </w:rPr>
        <w:t xml:space="preserve">the </w:t>
      </w:r>
      <w:r>
        <w:rPr>
          <w:color w:val="221F1F"/>
          <w:spacing w:val="-3"/>
        </w:rPr>
        <w:t>jurisdiction</w:t>
      </w:r>
      <w:r>
        <w:rPr>
          <w:color w:val="221F1F"/>
          <w:spacing w:val="-16"/>
        </w:rPr>
        <w:t xml:space="preserve"> </w:t>
      </w:r>
      <w:r>
        <w:rPr>
          <w:color w:val="221F1F"/>
        </w:rPr>
        <w:t>of</w:t>
      </w:r>
      <w:r>
        <w:rPr>
          <w:color w:val="221F1F"/>
          <w:spacing w:val="-11"/>
        </w:rPr>
        <w:t xml:space="preserve"> </w:t>
      </w:r>
      <w:r>
        <w:rPr>
          <w:color w:val="221F1F"/>
        </w:rPr>
        <w:t>the</w:t>
      </w:r>
      <w:r>
        <w:rPr>
          <w:color w:val="221F1F"/>
          <w:spacing w:val="-16"/>
        </w:rPr>
        <w:t xml:space="preserve"> </w:t>
      </w:r>
      <w:r>
        <w:rPr>
          <w:color w:val="221F1F"/>
        </w:rPr>
        <w:t>court</w:t>
      </w:r>
      <w:r>
        <w:rPr>
          <w:color w:val="221F1F"/>
          <w:spacing w:val="-13"/>
        </w:rPr>
        <w:t xml:space="preserve"> </w:t>
      </w:r>
      <w:r>
        <w:rPr>
          <w:color w:val="221F1F"/>
        </w:rPr>
        <w:t>in</w:t>
      </w:r>
      <w:r>
        <w:rPr>
          <w:color w:val="221F1F"/>
          <w:spacing w:val="-12"/>
        </w:rPr>
        <w:t xml:space="preserve"> </w:t>
      </w:r>
      <w:r>
        <w:rPr>
          <w:color w:val="221F1F"/>
        </w:rPr>
        <w:t>which</w:t>
      </w:r>
      <w:r>
        <w:rPr>
          <w:color w:val="221F1F"/>
          <w:spacing w:val="-14"/>
        </w:rPr>
        <w:t xml:space="preserve"> </w:t>
      </w:r>
      <w:r>
        <w:rPr>
          <w:color w:val="221F1F"/>
        </w:rPr>
        <w:t>such</w:t>
      </w:r>
      <w:r>
        <w:rPr>
          <w:color w:val="221F1F"/>
          <w:spacing w:val="-13"/>
        </w:rPr>
        <w:t xml:space="preserve"> </w:t>
      </w:r>
      <w:r>
        <w:rPr>
          <w:color w:val="221F1F"/>
        </w:rPr>
        <w:t>action</w:t>
      </w:r>
      <w:r>
        <w:rPr>
          <w:color w:val="221F1F"/>
          <w:spacing w:val="-13"/>
        </w:rPr>
        <w:t xml:space="preserve"> </w:t>
      </w:r>
      <w:r>
        <w:rPr>
          <w:color w:val="221F1F"/>
        </w:rPr>
        <w:t>is</w:t>
      </w:r>
      <w:r>
        <w:rPr>
          <w:color w:val="221F1F"/>
          <w:spacing w:val="-12"/>
        </w:rPr>
        <w:t xml:space="preserve"> </w:t>
      </w:r>
      <w:r>
        <w:rPr>
          <w:color w:val="221F1F"/>
        </w:rPr>
        <w:t>commenced.</w:t>
      </w:r>
    </w:p>
    <w:p w14:paraId="6573E4B3" w14:textId="77777777" w:rsidR="00845AEB" w:rsidRDefault="00845AEB">
      <w:pPr>
        <w:rPr>
          <w:rFonts w:ascii="Arial" w:eastAsia="Arial" w:hAnsi="Arial" w:cs="Arial"/>
          <w:sz w:val="20"/>
          <w:szCs w:val="20"/>
        </w:rPr>
      </w:pPr>
    </w:p>
    <w:p w14:paraId="2A198AC2" w14:textId="77777777" w:rsidR="00845AEB" w:rsidRDefault="00845AEB">
      <w:pPr>
        <w:rPr>
          <w:rFonts w:ascii="Arial" w:eastAsia="Arial" w:hAnsi="Arial" w:cs="Arial"/>
          <w:sz w:val="20"/>
          <w:szCs w:val="20"/>
        </w:rPr>
      </w:pPr>
    </w:p>
    <w:p w14:paraId="30ED0540" w14:textId="77777777" w:rsidR="00845AEB" w:rsidRDefault="00845AEB">
      <w:pPr>
        <w:rPr>
          <w:rFonts w:ascii="Arial" w:eastAsia="Arial" w:hAnsi="Arial" w:cs="Arial"/>
          <w:sz w:val="20"/>
          <w:szCs w:val="20"/>
        </w:rPr>
      </w:pPr>
    </w:p>
    <w:p w14:paraId="0FEF3AC0" w14:textId="77777777" w:rsidR="00845AEB" w:rsidRDefault="00845AEB">
      <w:pPr>
        <w:rPr>
          <w:rFonts w:ascii="Arial" w:eastAsia="Arial" w:hAnsi="Arial" w:cs="Arial"/>
          <w:sz w:val="20"/>
          <w:szCs w:val="20"/>
        </w:rPr>
      </w:pPr>
    </w:p>
    <w:p w14:paraId="67AD8AB3" w14:textId="77777777" w:rsidR="00845AEB" w:rsidRDefault="00845AEB">
      <w:pPr>
        <w:spacing w:before="2"/>
        <w:rPr>
          <w:rFonts w:ascii="Arial" w:eastAsia="Arial" w:hAnsi="Arial" w:cs="Arial"/>
          <w:sz w:val="20"/>
          <w:szCs w:val="20"/>
        </w:rPr>
      </w:pPr>
    </w:p>
    <w:p w14:paraId="07AEE2A7" w14:textId="77777777" w:rsidR="00845AEB" w:rsidRDefault="006F366A">
      <w:pPr>
        <w:pStyle w:val="Heading2"/>
        <w:ind w:left="1081" w:right="1071"/>
        <w:jc w:val="center"/>
        <w:rPr>
          <w:b w:val="0"/>
          <w:bCs w:val="0"/>
        </w:rPr>
      </w:pPr>
      <w:bookmarkStart w:id="86" w:name="Important–Privacy_Act_and_Paperwork_Redu"/>
      <w:bookmarkEnd w:id="86"/>
      <w:r>
        <w:rPr>
          <w:color w:val="221F1F"/>
          <w:spacing w:val="-4"/>
        </w:rPr>
        <w:t>Important–Privacy</w:t>
      </w:r>
      <w:r>
        <w:rPr>
          <w:color w:val="221F1F"/>
          <w:spacing w:val="-22"/>
        </w:rPr>
        <w:t xml:space="preserve"> </w:t>
      </w:r>
      <w:r>
        <w:rPr>
          <w:color w:val="221F1F"/>
          <w:spacing w:val="-3"/>
        </w:rPr>
        <w:t>Act</w:t>
      </w:r>
      <w:r>
        <w:rPr>
          <w:color w:val="221F1F"/>
          <w:spacing w:val="-7"/>
        </w:rPr>
        <w:t xml:space="preserve"> </w:t>
      </w:r>
      <w:r>
        <w:rPr>
          <w:color w:val="221F1F"/>
        </w:rPr>
        <w:t>and</w:t>
      </w:r>
      <w:r>
        <w:rPr>
          <w:color w:val="221F1F"/>
          <w:spacing w:val="-7"/>
        </w:rPr>
        <w:t xml:space="preserve"> </w:t>
      </w:r>
      <w:r>
        <w:rPr>
          <w:color w:val="221F1F"/>
          <w:spacing w:val="-3"/>
        </w:rPr>
        <w:t>Paperwork</w:t>
      </w:r>
      <w:r>
        <w:rPr>
          <w:color w:val="221F1F"/>
          <w:spacing w:val="-9"/>
        </w:rPr>
        <w:t xml:space="preserve"> </w:t>
      </w:r>
      <w:r>
        <w:rPr>
          <w:color w:val="221F1F"/>
          <w:spacing w:val="-4"/>
        </w:rPr>
        <w:t>Reduction</w:t>
      </w:r>
      <w:r>
        <w:rPr>
          <w:color w:val="221F1F"/>
          <w:spacing w:val="-16"/>
        </w:rPr>
        <w:t xml:space="preserve"> </w:t>
      </w:r>
      <w:r>
        <w:rPr>
          <w:color w:val="221F1F"/>
          <w:spacing w:val="-4"/>
        </w:rPr>
        <w:t>Act</w:t>
      </w:r>
      <w:r>
        <w:rPr>
          <w:color w:val="221F1F"/>
          <w:spacing w:val="-7"/>
        </w:rPr>
        <w:t xml:space="preserve"> </w:t>
      </w:r>
      <w:r>
        <w:rPr>
          <w:color w:val="221F1F"/>
          <w:spacing w:val="-3"/>
        </w:rPr>
        <w:t>Public</w:t>
      </w:r>
      <w:r>
        <w:rPr>
          <w:color w:val="221F1F"/>
          <w:spacing w:val="-7"/>
        </w:rPr>
        <w:t xml:space="preserve"> </w:t>
      </w:r>
      <w:r>
        <w:rPr>
          <w:color w:val="221F1F"/>
          <w:spacing w:val="-3"/>
        </w:rPr>
        <w:t>Burden</w:t>
      </w:r>
      <w:r>
        <w:rPr>
          <w:color w:val="221F1F"/>
          <w:spacing w:val="-10"/>
        </w:rPr>
        <w:t xml:space="preserve"> </w:t>
      </w:r>
      <w:r>
        <w:rPr>
          <w:color w:val="221F1F"/>
          <w:spacing w:val="-3"/>
        </w:rPr>
        <w:t>Statement</w:t>
      </w:r>
    </w:p>
    <w:p w14:paraId="5B39CA2D" w14:textId="77777777" w:rsidR="00845AEB" w:rsidRDefault="00845AEB">
      <w:pPr>
        <w:spacing w:before="7"/>
        <w:rPr>
          <w:rFonts w:ascii="Arial" w:eastAsia="Arial" w:hAnsi="Arial" w:cs="Arial"/>
          <w:b/>
          <w:bCs/>
          <w:sz w:val="31"/>
          <w:szCs w:val="31"/>
        </w:rPr>
      </w:pPr>
    </w:p>
    <w:p w14:paraId="530E1250" w14:textId="77777777" w:rsidR="00845AEB" w:rsidRDefault="006F366A">
      <w:pPr>
        <w:pStyle w:val="ListParagraph"/>
        <w:numPr>
          <w:ilvl w:val="0"/>
          <w:numId w:val="1"/>
        </w:numPr>
        <w:tabs>
          <w:tab w:val="left" w:pos="756"/>
        </w:tabs>
        <w:spacing w:line="247" w:lineRule="auto"/>
        <w:ind w:right="828" w:hanging="215"/>
        <w:rPr>
          <w:rFonts w:ascii="Arial" w:eastAsia="Arial" w:hAnsi="Arial" w:cs="Arial"/>
          <w:sz w:val="20"/>
          <w:szCs w:val="20"/>
        </w:rPr>
      </w:pPr>
      <w:r>
        <w:rPr>
          <w:rFonts w:ascii="Arial"/>
          <w:color w:val="221F1F"/>
          <w:sz w:val="20"/>
        </w:rPr>
        <w:t>The</w:t>
      </w:r>
      <w:r>
        <w:rPr>
          <w:rFonts w:ascii="Arial"/>
          <w:color w:val="221F1F"/>
          <w:spacing w:val="-18"/>
          <w:sz w:val="20"/>
        </w:rPr>
        <w:t xml:space="preserve"> </w:t>
      </w:r>
      <w:r>
        <w:rPr>
          <w:rFonts w:ascii="Arial"/>
          <w:color w:val="221F1F"/>
          <w:sz w:val="20"/>
        </w:rPr>
        <w:t>purpose</w:t>
      </w:r>
      <w:r>
        <w:rPr>
          <w:rFonts w:ascii="Arial"/>
          <w:color w:val="221F1F"/>
          <w:spacing w:val="-19"/>
          <w:sz w:val="20"/>
        </w:rPr>
        <w:t xml:space="preserve"> </w:t>
      </w:r>
      <w:r>
        <w:rPr>
          <w:rFonts w:ascii="Arial"/>
          <w:color w:val="221F1F"/>
          <w:sz w:val="20"/>
        </w:rPr>
        <w:t>of</w:t>
      </w:r>
      <w:r>
        <w:rPr>
          <w:rFonts w:ascii="Arial"/>
          <w:color w:val="221F1F"/>
          <w:spacing w:val="-14"/>
          <w:sz w:val="20"/>
        </w:rPr>
        <w:t xml:space="preserve"> </w:t>
      </w:r>
      <w:r>
        <w:rPr>
          <w:rFonts w:ascii="Arial"/>
          <w:color w:val="221F1F"/>
          <w:sz w:val="20"/>
        </w:rPr>
        <w:t>this</w:t>
      </w:r>
      <w:r>
        <w:rPr>
          <w:rFonts w:ascii="Arial"/>
          <w:color w:val="221F1F"/>
          <w:spacing w:val="-17"/>
          <w:sz w:val="20"/>
        </w:rPr>
        <w:t xml:space="preserve"> </w:t>
      </w:r>
      <w:r>
        <w:rPr>
          <w:rFonts w:ascii="Arial"/>
          <w:color w:val="221F1F"/>
          <w:sz w:val="20"/>
        </w:rPr>
        <w:t>form</w:t>
      </w:r>
      <w:r>
        <w:rPr>
          <w:rFonts w:ascii="Arial"/>
          <w:color w:val="221F1F"/>
          <w:spacing w:val="-15"/>
          <w:sz w:val="20"/>
        </w:rPr>
        <w:t xml:space="preserve"> </w:t>
      </w:r>
      <w:r>
        <w:rPr>
          <w:rFonts w:ascii="Arial"/>
          <w:color w:val="221F1F"/>
          <w:sz w:val="20"/>
        </w:rPr>
        <w:t>is</w:t>
      </w:r>
      <w:r>
        <w:rPr>
          <w:rFonts w:ascii="Arial"/>
          <w:color w:val="221F1F"/>
          <w:spacing w:val="-15"/>
          <w:sz w:val="20"/>
        </w:rPr>
        <w:t xml:space="preserve"> </w:t>
      </w:r>
      <w:r>
        <w:rPr>
          <w:rFonts w:ascii="Arial"/>
          <w:color w:val="221F1F"/>
          <w:sz w:val="20"/>
        </w:rPr>
        <w:t>to</w:t>
      </w:r>
      <w:r>
        <w:rPr>
          <w:rFonts w:ascii="Arial"/>
          <w:color w:val="221F1F"/>
          <w:spacing w:val="-16"/>
          <w:sz w:val="20"/>
        </w:rPr>
        <w:t xml:space="preserve"> </w:t>
      </w:r>
      <w:r>
        <w:rPr>
          <w:rFonts w:ascii="Arial"/>
          <w:color w:val="221F1F"/>
          <w:sz w:val="20"/>
        </w:rPr>
        <w:t>provide</w:t>
      </w:r>
      <w:r>
        <w:rPr>
          <w:rFonts w:ascii="Arial"/>
          <w:color w:val="221F1F"/>
          <w:spacing w:val="-17"/>
          <w:sz w:val="20"/>
        </w:rPr>
        <w:t xml:space="preserve"> </w:t>
      </w:r>
      <w:r>
        <w:rPr>
          <w:rFonts w:ascii="Arial"/>
          <w:color w:val="221F1F"/>
          <w:sz w:val="20"/>
        </w:rPr>
        <w:t>the</w:t>
      </w:r>
      <w:r>
        <w:rPr>
          <w:rFonts w:ascii="Arial"/>
          <w:color w:val="221F1F"/>
          <w:spacing w:val="-16"/>
          <w:sz w:val="20"/>
        </w:rPr>
        <w:t xml:space="preserve"> </w:t>
      </w:r>
      <w:r>
        <w:rPr>
          <w:rFonts w:ascii="Arial"/>
          <w:color w:val="221F1F"/>
          <w:sz w:val="20"/>
        </w:rPr>
        <w:t>Department</w:t>
      </w:r>
      <w:r>
        <w:rPr>
          <w:rFonts w:ascii="Arial"/>
          <w:color w:val="221F1F"/>
          <w:spacing w:val="-16"/>
          <w:sz w:val="20"/>
        </w:rPr>
        <w:t xml:space="preserve"> </w:t>
      </w:r>
      <w:r>
        <w:rPr>
          <w:rFonts w:ascii="Arial"/>
          <w:color w:val="221F1F"/>
          <w:sz w:val="20"/>
        </w:rPr>
        <w:t>of</w:t>
      </w:r>
      <w:r>
        <w:rPr>
          <w:rFonts w:ascii="Arial"/>
          <w:color w:val="221F1F"/>
          <w:spacing w:val="-16"/>
          <w:sz w:val="20"/>
        </w:rPr>
        <w:t xml:space="preserve"> </w:t>
      </w:r>
      <w:r>
        <w:rPr>
          <w:rFonts w:ascii="Arial"/>
          <w:color w:val="221F1F"/>
          <w:sz w:val="20"/>
        </w:rPr>
        <w:t>Labor</w:t>
      </w:r>
      <w:r>
        <w:rPr>
          <w:rFonts w:ascii="Arial"/>
          <w:color w:val="221F1F"/>
          <w:spacing w:val="-15"/>
          <w:sz w:val="20"/>
        </w:rPr>
        <w:t xml:space="preserve"> </w:t>
      </w:r>
      <w:r>
        <w:rPr>
          <w:rFonts w:ascii="Arial"/>
          <w:color w:val="221F1F"/>
          <w:sz w:val="20"/>
        </w:rPr>
        <w:t>with</w:t>
      </w:r>
      <w:r>
        <w:rPr>
          <w:rFonts w:ascii="Arial"/>
          <w:color w:val="221F1F"/>
          <w:spacing w:val="-19"/>
          <w:sz w:val="20"/>
        </w:rPr>
        <w:t xml:space="preserve"> </w:t>
      </w:r>
      <w:r>
        <w:rPr>
          <w:rFonts w:ascii="Arial"/>
          <w:color w:val="221F1F"/>
          <w:sz w:val="20"/>
        </w:rPr>
        <w:t>sufficient</w:t>
      </w:r>
      <w:r>
        <w:rPr>
          <w:rFonts w:ascii="Arial"/>
          <w:color w:val="221F1F"/>
          <w:spacing w:val="-17"/>
          <w:sz w:val="20"/>
        </w:rPr>
        <w:t xml:space="preserve"> </w:t>
      </w:r>
      <w:r>
        <w:rPr>
          <w:rFonts w:ascii="Arial"/>
          <w:color w:val="221F1F"/>
          <w:sz w:val="20"/>
        </w:rPr>
        <w:t>information</w:t>
      </w:r>
      <w:r>
        <w:rPr>
          <w:rFonts w:ascii="Arial"/>
          <w:color w:val="221F1F"/>
          <w:spacing w:val="-19"/>
          <w:sz w:val="20"/>
        </w:rPr>
        <w:t xml:space="preserve"> </w:t>
      </w:r>
      <w:r>
        <w:rPr>
          <w:rFonts w:ascii="Arial"/>
          <w:color w:val="221F1F"/>
          <w:sz w:val="20"/>
        </w:rPr>
        <w:t>to</w:t>
      </w:r>
      <w:r>
        <w:rPr>
          <w:rFonts w:ascii="Arial"/>
          <w:color w:val="221F1F"/>
          <w:spacing w:val="-15"/>
          <w:sz w:val="20"/>
        </w:rPr>
        <w:t xml:space="preserve"> </w:t>
      </w:r>
      <w:r>
        <w:rPr>
          <w:rFonts w:ascii="Arial"/>
          <w:color w:val="221F1F"/>
          <w:sz w:val="20"/>
        </w:rPr>
        <w:t>identify</w:t>
      </w:r>
      <w:r>
        <w:rPr>
          <w:rFonts w:ascii="Arial"/>
          <w:color w:val="221F1F"/>
          <w:spacing w:val="-19"/>
          <w:sz w:val="20"/>
        </w:rPr>
        <w:t xml:space="preserve"> </w:t>
      </w:r>
      <w:r>
        <w:rPr>
          <w:rFonts w:ascii="Arial"/>
          <w:color w:val="221F1F"/>
          <w:sz w:val="20"/>
        </w:rPr>
        <w:t>and</w:t>
      </w:r>
      <w:r>
        <w:rPr>
          <w:rFonts w:ascii="Arial"/>
          <w:color w:val="221F1F"/>
          <w:spacing w:val="-16"/>
          <w:sz w:val="20"/>
        </w:rPr>
        <w:t xml:space="preserve"> </w:t>
      </w:r>
      <w:r>
        <w:rPr>
          <w:rFonts w:ascii="Arial"/>
          <w:color w:val="221F1F"/>
          <w:sz w:val="20"/>
        </w:rPr>
        <w:t>determine the</w:t>
      </w:r>
      <w:r>
        <w:rPr>
          <w:rFonts w:ascii="Arial"/>
          <w:color w:val="221F1F"/>
          <w:spacing w:val="-15"/>
          <w:sz w:val="20"/>
        </w:rPr>
        <w:t xml:space="preserve"> </w:t>
      </w:r>
      <w:r>
        <w:rPr>
          <w:rFonts w:ascii="Arial"/>
          <w:color w:val="221F1F"/>
          <w:sz w:val="20"/>
        </w:rPr>
        <w:t>qualifications</w:t>
      </w:r>
      <w:r>
        <w:rPr>
          <w:rFonts w:ascii="Arial"/>
          <w:color w:val="221F1F"/>
          <w:spacing w:val="-17"/>
          <w:sz w:val="20"/>
        </w:rPr>
        <w:t xml:space="preserve"> </w:t>
      </w:r>
      <w:r>
        <w:rPr>
          <w:rFonts w:ascii="Arial"/>
          <w:color w:val="221F1F"/>
          <w:sz w:val="20"/>
        </w:rPr>
        <w:t>of</w:t>
      </w:r>
      <w:r>
        <w:rPr>
          <w:rFonts w:ascii="Arial"/>
          <w:color w:val="221F1F"/>
          <w:spacing w:val="-12"/>
          <w:sz w:val="20"/>
        </w:rPr>
        <w:t xml:space="preserve"> </w:t>
      </w:r>
      <w:r>
        <w:rPr>
          <w:rFonts w:ascii="Arial"/>
          <w:color w:val="221F1F"/>
          <w:sz w:val="20"/>
        </w:rPr>
        <w:t>the</w:t>
      </w:r>
      <w:r>
        <w:rPr>
          <w:rFonts w:ascii="Arial"/>
          <w:color w:val="221F1F"/>
          <w:spacing w:val="-15"/>
          <w:sz w:val="20"/>
        </w:rPr>
        <w:t xml:space="preserve"> </w:t>
      </w:r>
      <w:r>
        <w:rPr>
          <w:rFonts w:ascii="Arial"/>
          <w:color w:val="221F1F"/>
          <w:spacing w:val="-2"/>
          <w:sz w:val="20"/>
        </w:rPr>
        <w:t>applicant</w:t>
      </w:r>
      <w:r>
        <w:rPr>
          <w:rFonts w:ascii="Arial"/>
          <w:color w:val="221F1F"/>
          <w:spacing w:val="-15"/>
          <w:sz w:val="20"/>
        </w:rPr>
        <w:t xml:space="preserve"> </w:t>
      </w:r>
      <w:r>
        <w:rPr>
          <w:rFonts w:ascii="Arial"/>
          <w:color w:val="221F1F"/>
          <w:sz w:val="20"/>
        </w:rPr>
        <w:t>for</w:t>
      </w:r>
      <w:r>
        <w:rPr>
          <w:rFonts w:ascii="Arial"/>
          <w:color w:val="221F1F"/>
          <w:spacing w:val="-16"/>
          <w:sz w:val="20"/>
        </w:rPr>
        <w:t xml:space="preserve"> </w:t>
      </w:r>
      <w:r>
        <w:rPr>
          <w:rFonts w:ascii="Arial"/>
          <w:color w:val="221F1F"/>
          <w:sz w:val="20"/>
        </w:rPr>
        <w:t>the</w:t>
      </w:r>
      <w:r>
        <w:rPr>
          <w:rFonts w:ascii="Arial"/>
          <w:color w:val="221F1F"/>
          <w:spacing w:val="-15"/>
          <w:sz w:val="20"/>
        </w:rPr>
        <w:t xml:space="preserve"> </w:t>
      </w:r>
      <w:r>
        <w:rPr>
          <w:rFonts w:ascii="Arial"/>
          <w:color w:val="221F1F"/>
          <w:sz w:val="20"/>
        </w:rPr>
        <w:t>requested</w:t>
      </w:r>
      <w:r>
        <w:rPr>
          <w:rFonts w:ascii="Arial"/>
          <w:color w:val="221F1F"/>
          <w:spacing w:val="-17"/>
          <w:sz w:val="20"/>
        </w:rPr>
        <w:t xml:space="preserve"> </w:t>
      </w:r>
      <w:r>
        <w:rPr>
          <w:rFonts w:ascii="Arial"/>
          <w:color w:val="221F1F"/>
          <w:sz w:val="20"/>
        </w:rPr>
        <w:t>certificate</w:t>
      </w:r>
      <w:r>
        <w:rPr>
          <w:rFonts w:ascii="Arial"/>
          <w:color w:val="221F1F"/>
          <w:spacing w:val="-15"/>
          <w:sz w:val="20"/>
        </w:rPr>
        <w:t xml:space="preserve"> </w:t>
      </w:r>
      <w:r>
        <w:rPr>
          <w:rFonts w:ascii="Arial"/>
          <w:color w:val="221F1F"/>
          <w:sz w:val="20"/>
        </w:rPr>
        <w:t>to</w:t>
      </w:r>
      <w:r>
        <w:rPr>
          <w:rFonts w:ascii="Arial"/>
          <w:color w:val="221F1F"/>
          <w:spacing w:val="-15"/>
          <w:sz w:val="20"/>
        </w:rPr>
        <w:t xml:space="preserve"> </w:t>
      </w:r>
      <w:r>
        <w:rPr>
          <w:rFonts w:ascii="Arial"/>
          <w:color w:val="221F1F"/>
          <w:sz w:val="20"/>
        </w:rPr>
        <w:t>serve</w:t>
      </w:r>
      <w:r>
        <w:rPr>
          <w:rFonts w:ascii="Arial"/>
          <w:color w:val="221F1F"/>
          <w:spacing w:val="-15"/>
          <w:sz w:val="20"/>
        </w:rPr>
        <w:t xml:space="preserve"> </w:t>
      </w:r>
      <w:r>
        <w:rPr>
          <w:rFonts w:ascii="Arial"/>
          <w:color w:val="221F1F"/>
          <w:sz w:val="20"/>
        </w:rPr>
        <w:t>as</w:t>
      </w:r>
      <w:r>
        <w:rPr>
          <w:rFonts w:ascii="Arial"/>
          <w:color w:val="221F1F"/>
          <w:spacing w:val="-13"/>
          <w:sz w:val="20"/>
        </w:rPr>
        <w:t xml:space="preserve"> </w:t>
      </w:r>
      <w:r>
        <w:rPr>
          <w:rFonts w:ascii="Arial"/>
          <w:color w:val="221F1F"/>
          <w:sz w:val="20"/>
        </w:rPr>
        <w:t>a</w:t>
      </w:r>
      <w:r>
        <w:rPr>
          <w:rFonts w:ascii="Arial"/>
          <w:color w:val="221F1F"/>
          <w:spacing w:val="-13"/>
          <w:sz w:val="20"/>
        </w:rPr>
        <w:t xml:space="preserve"> </w:t>
      </w:r>
      <w:r>
        <w:rPr>
          <w:rFonts w:ascii="Arial"/>
          <w:color w:val="221F1F"/>
          <w:sz w:val="20"/>
        </w:rPr>
        <w:t>FLC</w:t>
      </w:r>
      <w:r>
        <w:rPr>
          <w:rFonts w:ascii="Arial"/>
          <w:color w:val="221F1F"/>
          <w:spacing w:val="-15"/>
          <w:sz w:val="20"/>
        </w:rPr>
        <w:t xml:space="preserve"> </w:t>
      </w:r>
      <w:r>
        <w:rPr>
          <w:rFonts w:ascii="Arial"/>
          <w:color w:val="221F1F"/>
          <w:sz w:val="20"/>
        </w:rPr>
        <w:t>or</w:t>
      </w:r>
      <w:r>
        <w:rPr>
          <w:rFonts w:ascii="Arial"/>
          <w:color w:val="221F1F"/>
          <w:spacing w:val="-14"/>
          <w:sz w:val="20"/>
        </w:rPr>
        <w:t xml:space="preserve"> </w:t>
      </w:r>
      <w:r>
        <w:rPr>
          <w:rFonts w:ascii="Arial"/>
          <w:color w:val="221F1F"/>
          <w:sz w:val="20"/>
        </w:rPr>
        <w:t>FLCE.</w:t>
      </w:r>
    </w:p>
    <w:p w14:paraId="5DE16B77" w14:textId="77777777" w:rsidR="00845AEB" w:rsidRDefault="006F366A">
      <w:pPr>
        <w:pStyle w:val="ListParagraph"/>
        <w:numPr>
          <w:ilvl w:val="0"/>
          <w:numId w:val="1"/>
        </w:numPr>
        <w:tabs>
          <w:tab w:val="left" w:pos="755"/>
        </w:tabs>
        <w:spacing w:before="147" w:line="249" w:lineRule="auto"/>
        <w:ind w:left="751" w:right="614" w:hanging="213"/>
        <w:rPr>
          <w:rFonts w:ascii="Arial" w:eastAsia="Arial" w:hAnsi="Arial" w:cs="Arial"/>
          <w:sz w:val="20"/>
          <w:szCs w:val="20"/>
        </w:rPr>
      </w:pPr>
      <w:r>
        <w:rPr>
          <w:rFonts w:ascii="Arial"/>
          <w:color w:val="221F1F"/>
          <w:sz w:val="20"/>
        </w:rPr>
        <w:t xml:space="preserve">In </w:t>
      </w:r>
      <w:r>
        <w:rPr>
          <w:rFonts w:ascii="Arial"/>
          <w:color w:val="221F1F"/>
          <w:spacing w:val="-3"/>
          <w:sz w:val="20"/>
        </w:rPr>
        <w:t xml:space="preserve">addition </w:t>
      </w:r>
      <w:r>
        <w:rPr>
          <w:rFonts w:ascii="Arial"/>
          <w:color w:val="221F1F"/>
          <w:sz w:val="20"/>
        </w:rPr>
        <w:t>to the Department of Labor using this collection of information in the FLC/FLCE registration process, information</w:t>
      </w:r>
      <w:r>
        <w:rPr>
          <w:rFonts w:ascii="Arial"/>
          <w:color w:val="221F1F"/>
          <w:spacing w:val="-16"/>
          <w:sz w:val="20"/>
        </w:rPr>
        <w:t xml:space="preserve"> </w:t>
      </w:r>
      <w:r>
        <w:rPr>
          <w:rFonts w:ascii="Arial"/>
          <w:color w:val="221F1F"/>
          <w:sz w:val="20"/>
        </w:rPr>
        <w:t>from</w:t>
      </w:r>
      <w:r>
        <w:rPr>
          <w:rFonts w:ascii="Arial"/>
          <w:color w:val="221F1F"/>
          <w:spacing w:val="-13"/>
          <w:sz w:val="20"/>
        </w:rPr>
        <w:t xml:space="preserve"> </w:t>
      </w:r>
      <w:r>
        <w:rPr>
          <w:rFonts w:ascii="Arial"/>
          <w:color w:val="221F1F"/>
          <w:spacing w:val="-3"/>
          <w:sz w:val="20"/>
        </w:rPr>
        <w:t>this</w:t>
      </w:r>
      <w:r>
        <w:rPr>
          <w:rFonts w:ascii="Arial"/>
          <w:color w:val="221F1F"/>
          <w:spacing w:val="-16"/>
          <w:sz w:val="20"/>
        </w:rPr>
        <w:t xml:space="preserve"> </w:t>
      </w:r>
      <w:r>
        <w:rPr>
          <w:rFonts w:ascii="Arial"/>
          <w:color w:val="221F1F"/>
          <w:sz w:val="20"/>
        </w:rPr>
        <w:t>form</w:t>
      </w:r>
      <w:r>
        <w:rPr>
          <w:rFonts w:ascii="Arial"/>
          <w:color w:val="221F1F"/>
          <w:spacing w:val="-13"/>
          <w:sz w:val="20"/>
        </w:rPr>
        <w:t xml:space="preserve"> </w:t>
      </w:r>
      <w:r>
        <w:rPr>
          <w:rFonts w:ascii="Arial"/>
          <w:color w:val="221F1F"/>
          <w:sz w:val="20"/>
        </w:rPr>
        <w:t>may</w:t>
      </w:r>
      <w:r>
        <w:rPr>
          <w:rFonts w:ascii="Arial"/>
          <w:color w:val="221F1F"/>
          <w:spacing w:val="-17"/>
          <w:sz w:val="20"/>
        </w:rPr>
        <w:t xml:space="preserve"> </w:t>
      </w:r>
      <w:r>
        <w:rPr>
          <w:rFonts w:ascii="Arial"/>
          <w:color w:val="221F1F"/>
          <w:sz w:val="20"/>
        </w:rPr>
        <w:t>be</w:t>
      </w:r>
      <w:r>
        <w:rPr>
          <w:rFonts w:ascii="Arial"/>
          <w:color w:val="221F1F"/>
          <w:spacing w:val="-13"/>
          <w:sz w:val="20"/>
        </w:rPr>
        <w:t xml:space="preserve"> </w:t>
      </w:r>
      <w:r>
        <w:rPr>
          <w:rFonts w:ascii="Arial"/>
          <w:color w:val="221F1F"/>
          <w:sz w:val="20"/>
        </w:rPr>
        <w:t>used</w:t>
      </w:r>
      <w:r>
        <w:rPr>
          <w:rFonts w:ascii="Arial"/>
          <w:color w:val="221F1F"/>
          <w:spacing w:val="-17"/>
          <w:sz w:val="20"/>
        </w:rPr>
        <w:t xml:space="preserve"> </w:t>
      </w:r>
      <w:r>
        <w:rPr>
          <w:rFonts w:ascii="Arial"/>
          <w:color w:val="221F1F"/>
          <w:sz w:val="20"/>
        </w:rPr>
        <w:t>in</w:t>
      </w:r>
      <w:r>
        <w:rPr>
          <w:rFonts w:ascii="Arial"/>
          <w:color w:val="221F1F"/>
          <w:spacing w:val="-13"/>
          <w:sz w:val="20"/>
        </w:rPr>
        <w:t xml:space="preserve"> </w:t>
      </w:r>
      <w:r>
        <w:rPr>
          <w:rFonts w:ascii="Arial"/>
          <w:color w:val="221F1F"/>
          <w:sz w:val="20"/>
        </w:rPr>
        <w:t>the</w:t>
      </w:r>
      <w:r>
        <w:rPr>
          <w:rFonts w:ascii="Arial"/>
          <w:color w:val="221F1F"/>
          <w:spacing w:val="-17"/>
          <w:sz w:val="20"/>
        </w:rPr>
        <w:t xml:space="preserve"> </w:t>
      </w:r>
      <w:r>
        <w:rPr>
          <w:rFonts w:ascii="Arial"/>
          <w:color w:val="221F1F"/>
          <w:sz w:val="20"/>
        </w:rPr>
        <w:t>course</w:t>
      </w:r>
      <w:r>
        <w:rPr>
          <w:rFonts w:ascii="Arial"/>
          <w:color w:val="221F1F"/>
          <w:spacing w:val="-16"/>
          <w:sz w:val="20"/>
        </w:rPr>
        <w:t xml:space="preserve"> </w:t>
      </w:r>
      <w:r>
        <w:rPr>
          <w:rFonts w:ascii="Arial"/>
          <w:color w:val="221F1F"/>
          <w:sz w:val="20"/>
        </w:rPr>
        <w:t>of</w:t>
      </w:r>
      <w:r>
        <w:rPr>
          <w:rFonts w:ascii="Arial"/>
          <w:color w:val="221F1F"/>
          <w:spacing w:val="-12"/>
          <w:sz w:val="20"/>
        </w:rPr>
        <w:t xml:space="preserve"> </w:t>
      </w:r>
      <w:r>
        <w:rPr>
          <w:rFonts w:ascii="Arial"/>
          <w:color w:val="221F1F"/>
          <w:sz w:val="20"/>
        </w:rPr>
        <w:t>presenting</w:t>
      </w:r>
      <w:r>
        <w:rPr>
          <w:rFonts w:ascii="Arial"/>
          <w:color w:val="221F1F"/>
          <w:spacing w:val="-16"/>
          <w:sz w:val="20"/>
        </w:rPr>
        <w:t xml:space="preserve"> </w:t>
      </w:r>
      <w:r>
        <w:rPr>
          <w:rFonts w:ascii="Arial"/>
          <w:color w:val="221F1F"/>
          <w:sz w:val="20"/>
        </w:rPr>
        <w:t>evidence</w:t>
      </w:r>
      <w:r>
        <w:rPr>
          <w:rFonts w:ascii="Arial"/>
          <w:color w:val="221F1F"/>
          <w:spacing w:val="-16"/>
          <w:sz w:val="20"/>
        </w:rPr>
        <w:t xml:space="preserve"> </w:t>
      </w:r>
      <w:r>
        <w:rPr>
          <w:rFonts w:ascii="Arial"/>
          <w:color w:val="221F1F"/>
          <w:sz w:val="20"/>
        </w:rPr>
        <w:t>to</w:t>
      </w:r>
      <w:r>
        <w:rPr>
          <w:rFonts w:ascii="Arial"/>
          <w:color w:val="221F1F"/>
          <w:spacing w:val="-15"/>
          <w:sz w:val="20"/>
        </w:rPr>
        <w:t xml:space="preserve"> </w:t>
      </w:r>
      <w:r>
        <w:rPr>
          <w:rFonts w:ascii="Arial"/>
          <w:color w:val="221F1F"/>
          <w:sz w:val="20"/>
        </w:rPr>
        <w:t>a</w:t>
      </w:r>
      <w:r>
        <w:rPr>
          <w:rFonts w:ascii="Arial"/>
          <w:color w:val="221F1F"/>
          <w:spacing w:val="-13"/>
          <w:sz w:val="20"/>
        </w:rPr>
        <w:t xml:space="preserve"> </w:t>
      </w:r>
      <w:r>
        <w:rPr>
          <w:rFonts w:ascii="Arial"/>
          <w:color w:val="221F1F"/>
          <w:sz w:val="20"/>
        </w:rPr>
        <w:t>court</w:t>
      </w:r>
      <w:r>
        <w:rPr>
          <w:rFonts w:ascii="Arial"/>
          <w:color w:val="221F1F"/>
          <w:spacing w:val="-17"/>
          <w:sz w:val="20"/>
        </w:rPr>
        <w:t xml:space="preserve"> </w:t>
      </w:r>
      <w:r>
        <w:rPr>
          <w:rFonts w:ascii="Arial"/>
          <w:color w:val="221F1F"/>
          <w:sz w:val="20"/>
        </w:rPr>
        <w:t>of</w:t>
      </w:r>
      <w:r>
        <w:rPr>
          <w:rFonts w:ascii="Arial"/>
          <w:color w:val="221F1F"/>
          <w:spacing w:val="-12"/>
          <w:sz w:val="20"/>
        </w:rPr>
        <w:t xml:space="preserve"> </w:t>
      </w:r>
      <w:r>
        <w:rPr>
          <w:rFonts w:ascii="Arial"/>
          <w:color w:val="221F1F"/>
          <w:sz w:val="20"/>
        </w:rPr>
        <w:t>administrative</w:t>
      </w:r>
      <w:r>
        <w:rPr>
          <w:rFonts w:ascii="Arial"/>
          <w:color w:val="221F1F"/>
          <w:spacing w:val="-16"/>
          <w:sz w:val="20"/>
        </w:rPr>
        <w:t xml:space="preserve"> </w:t>
      </w:r>
      <w:r>
        <w:rPr>
          <w:rFonts w:ascii="Arial"/>
          <w:color w:val="221F1F"/>
          <w:sz w:val="20"/>
        </w:rPr>
        <w:t>tribunal</w:t>
      </w:r>
      <w:r>
        <w:rPr>
          <w:rFonts w:ascii="Arial"/>
          <w:color w:val="221F1F"/>
          <w:spacing w:val="-16"/>
          <w:sz w:val="20"/>
        </w:rPr>
        <w:t xml:space="preserve"> </w:t>
      </w:r>
      <w:r>
        <w:rPr>
          <w:rFonts w:ascii="Arial"/>
          <w:color w:val="221F1F"/>
          <w:sz w:val="20"/>
        </w:rPr>
        <w:t>or</w:t>
      </w:r>
      <w:r>
        <w:rPr>
          <w:rFonts w:ascii="Arial"/>
          <w:color w:val="221F1F"/>
          <w:spacing w:val="-14"/>
          <w:sz w:val="20"/>
        </w:rPr>
        <w:t xml:space="preserve"> </w:t>
      </w:r>
      <w:r>
        <w:rPr>
          <w:rFonts w:ascii="Arial"/>
          <w:color w:val="221F1F"/>
          <w:sz w:val="20"/>
        </w:rPr>
        <w:t>in the</w:t>
      </w:r>
      <w:r>
        <w:rPr>
          <w:rFonts w:ascii="Arial"/>
          <w:color w:val="221F1F"/>
          <w:spacing w:val="-23"/>
          <w:sz w:val="20"/>
        </w:rPr>
        <w:t xml:space="preserve"> </w:t>
      </w:r>
      <w:r>
        <w:rPr>
          <w:rFonts w:ascii="Arial"/>
          <w:color w:val="221F1F"/>
          <w:sz w:val="20"/>
        </w:rPr>
        <w:t>course</w:t>
      </w:r>
      <w:r>
        <w:rPr>
          <w:rFonts w:ascii="Arial"/>
          <w:color w:val="221F1F"/>
          <w:spacing w:val="-25"/>
          <w:sz w:val="20"/>
        </w:rPr>
        <w:t xml:space="preserve"> </w:t>
      </w:r>
      <w:r>
        <w:rPr>
          <w:rFonts w:ascii="Arial"/>
          <w:color w:val="221F1F"/>
          <w:sz w:val="20"/>
        </w:rPr>
        <w:t>of</w:t>
      </w:r>
      <w:r>
        <w:rPr>
          <w:rFonts w:ascii="Arial"/>
          <w:color w:val="221F1F"/>
          <w:spacing w:val="-21"/>
          <w:sz w:val="20"/>
        </w:rPr>
        <w:t xml:space="preserve"> </w:t>
      </w:r>
      <w:r>
        <w:rPr>
          <w:rFonts w:ascii="Arial"/>
          <w:color w:val="221F1F"/>
          <w:sz w:val="20"/>
        </w:rPr>
        <w:t>settlement</w:t>
      </w:r>
      <w:r>
        <w:rPr>
          <w:rFonts w:ascii="Arial"/>
          <w:color w:val="221F1F"/>
          <w:spacing w:val="-23"/>
          <w:sz w:val="20"/>
        </w:rPr>
        <w:t xml:space="preserve"> </w:t>
      </w:r>
      <w:r>
        <w:rPr>
          <w:rFonts w:ascii="Arial"/>
          <w:color w:val="221F1F"/>
          <w:sz w:val="20"/>
        </w:rPr>
        <w:t>negotiations.</w:t>
      </w:r>
    </w:p>
    <w:p w14:paraId="2BE49D5B" w14:textId="77777777" w:rsidR="00845AEB" w:rsidRDefault="006F366A">
      <w:pPr>
        <w:pStyle w:val="ListParagraph"/>
        <w:numPr>
          <w:ilvl w:val="0"/>
          <w:numId w:val="1"/>
        </w:numPr>
        <w:tabs>
          <w:tab w:val="left" w:pos="754"/>
        </w:tabs>
        <w:spacing w:before="145" w:line="247" w:lineRule="auto"/>
        <w:ind w:left="754" w:right="1037" w:hanging="217"/>
        <w:rPr>
          <w:rFonts w:ascii="Arial" w:eastAsia="Arial" w:hAnsi="Arial" w:cs="Arial"/>
          <w:sz w:val="20"/>
          <w:szCs w:val="20"/>
        </w:rPr>
      </w:pPr>
      <w:r>
        <w:rPr>
          <w:rFonts w:ascii="Arial"/>
          <w:color w:val="221F1F"/>
          <w:sz w:val="20"/>
        </w:rPr>
        <w:t>Failure</w:t>
      </w:r>
      <w:r>
        <w:rPr>
          <w:rFonts w:ascii="Arial"/>
          <w:color w:val="221F1F"/>
          <w:spacing w:val="-17"/>
          <w:sz w:val="20"/>
        </w:rPr>
        <w:t xml:space="preserve"> </w:t>
      </w:r>
      <w:r>
        <w:rPr>
          <w:rFonts w:ascii="Arial"/>
          <w:color w:val="221F1F"/>
          <w:sz w:val="20"/>
        </w:rPr>
        <w:t>to</w:t>
      </w:r>
      <w:r>
        <w:rPr>
          <w:rFonts w:ascii="Arial"/>
          <w:color w:val="221F1F"/>
          <w:spacing w:val="-14"/>
          <w:sz w:val="20"/>
        </w:rPr>
        <w:t xml:space="preserve"> </w:t>
      </w:r>
      <w:r>
        <w:rPr>
          <w:rFonts w:ascii="Arial"/>
          <w:color w:val="221F1F"/>
          <w:sz w:val="20"/>
        </w:rPr>
        <w:t>provide</w:t>
      </w:r>
      <w:r>
        <w:rPr>
          <w:rFonts w:ascii="Arial"/>
          <w:color w:val="221F1F"/>
          <w:spacing w:val="-16"/>
          <w:sz w:val="20"/>
        </w:rPr>
        <w:t xml:space="preserve"> </w:t>
      </w:r>
      <w:r>
        <w:rPr>
          <w:rFonts w:ascii="Arial"/>
          <w:color w:val="221F1F"/>
          <w:sz w:val="20"/>
        </w:rPr>
        <w:t>the</w:t>
      </w:r>
      <w:r>
        <w:rPr>
          <w:rFonts w:ascii="Arial"/>
          <w:color w:val="221F1F"/>
          <w:spacing w:val="-15"/>
          <w:sz w:val="20"/>
        </w:rPr>
        <w:t xml:space="preserve"> </w:t>
      </w:r>
      <w:r>
        <w:rPr>
          <w:rFonts w:ascii="Arial"/>
          <w:color w:val="221F1F"/>
          <w:sz w:val="20"/>
        </w:rPr>
        <w:t>information</w:t>
      </w:r>
      <w:r>
        <w:rPr>
          <w:rFonts w:ascii="Arial"/>
          <w:color w:val="221F1F"/>
          <w:spacing w:val="-16"/>
          <w:sz w:val="20"/>
        </w:rPr>
        <w:t xml:space="preserve"> </w:t>
      </w:r>
      <w:r>
        <w:rPr>
          <w:rFonts w:ascii="Arial"/>
          <w:color w:val="221F1F"/>
          <w:spacing w:val="-2"/>
          <w:sz w:val="20"/>
        </w:rPr>
        <w:t>precludes</w:t>
      </w:r>
      <w:r>
        <w:rPr>
          <w:rFonts w:ascii="Arial"/>
          <w:color w:val="221F1F"/>
          <w:spacing w:val="-14"/>
          <w:sz w:val="20"/>
        </w:rPr>
        <w:t xml:space="preserve"> </w:t>
      </w:r>
      <w:r>
        <w:rPr>
          <w:rFonts w:ascii="Arial"/>
          <w:color w:val="221F1F"/>
          <w:sz w:val="20"/>
        </w:rPr>
        <w:t>the</w:t>
      </w:r>
      <w:r>
        <w:rPr>
          <w:rFonts w:ascii="Arial"/>
          <w:color w:val="221F1F"/>
          <w:spacing w:val="-15"/>
          <w:sz w:val="20"/>
        </w:rPr>
        <w:t xml:space="preserve"> </w:t>
      </w:r>
      <w:r>
        <w:rPr>
          <w:rFonts w:ascii="Arial"/>
          <w:color w:val="221F1F"/>
          <w:sz w:val="20"/>
        </w:rPr>
        <w:t>issuance</w:t>
      </w:r>
      <w:r>
        <w:rPr>
          <w:rFonts w:ascii="Arial"/>
          <w:color w:val="221F1F"/>
          <w:spacing w:val="-18"/>
          <w:sz w:val="20"/>
        </w:rPr>
        <w:t xml:space="preserve"> </w:t>
      </w:r>
      <w:r>
        <w:rPr>
          <w:rFonts w:ascii="Arial"/>
          <w:color w:val="221F1F"/>
          <w:sz w:val="20"/>
        </w:rPr>
        <w:t>of</w:t>
      </w:r>
      <w:r>
        <w:rPr>
          <w:rFonts w:ascii="Arial"/>
          <w:color w:val="221F1F"/>
          <w:spacing w:val="-13"/>
          <w:sz w:val="20"/>
        </w:rPr>
        <w:t xml:space="preserve"> </w:t>
      </w:r>
      <w:r>
        <w:rPr>
          <w:rFonts w:ascii="Arial"/>
          <w:color w:val="221F1F"/>
          <w:sz w:val="20"/>
        </w:rPr>
        <w:t>necessary</w:t>
      </w:r>
      <w:r>
        <w:rPr>
          <w:rFonts w:ascii="Arial"/>
          <w:color w:val="221F1F"/>
          <w:spacing w:val="-18"/>
          <w:sz w:val="20"/>
        </w:rPr>
        <w:t xml:space="preserve"> </w:t>
      </w:r>
      <w:r>
        <w:rPr>
          <w:rFonts w:ascii="Arial"/>
          <w:color w:val="221F1F"/>
          <w:sz w:val="20"/>
        </w:rPr>
        <w:t>documents</w:t>
      </w:r>
      <w:r>
        <w:rPr>
          <w:rFonts w:ascii="Arial"/>
          <w:color w:val="221F1F"/>
          <w:spacing w:val="-14"/>
          <w:sz w:val="20"/>
        </w:rPr>
        <w:t xml:space="preserve"> </w:t>
      </w:r>
      <w:r>
        <w:rPr>
          <w:rFonts w:ascii="Arial"/>
          <w:color w:val="221F1F"/>
          <w:sz w:val="20"/>
        </w:rPr>
        <w:t>required</w:t>
      </w:r>
      <w:r>
        <w:rPr>
          <w:rFonts w:ascii="Arial"/>
          <w:color w:val="221F1F"/>
          <w:spacing w:val="-15"/>
          <w:sz w:val="20"/>
        </w:rPr>
        <w:t xml:space="preserve"> </w:t>
      </w:r>
      <w:r>
        <w:rPr>
          <w:rFonts w:ascii="Arial"/>
          <w:color w:val="221F1F"/>
          <w:sz w:val="20"/>
        </w:rPr>
        <w:t>under</w:t>
      </w:r>
      <w:r>
        <w:rPr>
          <w:rFonts w:ascii="Arial"/>
          <w:color w:val="221F1F"/>
          <w:spacing w:val="-17"/>
          <w:sz w:val="20"/>
        </w:rPr>
        <w:t xml:space="preserve"> </w:t>
      </w:r>
      <w:r>
        <w:rPr>
          <w:rFonts w:ascii="Arial"/>
          <w:color w:val="221F1F"/>
          <w:sz w:val="20"/>
        </w:rPr>
        <w:t>the</w:t>
      </w:r>
      <w:r>
        <w:rPr>
          <w:rFonts w:ascii="Arial"/>
          <w:color w:val="221F1F"/>
          <w:spacing w:val="-15"/>
          <w:sz w:val="20"/>
        </w:rPr>
        <w:t xml:space="preserve"> </w:t>
      </w:r>
      <w:r>
        <w:rPr>
          <w:rFonts w:ascii="Arial"/>
          <w:color w:val="221F1F"/>
          <w:spacing w:val="-4"/>
          <w:sz w:val="20"/>
        </w:rPr>
        <w:t>law.</w:t>
      </w:r>
      <w:r>
        <w:rPr>
          <w:rFonts w:ascii="Arial"/>
          <w:color w:val="221F1F"/>
          <w:spacing w:val="24"/>
          <w:sz w:val="20"/>
        </w:rPr>
        <w:t xml:space="preserve"> </w:t>
      </w:r>
      <w:r>
        <w:rPr>
          <w:rFonts w:ascii="Arial"/>
          <w:color w:val="221F1F"/>
          <w:spacing w:val="-7"/>
          <w:sz w:val="20"/>
        </w:rPr>
        <w:t xml:space="preserve">Your </w:t>
      </w:r>
      <w:r>
        <w:rPr>
          <w:rFonts w:ascii="Arial"/>
          <w:color w:val="221F1F"/>
          <w:sz w:val="20"/>
        </w:rPr>
        <w:t>social</w:t>
      </w:r>
      <w:r>
        <w:rPr>
          <w:rFonts w:ascii="Arial"/>
          <w:color w:val="221F1F"/>
          <w:spacing w:val="-17"/>
          <w:sz w:val="20"/>
        </w:rPr>
        <w:t xml:space="preserve"> </w:t>
      </w:r>
      <w:r>
        <w:rPr>
          <w:rFonts w:ascii="Arial"/>
          <w:color w:val="221F1F"/>
          <w:sz w:val="20"/>
        </w:rPr>
        <w:t>security</w:t>
      </w:r>
      <w:r>
        <w:rPr>
          <w:rFonts w:ascii="Arial"/>
          <w:color w:val="221F1F"/>
          <w:spacing w:val="-19"/>
          <w:sz w:val="20"/>
        </w:rPr>
        <w:t xml:space="preserve"> </w:t>
      </w:r>
      <w:r>
        <w:rPr>
          <w:rFonts w:ascii="Arial"/>
          <w:color w:val="221F1F"/>
          <w:sz w:val="20"/>
        </w:rPr>
        <w:t>number</w:t>
      </w:r>
      <w:r>
        <w:rPr>
          <w:rFonts w:ascii="Arial"/>
          <w:color w:val="221F1F"/>
          <w:spacing w:val="-17"/>
          <w:sz w:val="20"/>
        </w:rPr>
        <w:t xml:space="preserve"> </w:t>
      </w:r>
      <w:r>
        <w:rPr>
          <w:rFonts w:ascii="Arial"/>
          <w:color w:val="221F1F"/>
          <w:sz w:val="20"/>
        </w:rPr>
        <w:t>is</w:t>
      </w:r>
      <w:r>
        <w:rPr>
          <w:rFonts w:ascii="Arial"/>
          <w:color w:val="221F1F"/>
          <w:spacing w:val="-15"/>
          <w:sz w:val="20"/>
        </w:rPr>
        <w:t xml:space="preserve"> </w:t>
      </w:r>
      <w:r>
        <w:rPr>
          <w:rFonts w:ascii="Arial"/>
          <w:color w:val="221F1F"/>
          <w:sz w:val="20"/>
        </w:rPr>
        <w:t>used</w:t>
      </w:r>
      <w:r>
        <w:rPr>
          <w:rFonts w:ascii="Arial"/>
          <w:color w:val="221F1F"/>
          <w:spacing w:val="-17"/>
          <w:sz w:val="20"/>
        </w:rPr>
        <w:t xml:space="preserve"> </w:t>
      </w:r>
      <w:r>
        <w:rPr>
          <w:rFonts w:ascii="Arial"/>
          <w:color w:val="221F1F"/>
          <w:sz w:val="20"/>
        </w:rPr>
        <w:t>for</w:t>
      </w:r>
      <w:r>
        <w:rPr>
          <w:rFonts w:ascii="Arial"/>
          <w:color w:val="221F1F"/>
          <w:spacing w:val="-17"/>
          <w:sz w:val="20"/>
        </w:rPr>
        <w:t xml:space="preserve"> </w:t>
      </w:r>
      <w:r>
        <w:rPr>
          <w:rFonts w:ascii="Arial"/>
          <w:color w:val="221F1F"/>
          <w:sz w:val="20"/>
        </w:rPr>
        <w:t>identification</w:t>
      </w:r>
      <w:r>
        <w:rPr>
          <w:rFonts w:ascii="Arial"/>
          <w:color w:val="221F1F"/>
          <w:spacing w:val="-17"/>
          <w:sz w:val="20"/>
        </w:rPr>
        <w:t xml:space="preserve"> </w:t>
      </w:r>
      <w:r>
        <w:rPr>
          <w:rFonts w:ascii="Arial"/>
          <w:color w:val="221F1F"/>
          <w:sz w:val="20"/>
        </w:rPr>
        <w:t>purposes;</w:t>
      </w:r>
      <w:r>
        <w:rPr>
          <w:rFonts w:ascii="Arial"/>
          <w:color w:val="221F1F"/>
          <w:spacing w:val="-19"/>
          <w:sz w:val="20"/>
        </w:rPr>
        <w:t xml:space="preserve"> </w:t>
      </w:r>
      <w:r>
        <w:rPr>
          <w:rFonts w:ascii="Arial"/>
          <w:color w:val="221F1F"/>
          <w:sz w:val="20"/>
        </w:rPr>
        <w:t>its</w:t>
      </w:r>
      <w:r>
        <w:rPr>
          <w:rFonts w:ascii="Arial"/>
          <w:color w:val="221F1F"/>
          <w:spacing w:val="-17"/>
          <w:sz w:val="20"/>
        </w:rPr>
        <w:t xml:space="preserve"> </w:t>
      </w:r>
      <w:r>
        <w:rPr>
          <w:rFonts w:ascii="Arial"/>
          <w:color w:val="221F1F"/>
          <w:sz w:val="20"/>
        </w:rPr>
        <w:t>submission</w:t>
      </w:r>
      <w:r>
        <w:rPr>
          <w:rFonts w:ascii="Arial"/>
          <w:color w:val="221F1F"/>
          <w:spacing w:val="-17"/>
          <w:sz w:val="20"/>
        </w:rPr>
        <w:t xml:space="preserve"> </w:t>
      </w:r>
      <w:r>
        <w:rPr>
          <w:rFonts w:ascii="Arial"/>
          <w:color w:val="221F1F"/>
          <w:sz w:val="20"/>
        </w:rPr>
        <w:t>is</w:t>
      </w:r>
      <w:r>
        <w:rPr>
          <w:rFonts w:ascii="Arial"/>
          <w:color w:val="221F1F"/>
          <w:spacing w:val="-15"/>
          <w:sz w:val="20"/>
        </w:rPr>
        <w:t xml:space="preserve"> </w:t>
      </w:r>
      <w:r>
        <w:rPr>
          <w:rFonts w:ascii="Arial"/>
          <w:color w:val="221F1F"/>
          <w:sz w:val="20"/>
        </w:rPr>
        <w:t>authorized</w:t>
      </w:r>
      <w:r>
        <w:rPr>
          <w:rFonts w:ascii="Arial"/>
          <w:color w:val="221F1F"/>
          <w:spacing w:val="-17"/>
          <w:sz w:val="20"/>
        </w:rPr>
        <w:t xml:space="preserve"> </w:t>
      </w:r>
      <w:r>
        <w:rPr>
          <w:rFonts w:ascii="Arial"/>
          <w:color w:val="221F1F"/>
          <w:sz w:val="20"/>
        </w:rPr>
        <w:t>by</w:t>
      </w:r>
      <w:r>
        <w:rPr>
          <w:rFonts w:ascii="Arial"/>
          <w:color w:val="221F1F"/>
          <w:spacing w:val="-19"/>
          <w:sz w:val="20"/>
        </w:rPr>
        <w:t xml:space="preserve"> </w:t>
      </w:r>
      <w:r>
        <w:rPr>
          <w:rFonts w:ascii="Arial"/>
          <w:color w:val="221F1F"/>
          <w:sz w:val="20"/>
        </w:rPr>
        <w:t>29</w:t>
      </w:r>
      <w:r>
        <w:rPr>
          <w:rFonts w:ascii="Arial"/>
          <w:color w:val="221F1F"/>
          <w:spacing w:val="-15"/>
          <w:sz w:val="20"/>
        </w:rPr>
        <w:t xml:space="preserve"> </w:t>
      </w:r>
      <w:r>
        <w:rPr>
          <w:rFonts w:ascii="Arial"/>
          <w:color w:val="221F1F"/>
          <w:spacing w:val="-6"/>
          <w:sz w:val="20"/>
        </w:rPr>
        <w:t>C.F.R.</w:t>
      </w:r>
      <w:r>
        <w:rPr>
          <w:rFonts w:ascii="Arial"/>
          <w:color w:val="221F1F"/>
          <w:spacing w:val="-19"/>
          <w:sz w:val="20"/>
        </w:rPr>
        <w:t xml:space="preserve"> </w:t>
      </w:r>
      <w:r>
        <w:rPr>
          <w:rFonts w:ascii="Arial"/>
          <w:color w:val="221F1F"/>
          <w:sz w:val="20"/>
        </w:rPr>
        <w:t>Part</w:t>
      </w:r>
      <w:r>
        <w:rPr>
          <w:rFonts w:ascii="Arial"/>
          <w:color w:val="221F1F"/>
          <w:spacing w:val="-17"/>
          <w:sz w:val="20"/>
        </w:rPr>
        <w:t xml:space="preserve"> </w:t>
      </w:r>
      <w:r>
        <w:rPr>
          <w:rFonts w:ascii="Arial"/>
          <w:color w:val="221F1F"/>
          <w:sz w:val="20"/>
        </w:rPr>
        <w:t>500.</w:t>
      </w:r>
    </w:p>
    <w:p w14:paraId="7C757FD3" w14:textId="77777777" w:rsidR="00845AEB" w:rsidRDefault="006F366A">
      <w:pPr>
        <w:pStyle w:val="ListParagraph"/>
        <w:numPr>
          <w:ilvl w:val="0"/>
          <w:numId w:val="1"/>
        </w:numPr>
        <w:tabs>
          <w:tab w:val="left" w:pos="754"/>
        </w:tabs>
        <w:spacing w:before="147" w:line="249" w:lineRule="auto"/>
        <w:ind w:left="751" w:right="568" w:hanging="214"/>
        <w:jc w:val="both"/>
        <w:rPr>
          <w:rFonts w:ascii="Arial" w:eastAsia="Arial" w:hAnsi="Arial" w:cs="Arial"/>
          <w:sz w:val="20"/>
          <w:szCs w:val="20"/>
        </w:rPr>
      </w:pPr>
      <w:r>
        <w:rPr>
          <w:rFonts w:ascii="Arial" w:eastAsia="Arial" w:hAnsi="Arial" w:cs="Arial"/>
          <w:color w:val="221F1F"/>
          <w:sz w:val="20"/>
          <w:szCs w:val="20"/>
        </w:rPr>
        <w:t>Information</w:t>
      </w:r>
      <w:r>
        <w:rPr>
          <w:rFonts w:ascii="Arial" w:eastAsia="Arial" w:hAnsi="Arial" w:cs="Arial"/>
          <w:color w:val="221F1F"/>
          <w:spacing w:val="-14"/>
          <w:sz w:val="20"/>
          <w:szCs w:val="20"/>
        </w:rPr>
        <w:t xml:space="preserve"> </w:t>
      </w:r>
      <w:r>
        <w:rPr>
          <w:rFonts w:ascii="Arial" w:eastAsia="Arial" w:hAnsi="Arial" w:cs="Arial"/>
          <w:color w:val="221F1F"/>
          <w:sz w:val="20"/>
          <w:szCs w:val="20"/>
        </w:rPr>
        <w:t>collected</w:t>
      </w:r>
      <w:r>
        <w:rPr>
          <w:rFonts w:ascii="Arial" w:eastAsia="Arial" w:hAnsi="Arial" w:cs="Arial"/>
          <w:color w:val="221F1F"/>
          <w:spacing w:val="-12"/>
          <w:sz w:val="20"/>
          <w:szCs w:val="20"/>
        </w:rPr>
        <w:t xml:space="preserve"> </w:t>
      </w:r>
      <w:r>
        <w:rPr>
          <w:rFonts w:ascii="Arial" w:eastAsia="Arial" w:hAnsi="Arial" w:cs="Arial"/>
          <w:color w:val="221F1F"/>
          <w:sz w:val="20"/>
          <w:szCs w:val="20"/>
        </w:rPr>
        <w:t>in</w:t>
      </w:r>
      <w:r>
        <w:rPr>
          <w:rFonts w:ascii="Arial" w:eastAsia="Arial" w:hAnsi="Arial" w:cs="Arial"/>
          <w:color w:val="221F1F"/>
          <w:spacing w:val="-11"/>
          <w:sz w:val="20"/>
          <w:szCs w:val="20"/>
        </w:rPr>
        <w:t xml:space="preserve"> </w:t>
      </w:r>
      <w:r>
        <w:rPr>
          <w:rFonts w:ascii="Arial" w:eastAsia="Arial" w:hAnsi="Arial" w:cs="Arial"/>
          <w:color w:val="221F1F"/>
          <w:sz w:val="20"/>
          <w:szCs w:val="20"/>
        </w:rPr>
        <w:t>response</w:t>
      </w:r>
      <w:r>
        <w:rPr>
          <w:rFonts w:ascii="Arial" w:eastAsia="Arial" w:hAnsi="Arial" w:cs="Arial"/>
          <w:color w:val="221F1F"/>
          <w:spacing w:val="-12"/>
          <w:sz w:val="20"/>
          <w:szCs w:val="20"/>
        </w:rPr>
        <w:t xml:space="preserve"> </w:t>
      </w:r>
      <w:r>
        <w:rPr>
          <w:rFonts w:ascii="Arial" w:eastAsia="Arial" w:hAnsi="Arial" w:cs="Arial"/>
          <w:color w:val="221F1F"/>
          <w:sz w:val="20"/>
          <w:szCs w:val="20"/>
        </w:rPr>
        <w:t>to</w:t>
      </w:r>
      <w:r>
        <w:rPr>
          <w:rFonts w:ascii="Arial" w:eastAsia="Arial" w:hAnsi="Arial" w:cs="Arial"/>
          <w:color w:val="221F1F"/>
          <w:spacing w:val="-11"/>
          <w:sz w:val="20"/>
          <w:szCs w:val="20"/>
        </w:rPr>
        <w:t xml:space="preserve"> </w:t>
      </w:r>
      <w:r>
        <w:rPr>
          <w:rFonts w:ascii="Arial" w:eastAsia="Arial" w:hAnsi="Arial" w:cs="Arial"/>
          <w:color w:val="221F1F"/>
          <w:sz w:val="20"/>
          <w:szCs w:val="20"/>
        </w:rPr>
        <w:t>this</w:t>
      </w:r>
      <w:r>
        <w:rPr>
          <w:rFonts w:ascii="Arial" w:eastAsia="Arial" w:hAnsi="Arial" w:cs="Arial"/>
          <w:color w:val="221F1F"/>
          <w:spacing w:val="-12"/>
          <w:sz w:val="20"/>
          <w:szCs w:val="20"/>
        </w:rPr>
        <w:t xml:space="preserve"> </w:t>
      </w:r>
      <w:r>
        <w:rPr>
          <w:rFonts w:ascii="Arial" w:eastAsia="Arial" w:hAnsi="Arial" w:cs="Arial"/>
          <w:color w:val="221F1F"/>
          <w:sz w:val="20"/>
          <w:szCs w:val="20"/>
        </w:rPr>
        <w:t>request</w:t>
      </w:r>
      <w:r>
        <w:rPr>
          <w:rFonts w:ascii="Arial" w:eastAsia="Arial" w:hAnsi="Arial" w:cs="Arial"/>
          <w:color w:val="221F1F"/>
          <w:spacing w:val="-14"/>
          <w:sz w:val="20"/>
          <w:szCs w:val="20"/>
        </w:rPr>
        <w:t xml:space="preserve"> </w:t>
      </w:r>
      <w:r>
        <w:rPr>
          <w:rFonts w:ascii="Arial" w:eastAsia="Arial" w:hAnsi="Arial" w:cs="Arial"/>
          <w:color w:val="221F1F"/>
          <w:sz w:val="20"/>
          <w:szCs w:val="20"/>
        </w:rPr>
        <w:t>may</w:t>
      </w:r>
      <w:r>
        <w:rPr>
          <w:rFonts w:ascii="Arial" w:eastAsia="Arial" w:hAnsi="Arial" w:cs="Arial"/>
          <w:color w:val="221F1F"/>
          <w:spacing w:val="-16"/>
          <w:sz w:val="20"/>
          <w:szCs w:val="20"/>
        </w:rPr>
        <w:t xml:space="preserve"> </w:t>
      </w:r>
      <w:r>
        <w:rPr>
          <w:rFonts w:ascii="Arial" w:eastAsia="Arial" w:hAnsi="Arial" w:cs="Arial"/>
          <w:color w:val="221F1F"/>
          <w:sz w:val="20"/>
          <w:szCs w:val="20"/>
        </w:rPr>
        <w:t>be</w:t>
      </w:r>
      <w:r>
        <w:rPr>
          <w:rFonts w:ascii="Arial" w:eastAsia="Arial" w:hAnsi="Arial" w:cs="Arial"/>
          <w:color w:val="221F1F"/>
          <w:spacing w:val="-10"/>
          <w:sz w:val="20"/>
          <w:szCs w:val="20"/>
        </w:rPr>
        <w:t xml:space="preserve"> </w:t>
      </w:r>
      <w:r>
        <w:rPr>
          <w:rFonts w:ascii="Arial" w:eastAsia="Arial" w:hAnsi="Arial" w:cs="Arial"/>
          <w:color w:val="221F1F"/>
          <w:sz w:val="20"/>
          <w:szCs w:val="20"/>
        </w:rPr>
        <w:t>disclosed</w:t>
      </w:r>
      <w:r>
        <w:rPr>
          <w:rFonts w:ascii="Arial" w:eastAsia="Arial" w:hAnsi="Arial" w:cs="Arial"/>
          <w:color w:val="221F1F"/>
          <w:spacing w:val="-14"/>
          <w:sz w:val="20"/>
          <w:szCs w:val="20"/>
        </w:rPr>
        <w:t xml:space="preserve"> </w:t>
      </w:r>
      <w:r>
        <w:rPr>
          <w:rFonts w:ascii="Arial" w:eastAsia="Arial" w:hAnsi="Arial" w:cs="Arial"/>
          <w:color w:val="221F1F"/>
          <w:sz w:val="20"/>
          <w:szCs w:val="20"/>
        </w:rPr>
        <w:t>in</w:t>
      </w:r>
      <w:r>
        <w:rPr>
          <w:rFonts w:ascii="Arial" w:eastAsia="Arial" w:hAnsi="Arial" w:cs="Arial"/>
          <w:color w:val="221F1F"/>
          <w:spacing w:val="-10"/>
          <w:sz w:val="20"/>
          <w:szCs w:val="20"/>
        </w:rPr>
        <w:t xml:space="preserve"> </w:t>
      </w:r>
      <w:r>
        <w:rPr>
          <w:rFonts w:ascii="Arial" w:eastAsia="Arial" w:hAnsi="Arial" w:cs="Arial"/>
          <w:color w:val="221F1F"/>
          <w:sz w:val="20"/>
          <w:szCs w:val="20"/>
        </w:rPr>
        <w:t>accordance</w:t>
      </w:r>
      <w:r>
        <w:rPr>
          <w:rFonts w:ascii="Arial" w:eastAsia="Arial" w:hAnsi="Arial" w:cs="Arial"/>
          <w:color w:val="221F1F"/>
          <w:spacing w:val="-11"/>
          <w:sz w:val="20"/>
          <w:szCs w:val="20"/>
        </w:rPr>
        <w:t xml:space="preserve"> </w:t>
      </w:r>
      <w:r>
        <w:rPr>
          <w:rFonts w:ascii="Arial" w:eastAsia="Arial" w:hAnsi="Arial" w:cs="Arial"/>
          <w:color w:val="221F1F"/>
          <w:sz w:val="20"/>
          <w:szCs w:val="20"/>
        </w:rPr>
        <w:t>with</w:t>
      </w:r>
      <w:r>
        <w:rPr>
          <w:rFonts w:ascii="Arial" w:eastAsia="Arial" w:hAnsi="Arial" w:cs="Arial"/>
          <w:color w:val="221F1F"/>
          <w:spacing w:val="-14"/>
          <w:sz w:val="20"/>
          <w:szCs w:val="20"/>
        </w:rPr>
        <w:t xml:space="preserve"> </w:t>
      </w:r>
      <w:r>
        <w:rPr>
          <w:rFonts w:ascii="Arial" w:eastAsia="Arial" w:hAnsi="Arial" w:cs="Arial"/>
          <w:color w:val="221F1F"/>
          <w:sz w:val="20"/>
          <w:szCs w:val="20"/>
        </w:rPr>
        <w:t>the</w:t>
      </w:r>
      <w:r>
        <w:rPr>
          <w:rFonts w:ascii="Arial" w:eastAsia="Arial" w:hAnsi="Arial" w:cs="Arial"/>
          <w:color w:val="221F1F"/>
          <w:spacing w:val="-11"/>
          <w:sz w:val="20"/>
          <w:szCs w:val="20"/>
        </w:rPr>
        <w:t xml:space="preserve"> </w:t>
      </w:r>
      <w:r>
        <w:rPr>
          <w:rFonts w:ascii="Arial" w:eastAsia="Arial" w:hAnsi="Arial" w:cs="Arial"/>
          <w:color w:val="221F1F"/>
          <w:sz w:val="20"/>
          <w:szCs w:val="20"/>
        </w:rPr>
        <w:t>provisions</w:t>
      </w:r>
      <w:r>
        <w:rPr>
          <w:rFonts w:ascii="Arial" w:eastAsia="Arial" w:hAnsi="Arial" w:cs="Arial"/>
          <w:color w:val="221F1F"/>
          <w:spacing w:val="-13"/>
          <w:sz w:val="20"/>
          <w:szCs w:val="20"/>
        </w:rPr>
        <w:t xml:space="preserve"> </w:t>
      </w:r>
      <w:r>
        <w:rPr>
          <w:rFonts w:ascii="Arial" w:eastAsia="Arial" w:hAnsi="Arial" w:cs="Arial"/>
          <w:color w:val="221F1F"/>
          <w:sz w:val="20"/>
          <w:szCs w:val="20"/>
        </w:rPr>
        <w:t>of</w:t>
      </w:r>
      <w:r>
        <w:rPr>
          <w:rFonts w:ascii="Arial" w:eastAsia="Arial" w:hAnsi="Arial" w:cs="Arial"/>
          <w:color w:val="221F1F"/>
          <w:spacing w:val="-10"/>
          <w:sz w:val="20"/>
          <w:szCs w:val="20"/>
        </w:rPr>
        <w:t xml:space="preserve"> </w:t>
      </w:r>
      <w:r>
        <w:rPr>
          <w:rFonts w:ascii="Arial" w:eastAsia="Arial" w:hAnsi="Arial" w:cs="Arial"/>
          <w:color w:val="221F1F"/>
          <w:sz w:val="20"/>
          <w:szCs w:val="20"/>
        </w:rPr>
        <w:t>the</w:t>
      </w:r>
      <w:r>
        <w:rPr>
          <w:rFonts w:ascii="Arial" w:eastAsia="Arial" w:hAnsi="Arial" w:cs="Arial"/>
          <w:color w:val="221F1F"/>
          <w:spacing w:val="-11"/>
          <w:sz w:val="20"/>
          <w:szCs w:val="20"/>
        </w:rPr>
        <w:t xml:space="preserve"> </w:t>
      </w:r>
      <w:r>
        <w:rPr>
          <w:rFonts w:ascii="Arial" w:eastAsia="Arial" w:hAnsi="Arial" w:cs="Arial"/>
          <w:color w:val="221F1F"/>
          <w:spacing w:val="-3"/>
          <w:sz w:val="20"/>
          <w:szCs w:val="20"/>
        </w:rPr>
        <w:t xml:space="preserve">Freedom </w:t>
      </w:r>
      <w:r>
        <w:rPr>
          <w:rFonts w:ascii="Arial" w:eastAsia="Arial" w:hAnsi="Arial" w:cs="Arial"/>
          <w:color w:val="221F1F"/>
          <w:sz w:val="20"/>
          <w:szCs w:val="20"/>
        </w:rPr>
        <w:t>of</w:t>
      </w:r>
      <w:r>
        <w:rPr>
          <w:rFonts w:ascii="Arial" w:eastAsia="Arial" w:hAnsi="Arial" w:cs="Arial"/>
          <w:color w:val="221F1F"/>
          <w:spacing w:val="-3"/>
          <w:sz w:val="20"/>
          <w:szCs w:val="20"/>
        </w:rPr>
        <w:t xml:space="preserve"> Information</w:t>
      </w:r>
      <w:r>
        <w:rPr>
          <w:rFonts w:ascii="Arial" w:eastAsia="Arial" w:hAnsi="Arial" w:cs="Arial"/>
          <w:color w:val="221F1F"/>
          <w:spacing w:val="-18"/>
          <w:sz w:val="20"/>
          <w:szCs w:val="20"/>
        </w:rPr>
        <w:t xml:space="preserve"> </w:t>
      </w:r>
      <w:r>
        <w:rPr>
          <w:rFonts w:ascii="Arial" w:eastAsia="Arial" w:hAnsi="Arial" w:cs="Arial"/>
          <w:color w:val="221F1F"/>
          <w:sz w:val="20"/>
          <w:szCs w:val="20"/>
        </w:rPr>
        <w:t>Act,</w:t>
      </w:r>
      <w:r>
        <w:rPr>
          <w:rFonts w:ascii="Arial" w:eastAsia="Arial" w:hAnsi="Arial" w:cs="Arial"/>
          <w:color w:val="221F1F"/>
          <w:spacing w:val="-6"/>
          <w:sz w:val="20"/>
          <w:szCs w:val="20"/>
        </w:rPr>
        <w:t xml:space="preserve"> </w:t>
      </w:r>
      <w:r>
        <w:rPr>
          <w:rFonts w:ascii="Arial" w:eastAsia="Arial" w:hAnsi="Arial" w:cs="Arial"/>
          <w:color w:val="221F1F"/>
          <w:sz w:val="20"/>
          <w:szCs w:val="20"/>
        </w:rPr>
        <w:t>5</w:t>
      </w:r>
      <w:r>
        <w:rPr>
          <w:rFonts w:ascii="Arial" w:eastAsia="Arial" w:hAnsi="Arial" w:cs="Arial"/>
          <w:color w:val="221F1F"/>
          <w:spacing w:val="-3"/>
          <w:sz w:val="20"/>
          <w:szCs w:val="20"/>
        </w:rPr>
        <w:t xml:space="preserve"> U.S.C.</w:t>
      </w:r>
      <w:r>
        <w:rPr>
          <w:rFonts w:ascii="Arial" w:eastAsia="Arial" w:hAnsi="Arial" w:cs="Arial"/>
          <w:color w:val="221F1F"/>
          <w:spacing w:val="-6"/>
          <w:sz w:val="20"/>
          <w:szCs w:val="20"/>
        </w:rPr>
        <w:t xml:space="preserve"> </w:t>
      </w:r>
      <w:r>
        <w:rPr>
          <w:rFonts w:ascii="Arial" w:eastAsia="Arial" w:hAnsi="Arial" w:cs="Arial"/>
          <w:color w:val="221F1F"/>
          <w:sz w:val="20"/>
          <w:szCs w:val="20"/>
        </w:rPr>
        <w:t>§</w:t>
      </w:r>
      <w:r>
        <w:rPr>
          <w:rFonts w:ascii="Arial" w:eastAsia="Arial" w:hAnsi="Arial" w:cs="Arial"/>
          <w:color w:val="221F1F"/>
          <w:spacing w:val="-3"/>
          <w:sz w:val="20"/>
          <w:szCs w:val="20"/>
        </w:rPr>
        <w:t xml:space="preserve"> 552;</w:t>
      </w:r>
      <w:r>
        <w:rPr>
          <w:rFonts w:ascii="Arial" w:eastAsia="Arial" w:hAnsi="Arial" w:cs="Arial"/>
          <w:color w:val="221F1F"/>
          <w:spacing w:val="-5"/>
          <w:sz w:val="20"/>
          <w:szCs w:val="20"/>
        </w:rPr>
        <w:t xml:space="preserve"> </w:t>
      </w:r>
      <w:r>
        <w:rPr>
          <w:rFonts w:ascii="Arial" w:eastAsia="Arial" w:hAnsi="Arial" w:cs="Arial"/>
          <w:color w:val="221F1F"/>
          <w:sz w:val="20"/>
          <w:szCs w:val="20"/>
        </w:rPr>
        <w:t>the</w:t>
      </w:r>
      <w:r>
        <w:rPr>
          <w:rFonts w:ascii="Arial" w:eastAsia="Arial" w:hAnsi="Arial" w:cs="Arial"/>
          <w:color w:val="221F1F"/>
          <w:spacing w:val="-6"/>
          <w:sz w:val="20"/>
          <w:szCs w:val="20"/>
        </w:rPr>
        <w:t xml:space="preserve"> </w:t>
      </w:r>
      <w:r>
        <w:rPr>
          <w:rFonts w:ascii="Arial" w:eastAsia="Arial" w:hAnsi="Arial" w:cs="Arial"/>
          <w:color w:val="221F1F"/>
          <w:spacing w:val="-3"/>
          <w:sz w:val="20"/>
          <w:szCs w:val="20"/>
        </w:rPr>
        <w:t>Privacy</w:t>
      </w:r>
      <w:r>
        <w:rPr>
          <w:rFonts w:ascii="Arial" w:eastAsia="Arial" w:hAnsi="Arial" w:cs="Arial"/>
          <w:color w:val="221F1F"/>
          <w:spacing w:val="-19"/>
          <w:sz w:val="20"/>
          <w:szCs w:val="20"/>
        </w:rPr>
        <w:t xml:space="preserve"> </w:t>
      </w:r>
      <w:r>
        <w:rPr>
          <w:rFonts w:ascii="Arial" w:eastAsia="Arial" w:hAnsi="Arial" w:cs="Arial"/>
          <w:color w:val="221F1F"/>
          <w:sz w:val="20"/>
          <w:szCs w:val="20"/>
        </w:rPr>
        <w:t>Act,</w:t>
      </w:r>
      <w:r>
        <w:rPr>
          <w:rFonts w:ascii="Arial" w:eastAsia="Arial" w:hAnsi="Arial" w:cs="Arial"/>
          <w:color w:val="221F1F"/>
          <w:spacing w:val="-6"/>
          <w:sz w:val="20"/>
          <w:szCs w:val="20"/>
        </w:rPr>
        <w:t xml:space="preserve"> </w:t>
      </w:r>
      <w:r>
        <w:rPr>
          <w:rFonts w:ascii="Arial" w:eastAsia="Arial" w:hAnsi="Arial" w:cs="Arial"/>
          <w:color w:val="221F1F"/>
          <w:sz w:val="20"/>
          <w:szCs w:val="20"/>
        </w:rPr>
        <w:t>5</w:t>
      </w:r>
      <w:r>
        <w:rPr>
          <w:rFonts w:ascii="Arial" w:eastAsia="Arial" w:hAnsi="Arial" w:cs="Arial"/>
          <w:color w:val="221F1F"/>
          <w:spacing w:val="-3"/>
          <w:sz w:val="20"/>
          <w:szCs w:val="20"/>
        </w:rPr>
        <w:t xml:space="preserve"> U.S.C.</w:t>
      </w:r>
      <w:r>
        <w:rPr>
          <w:rFonts w:ascii="Arial" w:eastAsia="Arial" w:hAnsi="Arial" w:cs="Arial"/>
          <w:color w:val="221F1F"/>
          <w:spacing w:val="-6"/>
          <w:sz w:val="20"/>
          <w:szCs w:val="20"/>
        </w:rPr>
        <w:t xml:space="preserve"> </w:t>
      </w:r>
      <w:r>
        <w:rPr>
          <w:rFonts w:ascii="Arial" w:eastAsia="Arial" w:hAnsi="Arial" w:cs="Arial"/>
          <w:color w:val="221F1F"/>
          <w:sz w:val="20"/>
          <w:szCs w:val="20"/>
        </w:rPr>
        <w:t>§</w:t>
      </w:r>
      <w:r>
        <w:rPr>
          <w:rFonts w:ascii="Arial" w:eastAsia="Arial" w:hAnsi="Arial" w:cs="Arial"/>
          <w:color w:val="221F1F"/>
          <w:spacing w:val="-3"/>
          <w:sz w:val="20"/>
          <w:szCs w:val="20"/>
        </w:rPr>
        <w:t xml:space="preserve"> 552(a);</w:t>
      </w:r>
      <w:r>
        <w:rPr>
          <w:rFonts w:ascii="Arial" w:eastAsia="Arial" w:hAnsi="Arial" w:cs="Arial"/>
          <w:color w:val="221F1F"/>
          <w:spacing w:val="-6"/>
          <w:sz w:val="20"/>
          <w:szCs w:val="20"/>
        </w:rPr>
        <w:t xml:space="preserve"> </w:t>
      </w:r>
      <w:r>
        <w:rPr>
          <w:rFonts w:ascii="Arial" w:eastAsia="Arial" w:hAnsi="Arial" w:cs="Arial"/>
          <w:color w:val="221F1F"/>
          <w:sz w:val="20"/>
          <w:szCs w:val="20"/>
        </w:rPr>
        <w:t>and</w:t>
      </w:r>
      <w:r>
        <w:rPr>
          <w:rFonts w:ascii="Arial" w:eastAsia="Arial" w:hAnsi="Arial" w:cs="Arial"/>
          <w:color w:val="221F1F"/>
          <w:spacing w:val="-5"/>
          <w:sz w:val="20"/>
          <w:szCs w:val="20"/>
        </w:rPr>
        <w:t xml:space="preserve"> </w:t>
      </w:r>
      <w:r>
        <w:rPr>
          <w:rFonts w:ascii="Arial" w:eastAsia="Arial" w:hAnsi="Arial" w:cs="Arial"/>
          <w:color w:val="221F1F"/>
          <w:spacing w:val="-3"/>
          <w:sz w:val="20"/>
          <w:szCs w:val="20"/>
        </w:rPr>
        <w:t>related</w:t>
      </w:r>
      <w:r>
        <w:rPr>
          <w:rFonts w:ascii="Arial" w:eastAsia="Arial" w:hAnsi="Arial" w:cs="Arial"/>
          <w:color w:val="221F1F"/>
          <w:spacing w:val="-6"/>
          <w:sz w:val="20"/>
          <w:szCs w:val="20"/>
        </w:rPr>
        <w:t xml:space="preserve"> </w:t>
      </w:r>
      <w:r>
        <w:rPr>
          <w:rFonts w:ascii="Arial" w:eastAsia="Arial" w:hAnsi="Arial" w:cs="Arial"/>
          <w:color w:val="221F1F"/>
          <w:spacing w:val="-3"/>
          <w:sz w:val="20"/>
          <w:szCs w:val="20"/>
        </w:rPr>
        <w:t>regulations,</w:t>
      </w:r>
      <w:r>
        <w:rPr>
          <w:rFonts w:ascii="Arial" w:eastAsia="Arial" w:hAnsi="Arial" w:cs="Arial"/>
          <w:color w:val="221F1F"/>
          <w:spacing w:val="-6"/>
          <w:sz w:val="20"/>
          <w:szCs w:val="20"/>
        </w:rPr>
        <w:t xml:space="preserve"> </w:t>
      </w:r>
      <w:r>
        <w:rPr>
          <w:rFonts w:ascii="Arial" w:eastAsia="Arial" w:hAnsi="Arial" w:cs="Arial"/>
          <w:color w:val="221F1F"/>
          <w:sz w:val="20"/>
          <w:szCs w:val="20"/>
        </w:rPr>
        <w:t>29</w:t>
      </w:r>
      <w:r>
        <w:rPr>
          <w:rFonts w:ascii="Arial" w:eastAsia="Arial" w:hAnsi="Arial" w:cs="Arial"/>
          <w:color w:val="221F1F"/>
          <w:spacing w:val="-6"/>
          <w:sz w:val="20"/>
          <w:szCs w:val="20"/>
        </w:rPr>
        <w:t xml:space="preserve"> </w:t>
      </w:r>
      <w:r>
        <w:rPr>
          <w:rFonts w:ascii="Arial" w:eastAsia="Arial" w:hAnsi="Arial" w:cs="Arial"/>
          <w:color w:val="221F1F"/>
          <w:spacing w:val="-7"/>
          <w:sz w:val="20"/>
          <w:szCs w:val="20"/>
        </w:rPr>
        <w:t>C.F.R.</w:t>
      </w:r>
      <w:r>
        <w:rPr>
          <w:rFonts w:ascii="Arial" w:eastAsia="Arial" w:hAnsi="Arial" w:cs="Arial"/>
          <w:color w:val="221F1F"/>
          <w:spacing w:val="-8"/>
          <w:sz w:val="20"/>
          <w:szCs w:val="20"/>
        </w:rPr>
        <w:t xml:space="preserve"> </w:t>
      </w:r>
      <w:r>
        <w:rPr>
          <w:rFonts w:ascii="Arial" w:eastAsia="Arial" w:hAnsi="Arial" w:cs="Arial"/>
          <w:color w:val="221F1F"/>
          <w:spacing w:val="-3"/>
          <w:sz w:val="20"/>
          <w:szCs w:val="20"/>
        </w:rPr>
        <w:t>Parts</w:t>
      </w:r>
      <w:r>
        <w:rPr>
          <w:rFonts w:ascii="Arial" w:eastAsia="Arial" w:hAnsi="Arial" w:cs="Arial"/>
          <w:color w:val="221F1F"/>
          <w:spacing w:val="-7"/>
          <w:sz w:val="20"/>
          <w:szCs w:val="20"/>
        </w:rPr>
        <w:t xml:space="preserve"> </w:t>
      </w:r>
      <w:r>
        <w:rPr>
          <w:rFonts w:ascii="Arial" w:eastAsia="Arial" w:hAnsi="Arial" w:cs="Arial"/>
          <w:color w:val="221F1F"/>
          <w:sz w:val="20"/>
          <w:szCs w:val="20"/>
        </w:rPr>
        <w:t>70,</w:t>
      </w:r>
      <w:r>
        <w:rPr>
          <w:rFonts w:ascii="Arial" w:eastAsia="Arial" w:hAnsi="Arial" w:cs="Arial"/>
          <w:color w:val="221F1F"/>
          <w:spacing w:val="-3"/>
          <w:sz w:val="20"/>
          <w:szCs w:val="20"/>
        </w:rPr>
        <w:t xml:space="preserve"> </w:t>
      </w:r>
      <w:r>
        <w:rPr>
          <w:rFonts w:ascii="Arial" w:eastAsia="Arial" w:hAnsi="Arial" w:cs="Arial"/>
          <w:color w:val="221F1F"/>
          <w:sz w:val="20"/>
          <w:szCs w:val="20"/>
        </w:rPr>
        <w:t>71. The</w:t>
      </w:r>
      <w:r>
        <w:rPr>
          <w:rFonts w:ascii="Arial" w:eastAsia="Arial" w:hAnsi="Arial" w:cs="Arial"/>
          <w:color w:val="221F1F"/>
          <w:spacing w:val="-22"/>
          <w:sz w:val="20"/>
          <w:szCs w:val="20"/>
        </w:rPr>
        <w:t xml:space="preserve"> </w:t>
      </w:r>
      <w:r>
        <w:rPr>
          <w:rFonts w:ascii="Arial" w:eastAsia="Arial" w:hAnsi="Arial" w:cs="Arial"/>
          <w:color w:val="221F1F"/>
          <w:sz w:val="20"/>
          <w:szCs w:val="20"/>
        </w:rPr>
        <w:t>Department</w:t>
      </w:r>
      <w:r>
        <w:rPr>
          <w:rFonts w:ascii="Arial" w:eastAsia="Arial" w:hAnsi="Arial" w:cs="Arial"/>
          <w:color w:val="221F1F"/>
          <w:spacing w:val="-22"/>
          <w:sz w:val="20"/>
          <w:szCs w:val="20"/>
        </w:rPr>
        <w:t xml:space="preserve"> </w:t>
      </w:r>
      <w:r>
        <w:rPr>
          <w:rFonts w:ascii="Arial" w:eastAsia="Arial" w:hAnsi="Arial" w:cs="Arial"/>
          <w:color w:val="221F1F"/>
          <w:sz w:val="20"/>
          <w:szCs w:val="20"/>
        </w:rPr>
        <w:t>of</w:t>
      </w:r>
      <w:r>
        <w:rPr>
          <w:rFonts w:ascii="Arial" w:eastAsia="Arial" w:hAnsi="Arial" w:cs="Arial"/>
          <w:color w:val="221F1F"/>
          <w:spacing w:val="-18"/>
          <w:sz w:val="20"/>
          <w:szCs w:val="20"/>
        </w:rPr>
        <w:t xml:space="preserve"> </w:t>
      </w:r>
      <w:r>
        <w:rPr>
          <w:rFonts w:ascii="Arial" w:eastAsia="Arial" w:hAnsi="Arial" w:cs="Arial"/>
          <w:color w:val="221F1F"/>
          <w:sz w:val="20"/>
          <w:szCs w:val="20"/>
        </w:rPr>
        <w:t>Labor</w:t>
      </w:r>
      <w:r>
        <w:rPr>
          <w:rFonts w:ascii="Arial" w:eastAsia="Arial" w:hAnsi="Arial" w:cs="Arial"/>
          <w:color w:val="221F1F"/>
          <w:spacing w:val="-19"/>
          <w:sz w:val="20"/>
          <w:szCs w:val="20"/>
        </w:rPr>
        <w:t xml:space="preserve"> </w:t>
      </w:r>
      <w:r>
        <w:rPr>
          <w:rFonts w:ascii="Arial" w:eastAsia="Arial" w:hAnsi="Arial" w:cs="Arial"/>
          <w:color w:val="221F1F"/>
          <w:sz w:val="20"/>
          <w:szCs w:val="20"/>
        </w:rPr>
        <w:t>makes</w:t>
      </w:r>
      <w:r>
        <w:rPr>
          <w:rFonts w:ascii="Arial" w:eastAsia="Arial" w:hAnsi="Arial" w:cs="Arial"/>
          <w:color w:val="221F1F"/>
          <w:spacing w:val="-21"/>
          <w:sz w:val="20"/>
          <w:szCs w:val="20"/>
        </w:rPr>
        <w:t xml:space="preserve"> </w:t>
      </w:r>
      <w:r>
        <w:rPr>
          <w:rFonts w:ascii="Arial" w:eastAsia="Arial" w:hAnsi="Arial" w:cs="Arial"/>
          <w:color w:val="221F1F"/>
          <w:sz w:val="20"/>
          <w:szCs w:val="20"/>
        </w:rPr>
        <w:t>no</w:t>
      </w:r>
      <w:r>
        <w:rPr>
          <w:rFonts w:ascii="Arial" w:eastAsia="Arial" w:hAnsi="Arial" w:cs="Arial"/>
          <w:color w:val="221F1F"/>
          <w:spacing w:val="-20"/>
          <w:sz w:val="20"/>
          <w:szCs w:val="20"/>
        </w:rPr>
        <w:t xml:space="preserve"> </w:t>
      </w:r>
      <w:r>
        <w:rPr>
          <w:rFonts w:ascii="Arial" w:eastAsia="Arial" w:hAnsi="Arial" w:cs="Arial"/>
          <w:color w:val="221F1F"/>
          <w:sz w:val="20"/>
          <w:szCs w:val="20"/>
        </w:rPr>
        <w:t>express</w:t>
      </w:r>
      <w:r>
        <w:rPr>
          <w:rFonts w:ascii="Arial" w:eastAsia="Arial" w:hAnsi="Arial" w:cs="Arial"/>
          <w:color w:val="221F1F"/>
          <w:spacing w:val="-19"/>
          <w:sz w:val="20"/>
          <w:szCs w:val="20"/>
        </w:rPr>
        <w:t xml:space="preserve"> </w:t>
      </w:r>
      <w:r>
        <w:rPr>
          <w:rFonts w:ascii="Arial" w:eastAsia="Arial" w:hAnsi="Arial" w:cs="Arial"/>
          <w:color w:val="221F1F"/>
          <w:sz w:val="20"/>
          <w:szCs w:val="20"/>
        </w:rPr>
        <w:t>assurances</w:t>
      </w:r>
      <w:r>
        <w:rPr>
          <w:rFonts w:ascii="Arial" w:eastAsia="Arial" w:hAnsi="Arial" w:cs="Arial"/>
          <w:color w:val="221F1F"/>
          <w:spacing w:val="-22"/>
          <w:sz w:val="20"/>
          <w:szCs w:val="20"/>
        </w:rPr>
        <w:t xml:space="preserve"> </w:t>
      </w:r>
      <w:r>
        <w:rPr>
          <w:rFonts w:ascii="Arial" w:eastAsia="Arial" w:hAnsi="Arial" w:cs="Arial"/>
          <w:color w:val="221F1F"/>
          <w:sz w:val="20"/>
          <w:szCs w:val="20"/>
        </w:rPr>
        <w:t>of</w:t>
      </w:r>
      <w:r>
        <w:rPr>
          <w:rFonts w:ascii="Arial" w:eastAsia="Arial" w:hAnsi="Arial" w:cs="Arial"/>
          <w:color w:val="221F1F"/>
          <w:spacing w:val="-18"/>
          <w:sz w:val="20"/>
          <w:szCs w:val="20"/>
        </w:rPr>
        <w:t xml:space="preserve"> </w:t>
      </w:r>
      <w:r>
        <w:rPr>
          <w:rFonts w:ascii="Arial" w:eastAsia="Arial" w:hAnsi="Arial" w:cs="Arial"/>
          <w:color w:val="221F1F"/>
          <w:sz w:val="20"/>
          <w:szCs w:val="20"/>
        </w:rPr>
        <w:t>confidentiality</w:t>
      </w:r>
      <w:r>
        <w:rPr>
          <w:rFonts w:ascii="Arial" w:eastAsia="Arial" w:hAnsi="Arial" w:cs="Arial"/>
          <w:color w:val="221F1F"/>
          <w:spacing w:val="-25"/>
          <w:sz w:val="20"/>
          <w:szCs w:val="20"/>
        </w:rPr>
        <w:t xml:space="preserve"> </w:t>
      </w:r>
      <w:r>
        <w:rPr>
          <w:rFonts w:ascii="Arial" w:eastAsia="Arial" w:hAnsi="Arial" w:cs="Arial"/>
          <w:color w:val="221F1F"/>
          <w:sz w:val="20"/>
          <w:szCs w:val="20"/>
        </w:rPr>
        <w:t>regarding</w:t>
      </w:r>
      <w:r>
        <w:rPr>
          <w:rFonts w:ascii="Arial" w:eastAsia="Arial" w:hAnsi="Arial" w:cs="Arial"/>
          <w:color w:val="221F1F"/>
          <w:spacing w:val="-20"/>
          <w:sz w:val="20"/>
          <w:szCs w:val="20"/>
        </w:rPr>
        <w:t xml:space="preserve"> </w:t>
      </w:r>
      <w:r>
        <w:rPr>
          <w:rFonts w:ascii="Arial" w:eastAsia="Arial" w:hAnsi="Arial" w:cs="Arial"/>
          <w:color w:val="221F1F"/>
          <w:sz w:val="20"/>
          <w:szCs w:val="20"/>
        </w:rPr>
        <w:t>this</w:t>
      </w:r>
      <w:r>
        <w:rPr>
          <w:rFonts w:ascii="Arial" w:eastAsia="Arial" w:hAnsi="Arial" w:cs="Arial"/>
          <w:color w:val="221F1F"/>
          <w:spacing w:val="-21"/>
          <w:sz w:val="20"/>
          <w:szCs w:val="20"/>
        </w:rPr>
        <w:t xml:space="preserve"> </w:t>
      </w:r>
      <w:r>
        <w:rPr>
          <w:rFonts w:ascii="Arial" w:eastAsia="Arial" w:hAnsi="Arial" w:cs="Arial"/>
          <w:color w:val="221F1F"/>
          <w:sz w:val="20"/>
          <w:szCs w:val="20"/>
        </w:rPr>
        <w:t>collection</w:t>
      </w:r>
      <w:r>
        <w:rPr>
          <w:rFonts w:ascii="Arial" w:eastAsia="Arial" w:hAnsi="Arial" w:cs="Arial"/>
          <w:color w:val="221F1F"/>
          <w:spacing w:val="-20"/>
          <w:sz w:val="20"/>
          <w:szCs w:val="20"/>
        </w:rPr>
        <w:t xml:space="preserve"> </w:t>
      </w:r>
      <w:r>
        <w:rPr>
          <w:rFonts w:ascii="Arial" w:eastAsia="Arial" w:hAnsi="Arial" w:cs="Arial"/>
          <w:color w:val="221F1F"/>
          <w:sz w:val="20"/>
          <w:szCs w:val="20"/>
        </w:rPr>
        <w:t>of</w:t>
      </w:r>
      <w:r>
        <w:rPr>
          <w:rFonts w:ascii="Arial" w:eastAsia="Arial" w:hAnsi="Arial" w:cs="Arial"/>
          <w:color w:val="221F1F"/>
          <w:spacing w:val="-18"/>
          <w:sz w:val="20"/>
          <w:szCs w:val="20"/>
        </w:rPr>
        <w:t xml:space="preserve"> </w:t>
      </w:r>
      <w:r>
        <w:rPr>
          <w:rFonts w:ascii="Arial" w:eastAsia="Arial" w:hAnsi="Arial" w:cs="Arial"/>
          <w:color w:val="221F1F"/>
          <w:sz w:val="20"/>
          <w:szCs w:val="20"/>
        </w:rPr>
        <w:t>information.</w:t>
      </w:r>
    </w:p>
    <w:p w14:paraId="42B5C4B4" w14:textId="77777777" w:rsidR="00845AEB" w:rsidRDefault="006F366A">
      <w:pPr>
        <w:pStyle w:val="ListParagraph"/>
        <w:numPr>
          <w:ilvl w:val="0"/>
          <w:numId w:val="1"/>
        </w:numPr>
        <w:tabs>
          <w:tab w:val="left" w:pos="754"/>
        </w:tabs>
        <w:spacing w:before="145" w:line="249" w:lineRule="auto"/>
        <w:ind w:left="750" w:right="582" w:hanging="213"/>
        <w:rPr>
          <w:rFonts w:ascii="Arial" w:eastAsia="Arial" w:hAnsi="Arial" w:cs="Arial"/>
          <w:sz w:val="20"/>
          <w:szCs w:val="20"/>
        </w:rPr>
      </w:pPr>
      <w:r>
        <w:rPr>
          <w:rFonts w:ascii="Arial" w:eastAsia="Arial" w:hAnsi="Arial" w:cs="Arial"/>
          <w:color w:val="221F1F"/>
          <w:sz w:val="20"/>
          <w:szCs w:val="20"/>
        </w:rPr>
        <w:t>Submission</w:t>
      </w:r>
      <w:r>
        <w:rPr>
          <w:rFonts w:ascii="Arial" w:eastAsia="Arial" w:hAnsi="Arial" w:cs="Arial"/>
          <w:color w:val="221F1F"/>
          <w:spacing w:val="-16"/>
          <w:sz w:val="20"/>
          <w:szCs w:val="20"/>
        </w:rPr>
        <w:t xml:space="preserve"> </w:t>
      </w:r>
      <w:r>
        <w:rPr>
          <w:rFonts w:ascii="Arial" w:eastAsia="Arial" w:hAnsi="Arial" w:cs="Arial"/>
          <w:color w:val="221F1F"/>
          <w:sz w:val="20"/>
          <w:szCs w:val="20"/>
        </w:rPr>
        <w:t>of</w:t>
      </w:r>
      <w:r>
        <w:rPr>
          <w:rFonts w:ascii="Arial" w:eastAsia="Arial" w:hAnsi="Arial" w:cs="Arial"/>
          <w:color w:val="221F1F"/>
          <w:spacing w:val="-12"/>
          <w:sz w:val="20"/>
          <w:szCs w:val="20"/>
        </w:rPr>
        <w:t xml:space="preserve"> </w:t>
      </w:r>
      <w:r>
        <w:rPr>
          <w:rFonts w:ascii="Arial" w:eastAsia="Arial" w:hAnsi="Arial" w:cs="Arial"/>
          <w:color w:val="221F1F"/>
          <w:sz w:val="20"/>
          <w:szCs w:val="20"/>
        </w:rPr>
        <w:t>this</w:t>
      </w:r>
      <w:r>
        <w:rPr>
          <w:rFonts w:ascii="Arial" w:eastAsia="Arial" w:hAnsi="Arial" w:cs="Arial"/>
          <w:color w:val="221F1F"/>
          <w:spacing w:val="-14"/>
          <w:sz w:val="20"/>
          <w:szCs w:val="20"/>
        </w:rPr>
        <w:t xml:space="preserve"> </w:t>
      </w:r>
      <w:r>
        <w:rPr>
          <w:rFonts w:ascii="Arial" w:eastAsia="Arial" w:hAnsi="Arial" w:cs="Arial"/>
          <w:color w:val="221F1F"/>
          <w:sz w:val="20"/>
          <w:szCs w:val="20"/>
        </w:rPr>
        <w:t>information</w:t>
      </w:r>
      <w:r>
        <w:rPr>
          <w:rFonts w:ascii="Arial" w:eastAsia="Arial" w:hAnsi="Arial" w:cs="Arial"/>
          <w:color w:val="221F1F"/>
          <w:spacing w:val="-16"/>
          <w:sz w:val="20"/>
          <w:szCs w:val="20"/>
        </w:rPr>
        <w:t xml:space="preserve"> </w:t>
      </w:r>
      <w:r>
        <w:rPr>
          <w:rFonts w:ascii="Arial" w:eastAsia="Arial" w:hAnsi="Arial" w:cs="Arial"/>
          <w:color w:val="221F1F"/>
          <w:sz w:val="20"/>
          <w:szCs w:val="20"/>
        </w:rPr>
        <w:t>is</w:t>
      </w:r>
      <w:r>
        <w:rPr>
          <w:rFonts w:ascii="Arial" w:eastAsia="Arial" w:hAnsi="Arial" w:cs="Arial"/>
          <w:color w:val="221F1F"/>
          <w:spacing w:val="-13"/>
          <w:sz w:val="20"/>
          <w:szCs w:val="20"/>
        </w:rPr>
        <w:t xml:space="preserve"> </w:t>
      </w:r>
      <w:r>
        <w:rPr>
          <w:rFonts w:ascii="Arial" w:eastAsia="Arial" w:hAnsi="Arial" w:cs="Arial"/>
          <w:color w:val="221F1F"/>
          <w:sz w:val="20"/>
          <w:szCs w:val="20"/>
        </w:rPr>
        <w:t>required</w:t>
      </w:r>
      <w:r>
        <w:rPr>
          <w:rFonts w:ascii="Arial" w:eastAsia="Arial" w:hAnsi="Arial" w:cs="Arial"/>
          <w:color w:val="221F1F"/>
          <w:spacing w:val="-16"/>
          <w:sz w:val="20"/>
          <w:szCs w:val="20"/>
        </w:rPr>
        <w:t xml:space="preserve"> </w:t>
      </w:r>
      <w:r>
        <w:rPr>
          <w:rFonts w:ascii="Arial" w:eastAsia="Arial" w:hAnsi="Arial" w:cs="Arial"/>
          <w:color w:val="221F1F"/>
          <w:sz w:val="20"/>
          <w:szCs w:val="20"/>
        </w:rPr>
        <w:t>under</w:t>
      </w:r>
      <w:r>
        <w:rPr>
          <w:rFonts w:ascii="Arial" w:eastAsia="Arial" w:hAnsi="Arial" w:cs="Arial"/>
          <w:color w:val="221F1F"/>
          <w:spacing w:val="-14"/>
          <w:sz w:val="20"/>
          <w:szCs w:val="20"/>
        </w:rPr>
        <w:t xml:space="preserve"> </w:t>
      </w:r>
      <w:r>
        <w:rPr>
          <w:rFonts w:ascii="Arial" w:eastAsia="Arial" w:hAnsi="Arial" w:cs="Arial"/>
          <w:color w:val="221F1F"/>
          <w:sz w:val="20"/>
          <w:szCs w:val="20"/>
        </w:rPr>
        <w:t>the</w:t>
      </w:r>
      <w:r>
        <w:rPr>
          <w:rFonts w:ascii="Arial" w:eastAsia="Arial" w:hAnsi="Arial" w:cs="Arial"/>
          <w:color w:val="221F1F"/>
          <w:spacing w:val="-15"/>
          <w:sz w:val="20"/>
          <w:szCs w:val="20"/>
        </w:rPr>
        <w:t xml:space="preserve"> </w:t>
      </w:r>
      <w:r>
        <w:rPr>
          <w:rFonts w:ascii="Arial" w:eastAsia="Arial" w:hAnsi="Arial" w:cs="Arial"/>
          <w:color w:val="221F1F"/>
          <w:spacing w:val="-5"/>
          <w:sz w:val="20"/>
          <w:szCs w:val="20"/>
        </w:rPr>
        <w:t>MSPA</w:t>
      </w:r>
      <w:r>
        <w:rPr>
          <w:rFonts w:ascii="Arial" w:eastAsia="Arial" w:hAnsi="Arial" w:cs="Arial"/>
          <w:color w:val="221F1F"/>
          <w:spacing w:val="-30"/>
          <w:sz w:val="20"/>
          <w:szCs w:val="20"/>
        </w:rPr>
        <w:t xml:space="preserve"> </w:t>
      </w:r>
      <w:r>
        <w:rPr>
          <w:rFonts w:ascii="Arial" w:eastAsia="Arial" w:hAnsi="Arial" w:cs="Arial"/>
          <w:color w:val="221F1F"/>
          <w:sz w:val="20"/>
          <w:szCs w:val="20"/>
        </w:rPr>
        <w:t>in</w:t>
      </w:r>
      <w:r>
        <w:rPr>
          <w:rFonts w:ascii="Arial" w:eastAsia="Arial" w:hAnsi="Arial" w:cs="Arial"/>
          <w:color w:val="221F1F"/>
          <w:spacing w:val="-13"/>
          <w:sz w:val="20"/>
          <w:szCs w:val="20"/>
        </w:rPr>
        <w:t xml:space="preserve"> </w:t>
      </w:r>
      <w:r>
        <w:rPr>
          <w:rFonts w:ascii="Arial" w:eastAsia="Arial" w:hAnsi="Arial" w:cs="Arial"/>
          <w:color w:val="221F1F"/>
          <w:sz w:val="20"/>
          <w:szCs w:val="20"/>
        </w:rPr>
        <w:t>order</w:t>
      </w:r>
      <w:r>
        <w:rPr>
          <w:rFonts w:ascii="Arial" w:eastAsia="Arial" w:hAnsi="Arial" w:cs="Arial"/>
          <w:color w:val="221F1F"/>
          <w:spacing w:val="-16"/>
          <w:sz w:val="20"/>
          <w:szCs w:val="20"/>
        </w:rPr>
        <w:t xml:space="preserve"> </w:t>
      </w:r>
      <w:r>
        <w:rPr>
          <w:rFonts w:ascii="Arial" w:eastAsia="Arial" w:hAnsi="Arial" w:cs="Arial"/>
          <w:color w:val="221F1F"/>
          <w:sz w:val="20"/>
          <w:szCs w:val="20"/>
        </w:rPr>
        <w:t>to</w:t>
      </w:r>
      <w:r>
        <w:rPr>
          <w:rFonts w:ascii="Arial" w:eastAsia="Arial" w:hAnsi="Arial" w:cs="Arial"/>
          <w:color w:val="221F1F"/>
          <w:spacing w:val="-13"/>
          <w:sz w:val="20"/>
          <w:szCs w:val="20"/>
        </w:rPr>
        <w:t xml:space="preserve"> </w:t>
      </w:r>
      <w:r>
        <w:rPr>
          <w:rFonts w:ascii="Arial" w:eastAsia="Arial" w:hAnsi="Arial" w:cs="Arial"/>
          <w:color w:val="221F1F"/>
          <w:sz w:val="20"/>
          <w:szCs w:val="20"/>
        </w:rPr>
        <w:t>obtain</w:t>
      </w:r>
      <w:r>
        <w:rPr>
          <w:rFonts w:ascii="Arial" w:eastAsia="Arial" w:hAnsi="Arial" w:cs="Arial"/>
          <w:color w:val="221F1F"/>
          <w:spacing w:val="-17"/>
          <w:sz w:val="20"/>
          <w:szCs w:val="20"/>
        </w:rPr>
        <w:t xml:space="preserve"> </w:t>
      </w:r>
      <w:r>
        <w:rPr>
          <w:rFonts w:ascii="Arial" w:eastAsia="Arial" w:hAnsi="Arial" w:cs="Arial"/>
          <w:color w:val="221F1F"/>
          <w:sz w:val="20"/>
          <w:szCs w:val="20"/>
        </w:rPr>
        <w:t>the</w:t>
      </w:r>
      <w:r>
        <w:rPr>
          <w:rFonts w:ascii="Arial" w:eastAsia="Arial" w:hAnsi="Arial" w:cs="Arial"/>
          <w:color w:val="221F1F"/>
          <w:spacing w:val="-15"/>
          <w:sz w:val="20"/>
          <w:szCs w:val="20"/>
        </w:rPr>
        <w:t xml:space="preserve"> </w:t>
      </w:r>
      <w:r>
        <w:rPr>
          <w:rFonts w:ascii="Arial" w:eastAsia="Arial" w:hAnsi="Arial" w:cs="Arial"/>
          <w:color w:val="221F1F"/>
          <w:sz w:val="20"/>
          <w:szCs w:val="20"/>
        </w:rPr>
        <w:t>benefit</w:t>
      </w:r>
      <w:r>
        <w:rPr>
          <w:rFonts w:ascii="Arial" w:eastAsia="Arial" w:hAnsi="Arial" w:cs="Arial"/>
          <w:color w:val="221F1F"/>
          <w:spacing w:val="-15"/>
          <w:sz w:val="20"/>
          <w:szCs w:val="20"/>
        </w:rPr>
        <w:t xml:space="preserve"> </w:t>
      </w:r>
      <w:r>
        <w:rPr>
          <w:rFonts w:ascii="Arial" w:eastAsia="Arial" w:hAnsi="Arial" w:cs="Arial"/>
          <w:color w:val="221F1F"/>
          <w:sz w:val="20"/>
          <w:szCs w:val="20"/>
        </w:rPr>
        <w:t>of</w:t>
      </w:r>
      <w:r>
        <w:rPr>
          <w:rFonts w:ascii="Arial" w:eastAsia="Arial" w:hAnsi="Arial" w:cs="Arial"/>
          <w:color w:val="221F1F"/>
          <w:spacing w:val="-12"/>
          <w:sz w:val="20"/>
          <w:szCs w:val="20"/>
        </w:rPr>
        <w:t xml:space="preserve"> </w:t>
      </w:r>
      <w:r>
        <w:rPr>
          <w:rFonts w:ascii="Arial" w:eastAsia="Arial" w:hAnsi="Arial" w:cs="Arial"/>
          <w:color w:val="221F1F"/>
          <w:sz w:val="20"/>
          <w:szCs w:val="20"/>
        </w:rPr>
        <w:t>a</w:t>
      </w:r>
      <w:r>
        <w:rPr>
          <w:rFonts w:ascii="Arial" w:eastAsia="Arial" w:hAnsi="Arial" w:cs="Arial"/>
          <w:color w:val="221F1F"/>
          <w:spacing w:val="-15"/>
          <w:sz w:val="20"/>
          <w:szCs w:val="20"/>
        </w:rPr>
        <w:t xml:space="preserve"> </w:t>
      </w:r>
      <w:r>
        <w:rPr>
          <w:rFonts w:ascii="Arial" w:eastAsia="Arial" w:hAnsi="Arial" w:cs="Arial"/>
          <w:color w:val="221F1F"/>
          <w:sz w:val="20"/>
          <w:szCs w:val="20"/>
        </w:rPr>
        <w:t>FLC</w:t>
      </w:r>
      <w:r>
        <w:rPr>
          <w:rFonts w:ascii="Arial" w:eastAsia="Arial" w:hAnsi="Arial" w:cs="Arial"/>
          <w:color w:val="221F1F"/>
          <w:spacing w:val="-16"/>
          <w:sz w:val="20"/>
          <w:szCs w:val="20"/>
        </w:rPr>
        <w:t xml:space="preserve"> </w:t>
      </w:r>
      <w:r>
        <w:rPr>
          <w:rFonts w:ascii="Arial" w:eastAsia="Arial" w:hAnsi="Arial" w:cs="Arial"/>
          <w:color w:val="221F1F"/>
          <w:sz w:val="20"/>
          <w:szCs w:val="20"/>
        </w:rPr>
        <w:t>or</w:t>
      </w:r>
      <w:r>
        <w:rPr>
          <w:rFonts w:ascii="Arial" w:eastAsia="Arial" w:hAnsi="Arial" w:cs="Arial"/>
          <w:color w:val="221F1F"/>
          <w:spacing w:val="-14"/>
          <w:sz w:val="20"/>
          <w:szCs w:val="20"/>
        </w:rPr>
        <w:t xml:space="preserve"> </w:t>
      </w:r>
      <w:r>
        <w:rPr>
          <w:rFonts w:ascii="Arial" w:eastAsia="Arial" w:hAnsi="Arial" w:cs="Arial"/>
          <w:color w:val="221F1F"/>
          <w:sz w:val="20"/>
          <w:szCs w:val="20"/>
        </w:rPr>
        <w:t>FLCE</w:t>
      </w:r>
      <w:r>
        <w:rPr>
          <w:rFonts w:ascii="Arial" w:eastAsia="Arial" w:hAnsi="Arial" w:cs="Arial"/>
          <w:color w:val="221F1F"/>
          <w:spacing w:val="-15"/>
          <w:sz w:val="20"/>
          <w:szCs w:val="20"/>
        </w:rPr>
        <w:t xml:space="preserve"> </w:t>
      </w:r>
      <w:r>
        <w:rPr>
          <w:rFonts w:ascii="Arial" w:eastAsia="Arial" w:hAnsi="Arial" w:cs="Arial"/>
          <w:color w:val="221F1F"/>
          <w:sz w:val="20"/>
          <w:szCs w:val="20"/>
        </w:rPr>
        <w:t xml:space="preserve">Certificate of </w:t>
      </w:r>
      <w:r>
        <w:rPr>
          <w:rFonts w:ascii="Arial" w:eastAsia="Arial" w:hAnsi="Arial" w:cs="Arial"/>
          <w:color w:val="221F1F"/>
          <w:spacing w:val="-3"/>
          <w:sz w:val="20"/>
          <w:szCs w:val="20"/>
        </w:rPr>
        <w:t xml:space="preserve">Registration. </w:t>
      </w:r>
      <w:r>
        <w:rPr>
          <w:rFonts w:ascii="Arial" w:eastAsia="Arial" w:hAnsi="Arial" w:cs="Arial"/>
          <w:color w:val="221F1F"/>
          <w:sz w:val="20"/>
          <w:szCs w:val="20"/>
        </w:rPr>
        <w:t xml:space="preserve">29 U.S.C. §§ </w:t>
      </w:r>
      <w:r>
        <w:rPr>
          <w:rFonts w:ascii="Arial" w:eastAsia="Arial" w:hAnsi="Arial" w:cs="Arial"/>
          <w:color w:val="221F1F"/>
          <w:spacing w:val="-5"/>
          <w:sz w:val="20"/>
          <w:szCs w:val="20"/>
        </w:rPr>
        <w:t xml:space="preserve">1811-1812; </w:t>
      </w:r>
      <w:r>
        <w:rPr>
          <w:rFonts w:ascii="Arial" w:eastAsia="Arial" w:hAnsi="Arial" w:cs="Arial"/>
          <w:color w:val="221F1F"/>
          <w:sz w:val="20"/>
          <w:szCs w:val="20"/>
        </w:rPr>
        <w:t xml:space="preserve">29 </w:t>
      </w:r>
      <w:r>
        <w:rPr>
          <w:rFonts w:ascii="Arial" w:eastAsia="Arial" w:hAnsi="Arial" w:cs="Arial"/>
          <w:color w:val="221F1F"/>
          <w:spacing w:val="-6"/>
          <w:sz w:val="20"/>
          <w:szCs w:val="20"/>
        </w:rPr>
        <w:t xml:space="preserve">C.F.R. </w:t>
      </w:r>
      <w:r>
        <w:rPr>
          <w:rFonts w:ascii="Arial" w:eastAsia="Arial" w:hAnsi="Arial" w:cs="Arial"/>
          <w:color w:val="221F1F"/>
          <w:sz w:val="20"/>
          <w:szCs w:val="20"/>
        </w:rPr>
        <w:t xml:space="preserve">§ </w:t>
      </w:r>
      <w:r>
        <w:rPr>
          <w:rFonts w:ascii="Arial" w:eastAsia="Arial" w:hAnsi="Arial" w:cs="Arial"/>
          <w:color w:val="221F1F"/>
          <w:spacing w:val="-3"/>
          <w:sz w:val="20"/>
          <w:szCs w:val="20"/>
        </w:rPr>
        <w:t xml:space="preserve">500.44-.47.  </w:t>
      </w:r>
      <w:r>
        <w:rPr>
          <w:rFonts w:ascii="Arial" w:eastAsia="Arial" w:hAnsi="Arial" w:cs="Arial"/>
          <w:color w:val="221F1F"/>
          <w:sz w:val="20"/>
          <w:szCs w:val="20"/>
        </w:rPr>
        <w:t xml:space="preserve">Unlawfully engaging in FLC activities </w:t>
      </w:r>
      <w:r>
        <w:rPr>
          <w:rFonts w:ascii="Arial" w:eastAsia="Arial" w:hAnsi="Arial" w:cs="Arial"/>
          <w:color w:val="221F1F"/>
          <w:spacing w:val="-3"/>
          <w:sz w:val="20"/>
          <w:szCs w:val="20"/>
        </w:rPr>
        <w:t xml:space="preserve">without </w:t>
      </w:r>
      <w:r>
        <w:rPr>
          <w:rFonts w:ascii="Arial" w:eastAsia="Arial" w:hAnsi="Arial" w:cs="Arial"/>
          <w:color w:val="221F1F"/>
          <w:sz w:val="20"/>
          <w:szCs w:val="20"/>
        </w:rPr>
        <w:t xml:space="preserve">a </w:t>
      </w:r>
      <w:r>
        <w:rPr>
          <w:rFonts w:ascii="Arial" w:eastAsia="Arial" w:hAnsi="Arial" w:cs="Arial"/>
          <w:color w:val="221F1F"/>
          <w:spacing w:val="-3"/>
          <w:sz w:val="20"/>
          <w:szCs w:val="20"/>
        </w:rPr>
        <w:t>valid</w:t>
      </w:r>
      <w:r>
        <w:rPr>
          <w:rFonts w:ascii="Arial" w:eastAsia="Arial" w:hAnsi="Arial" w:cs="Arial"/>
          <w:color w:val="221F1F"/>
          <w:spacing w:val="-11"/>
          <w:sz w:val="20"/>
          <w:szCs w:val="20"/>
        </w:rPr>
        <w:t xml:space="preserve"> </w:t>
      </w:r>
      <w:r>
        <w:rPr>
          <w:rFonts w:ascii="Arial" w:eastAsia="Arial" w:hAnsi="Arial" w:cs="Arial"/>
          <w:color w:val="221F1F"/>
          <w:spacing w:val="-3"/>
          <w:sz w:val="20"/>
          <w:szCs w:val="20"/>
        </w:rPr>
        <w:t>FLC/FLCE</w:t>
      </w:r>
      <w:r>
        <w:rPr>
          <w:rFonts w:ascii="Arial" w:eastAsia="Arial" w:hAnsi="Arial" w:cs="Arial"/>
          <w:color w:val="221F1F"/>
          <w:spacing w:val="-14"/>
          <w:sz w:val="20"/>
          <w:szCs w:val="20"/>
        </w:rPr>
        <w:t xml:space="preserve"> </w:t>
      </w:r>
      <w:r>
        <w:rPr>
          <w:rFonts w:ascii="Arial" w:eastAsia="Arial" w:hAnsi="Arial" w:cs="Arial"/>
          <w:color w:val="221F1F"/>
          <w:spacing w:val="-3"/>
          <w:sz w:val="20"/>
          <w:szCs w:val="20"/>
        </w:rPr>
        <w:t>Certificate</w:t>
      </w:r>
      <w:r>
        <w:rPr>
          <w:rFonts w:ascii="Arial" w:eastAsia="Arial" w:hAnsi="Arial" w:cs="Arial"/>
          <w:color w:val="221F1F"/>
          <w:spacing w:val="-14"/>
          <w:sz w:val="20"/>
          <w:szCs w:val="20"/>
        </w:rPr>
        <w:t xml:space="preserve"> </w:t>
      </w:r>
      <w:r>
        <w:rPr>
          <w:rFonts w:ascii="Arial" w:eastAsia="Arial" w:hAnsi="Arial" w:cs="Arial"/>
          <w:color w:val="221F1F"/>
          <w:sz w:val="20"/>
          <w:szCs w:val="20"/>
        </w:rPr>
        <w:t>of</w:t>
      </w:r>
      <w:r>
        <w:rPr>
          <w:rFonts w:ascii="Arial" w:eastAsia="Arial" w:hAnsi="Arial" w:cs="Arial"/>
          <w:color w:val="221F1F"/>
          <w:spacing w:val="-10"/>
          <w:sz w:val="20"/>
          <w:szCs w:val="20"/>
        </w:rPr>
        <w:t xml:space="preserve"> </w:t>
      </w:r>
      <w:r>
        <w:rPr>
          <w:rFonts w:ascii="Arial" w:eastAsia="Arial" w:hAnsi="Arial" w:cs="Arial"/>
          <w:color w:val="221F1F"/>
          <w:spacing w:val="-3"/>
          <w:sz w:val="20"/>
          <w:szCs w:val="20"/>
        </w:rPr>
        <w:t>Registration</w:t>
      </w:r>
      <w:r>
        <w:rPr>
          <w:rFonts w:ascii="Arial" w:eastAsia="Arial" w:hAnsi="Arial" w:cs="Arial"/>
          <w:color w:val="221F1F"/>
          <w:spacing w:val="-14"/>
          <w:sz w:val="20"/>
          <w:szCs w:val="20"/>
        </w:rPr>
        <w:t xml:space="preserve"> </w:t>
      </w:r>
      <w:r>
        <w:rPr>
          <w:rFonts w:ascii="Arial" w:eastAsia="Arial" w:hAnsi="Arial" w:cs="Arial"/>
          <w:color w:val="221F1F"/>
          <w:sz w:val="20"/>
          <w:szCs w:val="20"/>
        </w:rPr>
        <w:t>may</w:t>
      </w:r>
      <w:r>
        <w:rPr>
          <w:rFonts w:ascii="Arial" w:eastAsia="Arial" w:hAnsi="Arial" w:cs="Arial"/>
          <w:color w:val="221F1F"/>
          <w:spacing w:val="-16"/>
          <w:sz w:val="20"/>
          <w:szCs w:val="20"/>
        </w:rPr>
        <w:t xml:space="preserve"> </w:t>
      </w:r>
      <w:r>
        <w:rPr>
          <w:rFonts w:ascii="Arial" w:eastAsia="Arial" w:hAnsi="Arial" w:cs="Arial"/>
          <w:color w:val="221F1F"/>
          <w:sz w:val="20"/>
          <w:szCs w:val="20"/>
        </w:rPr>
        <w:t>subject</w:t>
      </w:r>
      <w:r>
        <w:rPr>
          <w:rFonts w:ascii="Arial" w:eastAsia="Arial" w:hAnsi="Arial" w:cs="Arial"/>
          <w:color w:val="221F1F"/>
          <w:spacing w:val="-11"/>
          <w:sz w:val="20"/>
          <w:szCs w:val="20"/>
        </w:rPr>
        <w:t xml:space="preserve"> </w:t>
      </w:r>
      <w:r>
        <w:rPr>
          <w:rFonts w:ascii="Arial" w:eastAsia="Arial" w:hAnsi="Arial" w:cs="Arial"/>
          <w:color w:val="221F1F"/>
          <w:spacing w:val="-3"/>
          <w:sz w:val="20"/>
          <w:szCs w:val="20"/>
        </w:rPr>
        <w:t>you</w:t>
      </w:r>
      <w:r>
        <w:rPr>
          <w:rFonts w:ascii="Arial" w:eastAsia="Arial" w:hAnsi="Arial" w:cs="Arial"/>
          <w:color w:val="221F1F"/>
          <w:spacing w:val="-11"/>
          <w:sz w:val="20"/>
          <w:szCs w:val="20"/>
        </w:rPr>
        <w:t xml:space="preserve"> </w:t>
      </w:r>
      <w:r>
        <w:rPr>
          <w:rFonts w:ascii="Arial" w:eastAsia="Arial" w:hAnsi="Arial" w:cs="Arial"/>
          <w:color w:val="221F1F"/>
          <w:sz w:val="20"/>
          <w:szCs w:val="20"/>
        </w:rPr>
        <w:t>to</w:t>
      </w:r>
      <w:r>
        <w:rPr>
          <w:rFonts w:ascii="Arial" w:eastAsia="Arial" w:hAnsi="Arial" w:cs="Arial"/>
          <w:color w:val="221F1F"/>
          <w:spacing w:val="-13"/>
          <w:sz w:val="20"/>
          <w:szCs w:val="20"/>
        </w:rPr>
        <w:t xml:space="preserve"> </w:t>
      </w:r>
      <w:r>
        <w:rPr>
          <w:rFonts w:ascii="Arial" w:eastAsia="Arial" w:hAnsi="Arial" w:cs="Arial"/>
          <w:color w:val="221F1F"/>
          <w:sz w:val="20"/>
          <w:szCs w:val="20"/>
        </w:rPr>
        <w:t>civil</w:t>
      </w:r>
      <w:r>
        <w:rPr>
          <w:rFonts w:ascii="Arial" w:eastAsia="Arial" w:hAnsi="Arial" w:cs="Arial"/>
          <w:color w:val="221F1F"/>
          <w:spacing w:val="-12"/>
          <w:sz w:val="20"/>
          <w:szCs w:val="20"/>
        </w:rPr>
        <w:t xml:space="preserve"> </w:t>
      </w:r>
      <w:r>
        <w:rPr>
          <w:rFonts w:ascii="Arial" w:eastAsia="Arial" w:hAnsi="Arial" w:cs="Arial"/>
          <w:color w:val="221F1F"/>
          <w:sz w:val="20"/>
          <w:szCs w:val="20"/>
        </w:rPr>
        <w:t>or</w:t>
      </w:r>
      <w:r>
        <w:rPr>
          <w:rFonts w:ascii="Arial" w:eastAsia="Arial" w:hAnsi="Arial" w:cs="Arial"/>
          <w:color w:val="221F1F"/>
          <w:spacing w:val="-9"/>
          <w:sz w:val="20"/>
          <w:szCs w:val="20"/>
        </w:rPr>
        <w:t xml:space="preserve"> </w:t>
      </w:r>
      <w:r>
        <w:rPr>
          <w:rFonts w:ascii="Arial" w:eastAsia="Arial" w:hAnsi="Arial" w:cs="Arial"/>
          <w:color w:val="221F1F"/>
          <w:spacing w:val="-3"/>
          <w:sz w:val="20"/>
          <w:szCs w:val="20"/>
        </w:rPr>
        <w:t>criminal</w:t>
      </w:r>
      <w:r>
        <w:rPr>
          <w:rFonts w:ascii="Arial" w:eastAsia="Arial" w:hAnsi="Arial" w:cs="Arial"/>
          <w:color w:val="221F1F"/>
          <w:spacing w:val="-14"/>
          <w:sz w:val="20"/>
          <w:szCs w:val="20"/>
        </w:rPr>
        <w:t xml:space="preserve"> </w:t>
      </w:r>
      <w:r>
        <w:rPr>
          <w:rFonts w:ascii="Arial" w:eastAsia="Arial" w:hAnsi="Arial" w:cs="Arial"/>
          <w:color w:val="221F1F"/>
          <w:spacing w:val="-3"/>
          <w:sz w:val="20"/>
          <w:szCs w:val="20"/>
        </w:rPr>
        <w:t>penalties.</w:t>
      </w:r>
      <w:r>
        <w:rPr>
          <w:rFonts w:ascii="Arial" w:eastAsia="Arial" w:hAnsi="Arial" w:cs="Arial"/>
          <w:color w:val="221F1F"/>
          <w:spacing w:val="37"/>
          <w:sz w:val="20"/>
          <w:szCs w:val="20"/>
        </w:rPr>
        <w:t xml:space="preserve"> </w:t>
      </w:r>
      <w:r>
        <w:rPr>
          <w:rFonts w:ascii="Arial" w:eastAsia="Arial" w:hAnsi="Arial" w:cs="Arial"/>
          <w:color w:val="221F1F"/>
          <w:sz w:val="20"/>
          <w:szCs w:val="20"/>
        </w:rPr>
        <w:t>See</w:t>
      </w:r>
      <w:r>
        <w:rPr>
          <w:rFonts w:ascii="Arial" w:eastAsia="Arial" w:hAnsi="Arial" w:cs="Arial"/>
          <w:color w:val="221F1F"/>
          <w:spacing w:val="-11"/>
          <w:sz w:val="20"/>
          <w:szCs w:val="20"/>
        </w:rPr>
        <w:t xml:space="preserve"> </w:t>
      </w:r>
      <w:r>
        <w:rPr>
          <w:rFonts w:ascii="Arial" w:eastAsia="Arial" w:hAnsi="Arial" w:cs="Arial"/>
          <w:color w:val="221F1F"/>
          <w:sz w:val="20"/>
          <w:szCs w:val="20"/>
        </w:rPr>
        <w:t>29</w:t>
      </w:r>
      <w:r>
        <w:rPr>
          <w:rFonts w:ascii="Arial" w:eastAsia="Arial" w:hAnsi="Arial" w:cs="Arial"/>
          <w:color w:val="221F1F"/>
          <w:spacing w:val="-10"/>
          <w:sz w:val="20"/>
          <w:szCs w:val="20"/>
        </w:rPr>
        <w:t xml:space="preserve"> </w:t>
      </w:r>
      <w:r>
        <w:rPr>
          <w:rFonts w:ascii="Arial" w:eastAsia="Arial" w:hAnsi="Arial" w:cs="Arial"/>
          <w:color w:val="221F1F"/>
          <w:spacing w:val="-3"/>
          <w:sz w:val="20"/>
          <w:szCs w:val="20"/>
        </w:rPr>
        <w:t>U.S.C.</w:t>
      </w:r>
      <w:r>
        <w:rPr>
          <w:rFonts w:ascii="Arial" w:eastAsia="Arial" w:hAnsi="Arial" w:cs="Arial"/>
          <w:color w:val="221F1F"/>
          <w:spacing w:val="-11"/>
          <w:sz w:val="20"/>
          <w:szCs w:val="20"/>
        </w:rPr>
        <w:t xml:space="preserve"> </w:t>
      </w:r>
      <w:r>
        <w:rPr>
          <w:rFonts w:ascii="Arial" w:eastAsia="Arial" w:hAnsi="Arial" w:cs="Arial"/>
          <w:color w:val="221F1F"/>
          <w:sz w:val="20"/>
          <w:szCs w:val="20"/>
        </w:rPr>
        <w:t>§§</w:t>
      </w:r>
      <w:r>
        <w:rPr>
          <w:rFonts w:ascii="Arial" w:eastAsia="Arial" w:hAnsi="Arial" w:cs="Arial"/>
          <w:color w:val="221F1F"/>
          <w:spacing w:val="-10"/>
          <w:sz w:val="20"/>
          <w:szCs w:val="20"/>
        </w:rPr>
        <w:t xml:space="preserve"> </w:t>
      </w:r>
      <w:r>
        <w:rPr>
          <w:rFonts w:ascii="Arial" w:eastAsia="Arial" w:hAnsi="Arial" w:cs="Arial"/>
          <w:color w:val="221F1F"/>
          <w:spacing w:val="-3"/>
          <w:sz w:val="20"/>
          <w:szCs w:val="20"/>
        </w:rPr>
        <w:t xml:space="preserve">1851-1853; </w:t>
      </w:r>
      <w:r>
        <w:rPr>
          <w:rFonts w:ascii="Arial" w:eastAsia="Arial" w:hAnsi="Arial" w:cs="Arial"/>
          <w:color w:val="221F1F"/>
          <w:sz w:val="20"/>
          <w:szCs w:val="20"/>
        </w:rPr>
        <w:t>29</w:t>
      </w:r>
      <w:r>
        <w:rPr>
          <w:rFonts w:ascii="Arial" w:eastAsia="Arial" w:hAnsi="Arial" w:cs="Arial"/>
          <w:color w:val="221F1F"/>
          <w:spacing w:val="-12"/>
          <w:sz w:val="20"/>
          <w:szCs w:val="20"/>
        </w:rPr>
        <w:t xml:space="preserve"> </w:t>
      </w:r>
      <w:r>
        <w:rPr>
          <w:rFonts w:ascii="Arial" w:eastAsia="Arial" w:hAnsi="Arial" w:cs="Arial"/>
          <w:color w:val="221F1F"/>
          <w:spacing w:val="-6"/>
          <w:sz w:val="20"/>
          <w:szCs w:val="20"/>
        </w:rPr>
        <w:t>C.F.R.</w:t>
      </w:r>
      <w:r>
        <w:rPr>
          <w:rFonts w:ascii="Arial" w:eastAsia="Arial" w:hAnsi="Arial" w:cs="Arial"/>
          <w:color w:val="221F1F"/>
          <w:spacing w:val="-16"/>
          <w:sz w:val="20"/>
          <w:szCs w:val="20"/>
        </w:rPr>
        <w:t xml:space="preserve"> </w:t>
      </w:r>
      <w:r>
        <w:rPr>
          <w:rFonts w:ascii="Arial" w:eastAsia="Arial" w:hAnsi="Arial" w:cs="Arial"/>
          <w:color w:val="221F1F"/>
          <w:sz w:val="20"/>
          <w:szCs w:val="20"/>
        </w:rPr>
        <w:t>500</w:t>
      </w:r>
      <w:r>
        <w:rPr>
          <w:rFonts w:ascii="Arial" w:eastAsia="Arial" w:hAnsi="Arial" w:cs="Arial"/>
          <w:color w:val="221F1F"/>
          <w:spacing w:val="-12"/>
          <w:sz w:val="20"/>
          <w:szCs w:val="20"/>
        </w:rPr>
        <w:t xml:space="preserve"> </w:t>
      </w:r>
      <w:r>
        <w:rPr>
          <w:rFonts w:ascii="Arial" w:eastAsia="Arial" w:hAnsi="Arial" w:cs="Arial"/>
          <w:color w:val="221F1F"/>
          <w:sz w:val="20"/>
          <w:szCs w:val="20"/>
        </w:rPr>
        <w:t>Subpart</w:t>
      </w:r>
      <w:r>
        <w:rPr>
          <w:rFonts w:ascii="Arial" w:eastAsia="Arial" w:hAnsi="Arial" w:cs="Arial"/>
          <w:color w:val="221F1F"/>
          <w:spacing w:val="-12"/>
          <w:sz w:val="20"/>
          <w:szCs w:val="20"/>
        </w:rPr>
        <w:t xml:space="preserve"> </w:t>
      </w:r>
      <w:r>
        <w:rPr>
          <w:rFonts w:ascii="Arial" w:eastAsia="Arial" w:hAnsi="Arial" w:cs="Arial"/>
          <w:color w:val="221F1F"/>
          <w:sz w:val="20"/>
          <w:szCs w:val="20"/>
        </w:rPr>
        <w:t>E.</w:t>
      </w:r>
    </w:p>
    <w:p w14:paraId="5247FB64" w14:textId="77777777" w:rsidR="00845AEB" w:rsidRDefault="006F366A">
      <w:pPr>
        <w:pStyle w:val="ListParagraph"/>
        <w:numPr>
          <w:ilvl w:val="0"/>
          <w:numId w:val="1"/>
        </w:numPr>
        <w:tabs>
          <w:tab w:val="left" w:pos="753"/>
        </w:tabs>
        <w:spacing w:before="145" w:line="249" w:lineRule="auto"/>
        <w:ind w:left="750" w:right="727" w:hanging="214"/>
        <w:rPr>
          <w:rFonts w:ascii="Arial" w:eastAsia="Arial" w:hAnsi="Arial" w:cs="Arial"/>
          <w:sz w:val="20"/>
          <w:szCs w:val="20"/>
        </w:rPr>
      </w:pPr>
      <w:r>
        <w:rPr>
          <w:rFonts w:ascii="Arial"/>
          <w:color w:val="221F1F"/>
          <w:sz w:val="20"/>
        </w:rPr>
        <w:t>Persons</w:t>
      </w:r>
      <w:r>
        <w:rPr>
          <w:rFonts w:ascii="Arial"/>
          <w:color w:val="221F1F"/>
          <w:spacing w:val="-14"/>
          <w:sz w:val="20"/>
        </w:rPr>
        <w:t xml:space="preserve"> </w:t>
      </w:r>
      <w:r>
        <w:rPr>
          <w:rFonts w:ascii="Arial"/>
          <w:color w:val="221F1F"/>
          <w:sz w:val="20"/>
        </w:rPr>
        <w:t>are</w:t>
      </w:r>
      <w:r>
        <w:rPr>
          <w:rFonts w:ascii="Arial"/>
          <w:color w:val="221F1F"/>
          <w:spacing w:val="-16"/>
          <w:sz w:val="20"/>
        </w:rPr>
        <w:t xml:space="preserve"> </w:t>
      </w:r>
      <w:r>
        <w:rPr>
          <w:rFonts w:ascii="Arial"/>
          <w:color w:val="221F1F"/>
          <w:sz w:val="20"/>
        </w:rPr>
        <w:t>not</w:t>
      </w:r>
      <w:r>
        <w:rPr>
          <w:rFonts w:ascii="Arial"/>
          <w:color w:val="221F1F"/>
          <w:spacing w:val="-16"/>
          <w:sz w:val="20"/>
        </w:rPr>
        <w:t xml:space="preserve"> </w:t>
      </w:r>
      <w:r>
        <w:rPr>
          <w:rFonts w:ascii="Arial"/>
          <w:color w:val="221F1F"/>
          <w:sz w:val="20"/>
        </w:rPr>
        <w:t>required</w:t>
      </w:r>
      <w:r>
        <w:rPr>
          <w:rFonts w:ascii="Arial"/>
          <w:color w:val="221F1F"/>
          <w:spacing w:val="-18"/>
          <w:sz w:val="20"/>
        </w:rPr>
        <w:t xml:space="preserve"> </w:t>
      </w:r>
      <w:r>
        <w:rPr>
          <w:rFonts w:ascii="Arial"/>
          <w:color w:val="221F1F"/>
          <w:sz w:val="20"/>
        </w:rPr>
        <w:t>to</w:t>
      </w:r>
      <w:r>
        <w:rPr>
          <w:rFonts w:ascii="Arial"/>
          <w:color w:val="221F1F"/>
          <w:spacing w:val="-14"/>
          <w:sz w:val="20"/>
        </w:rPr>
        <w:t xml:space="preserve"> </w:t>
      </w:r>
      <w:r>
        <w:rPr>
          <w:rFonts w:ascii="Arial"/>
          <w:color w:val="221F1F"/>
          <w:sz w:val="20"/>
        </w:rPr>
        <w:t>respond</w:t>
      </w:r>
      <w:r>
        <w:rPr>
          <w:rFonts w:ascii="Arial"/>
          <w:color w:val="221F1F"/>
          <w:spacing w:val="-16"/>
          <w:sz w:val="20"/>
        </w:rPr>
        <w:t xml:space="preserve"> </w:t>
      </w:r>
      <w:r>
        <w:rPr>
          <w:rFonts w:ascii="Arial"/>
          <w:color w:val="221F1F"/>
          <w:sz w:val="20"/>
        </w:rPr>
        <w:t>to</w:t>
      </w:r>
      <w:r>
        <w:rPr>
          <w:rFonts w:ascii="Arial"/>
          <w:color w:val="221F1F"/>
          <w:spacing w:val="-16"/>
          <w:sz w:val="20"/>
        </w:rPr>
        <w:t xml:space="preserve"> </w:t>
      </w:r>
      <w:r>
        <w:rPr>
          <w:rFonts w:ascii="Arial"/>
          <w:color w:val="221F1F"/>
          <w:sz w:val="20"/>
        </w:rPr>
        <w:t>this</w:t>
      </w:r>
      <w:r>
        <w:rPr>
          <w:rFonts w:ascii="Arial"/>
          <w:color w:val="221F1F"/>
          <w:spacing w:val="-15"/>
          <w:sz w:val="20"/>
        </w:rPr>
        <w:t xml:space="preserve"> </w:t>
      </w:r>
      <w:r>
        <w:rPr>
          <w:rFonts w:ascii="Arial"/>
          <w:color w:val="221F1F"/>
          <w:sz w:val="20"/>
        </w:rPr>
        <w:t>collection</w:t>
      </w:r>
      <w:r>
        <w:rPr>
          <w:rFonts w:ascii="Arial"/>
          <w:color w:val="221F1F"/>
          <w:spacing w:val="-19"/>
          <w:sz w:val="20"/>
        </w:rPr>
        <w:t xml:space="preserve"> </w:t>
      </w:r>
      <w:r>
        <w:rPr>
          <w:rFonts w:ascii="Arial"/>
          <w:color w:val="221F1F"/>
          <w:sz w:val="20"/>
        </w:rPr>
        <w:t>of</w:t>
      </w:r>
      <w:r>
        <w:rPr>
          <w:rFonts w:ascii="Arial"/>
          <w:color w:val="221F1F"/>
          <w:spacing w:val="-13"/>
          <w:sz w:val="20"/>
        </w:rPr>
        <w:t xml:space="preserve"> </w:t>
      </w:r>
      <w:r>
        <w:rPr>
          <w:rFonts w:ascii="Arial"/>
          <w:color w:val="221F1F"/>
          <w:sz w:val="20"/>
        </w:rPr>
        <w:t>information</w:t>
      </w:r>
      <w:r>
        <w:rPr>
          <w:rFonts w:ascii="Arial"/>
          <w:color w:val="221F1F"/>
          <w:spacing w:val="-16"/>
          <w:sz w:val="20"/>
        </w:rPr>
        <w:t xml:space="preserve"> </w:t>
      </w:r>
      <w:r>
        <w:rPr>
          <w:rFonts w:ascii="Arial"/>
          <w:color w:val="221F1F"/>
          <w:sz w:val="20"/>
        </w:rPr>
        <w:t>unless</w:t>
      </w:r>
      <w:r>
        <w:rPr>
          <w:rFonts w:ascii="Arial"/>
          <w:color w:val="221F1F"/>
          <w:spacing w:val="-16"/>
          <w:sz w:val="20"/>
        </w:rPr>
        <w:t xml:space="preserve"> </w:t>
      </w:r>
      <w:r>
        <w:rPr>
          <w:rFonts w:ascii="Arial"/>
          <w:color w:val="221F1F"/>
          <w:sz w:val="20"/>
        </w:rPr>
        <w:t>it</w:t>
      </w:r>
      <w:r>
        <w:rPr>
          <w:rFonts w:ascii="Arial"/>
          <w:color w:val="221F1F"/>
          <w:spacing w:val="-13"/>
          <w:sz w:val="20"/>
        </w:rPr>
        <w:t xml:space="preserve"> </w:t>
      </w:r>
      <w:r>
        <w:rPr>
          <w:rFonts w:ascii="Arial"/>
          <w:color w:val="221F1F"/>
          <w:spacing w:val="-3"/>
          <w:sz w:val="20"/>
        </w:rPr>
        <w:t>displays</w:t>
      </w:r>
      <w:r>
        <w:rPr>
          <w:rFonts w:ascii="Arial"/>
          <w:color w:val="221F1F"/>
          <w:spacing w:val="-15"/>
          <w:sz w:val="20"/>
        </w:rPr>
        <w:t xml:space="preserve"> </w:t>
      </w:r>
      <w:r>
        <w:rPr>
          <w:rFonts w:ascii="Arial"/>
          <w:color w:val="221F1F"/>
          <w:sz w:val="20"/>
        </w:rPr>
        <w:t>a</w:t>
      </w:r>
      <w:r>
        <w:rPr>
          <w:rFonts w:ascii="Arial"/>
          <w:color w:val="221F1F"/>
          <w:spacing w:val="-16"/>
          <w:sz w:val="20"/>
        </w:rPr>
        <w:t xml:space="preserve"> </w:t>
      </w:r>
      <w:r>
        <w:rPr>
          <w:rFonts w:ascii="Arial"/>
          <w:color w:val="221F1F"/>
          <w:sz w:val="20"/>
        </w:rPr>
        <w:t>currently</w:t>
      </w:r>
      <w:r>
        <w:rPr>
          <w:rFonts w:ascii="Arial"/>
          <w:color w:val="221F1F"/>
          <w:spacing w:val="-19"/>
          <w:sz w:val="20"/>
        </w:rPr>
        <w:t xml:space="preserve"> </w:t>
      </w:r>
      <w:r>
        <w:rPr>
          <w:rFonts w:ascii="Arial"/>
          <w:color w:val="221F1F"/>
          <w:sz w:val="20"/>
        </w:rPr>
        <w:t>valid</w:t>
      </w:r>
      <w:r>
        <w:rPr>
          <w:rFonts w:ascii="Arial"/>
          <w:color w:val="221F1F"/>
          <w:spacing w:val="-16"/>
          <w:sz w:val="20"/>
        </w:rPr>
        <w:t xml:space="preserve"> </w:t>
      </w:r>
      <w:r>
        <w:rPr>
          <w:rFonts w:ascii="Arial"/>
          <w:color w:val="221F1F"/>
          <w:sz w:val="20"/>
        </w:rPr>
        <w:t>OMB</w:t>
      </w:r>
      <w:r>
        <w:rPr>
          <w:rFonts w:ascii="Arial"/>
          <w:color w:val="221F1F"/>
          <w:spacing w:val="-16"/>
          <w:sz w:val="20"/>
        </w:rPr>
        <w:t xml:space="preserve"> </w:t>
      </w:r>
      <w:r>
        <w:rPr>
          <w:rFonts w:ascii="Arial"/>
          <w:color w:val="221F1F"/>
          <w:sz w:val="20"/>
        </w:rPr>
        <w:t xml:space="preserve">Control </w:t>
      </w:r>
      <w:r>
        <w:rPr>
          <w:rFonts w:ascii="Arial"/>
          <w:color w:val="221F1F"/>
          <w:spacing w:val="-5"/>
          <w:sz w:val="20"/>
        </w:rPr>
        <w:t>Number.</w:t>
      </w:r>
    </w:p>
    <w:p w14:paraId="2E84088A" w14:textId="77777777" w:rsidR="00845AEB" w:rsidRDefault="006F366A">
      <w:pPr>
        <w:pStyle w:val="ListParagraph"/>
        <w:numPr>
          <w:ilvl w:val="0"/>
          <w:numId w:val="1"/>
        </w:numPr>
        <w:tabs>
          <w:tab w:val="left" w:pos="750"/>
        </w:tabs>
        <w:spacing w:before="145" w:line="249" w:lineRule="auto"/>
        <w:ind w:left="747" w:right="567" w:hanging="214"/>
        <w:rPr>
          <w:rFonts w:ascii="Arial" w:eastAsia="Arial" w:hAnsi="Arial" w:cs="Arial"/>
          <w:sz w:val="20"/>
          <w:szCs w:val="20"/>
        </w:rPr>
      </w:pPr>
      <w:r>
        <w:rPr>
          <w:rFonts w:ascii="Arial"/>
          <w:color w:val="221F1F"/>
          <w:sz w:val="20"/>
        </w:rPr>
        <w:t xml:space="preserve">The Department of Labor estimates that it </w:t>
      </w:r>
      <w:r>
        <w:rPr>
          <w:rFonts w:ascii="Arial"/>
          <w:color w:val="221F1F"/>
          <w:spacing w:val="-3"/>
          <w:sz w:val="20"/>
        </w:rPr>
        <w:t xml:space="preserve">will </w:t>
      </w:r>
      <w:r>
        <w:rPr>
          <w:rFonts w:ascii="Arial"/>
          <w:color w:val="221F1F"/>
          <w:sz w:val="20"/>
        </w:rPr>
        <w:t>take an average of 30 minutes to complete this collection of information,</w:t>
      </w:r>
      <w:r>
        <w:rPr>
          <w:rFonts w:ascii="Arial"/>
          <w:color w:val="221F1F"/>
          <w:spacing w:val="-15"/>
          <w:sz w:val="20"/>
        </w:rPr>
        <w:t xml:space="preserve"> </w:t>
      </w:r>
      <w:r>
        <w:rPr>
          <w:rFonts w:ascii="Arial"/>
          <w:color w:val="221F1F"/>
          <w:spacing w:val="-3"/>
          <w:sz w:val="20"/>
        </w:rPr>
        <w:t>including</w:t>
      </w:r>
      <w:r>
        <w:rPr>
          <w:rFonts w:ascii="Arial"/>
          <w:color w:val="221F1F"/>
          <w:spacing w:val="-17"/>
          <w:sz w:val="20"/>
        </w:rPr>
        <w:t xml:space="preserve"> </w:t>
      </w:r>
      <w:r>
        <w:rPr>
          <w:rFonts w:ascii="Arial"/>
          <w:color w:val="221F1F"/>
          <w:sz w:val="20"/>
        </w:rPr>
        <w:t>the</w:t>
      </w:r>
      <w:r>
        <w:rPr>
          <w:rFonts w:ascii="Arial"/>
          <w:color w:val="221F1F"/>
          <w:spacing w:val="-17"/>
          <w:sz w:val="20"/>
        </w:rPr>
        <w:t xml:space="preserve"> </w:t>
      </w:r>
      <w:r>
        <w:rPr>
          <w:rFonts w:ascii="Arial"/>
          <w:color w:val="221F1F"/>
          <w:sz w:val="20"/>
        </w:rPr>
        <w:t>time</w:t>
      </w:r>
      <w:r>
        <w:rPr>
          <w:rFonts w:ascii="Arial"/>
          <w:color w:val="221F1F"/>
          <w:spacing w:val="-18"/>
          <w:sz w:val="20"/>
        </w:rPr>
        <w:t xml:space="preserve"> </w:t>
      </w:r>
      <w:r>
        <w:rPr>
          <w:rFonts w:ascii="Arial"/>
          <w:color w:val="221F1F"/>
          <w:sz w:val="20"/>
        </w:rPr>
        <w:t>for</w:t>
      </w:r>
      <w:r>
        <w:rPr>
          <w:rFonts w:ascii="Arial"/>
          <w:color w:val="221F1F"/>
          <w:spacing w:val="-17"/>
          <w:sz w:val="20"/>
        </w:rPr>
        <w:t xml:space="preserve"> </w:t>
      </w:r>
      <w:r>
        <w:rPr>
          <w:rFonts w:ascii="Arial"/>
          <w:color w:val="221F1F"/>
          <w:spacing w:val="-3"/>
          <w:sz w:val="20"/>
        </w:rPr>
        <w:t>reviewing</w:t>
      </w:r>
      <w:r>
        <w:rPr>
          <w:rFonts w:ascii="Arial"/>
          <w:color w:val="221F1F"/>
          <w:spacing w:val="-15"/>
          <w:sz w:val="20"/>
        </w:rPr>
        <w:t xml:space="preserve"> </w:t>
      </w:r>
      <w:r>
        <w:rPr>
          <w:rFonts w:ascii="Arial"/>
          <w:color w:val="221F1F"/>
          <w:sz w:val="20"/>
        </w:rPr>
        <w:t>instructions,</w:t>
      </w:r>
      <w:r>
        <w:rPr>
          <w:rFonts w:ascii="Arial"/>
          <w:color w:val="221F1F"/>
          <w:spacing w:val="-20"/>
          <w:sz w:val="20"/>
        </w:rPr>
        <w:t xml:space="preserve"> </w:t>
      </w:r>
      <w:r>
        <w:rPr>
          <w:rFonts w:ascii="Arial"/>
          <w:color w:val="221F1F"/>
          <w:sz w:val="20"/>
        </w:rPr>
        <w:t>searching</w:t>
      </w:r>
      <w:r>
        <w:rPr>
          <w:rFonts w:ascii="Arial"/>
          <w:color w:val="221F1F"/>
          <w:spacing w:val="-17"/>
          <w:sz w:val="20"/>
        </w:rPr>
        <w:t xml:space="preserve"> </w:t>
      </w:r>
      <w:r>
        <w:rPr>
          <w:rFonts w:ascii="Arial"/>
          <w:color w:val="221F1F"/>
          <w:sz w:val="20"/>
        </w:rPr>
        <w:t>existing</w:t>
      </w:r>
      <w:r>
        <w:rPr>
          <w:rFonts w:ascii="Arial"/>
          <w:color w:val="221F1F"/>
          <w:spacing w:val="-17"/>
          <w:sz w:val="20"/>
        </w:rPr>
        <w:t xml:space="preserve"> </w:t>
      </w:r>
      <w:r>
        <w:rPr>
          <w:rFonts w:ascii="Arial"/>
          <w:color w:val="221F1F"/>
          <w:sz w:val="20"/>
        </w:rPr>
        <w:t>data</w:t>
      </w:r>
      <w:r>
        <w:rPr>
          <w:rFonts w:ascii="Arial"/>
          <w:color w:val="221F1F"/>
          <w:spacing w:val="-17"/>
          <w:sz w:val="20"/>
        </w:rPr>
        <w:t xml:space="preserve"> </w:t>
      </w:r>
      <w:r>
        <w:rPr>
          <w:rFonts w:ascii="Arial"/>
          <w:color w:val="221F1F"/>
          <w:sz w:val="20"/>
        </w:rPr>
        <w:t>sources,</w:t>
      </w:r>
      <w:r>
        <w:rPr>
          <w:rFonts w:ascii="Arial"/>
          <w:color w:val="221F1F"/>
          <w:spacing w:val="-17"/>
          <w:sz w:val="20"/>
        </w:rPr>
        <w:t xml:space="preserve"> </w:t>
      </w:r>
      <w:r>
        <w:rPr>
          <w:rFonts w:ascii="Arial"/>
          <w:color w:val="221F1F"/>
          <w:sz w:val="20"/>
        </w:rPr>
        <w:t>gathering</w:t>
      </w:r>
      <w:r>
        <w:rPr>
          <w:rFonts w:ascii="Arial"/>
          <w:color w:val="221F1F"/>
          <w:spacing w:val="-17"/>
          <w:sz w:val="20"/>
        </w:rPr>
        <w:t xml:space="preserve"> </w:t>
      </w:r>
      <w:r>
        <w:rPr>
          <w:rFonts w:ascii="Arial"/>
          <w:color w:val="221F1F"/>
          <w:sz w:val="20"/>
        </w:rPr>
        <w:t>and</w:t>
      </w:r>
      <w:r>
        <w:rPr>
          <w:rFonts w:ascii="Arial"/>
          <w:color w:val="221F1F"/>
          <w:spacing w:val="-18"/>
          <w:sz w:val="20"/>
        </w:rPr>
        <w:t xml:space="preserve"> </w:t>
      </w:r>
      <w:r>
        <w:rPr>
          <w:rFonts w:ascii="Arial"/>
          <w:color w:val="221F1F"/>
          <w:sz w:val="20"/>
        </w:rPr>
        <w:t>maintaining the</w:t>
      </w:r>
      <w:r>
        <w:rPr>
          <w:rFonts w:ascii="Arial"/>
          <w:color w:val="221F1F"/>
          <w:spacing w:val="-17"/>
          <w:sz w:val="20"/>
        </w:rPr>
        <w:t xml:space="preserve"> </w:t>
      </w:r>
      <w:r>
        <w:rPr>
          <w:rFonts w:ascii="Arial"/>
          <w:color w:val="221F1F"/>
          <w:sz w:val="20"/>
        </w:rPr>
        <w:t>data</w:t>
      </w:r>
      <w:r>
        <w:rPr>
          <w:rFonts w:ascii="Arial"/>
          <w:color w:val="221F1F"/>
          <w:spacing w:val="-17"/>
          <w:sz w:val="20"/>
        </w:rPr>
        <w:t xml:space="preserve"> </w:t>
      </w:r>
      <w:r>
        <w:rPr>
          <w:rFonts w:ascii="Arial"/>
          <w:color w:val="221F1F"/>
          <w:sz w:val="20"/>
        </w:rPr>
        <w:t>needed</w:t>
      </w:r>
      <w:r>
        <w:rPr>
          <w:rFonts w:ascii="Arial"/>
          <w:color w:val="221F1F"/>
          <w:spacing w:val="-17"/>
          <w:sz w:val="20"/>
        </w:rPr>
        <w:t xml:space="preserve"> </w:t>
      </w:r>
      <w:r>
        <w:rPr>
          <w:rFonts w:ascii="Arial"/>
          <w:color w:val="221F1F"/>
          <w:sz w:val="20"/>
        </w:rPr>
        <w:t>and</w:t>
      </w:r>
      <w:r>
        <w:rPr>
          <w:rFonts w:ascii="Arial"/>
          <w:color w:val="221F1F"/>
          <w:spacing w:val="-17"/>
          <w:sz w:val="20"/>
        </w:rPr>
        <w:t xml:space="preserve"> </w:t>
      </w:r>
      <w:r>
        <w:rPr>
          <w:rFonts w:ascii="Arial"/>
          <w:color w:val="221F1F"/>
          <w:sz w:val="20"/>
        </w:rPr>
        <w:t>completing</w:t>
      </w:r>
      <w:r>
        <w:rPr>
          <w:rFonts w:ascii="Arial"/>
          <w:color w:val="221F1F"/>
          <w:spacing w:val="-17"/>
          <w:sz w:val="20"/>
        </w:rPr>
        <w:t xml:space="preserve"> </w:t>
      </w:r>
      <w:r>
        <w:rPr>
          <w:rFonts w:ascii="Arial"/>
          <w:color w:val="221F1F"/>
          <w:sz w:val="20"/>
        </w:rPr>
        <w:t>and</w:t>
      </w:r>
      <w:r>
        <w:rPr>
          <w:rFonts w:ascii="Arial"/>
          <w:color w:val="221F1F"/>
          <w:spacing w:val="-18"/>
          <w:sz w:val="20"/>
        </w:rPr>
        <w:t xml:space="preserve"> </w:t>
      </w:r>
      <w:r>
        <w:rPr>
          <w:rFonts w:ascii="Arial"/>
          <w:color w:val="221F1F"/>
          <w:sz w:val="20"/>
        </w:rPr>
        <w:t>reviewing</w:t>
      </w:r>
      <w:r>
        <w:rPr>
          <w:rFonts w:ascii="Arial"/>
          <w:color w:val="221F1F"/>
          <w:spacing w:val="-19"/>
          <w:sz w:val="20"/>
        </w:rPr>
        <w:t xml:space="preserve"> </w:t>
      </w:r>
      <w:r>
        <w:rPr>
          <w:rFonts w:ascii="Arial"/>
          <w:color w:val="221F1F"/>
          <w:sz w:val="20"/>
        </w:rPr>
        <w:t>the</w:t>
      </w:r>
      <w:r>
        <w:rPr>
          <w:rFonts w:ascii="Arial"/>
          <w:color w:val="221F1F"/>
          <w:spacing w:val="-17"/>
          <w:sz w:val="20"/>
        </w:rPr>
        <w:t xml:space="preserve"> </w:t>
      </w:r>
      <w:r>
        <w:rPr>
          <w:rFonts w:ascii="Arial"/>
          <w:color w:val="221F1F"/>
          <w:sz w:val="20"/>
        </w:rPr>
        <w:t>collection</w:t>
      </w:r>
      <w:r>
        <w:rPr>
          <w:rFonts w:ascii="Arial"/>
          <w:color w:val="221F1F"/>
          <w:spacing w:val="-17"/>
          <w:sz w:val="20"/>
        </w:rPr>
        <w:t xml:space="preserve"> </w:t>
      </w:r>
      <w:r>
        <w:rPr>
          <w:rFonts w:ascii="Arial"/>
          <w:color w:val="221F1F"/>
          <w:sz w:val="20"/>
        </w:rPr>
        <w:t>of</w:t>
      </w:r>
      <w:r>
        <w:rPr>
          <w:rFonts w:ascii="Arial"/>
          <w:color w:val="221F1F"/>
          <w:spacing w:val="-14"/>
          <w:sz w:val="20"/>
        </w:rPr>
        <w:t xml:space="preserve"> </w:t>
      </w:r>
      <w:r>
        <w:rPr>
          <w:rFonts w:ascii="Arial"/>
          <w:color w:val="221F1F"/>
          <w:sz w:val="20"/>
        </w:rPr>
        <w:t>information.</w:t>
      </w:r>
      <w:r>
        <w:rPr>
          <w:rFonts w:ascii="Arial"/>
          <w:color w:val="221F1F"/>
          <w:spacing w:val="-17"/>
          <w:sz w:val="20"/>
        </w:rPr>
        <w:t xml:space="preserve"> </w:t>
      </w:r>
      <w:r>
        <w:rPr>
          <w:rFonts w:ascii="Arial"/>
          <w:color w:val="221F1F"/>
          <w:sz w:val="20"/>
        </w:rPr>
        <w:t>If</w:t>
      </w:r>
      <w:r>
        <w:rPr>
          <w:rFonts w:ascii="Arial"/>
          <w:color w:val="221F1F"/>
          <w:spacing w:val="-13"/>
          <w:sz w:val="20"/>
        </w:rPr>
        <w:t xml:space="preserve"> </w:t>
      </w:r>
      <w:r>
        <w:rPr>
          <w:rFonts w:ascii="Arial"/>
          <w:color w:val="221F1F"/>
          <w:spacing w:val="-3"/>
          <w:sz w:val="20"/>
        </w:rPr>
        <w:t>you</w:t>
      </w:r>
      <w:r>
        <w:rPr>
          <w:rFonts w:ascii="Arial"/>
          <w:color w:val="221F1F"/>
          <w:spacing w:val="-17"/>
          <w:sz w:val="20"/>
        </w:rPr>
        <w:t xml:space="preserve"> </w:t>
      </w:r>
      <w:r>
        <w:rPr>
          <w:rFonts w:ascii="Arial"/>
          <w:color w:val="221F1F"/>
          <w:sz w:val="20"/>
        </w:rPr>
        <w:t>have</w:t>
      </w:r>
      <w:r>
        <w:rPr>
          <w:rFonts w:ascii="Arial"/>
          <w:color w:val="221F1F"/>
          <w:spacing w:val="-17"/>
          <w:sz w:val="20"/>
        </w:rPr>
        <w:t xml:space="preserve"> </w:t>
      </w:r>
      <w:r>
        <w:rPr>
          <w:rFonts w:ascii="Arial"/>
          <w:color w:val="221F1F"/>
          <w:sz w:val="20"/>
        </w:rPr>
        <w:t>any</w:t>
      </w:r>
      <w:r>
        <w:rPr>
          <w:rFonts w:ascii="Arial"/>
          <w:color w:val="221F1F"/>
          <w:spacing w:val="-21"/>
          <w:sz w:val="20"/>
        </w:rPr>
        <w:t xml:space="preserve"> </w:t>
      </w:r>
      <w:r>
        <w:rPr>
          <w:rFonts w:ascii="Arial"/>
          <w:color w:val="221F1F"/>
          <w:sz w:val="20"/>
        </w:rPr>
        <w:t>suggestions</w:t>
      </w:r>
      <w:r>
        <w:rPr>
          <w:rFonts w:ascii="Arial"/>
          <w:color w:val="221F1F"/>
          <w:spacing w:val="-17"/>
          <w:sz w:val="20"/>
        </w:rPr>
        <w:t xml:space="preserve"> </w:t>
      </w:r>
      <w:r>
        <w:rPr>
          <w:rFonts w:ascii="Arial"/>
          <w:color w:val="221F1F"/>
          <w:sz w:val="20"/>
        </w:rPr>
        <w:t>for</w:t>
      </w:r>
      <w:r>
        <w:rPr>
          <w:rFonts w:ascii="Arial"/>
          <w:color w:val="221F1F"/>
          <w:spacing w:val="-16"/>
          <w:sz w:val="20"/>
        </w:rPr>
        <w:t xml:space="preserve"> </w:t>
      </w:r>
      <w:r>
        <w:rPr>
          <w:rFonts w:ascii="Arial"/>
          <w:color w:val="221F1F"/>
          <w:sz w:val="20"/>
        </w:rPr>
        <w:t>reducing this</w:t>
      </w:r>
      <w:r>
        <w:rPr>
          <w:rFonts w:ascii="Arial"/>
          <w:color w:val="221F1F"/>
          <w:spacing w:val="-14"/>
          <w:sz w:val="20"/>
        </w:rPr>
        <w:t xml:space="preserve"> </w:t>
      </w:r>
      <w:r>
        <w:rPr>
          <w:rFonts w:ascii="Arial"/>
          <w:color w:val="221F1F"/>
          <w:sz w:val="20"/>
        </w:rPr>
        <w:t>burden,</w:t>
      </w:r>
      <w:r>
        <w:rPr>
          <w:rFonts w:ascii="Arial"/>
          <w:color w:val="221F1F"/>
          <w:spacing w:val="-16"/>
          <w:sz w:val="20"/>
        </w:rPr>
        <w:t xml:space="preserve"> </w:t>
      </w:r>
      <w:r>
        <w:rPr>
          <w:rFonts w:ascii="Arial"/>
          <w:color w:val="221F1F"/>
          <w:sz w:val="20"/>
        </w:rPr>
        <w:t>send</w:t>
      </w:r>
      <w:r>
        <w:rPr>
          <w:rFonts w:ascii="Arial"/>
          <w:color w:val="221F1F"/>
          <w:spacing w:val="-15"/>
          <w:sz w:val="20"/>
        </w:rPr>
        <w:t xml:space="preserve"> </w:t>
      </w:r>
      <w:r>
        <w:rPr>
          <w:rFonts w:ascii="Arial"/>
          <w:color w:val="221F1F"/>
          <w:sz w:val="20"/>
        </w:rPr>
        <w:t>them</w:t>
      </w:r>
      <w:r>
        <w:rPr>
          <w:rFonts w:ascii="Arial"/>
          <w:color w:val="221F1F"/>
          <w:spacing w:val="-12"/>
          <w:sz w:val="20"/>
        </w:rPr>
        <w:t xml:space="preserve"> </w:t>
      </w:r>
      <w:r>
        <w:rPr>
          <w:rFonts w:ascii="Arial"/>
          <w:color w:val="221F1F"/>
          <w:sz w:val="20"/>
        </w:rPr>
        <w:t>to</w:t>
      </w:r>
      <w:r>
        <w:rPr>
          <w:rFonts w:ascii="Arial"/>
          <w:color w:val="221F1F"/>
          <w:spacing w:val="-13"/>
          <w:sz w:val="20"/>
        </w:rPr>
        <w:t xml:space="preserve"> </w:t>
      </w:r>
      <w:r>
        <w:rPr>
          <w:rFonts w:ascii="Arial"/>
          <w:color w:val="221F1F"/>
          <w:sz w:val="20"/>
        </w:rPr>
        <w:t>the</w:t>
      </w:r>
      <w:r>
        <w:rPr>
          <w:rFonts w:ascii="Arial"/>
          <w:color w:val="221F1F"/>
          <w:spacing w:val="-24"/>
          <w:sz w:val="20"/>
        </w:rPr>
        <w:t xml:space="preserve"> </w:t>
      </w:r>
      <w:r>
        <w:rPr>
          <w:rFonts w:ascii="Arial"/>
          <w:color w:val="221F1F"/>
          <w:spacing w:val="-3"/>
          <w:sz w:val="20"/>
        </w:rPr>
        <w:t>Administrator,</w:t>
      </w:r>
      <w:r>
        <w:rPr>
          <w:rFonts w:ascii="Arial"/>
          <w:color w:val="221F1F"/>
          <w:spacing w:val="-20"/>
          <w:sz w:val="20"/>
        </w:rPr>
        <w:t xml:space="preserve"> </w:t>
      </w:r>
      <w:r>
        <w:rPr>
          <w:rFonts w:ascii="Arial"/>
          <w:color w:val="221F1F"/>
          <w:spacing w:val="-3"/>
          <w:sz w:val="20"/>
        </w:rPr>
        <w:t>Wage</w:t>
      </w:r>
      <w:r>
        <w:rPr>
          <w:rFonts w:ascii="Arial"/>
          <w:color w:val="221F1F"/>
          <w:spacing w:val="-15"/>
          <w:sz w:val="20"/>
        </w:rPr>
        <w:t xml:space="preserve"> </w:t>
      </w:r>
      <w:r>
        <w:rPr>
          <w:rFonts w:ascii="Arial"/>
          <w:color w:val="221F1F"/>
          <w:sz w:val="20"/>
        </w:rPr>
        <w:t>and</w:t>
      </w:r>
      <w:r>
        <w:rPr>
          <w:rFonts w:ascii="Arial"/>
          <w:color w:val="221F1F"/>
          <w:spacing w:val="-13"/>
          <w:sz w:val="20"/>
        </w:rPr>
        <w:t xml:space="preserve"> </w:t>
      </w:r>
      <w:r>
        <w:rPr>
          <w:rFonts w:ascii="Arial"/>
          <w:color w:val="221F1F"/>
          <w:spacing w:val="-3"/>
          <w:sz w:val="20"/>
        </w:rPr>
        <w:t>Hour</w:t>
      </w:r>
      <w:r>
        <w:rPr>
          <w:rFonts w:ascii="Arial"/>
          <w:color w:val="221F1F"/>
          <w:spacing w:val="-12"/>
          <w:sz w:val="20"/>
        </w:rPr>
        <w:t xml:space="preserve"> </w:t>
      </w:r>
      <w:r>
        <w:rPr>
          <w:rFonts w:ascii="Arial"/>
          <w:color w:val="221F1F"/>
          <w:sz w:val="20"/>
        </w:rPr>
        <w:t>Division,</w:t>
      </w:r>
      <w:r>
        <w:rPr>
          <w:rFonts w:ascii="Arial"/>
          <w:color w:val="221F1F"/>
          <w:spacing w:val="-13"/>
          <w:sz w:val="20"/>
        </w:rPr>
        <w:t xml:space="preserve"> </w:t>
      </w:r>
      <w:r>
        <w:rPr>
          <w:rFonts w:ascii="Arial"/>
          <w:color w:val="221F1F"/>
          <w:sz w:val="20"/>
        </w:rPr>
        <w:t>Room</w:t>
      </w:r>
      <w:r>
        <w:rPr>
          <w:rFonts w:ascii="Arial"/>
          <w:color w:val="221F1F"/>
          <w:spacing w:val="-11"/>
          <w:sz w:val="20"/>
        </w:rPr>
        <w:t xml:space="preserve"> </w:t>
      </w:r>
      <w:r>
        <w:rPr>
          <w:rFonts w:ascii="Arial"/>
          <w:color w:val="221F1F"/>
          <w:sz w:val="20"/>
        </w:rPr>
        <w:t>S-3502,</w:t>
      </w:r>
      <w:r>
        <w:rPr>
          <w:rFonts w:ascii="Arial"/>
          <w:color w:val="221F1F"/>
          <w:spacing w:val="-13"/>
          <w:sz w:val="20"/>
        </w:rPr>
        <w:t xml:space="preserve"> </w:t>
      </w:r>
      <w:r>
        <w:rPr>
          <w:rFonts w:ascii="Arial"/>
          <w:color w:val="221F1F"/>
          <w:sz w:val="20"/>
        </w:rPr>
        <w:t>200</w:t>
      </w:r>
      <w:r>
        <w:rPr>
          <w:rFonts w:ascii="Arial"/>
          <w:color w:val="221F1F"/>
          <w:spacing w:val="-13"/>
          <w:sz w:val="20"/>
        </w:rPr>
        <w:t xml:space="preserve"> </w:t>
      </w:r>
      <w:r>
        <w:rPr>
          <w:rFonts w:ascii="Arial"/>
          <w:color w:val="221F1F"/>
          <w:sz w:val="20"/>
        </w:rPr>
        <w:t>Constitution</w:t>
      </w:r>
      <w:r>
        <w:rPr>
          <w:rFonts w:ascii="Arial"/>
          <w:color w:val="221F1F"/>
          <w:spacing w:val="-23"/>
          <w:sz w:val="20"/>
        </w:rPr>
        <w:t xml:space="preserve"> </w:t>
      </w:r>
      <w:r>
        <w:rPr>
          <w:rFonts w:ascii="Arial"/>
          <w:color w:val="221F1F"/>
          <w:spacing w:val="-3"/>
          <w:sz w:val="20"/>
        </w:rPr>
        <w:t>Avenue,</w:t>
      </w:r>
      <w:r>
        <w:rPr>
          <w:rFonts w:ascii="Arial"/>
          <w:color w:val="221F1F"/>
          <w:spacing w:val="-13"/>
          <w:sz w:val="20"/>
        </w:rPr>
        <w:t xml:space="preserve"> </w:t>
      </w:r>
      <w:r>
        <w:rPr>
          <w:rFonts w:ascii="Arial"/>
          <w:color w:val="221F1F"/>
          <w:spacing w:val="-4"/>
          <w:sz w:val="20"/>
        </w:rPr>
        <w:t xml:space="preserve">N.W., </w:t>
      </w:r>
      <w:r>
        <w:rPr>
          <w:rFonts w:ascii="Arial"/>
          <w:color w:val="221F1F"/>
          <w:spacing w:val="-3"/>
          <w:sz w:val="20"/>
        </w:rPr>
        <w:t xml:space="preserve">Washington, </w:t>
      </w:r>
      <w:r>
        <w:rPr>
          <w:rFonts w:ascii="Arial"/>
          <w:color w:val="221F1F"/>
          <w:sz w:val="20"/>
        </w:rPr>
        <w:t>DC</w:t>
      </w:r>
      <w:r>
        <w:rPr>
          <w:rFonts w:ascii="Arial"/>
          <w:color w:val="221F1F"/>
          <w:spacing w:val="27"/>
          <w:sz w:val="20"/>
        </w:rPr>
        <w:t xml:space="preserve"> </w:t>
      </w:r>
      <w:r>
        <w:rPr>
          <w:rFonts w:ascii="Arial"/>
          <w:color w:val="221F1F"/>
          <w:sz w:val="20"/>
        </w:rPr>
        <w:t>20210.</w:t>
      </w:r>
    </w:p>
    <w:p w14:paraId="1A486E7A" w14:textId="77777777" w:rsidR="00845AEB" w:rsidRDefault="00845AEB">
      <w:pPr>
        <w:rPr>
          <w:rFonts w:ascii="Arial" w:eastAsia="Arial" w:hAnsi="Arial" w:cs="Arial"/>
          <w:sz w:val="20"/>
          <w:szCs w:val="20"/>
        </w:rPr>
      </w:pPr>
    </w:p>
    <w:p w14:paraId="67C2F7B7" w14:textId="77777777" w:rsidR="00845AEB" w:rsidRDefault="006F366A">
      <w:pPr>
        <w:pStyle w:val="Heading3"/>
        <w:spacing w:before="128" w:line="249" w:lineRule="auto"/>
        <w:ind w:left="1083" w:right="1071"/>
        <w:jc w:val="center"/>
        <w:rPr>
          <w:rFonts w:cs="Arial"/>
          <w:b w:val="0"/>
          <w:bCs w:val="0"/>
        </w:rPr>
      </w:pPr>
      <w:bookmarkStart w:id="87" w:name="DO_NOT_SEND_THE_COMPLETED_FORM_TO_THIS_O"/>
      <w:bookmarkEnd w:id="87"/>
      <w:r>
        <w:rPr>
          <w:color w:val="221F1F"/>
        </w:rPr>
        <w:t>DO</w:t>
      </w:r>
      <w:r>
        <w:rPr>
          <w:color w:val="221F1F"/>
          <w:spacing w:val="-16"/>
        </w:rPr>
        <w:t xml:space="preserve"> </w:t>
      </w:r>
      <w:r>
        <w:rPr>
          <w:i/>
          <w:color w:val="221F1F"/>
        </w:rPr>
        <w:t>NOT</w:t>
      </w:r>
      <w:r>
        <w:rPr>
          <w:i/>
          <w:color w:val="221F1F"/>
          <w:spacing w:val="-15"/>
        </w:rPr>
        <w:t xml:space="preserve"> </w:t>
      </w:r>
      <w:r>
        <w:rPr>
          <w:color w:val="221F1F"/>
        </w:rPr>
        <w:t>SEND</w:t>
      </w:r>
      <w:r>
        <w:rPr>
          <w:color w:val="221F1F"/>
          <w:spacing w:val="-18"/>
        </w:rPr>
        <w:t xml:space="preserve"> </w:t>
      </w:r>
      <w:r>
        <w:rPr>
          <w:color w:val="221F1F"/>
        </w:rPr>
        <w:t>THE</w:t>
      </w:r>
      <w:r>
        <w:rPr>
          <w:color w:val="221F1F"/>
          <w:spacing w:val="-18"/>
        </w:rPr>
        <w:t xml:space="preserve"> </w:t>
      </w:r>
      <w:r>
        <w:rPr>
          <w:color w:val="221F1F"/>
        </w:rPr>
        <w:t>COMPLETED</w:t>
      </w:r>
      <w:r>
        <w:rPr>
          <w:color w:val="221F1F"/>
          <w:spacing w:val="-18"/>
        </w:rPr>
        <w:t xml:space="preserve"> </w:t>
      </w:r>
      <w:r>
        <w:rPr>
          <w:color w:val="221F1F"/>
          <w:spacing w:val="-3"/>
        </w:rPr>
        <w:t>FORM</w:t>
      </w:r>
      <w:r>
        <w:rPr>
          <w:color w:val="221F1F"/>
          <w:spacing w:val="-16"/>
        </w:rPr>
        <w:t xml:space="preserve"> </w:t>
      </w:r>
      <w:r>
        <w:rPr>
          <w:color w:val="221F1F"/>
        </w:rPr>
        <w:t>TO</w:t>
      </w:r>
      <w:r>
        <w:rPr>
          <w:color w:val="221F1F"/>
          <w:spacing w:val="-17"/>
        </w:rPr>
        <w:t xml:space="preserve"> </w:t>
      </w:r>
      <w:r>
        <w:rPr>
          <w:color w:val="221F1F"/>
        </w:rPr>
        <w:t>THIS</w:t>
      </w:r>
      <w:r>
        <w:rPr>
          <w:color w:val="221F1F"/>
          <w:spacing w:val="-18"/>
        </w:rPr>
        <w:t xml:space="preserve"> </w:t>
      </w:r>
      <w:r>
        <w:rPr>
          <w:color w:val="221F1F"/>
        </w:rPr>
        <w:t>OFFICE,</w:t>
      </w:r>
      <w:r>
        <w:rPr>
          <w:color w:val="221F1F"/>
          <w:spacing w:val="-18"/>
        </w:rPr>
        <w:t xml:space="preserve"> </w:t>
      </w:r>
      <w:r>
        <w:rPr>
          <w:color w:val="221F1F"/>
        </w:rPr>
        <w:t>SEND</w:t>
      </w:r>
      <w:r>
        <w:rPr>
          <w:color w:val="221F1F"/>
          <w:spacing w:val="-17"/>
        </w:rPr>
        <w:t xml:space="preserve"> </w:t>
      </w:r>
      <w:r>
        <w:rPr>
          <w:color w:val="221F1F"/>
        </w:rPr>
        <w:t>TO</w:t>
      </w:r>
      <w:r>
        <w:rPr>
          <w:color w:val="221F1F"/>
          <w:spacing w:val="-18"/>
        </w:rPr>
        <w:t xml:space="preserve"> </w:t>
      </w:r>
      <w:r>
        <w:rPr>
          <w:color w:val="221F1F"/>
        </w:rPr>
        <w:t>THE</w:t>
      </w:r>
      <w:r>
        <w:rPr>
          <w:color w:val="221F1F"/>
          <w:spacing w:val="-22"/>
        </w:rPr>
        <w:t xml:space="preserve"> </w:t>
      </w:r>
      <w:r>
        <w:rPr>
          <w:color w:val="221F1F"/>
          <w:spacing w:val="-3"/>
        </w:rPr>
        <w:t>ADDRESS</w:t>
      </w:r>
      <w:r>
        <w:rPr>
          <w:color w:val="221F1F"/>
          <w:spacing w:val="-20"/>
        </w:rPr>
        <w:t xml:space="preserve"> </w:t>
      </w:r>
      <w:r>
        <w:rPr>
          <w:color w:val="221F1F"/>
          <w:spacing w:val="-4"/>
        </w:rPr>
        <w:t>APPEARING</w:t>
      </w:r>
      <w:r>
        <w:rPr>
          <w:color w:val="221F1F"/>
          <w:spacing w:val="-17"/>
        </w:rPr>
        <w:t xml:space="preserve"> </w:t>
      </w:r>
      <w:r>
        <w:rPr>
          <w:color w:val="221F1F"/>
        </w:rPr>
        <w:t xml:space="preserve">ON </w:t>
      </w:r>
      <w:r>
        <w:rPr>
          <w:color w:val="221F1F"/>
          <w:spacing w:val="-6"/>
        </w:rPr>
        <w:t>PAGE</w:t>
      </w:r>
      <w:r>
        <w:rPr>
          <w:color w:val="221F1F"/>
          <w:spacing w:val="-20"/>
        </w:rPr>
        <w:t xml:space="preserve"> </w:t>
      </w:r>
      <w:r>
        <w:rPr>
          <w:color w:val="221F1F"/>
        </w:rPr>
        <w:t>6</w:t>
      </w:r>
      <w:r>
        <w:rPr>
          <w:color w:val="221F1F"/>
          <w:spacing w:val="-15"/>
        </w:rPr>
        <w:t xml:space="preserve"> </w:t>
      </w:r>
      <w:r>
        <w:rPr>
          <w:color w:val="221F1F"/>
        </w:rPr>
        <w:t>OF</w:t>
      </w:r>
      <w:r>
        <w:rPr>
          <w:color w:val="221F1F"/>
          <w:spacing w:val="-11"/>
        </w:rPr>
        <w:t xml:space="preserve"> </w:t>
      </w:r>
      <w:r>
        <w:rPr>
          <w:color w:val="221F1F"/>
        </w:rPr>
        <w:t>THIS</w:t>
      </w:r>
      <w:r>
        <w:rPr>
          <w:color w:val="221F1F"/>
          <w:spacing w:val="-18"/>
        </w:rPr>
        <w:t xml:space="preserve"> </w:t>
      </w:r>
      <w:r>
        <w:rPr>
          <w:color w:val="221F1F"/>
        </w:rPr>
        <w:t>FORM.</w:t>
      </w:r>
    </w:p>
    <w:sectPr w:rsidR="00845AEB">
      <w:footerReference w:type="default" r:id="rId321"/>
      <w:pgSz w:w="12240" w:h="15840"/>
      <w:pgMar w:top="540" w:right="420" w:bottom="880" w:left="420" w:header="0" w:footer="69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7ED846" w14:textId="77777777" w:rsidR="00126E1E" w:rsidRDefault="00126E1E">
      <w:r>
        <w:separator/>
      </w:r>
    </w:p>
  </w:endnote>
  <w:endnote w:type="continuationSeparator" w:id="0">
    <w:p w14:paraId="57AB25D3" w14:textId="77777777" w:rsidR="00126E1E" w:rsidRDefault="00126E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B14F54" w14:textId="750765BB" w:rsidR="00845AEB" w:rsidRDefault="00736E71">
    <w:pPr>
      <w:spacing w:line="14" w:lineRule="auto"/>
      <w:rPr>
        <w:sz w:val="20"/>
        <w:szCs w:val="20"/>
      </w:rPr>
    </w:pPr>
    <w:r>
      <w:rPr>
        <w:noProof/>
      </w:rPr>
      <mc:AlternateContent>
        <mc:Choice Requires="wps">
          <w:drawing>
            <wp:anchor distT="0" distB="0" distL="114300" distR="114300" simplePos="0" relativeHeight="503292104" behindDoc="1" locked="0" layoutInCell="1" allowOverlap="1" wp14:anchorId="501B4E79" wp14:editId="0055C230">
              <wp:simplePos x="0" y="0"/>
              <wp:positionH relativeFrom="page">
                <wp:posOffset>330200</wp:posOffset>
              </wp:positionH>
              <wp:positionV relativeFrom="page">
                <wp:posOffset>9624060</wp:posOffset>
              </wp:positionV>
              <wp:extent cx="353060" cy="127635"/>
              <wp:effectExtent l="0" t="3810" r="2540" b="190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55809" w14:textId="77777777" w:rsidR="00845AEB" w:rsidRDefault="006F366A">
                          <w:pPr>
                            <w:ind w:left="20"/>
                            <w:rPr>
                              <w:rFonts w:ascii="Arial" w:eastAsia="Arial" w:hAnsi="Arial" w:cs="Arial"/>
                              <w:sz w:val="16"/>
                              <w:szCs w:val="16"/>
                            </w:rPr>
                          </w:pPr>
                          <w:r>
                            <w:rPr>
                              <w:rFonts w:ascii="Arial"/>
                              <w:i/>
                              <w:color w:val="221F1F"/>
                              <w:spacing w:val="-3"/>
                              <w:sz w:val="16"/>
                            </w:rPr>
                            <w:t xml:space="preserve">Page </w:t>
                          </w:r>
                          <w:r>
                            <w:fldChar w:fldCharType="begin"/>
                          </w:r>
                          <w:r>
                            <w:rPr>
                              <w:rFonts w:ascii="Arial"/>
                              <w:i/>
                              <w:color w:val="221F1F"/>
                              <w:sz w:val="16"/>
                            </w:rPr>
                            <w:instrText xml:space="preserve"> PAGE </w:instrText>
                          </w:r>
                          <w:r>
                            <w:fldChar w:fldCharType="separate"/>
                          </w:r>
                          <w:r w:rsidR="00736E71">
                            <w:rPr>
                              <w:rFonts w:ascii="Arial"/>
                              <w:i/>
                              <w:noProof/>
                              <w:color w:val="221F1F"/>
                              <w:sz w:val="16"/>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774" type="#_x0000_t202" style="position:absolute;margin-left:26pt;margin-top:757.8pt;width:27.8pt;height:10.05pt;z-index:-24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ilErgIAAKk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" filled="f" stroked="f">
              <v:textbox inset="0,0,0,0">
                <w:txbxContent>
                  <w:p w14:paraId="63155809" w14:textId="77777777" w:rsidR="00845AEB" w:rsidRDefault="006F366A">
                    <w:pPr>
                      <w:ind w:left="20"/>
                      <w:rPr>
                        <w:rFonts w:ascii="Arial" w:eastAsia="Arial" w:hAnsi="Arial" w:cs="Arial"/>
                        <w:sz w:val="16"/>
                        <w:szCs w:val="16"/>
                      </w:rPr>
                    </w:pPr>
                    <w:r>
                      <w:rPr>
                        <w:rFonts w:ascii="Arial"/>
                        <w:i/>
                        <w:color w:val="221F1F"/>
                        <w:spacing w:val="-3"/>
                        <w:sz w:val="16"/>
                      </w:rPr>
                      <w:t xml:space="preserve">Page </w:t>
                    </w:r>
                    <w:r>
                      <w:fldChar w:fldCharType="begin"/>
                    </w:r>
                    <w:r>
                      <w:rPr>
                        <w:rFonts w:ascii="Arial"/>
                        <w:i/>
                        <w:color w:val="221F1F"/>
                        <w:sz w:val="16"/>
                      </w:rPr>
                      <w:instrText xml:space="preserve"> PAGE </w:instrText>
                    </w:r>
                    <w:r>
                      <w:fldChar w:fldCharType="separate"/>
                    </w:r>
                    <w:r w:rsidR="00736E71">
                      <w:rPr>
                        <w:rFonts w:ascii="Arial"/>
                        <w:i/>
                        <w:noProof/>
                        <w:color w:val="221F1F"/>
                        <w:sz w:val="16"/>
                      </w:rPr>
                      <w:t>5</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292128" behindDoc="1" locked="0" layoutInCell="1" allowOverlap="1" wp14:anchorId="429E6188" wp14:editId="381C0AA5">
              <wp:simplePos x="0" y="0"/>
              <wp:positionH relativeFrom="page">
                <wp:posOffset>3246755</wp:posOffset>
              </wp:positionH>
              <wp:positionV relativeFrom="page">
                <wp:posOffset>9624060</wp:posOffset>
              </wp:positionV>
              <wp:extent cx="1266825" cy="127635"/>
              <wp:effectExtent l="0" t="3810" r="1270" b="190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0F6D1" w14:textId="77777777" w:rsidR="00845AEB" w:rsidRDefault="006F366A">
                          <w:pPr>
                            <w:ind w:left="20"/>
                            <w:rPr>
                              <w:rFonts w:ascii="Arial" w:eastAsia="Arial" w:hAnsi="Arial" w:cs="Arial"/>
                              <w:sz w:val="16"/>
                              <w:szCs w:val="16"/>
                            </w:rPr>
                          </w:pPr>
                          <w:r>
                            <w:rPr>
                              <w:rFonts w:ascii="Arial" w:eastAsia="Arial" w:hAnsi="Arial" w:cs="Arial"/>
                              <w:i/>
                              <w:color w:val="221F1F"/>
                              <w:sz w:val="16"/>
                              <w:szCs w:val="16"/>
                            </w:rPr>
                            <w:t xml:space="preserve">– </w:t>
                          </w:r>
                          <w:r>
                            <w:rPr>
                              <w:rFonts w:ascii="Arial" w:eastAsia="Arial" w:hAnsi="Arial" w:cs="Arial"/>
                              <w:i/>
                              <w:color w:val="221F1F"/>
                              <w:spacing w:val="-4"/>
                              <w:sz w:val="16"/>
                              <w:szCs w:val="16"/>
                            </w:rPr>
                            <w:t xml:space="preserve">Continued </w:t>
                          </w:r>
                          <w:r>
                            <w:rPr>
                              <w:rFonts w:ascii="Arial" w:eastAsia="Arial" w:hAnsi="Arial" w:cs="Arial"/>
                              <w:i/>
                              <w:color w:val="221F1F"/>
                              <w:sz w:val="16"/>
                              <w:szCs w:val="16"/>
                            </w:rPr>
                            <w:t xml:space="preserve">on </w:t>
                          </w:r>
                          <w:r>
                            <w:rPr>
                              <w:rFonts w:ascii="Arial" w:eastAsia="Arial" w:hAnsi="Arial" w:cs="Arial"/>
                              <w:i/>
                              <w:color w:val="221F1F"/>
                              <w:spacing w:val="-3"/>
                              <w:sz w:val="16"/>
                              <w:szCs w:val="16"/>
                            </w:rPr>
                            <w:t xml:space="preserve">Next Page </w:t>
                          </w:r>
                          <w:r>
                            <w:rPr>
                              <w:rFonts w:ascii="Arial" w:eastAsia="Arial" w:hAnsi="Arial" w:cs="Arial"/>
                              <w:i/>
                              <w:color w:val="221F1F"/>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775" type="#_x0000_t202" style="position:absolute;margin-left:255.65pt;margin-top:757.8pt;width:99.75pt;height:10.05pt;z-index:-2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" filled="f" stroked="f">
              <v:textbox inset="0,0,0,0">
                <w:txbxContent>
                  <w:p w14:paraId="4190F6D1" w14:textId="77777777" w:rsidR="00845AEB" w:rsidRDefault="006F366A">
                    <w:pPr>
                      <w:ind w:left="20"/>
                      <w:rPr>
                        <w:rFonts w:ascii="Arial" w:eastAsia="Arial" w:hAnsi="Arial" w:cs="Arial"/>
                        <w:sz w:val="16"/>
                        <w:szCs w:val="16"/>
                      </w:rPr>
                    </w:pPr>
                    <w:r>
                      <w:rPr>
                        <w:rFonts w:ascii="Arial" w:eastAsia="Arial" w:hAnsi="Arial" w:cs="Arial"/>
                        <w:i/>
                        <w:color w:val="221F1F"/>
                        <w:sz w:val="16"/>
                        <w:szCs w:val="16"/>
                      </w:rPr>
                      <w:t xml:space="preserve">– </w:t>
                    </w:r>
                    <w:r>
                      <w:rPr>
                        <w:rFonts w:ascii="Arial" w:eastAsia="Arial" w:hAnsi="Arial" w:cs="Arial"/>
                        <w:i/>
                        <w:color w:val="221F1F"/>
                        <w:spacing w:val="-4"/>
                        <w:sz w:val="16"/>
                        <w:szCs w:val="16"/>
                      </w:rPr>
                      <w:t xml:space="preserve">Continued </w:t>
                    </w:r>
                    <w:r>
                      <w:rPr>
                        <w:rFonts w:ascii="Arial" w:eastAsia="Arial" w:hAnsi="Arial" w:cs="Arial"/>
                        <w:i/>
                        <w:color w:val="221F1F"/>
                        <w:sz w:val="16"/>
                        <w:szCs w:val="16"/>
                      </w:rPr>
                      <w:t xml:space="preserve">on </w:t>
                    </w:r>
                    <w:r>
                      <w:rPr>
                        <w:rFonts w:ascii="Arial" w:eastAsia="Arial" w:hAnsi="Arial" w:cs="Arial"/>
                        <w:i/>
                        <w:color w:val="221F1F"/>
                        <w:spacing w:val="-3"/>
                        <w:sz w:val="16"/>
                        <w:szCs w:val="16"/>
                      </w:rPr>
                      <w:t xml:space="preserve">Next Page </w:t>
                    </w:r>
                    <w:r>
                      <w:rPr>
                        <w:rFonts w:ascii="Arial" w:eastAsia="Arial" w:hAnsi="Arial" w:cs="Arial"/>
                        <w:i/>
                        <w:color w:val="221F1F"/>
                        <w:sz w:val="16"/>
                        <w:szCs w:val="16"/>
                      </w:rPr>
                      <w:t>–</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B029A9" w14:textId="0355E577" w:rsidR="00845AEB" w:rsidRDefault="00736E71">
    <w:pPr>
      <w:spacing w:line="14" w:lineRule="auto"/>
      <w:rPr>
        <w:sz w:val="20"/>
        <w:szCs w:val="20"/>
      </w:rPr>
    </w:pPr>
    <w:r>
      <w:rPr>
        <w:noProof/>
      </w:rPr>
      <mc:AlternateContent>
        <mc:Choice Requires="wps">
          <w:drawing>
            <wp:anchor distT="0" distB="0" distL="114300" distR="114300" simplePos="0" relativeHeight="503292152" behindDoc="1" locked="0" layoutInCell="1" allowOverlap="1" wp14:anchorId="5110759F" wp14:editId="58BA6F8A">
              <wp:simplePos x="0" y="0"/>
              <wp:positionH relativeFrom="page">
                <wp:posOffset>421640</wp:posOffset>
              </wp:positionH>
              <wp:positionV relativeFrom="page">
                <wp:posOffset>9479280</wp:posOffset>
              </wp:positionV>
              <wp:extent cx="347980" cy="127635"/>
              <wp:effectExtent l="2540" t="1905" r="1905" b="381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41602" w14:textId="77777777" w:rsidR="00845AEB" w:rsidRDefault="006F366A">
                          <w:pPr>
                            <w:ind w:left="20"/>
                            <w:rPr>
                              <w:rFonts w:ascii="Arial" w:eastAsia="Arial" w:hAnsi="Arial" w:cs="Arial"/>
                              <w:sz w:val="16"/>
                              <w:szCs w:val="16"/>
                            </w:rPr>
                          </w:pPr>
                          <w:r>
                            <w:rPr>
                              <w:rFonts w:ascii="Arial"/>
                              <w:i/>
                              <w:color w:val="231F20"/>
                              <w:sz w:val="16"/>
                            </w:rPr>
                            <w:t>Page</w:t>
                          </w:r>
                          <w:r>
                            <w:rPr>
                              <w:rFonts w:ascii="Arial"/>
                              <w:i/>
                              <w:color w:val="231F20"/>
                              <w:spacing w:val="-3"/>
                              <w:sz w:val="16"/>
                            </w:rPr>
                            <w:t xml:space="preserve"> </w:t>
                          </w:r>
                          <w:r>
                            <w:rPr>
                              <w:rFonts w:ascii="Arial"/>
                              <w:i/>
                              <w:color w:val="231F20"/>
                              <w:sz w:val="16"/>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776" type="#_x0000_t202" style="position:absolute;margin-left:33.2pt;margin-top:746.4pt;width:27.4pt;height:10.05pt;z-index:-24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O8xrwIAAK8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" filled="f" stroked="f">
              <v:textbox inset="0,0,0,0">
                <w:txbxContent>
                  <w:p w14:paraId="13041602" w14:textId="77777777" w:rsidR="00845AEB" w:rsidRDefault="006F366A">
                    <w:pPr>
                      <w:ind w:left="20"/>
                      <w:rPr>
                        <w:rFonts w:ascii="Arial" w:eastAsia="Arial" w:hAnsi="Arial" w:cs="Arial"/>
                        <w:sz w:val="16"/>
                        <w:szCs w:val="16"/>
                      </w:rPr>
                    </w:pPr>
                    <w:r>
                      <w:rPr>
                        <w:rFonts w:ascii="Arial"/>
                        <w:i/>
                        <w:color w:val="231F20"/>
                        <w:sz w:val="16"/>
                      </w:rPr>
                      <w:t>Page</w:t>
                    </w:r>
                    <w:r>
                      <w:rPr>
                        <w:rFonts w:ascii="Arial"/>
                        <w:i/>
                        <w:color w:val="231F20"/>
                        <w:spacing w:val="-3"/>
                        <w:sz w:val="16"/>
                      </w:rPr>
                      <w:t xml:space="preserve"> </w:t>
                    </w:r>
                    <w:r>
                      <w:rPr>
                        <w:rFonts w:ascii="Arial"/>
                        <w:i/>
                        <w:color w:val="231F20"/>
                        <w:sz w:val="16"/>
                      </w:rPr>
                      <w:t>6</w:t>
                    </w:r>
                  </w:p>
                </w:txbxContent>
              </v:textbox>
              <w10:wrap anchorx="page" anchory="page"/>
            </v:shape>
          </w:pict>
        </mc:Fallback>
      </mc:AlternateContent>
    </w:r>
    <w:r>
      <w:rPr>
        <w:noProof/>
      </w:rPr>
      <mc:AlternateContent>
        <mc:Choice Requires="wps">
          <w:drawing>
            <wp:anchor distT="0" distB="0" distL="114300" distR="114300" simplePos="0" relativeHeight="503292176" behindDoc="1" locked="0" layoutInCell="1" allowOverlap="1" wp14:anchorId="7F7D3F15" wp14:editId="27D43FA2">
              <wp:simplePos x="0" y="0"/>
              <wp:positionH relativeFrom="page">
                <wp:posOffset>2920365</wp:posOffset>
              </wp:positionH>
              <wp:positionV relativeFrom="page">
                <wp:posOffset>9479280</wp:posOffset>
              </wp:positionV>
              <wp:extent cx="1188720" cy="127635"/>
              <wp:effectExtent l="0" t="1905" r="0" b="381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09C19" w14:textId="77777777" w:rsidR="00845AEB" w:rsidRDefault="006F366A">
                          <w:pPr>
                            <w:ind w:left="20"/>
                            <w:rPr>
                              <w:rFonts w:ascii="Arial" w:eastAsia="Arial" w:hAnsi="Arial" w:cs="Arial"/>
                              <w:sz w:val="16"/>
                              <w:szCs w:val="16"/>
                            </w:rPr>
                          </w:pPr>
                          <w:r>
                            <w:rPr>
                              <w:rFonts w:ascii="Arial"/>
                              <w:i/>
                              <w:color w:val="231F20"/>
                              <w:sz w:val="16"/>
                            </w:rPr>
                            <w:t>-Continued on Next</w:t>
                          </w:r>
                          <w:r>
                            <w:rPr>
                              <w:rFonts w:ascii="Arial"/>
                              <w:i/>
                              <w:color w:val="231F20"/>
                              <w:spacing w:val="-27"/>
                              <w:sz w:val="16"/>
                            </w:rPr>
                            <w:t xml:space="preserve"> </w:t>
                          </w:r>
                          <w:r>
                            <w:rPr>
                              <w:rFonts w:ascii="Arial"/>
                              <w:i/>
                              <w:color w:val="231F20"/>
                              <w:sz w:val="16"/>
                            </w:rPr>
                            <w:t>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777" type="#_x0000_t202" style="position:absolute;margin-left:229.95pt;margin-top:746.4pt;width:93.6pt;height:10.05pt;z-index:-2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tMrwIAALA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" filled="f" stroked="f">
              <v:textbox inset="0,0,0,0">
                <w:txbxContent>
                  <w:p w14:paraId="39D09C19" w14:textId="77777777" w:rsidR="00845AEB" w:rsidRDefault="006F366A">
                    <w:pPr>
                      <w:ind w:left="20"/>
                      <w:rPr>
                        <w:rFonts w:ascii="Arial" w:eastAsia="Arial" w:hAnsi="Arial" w:cs="Arial"/>
                        <w:sz w:val="16"/>
                        <w:szCs w:val="16"/>
                      </w:rPr>
                    </w:pPr>
                    <w:r>
                      <w:rPr>
                        <w:rFonts w:ascii="Arial"/>
                        <w:i/>
                        <w:color w:val="231F20"/>
                        <w:sz w:val="16"/>
                      </w:rPr>
                      <w:t>-Continued on Next</w:t>
                    </w:r>
                    <w:r>
                      <w:rPr>
                        <w:rFonts w:ascii="Arial"/>
                        <w:i/>
                        <w:color w:val="231F20"/>
                        <w:spacing w:val="-27"/>
                        <w:sz w:val="16"/>
                      </w:rPr>
                      <w:t xml:space="preserve"> </w:t>
                    </w:r>
                    <w:r>
                      <w:rPr>
                        <w:rFonts w:ascii="Arial"/>
                        <w:i/>
                        <w:color w:val="231F20"/>
                        <w:sz w:val="16"/>
                      </w:rPr>
                      <w:t>Page-</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C4079E" w14:textId="7D3DD139" w:rsidR="00845AEB" w:rsidRDefault="00736E71">
    <w:pPr>
      <w:spacing w:line="14" w:lineRule="auto"/>
      <w:rPr>
        <w:sz w:val="20"/>
        <w:szCs w:val="20"/>
      </w:rPr>
    </w:pPr>
    <w:r>
      <w:rPr>
        <w:noProof/>
      </w:rPr>
      <mc:AlternateContent>
        <mc:Choice Requires="wps">
          <w:drawing>
            <wp:anchor distT="0" distB="0" distL="114300" distR="114300" simplePos="0" relativeHeight="503292200" behindDoc="1" locked="0" layoutInCell="1" allowOverlap="1" wp14:anchorId="02E9FF2B" wp14:editId="1DD7DCC9">
              <wp:simplePos x="0" y="0"/>
              <wp:positionH relativeFrom="page">
                <wp:posOffset>330200</wp:posOffset>
              </wp:positionH>
              <wp:positionV relativeFrom="page">
                <wp:posOffset>9619615</wp:posOffset>
              </wp:positionV>
              <wp:extent cx="340360" cy="1276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A7CC1" w14:textId="77777777" w:rsidR="00845AEB" w:rsidRDefault="006F366A">
                          <w:pPr>
                            <w:ind w:left="20"/>
                            <w:rPr>
                              <w:rFonts w:ascii="Arial" w:eastAsia="Arial" w:hAnsi="Arial" w:cs="Arial"/>
                              <w:sz w:val="16"/>
                              <w:szCs w:val="16"/>
                            </w:rPr>
                          </w:pPr>
                          <w:r>
                            <w:rPr>
                              <w:rFonts w:ascii="Arial"/>
                              <w:i/>
                              <w:color w:val="221F1F"/>
                              <w:spacing w:val="-3"/>
                              <w:sz w:val="16"/>
                            </w:rPr>
                            <w:t xml:space="preserve">Page </w:t>
                          </w:r>
                          <w:r>
                            <w:rPr>
                              <w:rFonts w:ascii="Arial"/>
                              <w:i/>
                              <w:color w:val="221F1F"/>
                              <w:sz w:val="16"/>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778" type="#_x0000_t202" style="position:absolute;margin-left:26pt;margin-top:757.45pt;width:26.8pt;height:10.05pt;z-index:-24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" filled="f" stroked="f">
              <v:textbox inset="0,0,0,0">
                <w:txbxContent>
                  <w:p w14:paraId="308A7CC1" w14:textId="77777777" w:rsidR="00845AEB" w:rsidRDefault="006F366A">
                    <w:pPr>
                      <w:ind w:left="20"/>
                      <w:rPr>
                        <w:rFonts w:ascii="Arial" w:eastAsia="Arial" w:hAnsi="Arial" w:cs="Arial"/>
                        <w:sz w:val="16"/>
                        <w:szCs w:val="16"/>
                      </w:rPr>
                    </w:pPr>
                    <w:r>
                      <w:rPr>
                        <w:rFonts w:ascii="Arial"/>
                        <w:i/>
                        <w:color w:val="221F1F"/>
                        <w:spacing w:val="-3"/>
                        <w:sz w:val="16"/>
                      </w:rPr>
                      <w:t xml:space="preserve">Page </w:t>
                    </w:r>
                    <w:r>
                      <w:rPr>
                        <w:rFonts w:ascii="Arial"/>
                        <w:i/>
                        <w:color w:val="221F1F"/>
                        <w:sz w:val="16"/>
                      </w:rPr>
                      <w:t>7</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1B099A" w14:textId="77777777" w:rsidR="00126E1E" w:rsidRDefault="00126E1E">
      <w:r>
        <w:separator/>
      </w:r>
    </w:p>
  </w:footnote>
  <w:footnote w:type="continuationSeparator" w:id="0">
    <w:p w14:paraId="4E4D37C6" w14:textId="77777777" w:rsidR="00126E1E" w:rsidRDefault="00126E1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6C65D1"/>
    <w:multiLevelType w:val="hybridMultilevel"/>
    <w:tmpl w:val="97D435D0"/>
    <w:lvl w:ilvl="0" w:tplc="E62E25A8">
      <w:start w:val="1"/>
      <w:numFmt w:val="decimal"/>
      <w:lvlText w:val="%1."/>
      <w:lvlJc w:val="left"/>
      <w:pPr>
        <w:ind w:left="755" w:hanging="216"/>
        <w:jc w:val="left"/>
      </w:pPr>
      <w:rPr>
        <w:rFonts w:ascii="Arial" w:eastAsia="Arial" w:hAnsi="Arial" w:hint="default"/>
        <w:color w:val="221F1F"/>
        <w:spacing w:val="-3"/>
        <w:w w:val="99"/>
        <w:sz w:val="20"/>
        <w:szCs w:val="20"/>
      </w:rPr>
    </w:lvl>
    <w:lvl w:ilvl="1" w:tplc="044E63FA">
      <w:start w:val="1"/>
      <w:numFmt w:val="bullet"/>
      <w:lvlText w:val="•"/>
      <w:lvlJc w:val="left"/>
      <w:pPr>
        <w:ind w:left="1824" w:hanging="216"/>
      </w:pPr>
      <w:rPr>
        <w:rFonts w:hint="default"/>
      </w:rPr>
    </w:lvl>
    <w:lvl w:ilvl="2" w:tplc="C374E914">
      <w:start w:val="1"/>
      <w:numFmt w:val="bullet"/>
      <w:lvlText w:val="•"/>
      <w:lvlJc w:val="left"/>
      <w:pPr>
        <w:ind w:left="2888" w:hanging="216"/>
      </w:pPr>
      <w:rPr>
        <w:rFonts w:hint="default"/>
      </w:rPr>
    </w:lvl>
    <w:lvl w:ilvl="3" w:tplc="2E5CCE90">
      <w:start w:val="1"/>
      <w:numFmt w:val="bullet"/>
      <w:lvlText w:val="•"/>
      <w:lvlJc w:val="left"/>
      <w:pPr>
        <w:ind w:left="3952" w:hanging="216"/>
      </w:pPr>
      <w:rPr>
        <w:rFonts w:hint="default"/>
      </w:rPr>
    </w:lvl>
    <w:lvl w:ilvl="4" w:tplc="ED16ED68">
      <w:start w:val="1"/>
      <w:numFmt w:val="bullet"/>
      <w:lvlText w:val="•"/>
      <w:lvlJc w:val="left"/>
      <w:pPr>
        <w:ind w:left="5016" w:hanging="216"/>
      </w:pPr>
      <w:rPr>
        <w:rFonts w:hint="default"/>
      </w:rPr>
    </w:lvl>
    <w:lvl w:ilvl="5" w:tplc="5582CB50">
      <w:start w:val="1"/>
      <w:numFmt w:val="bullet"/>
      <w:lvlText w:val="•"/>
      <w:lvlJc w:val="left"/>
      <w:pPr>
        <w:ind w:left="6080" w:hanging="216"/>
      </w:pPr>
      <w:rPr>
        <w:rFonts w:hint="default"/>
      </w:rPr>
    </w:lvl>
    <w:lvl w:ilvl="6" w:tplc="6F6AC2B6">
      <w:start w:val="1"/>
      <w:numFmt w:val="bullet"/>
      <w:lvlText w:val="•"/>
      <w:lvlJc w:val="left"/>
      <w:pPr>
        <w:ind w:left="7144" w:hanging="216"/>
      </w:pPr>
      <w:rPr>
        <w:rFonts w:hint="default"/>
      </w:rPr>
    </w:lvl>
    <w:lvl w:ilvl="7" w:tplc="39140FBA">
      <w:start w:val="1"/>
      <w:numFmt w:val="bullet"/>
      <w:lvlText w:val="•"/>
      <w:lvlJc w:val="left"/>
      <w:pPr>
        <w:ind w:left="8208" w:hanging="216"/>
      </w:pPr>
      <w:rPr>
        <w:rFonts w:hint="default"/>
      </w:rPr>
    </w:lvl>
    <w:lvl w:ilvl="8" w:tplc="C84CC5CE">
      <w:start w:val="1"/>
      <w:numFmt w:val="bullet"/>
      <w:lvlText w:val="•"/>
      <w:lvlJc w:val="left"/>
      <w:pPr>
        <w:ind w:left="9272" w:hanging="216"/>
      </w:pPr>
      <w:rPr>
        <w:rFonts w:hint="default"/>
      </w:rPr>
    </w:lvl>
  </w:abstractNum>
  <w:abstractNum w:abstractNumId="1">
    <w:nsid w:val="79B90C04"/>
    <w:multiLevelType w:val="hybridMultilevel"/>
    <w:tmpl w:val="51B4E9CC"/>
    <w:lvl w:ilvl="0" w:tplc="B98A6990">
      <w:start w:val="1"/>
      <w:numFmt w:val="lowerLetter"/>
      <w:lvlText w:val="%1."/>
      <w:lvlJc w:val="left"/>
      <w:pPr>
        <w:ind w:left="1501" w:hanging="360"/>
        <w:jc w:val="left"/>
      </w:pPr>
      <w:rPr>
        <w:rFonts w:ascii="Arial" w:eastAsia="Arial" w:hAnsi="Arial" w:hint="default"/>
        <w:color w:val="231F20"/>
        <w:spacing w:val="-2"/>
        <w:w w:val="98"/>
        <w:sz w:val="20"/>
        <w:szCs w:val="20"/>
      </w:rPr>
    </w:lvl>
    <w:lvl w:ilvl="1" w:tplc="2F3A4662">
      <w:start w:val="1"/>
      <w:numFmt w:val="decimal"/>
      <w:lvlText w:val="%2."/>
      <w:lvlJc w:val="left"/>
      <w:pPr>
        <w:ind w:left="1501" w:hanging="360"/>
        <w:jc w:val="left"/>
      </w:pPr>
      <w:rPr>
        <w:rFonts w:ascii="Arial" w:eastAsia="Arial" w:hAnsi="Arial" w:hint="default"/>
        <w:color w:val="231F20"/>
        <w:spacing w:val="-2"/>
        <w:w w:val="98"/>
        <w:sz w:val="20"/>
        <w:szCs w:val="20"/>
      </w:rPr>
    </w:lvl>
    <w:lvl w:ilvl="2" w:tplc="A79A396A">
      <w:start w:val="1"/>
      <w:numFmt w:val="bullet"/>
      <w:lvlText w:val="•"/>
      <w:lvlJc w:val="left"/>
      <w:pPr>
        <w:ind w:left="3452" w:hanging="360"/>
      </w:pPr>
      <w:rPr>
        <w:rFonts w:hint="default"/>
      </w:rPr>
    </w:lvl>
    <w:lvl w:ilvl="3" w:tplc="F2E6118E">
      <w:start w:val="1"/>
      <w:numFmt w:val="bullet"/>
      <w:lvlText w:val="•"/>
      <w:lvlJc w:val="left"/>
      <w:pPr>
        <w:ind w:left="4428" w:hanging="360"/>
      </w:pPr>
      <w:rPr>
        <w:rFonts w:hint="default"/>
      </w:rPr>
    </w:lvl>
    <w:lvl w:ilvl="4" w:tplc="C33C5FBE">
      <w:start w:val="1"/>
      <w:numFmt w:val="bullet"/>
      <w:lvlText w:val="•"/>
      <w:lvlJc w:val="left"/>
      <w:pPr>
        <w:ind w:left="5404" w:hanging="360"/>
      </w:pPr>
      <w:rPr>
        <w:rFonts w:hint="default"/>
      </w:rPr>
    </w:lvl>
    <w:lvl w:ilvl="5" w:tplc="75663332">
      <w:start w:val="1"/>
      <w:numFmt w:val="bullet"/>
      <w:lvlText w:val="•"/>
      <w:lvlJc w:val="left"/>
      <w:pPr>
        <w:ind w:left="6380" w:hanging="360"/>
      </w:pPr>
      <w:rPr>
        <w:rFonts w:hint="default"/>
      </w:rPr>
    </w:lvl>
    <w:lvl w:ilvl="6" w:tplc="81C4A9E2">
      <w:start w:val="1"/>
      <w:numFmt w:val="bullet"/>
      <w:lvlText w:val="•"/>
      <w:lvlJc w:val="left"/>
      <w:pPr>
        <w:ind w:left="7356" w:hanging="360"/>
      </w:pPr>
      <w:rPr>
        <w:rFonts w:hint="default"/>
      </w:rPr>
    </w:lvl>
    <w:lvl w:ilvl="7" w:tplc="B1440036">
      <w:start w:val="1"/>
      <w:numFmt w:val="bullet"/>
      <w:lvlText w:val="•"/>
      <w:lvlJc w:val="left"/>
      <w:pPr>
        <w:ind w:left="8332" w:hanging="360"/>
      </w:pPr>
      <w:rPr>
        <w:rFonts w:hint="default"/>
      </w:rPr>
    </w:lvl>
    <w:lvl w:ilvl="8" w:tplc="7FB4BC4A">
      <w:start w:val="1"/>
      <w:numFmt w:val="bullet"/>
      <w:lvlText w:val="•"/>
      <w:lvlJc w:val="left"/>
      <w:pPr>
        <w:ind w:left="9308" w:hanging="36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5AEB"/>
    <w:rsid w:val="00126E1E"/>
    <w:rsid w:val="00471D42"/>
    <w:rsid w:val="006F366A"/>
    <w:rsid w:val="00736E71"/>
    <w:rsid w:val="0078555D"/>
    <w:rsid w:val="00843902"/>
    <w:rsid w:val="00845AEB"/>
    <w:rsid w:val="00E975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A42D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65"/>
      <w:ind w:left="1570"/>
      <w:outlineLvl w:val="0"/>
    </w:pPr>
    <w:rPr>
      <w:rFonts w:ascii="Arial" w:eastAsia="Arial" w:hAnsi="Arial"/>
      <w:b/>
      <w:bCs/>
      <w:sz w:val="28"/>
      <w:szCs w:val="28"/>
    </w:rPr>
  </w:style>
  <w:style w:type="paragraph" w:styleId="Heading2">
    <w:name w:val="heading 2"/>
    <w:basedOn w:val="Normal"/>
    <w:uiPriority w:val="1"/>
    <w:qFormat/>
    <w:pPr>
      <w:ind w:left="540"/>
      <w:outlineLvl w:val="1"/>
    </w:pPr>
    <w:rPr>
      <w:rFonts w:ascii="Arial" w:eastAsia="Arial" w:hAnsi="Arial"/>
      <w:b/>
      <w:bCs/>
      <w:sz w:val="24"/>
      <w:szCs w:val="24"/>
    </w:rPr>
  </w:style>
  <w:style w:type="paragraph" w:styleId="Heading3">
    <w:name w:val="heading 3"/>
    <w:basedOn w:val="Normal"/>
    <w:uiPriority w:val="1"/>
    <w:qFormat/>
    <w:pPr>
      <w:ind w:left="140"/>
      <w:outlineLvl w:val="2"/>
    </w:pPr>
    <w:rPr>
      <w:rFonts w:ascii="Arial" w:eastAsia="Arial" w:hAnsi="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781"/>
    </w:pPr>
    <w:rPr>
      <w:rFonts w:ascii="Arial" w:eastAsia="Arial" w:hAnsi="Arial"/>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84390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43902"/>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65"/>
      <w:ind w:left="1570"/>
      <w:outlineLvl w:val="0"/>
    </w:pPr>
    <w:rPr>
      <w:rFonts w:ascii="Arial" w:eastAsia="Arial" w:hAnsi="Arial"/>
      <w:b/>
      <w:bCs/>
      <w:sz w:val="28"/>
      <w:szCs w:val="28"/>
    </w:rPr>
  </w:style>
  <w:style w:type="paragraph" w:styleId="Heading2">
    <w:name w:val="heading 2"/>
    <w:basedOn w:val="Normal"/>
    <w:uiPriority w:val="1"/>
    <w:qFormat/>
    <w:pPr>
      <w:ind w:left="540"/>
      <w:outlineLvl w:val="1"/>
    </w:pPr>
    <w:rPr>
      <w:rFonts w:ascii="Arial" w:eastAsia="Arial" w:hAnsi="Arial"/>
      <w:b/>
      <w:bCs/>
      <w:sz w:val="24"/>
      <w:szCs w:val="24"/>
    </w:rPr>
  </w:style>
  <w:style w:type="paragraph" w:styleId="Heading3">
    <w:name w:val="heading 3"/>
    <w:basedOn w:val="Normal"/>
    <w:uiPriority w:val="1"/>
    <w:qFormat/>
    <w:pPr>
      <w:ind w:left="140"/>
      <w:outlineLvl w:val="2"/>
    </w:pPr>
    <w:rPr>
      <w:rFonts w:ascii="Arial" w:eastAsia="Arial" w:hAnsi="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781"/>
    </w:pPr>
    <w:rPr>
      <w:rFonts w:ascii="Arial" w:eastAsia="Arial" w:hAnsi="Arial"/>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84390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4390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99" Type="http://schemas.openxmlformats.org/officeDocument/2006/relationships/image" Target="media/image291.png"/><Relationship Id="rId303" Type="http://schemas.openxmlformats.org/officeDocument/2006/relationships/image" Target="media/image295.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6.png"/><Relationship Id="rId138" Type="http://schemas.openxmlformats.org/officeDocument/2006/relationships/image" Target="media/image130.png"/><Relationship Id="rId159" Type="http://schemas.openxmlformats.org/officeDocument/2006/relationships/image" Target="media/image151.png"/><Relationship Id="rId170" Type="http://schemas.openxmlformats.org/officeDocument/2006/relationships/image" Target="media/image162.png"/><Relationship Id="rId191" Type="http://schemas.openxmlformats.org/officeDocument/2006/relationships/image" Target="media/image183.png"/><Relationship Id="rId205" Type="http://schemas.openxmlformats.org/officeDocument/2006/relationships/image" Target="media/image197.png"/><Relationship Id="rId226" Type="http://schemas.openxmlformats.org/officeDocument/2006/relationships/image" Target="media/image218.png"/><Relationship Id="rId247" Type="http://schemas.openxmlformats.org/officeDocument/2006/relationships/image" Target="media/image239.png"/><Relationship Id="rId107" Type="http://schemas.openxmlformats.org/officeDocument/2006/relationships/image" Target="media/image99.png"/><Relationship Id="rId268" Type="http://schemas.openxmlformats.org/officeDocument/2006/relationships/image" Target="media/image260.png"/><Relationship Id="rId289" Type="http://schemas.openxmlformats.org/officeDocument/2006/relationships/image" Target="media/image281.png"/><Relationship Id="rId11" Type="http://schemas.openxmlformats.org/officeDocument/2006/relationships/image" Target="media/image3.png"/><Relationship Id="rId32" Type="http://schemas.openxmlformats.org/officeDocument/2006/relationships/image" Target="media/image24.png"/><Relationship Id="rId53" Type="http://schemas.openxmlformats.org/officeDocument/2006/relationships/image" Target="media/image45.png"/><Relationship Id="rId74" Type="http://schemas.openxmlformats.org/officeDocument/2006/relationships/image" Target="media/image66.png"/><Relationship Id="rId128" Type="http://schemas.openxmlformats.org/officeDocument/2006/relationships/image" Target="media/image120.png"/><Relationship Id="rId149" Type="http://schemas.openxmlformats.org/officeDocument/2006/relationships/image" Target="media/image141.png"/><Relationship Id="rId314" Type="http://schemas.openxmlformats.org/officeDocument/2006/relationships/image" Target="media/image306.png"/><Relationship Id="rId5" Type="http://schemas.openxmlformats.org/officeDocument/2006/relationships/settings" Target="settings.xml"/><Relationship Id="rId95" Type="http://schemas.openxmlformats.org/officeDocument/2006/relationships/image" Target="media/image87.png"/><Relationship Id="rId160" Type="http://schemas.openxmlformats.org/officeDocument/2006/relationships/image" Target="media/image152.png"/><Relationship Id="rId181" Type="http://schemas.openxmlformats.org/officeDocument/2006/relationships/image" Target="media/image173.png"/><Relationship Id="rId216" Type="http://schemas.openxmlformats.org/officeDocument/2006/relationships/image" Target="media/image208.png"/><Relationship Id="rId237" Type="http://schemas.openxmlformats.org/officeDocument/2006/relationships/image" Target="media/image229.png"/><Relationship Id="rId258" Type="http://schemas.openxmlformats.org/officeDocument/2006/relationships/image" Target="media/image250.png"/><Relationship Id="rId279" Type="http://schemas.openxmlformats.org/officeDocument/2006/relationships/image" Target="media/image271.png"/><Relationship Id="rId22" Type="http://schemas.openxmlformats.org/officeDocument/2006/relationships/image" Target="media/image14.png"/><Relationship Id="rId43" Type="http://schemas.openxmlformats.org/officeDocument/2006/relationships/image" Target="media/image35.png"/><Relationship Id="rId64" Type="http://schemas.openxmlformats.org/officeDocument/2006/relationships/image" Target="media/image56.png"/><Relationship Id="rId118" Type="http://schemas.openxmlformats.org/officeDocument/2006/relationships/image" Target="media/image110.png"/><Relationship Id="rId139" Type="http://schemas.openxmlformats.org/officeDocument/2006/relationships/image" Target="media/image131.png"/><Relationship Id="rId290" Type="http://schemas.openxmlformats.org/officeDocument/2006/relationships/image" Target="media/image282.png"/><Relationship Id="rId304" Type="http://schemas.openxmlformats.org/officeDocument/2006/relationships/image" Target="media/image296.png"/><Relationship Id="rId85" Type="http://schemas.openxmlformats.org/officeDocument/2006/relationships/image" Target="media/image77.png"/><Relationship Id="rId150" Type="http://schemas.openxmlformats.org/officeDocument/2006/relationships/image" Target="media/image142.png"/><Relationship Id="rId171" Type="http://schemas.openxmlformats.org/officeDocument/2006/relationships/image" Target="media/image163.png"/><Relationship Id="rId192" Type="http://schemas.openxmlformats.org/officeDocument/2006/relationships/image" Target="media/image184.png"/><Relationship Id="rId206" Type="http://schemas.openxmlformats.org/officeDocument/2006/relationships/image" Target="media/image198.png"/><Relationship Id="rId227" Type="http://schemas.openxmlformats.org/officeDocument/2006/relationships/image" Target="media/image219.png"/><Relationship Id="rId248" Type="http://schemas.openxmlformats.org/officeDocument/2006/relationships/image" Target="media/image240.png"/><Relationship Id="rId269" Type="http://schemas.openxmlformats.org/officeDocument/2006/relationships/image" Target="media/image261.png"/><Relationship Id="rId12" Type="http://schemas.openxmlformats.org/officeDocument/2006/relationships/image" Target="media/image4.png"/><Relationship Id="rId33" Type="http://schemas.openxmlformats.org/officeDocument/2006/relationships/image" Target="media/image25.png"/><Relationship Id="rId108" Type="http://schemas.openxmlformats.org/officeDocument/2006/relationships/image" Target="media/image100.png"/><Relationship Id="rId129" Type="http://schemas.openxmlformats.org/officeDocument/2006/relationships/image" Target="media/image121.png"/><Relationship Id="rId280" Type="http://schemas.openxmlformats.org/officeDocument/2006/relationships/image" Target="media/image272.png"/><Relationship Id="rId315" Type="http://schemas.openxmlformats.org/officeDocument/2006/relationships/image" Target="media/image307.png"/><Relationship Id="rId54" Type="http://schemas.openxmlformats.org/officeDocument/2006/relationships/image" Target="media/image46.png"/><Relationship Id="rId75" Type="http://schemas.openxmlformats.org/officeDocument/2006/relationships/image" Target="media/image67.png"/><Relationship Id="rId96" Type="http://schemas.openxmlformats.org/officeDocument/2006/relationships/image" Target="media/image88.png"/><Relationship Id="rId140" Type="http://schemas.openxmlformats.org/officeDocument/2006/relationships/image" Target="media/image132.png"/><Relationship Id="rId161" Type="http://schemas.openxmlformats.org/officeDocument/2006/relationships/image" Target="media/image153.png"/><Relationship Id="rId182" Type="http://schemas.openxmlformats.org/officeDocument/2006/relationships/image" Target="media/image174.png"/><Relationship Id="rId217" Type="http://schemas.openxmlformats.org/officeDocument/2006/relationships/image" Target="media/image209.png"/><Relationship Id="rId6" Type="http://schemas.openxmlformats.org/officeDocument/2006/relationships/webSettings" Target="webSettings.xml"/><Relationship Id="rId238" Type="http://schemas.openxmlformats.org/officeDocument/2006/relationships/image" Target="media/image230.png"/><Relationship Id="rId259" Type="http://schemas.openxmlformats.org/officeDocument/2006/relationships/image" Target="media/image251.png"/><Relationship Id="rId23" Type="http://schemas.openxmlformats.org/officeDocument/2006/relationships/image" Target="media/image15.png"/><Relationship Id="rId119" Type="http://schemas.openxmlformats.org/officeDocument/2006/relationships/image" Target="media/image111.png"/><Relationship Id="rId270" Type="http://schemas.openxmlformats.org/officeDocument/2006/relationships/image" Target="media/image262.png"/><Relationship Id="rId291" Type="http://schemas.openxmlformats.org/officeDocument/2006/relationships/image" Target="media/image283.png"/><Relationship Id="rId305" Type="http://schemas.openxmlformats.org/officeDocument/2006/relationships/image" Target="media/image297.png"/><Relationship Id="rId44" Type="http://schemas.openxmlformats.org/officeDocument/2006/relationships/image" Target="media/image36.png"/><Relationship Id="rId65" Type="http://schemas.openxmlformats.org/officeDocument/2006/relationships/image" Target="media/image57.png"/><Relationship Id="rId86" Type="http://schemas.openxmlformats.org/officeDocument/2006/relationships/image" Target="media/image78.png"/><Relationship Id="rId130" Type="http://schemas.openxmlformats.org/officeDocument/2006/relationships/image" Target="media/image122.png"/><Relationship Id="rId151" Type="http://schemas.openxmlformats.org/officeDocument/2006/relationships/image" Target="media/image143.png"/><Relationship Id="rId172" Type="http://schemas.openxmlformats.org/officeDocument/2006/relationships/image" Target="media/image164.png"/><Relationship Id="rId193" Type="http://schemas.openxmlformats.org/officeDocument/2006/relationships/image" Target="media/image185.png"/><Relationship Id="rId207" Type="http://schemas.openxmlformats.org/officeDocument/2006/relationships/image" Target="media/image199.png"/><Relationship Id="rId228" Type="http://schemas.openxmlformats.org/officeDocument/2006/relationships/image" Target="media/image220.png"/><Relationship Id="rId249" Type="http://schemas.openxmlformats.org/officeDocument/2006/relationships/image" Target="media/image241.png"/><Relationship Id="rId13" Type="http://schemas.openxmlformats.org/officeDocument/2006/relationships/image" Target="media/image5.png"/><Relationship Id="rId109" Type="http://schemas.openxmlformats.org/officeDocument/2006/relationships/image" Target="media/image101.png"/><Relationship Id="rId260" Type="http://schemas.openxmlformats.org/officeDocument/2006/relationships/image" Target="media/image252.png"/><Relationship Id="rId281" Type="http://schemas.openxmlformats.org/officeDocument/2006/relationships/image" Target="media/image273.png"/><Relationship Id="rId316" Type="http://schemas.openxmlformats.org/officeDocument/2006/relationships/image" Target="media/image308.png"/><Relationship Id="rId34" Type="http://schemas.openxmlformats.org/officeDocument/2006/relationships/image" Target="media/image26.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20" Type="http://schemas.openxmlformats.org/officeDocument/2006/relationships/image" Target="media/image112.png"/><Relationship Id="rId141" Type="http://schemas.openxmlformats.org/officeDocument/2006/relationships/image" Target="media/image133.png"/><Relationship Id="rId7" Type="http://schemas.openxmlformats.org/officeDocument/2006/relationships/footnotes" Target="footnotes.xml"/><Relationship Id="rId162" Type="http://schemas.openxmlformats.org/officeDocument/2006/relationships/image" Target="media/image154.png"/><Relationship Id="rId183" Type="http://schemas.openxmlformats.org/officeDocument/2006/relationships/image" Target="media/image175.png"/><Relationship Id="rId218" Type="http://schemas.openxmlformats.org/officeDocument/2006/relationships/image" Target="media/image210.png"/><Relationship Id="rId239" Type="http://schemas.openxmlformats.org/officeDocument/2006/relationships/image" Target="media/image231.png"/><Relationship Id="rId250" Type="http://schemas.openxmlformats.org/officeDocument/2006/relationships/image" Target="media/image242.png"/><Relationship Id="rId271" Type="http://schemas.openxmlformats.org/officeDocument/2006/relationships/image" Target="media/image263.png"/><Relationship Id="rId292" Type="http://schemas.openxmlformats.org/officeDocument/2006/relationships/image" Target="media/image284.png"/><Relationship Id="rId306" Type="http://schemas.openxmlformats.org/officeDocument/2006/relationships/image" Target="media/image298.png"/><Relationship Id="rId24" Type="http://schemas.openxmlformats.org/officeDocument/2006/relationships/image" Target="media/image16.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31" Type="http://schemas.openxmlformats.org/officeDocument/2006/relationships/image" Target="media/image123.png"/><Relationship Id="rId152" Type="http://schemas.openxmlformats.org/officeDocument/2006/relationships/image" Target="media/image144.png"/><Relationship Id="rId173" Type="http://schemas.openxmlformats.org/officeDocument/2006/relationships/image" Target="media/image165.png"/><Relationship Id="rId194" Type="http://schemas.openxmlformats.org/officeDocument/2006/relationships/image" Target="media/image186.png"/><Relationship Id="rId208" Type="http://schemas.openxmlformats.org/officeDocument/2006/relationships/image" Target="media/image200.png"/><Relationship Id="rId229" Type="http://schemas.openxmlformats.org/officeDocument/2006/relationships/image" Target="media/image221.png"/><Relationship Id="rId19" Type="http://schemas.openxmlformats.org/officeDocument/2006/relationships/image" Target="media/image11.png"/><Relationship Id="rId224" Type="http://schemas.openxmlformats.org/officeDocument/2006/relationships/image" Target="media/image216.png"/><Relationship Id="rId240" Type="http://schemas.openxmlformats.org/officeDocument/2006/relationships/image" Target="media/image232.png"/><Relationship Id="rId245" Type="http://schemas.openxmlformats.org/officeDocument/2006/relationships/image" Target="media/image237.png"/><Relationship Id="rId261" Type="http://schemas.openxmlformats.org/officeDocument/2006/relationships/image" Target="media/image253.png"/><Relationship Id="rId266" Type="http://schemas.openxmlformats.org/officeDocument/2006/relationships/image" Target="media/image258.png"/><Relationship Id="rId287" Type="http://schemas.openxmlformats.org/officeDocument/2006/relationships/image" Target="media/image279.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282" Type="http://schemas.openxmlformats.org/officeDocument/2006/relationships/image" Target="media/image274.png"/><Relationship Id="rId312" Type="http://schemas.openxmlformats.org/officeDocument/2006/relationships/image" Target="media/image304.png"/><Relationship Id="rId317" Type="http://schemas.openxmlformats.org/officeDocument/2006/relationships/image" Target="media/image309.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184" Type="http://schemas.openxmlformats.org/officeDocument/2006/relationships/image" Target="media/image176.png"/><Relationship Id="rId189" Type="http://schemas.openxmlformats.org/officeDocument/2006/relationships/image" Target="media/image181.png"/><Relationship Id="rId219" Type="http://schemas.openxmlformats.org/officeDocument/2006/relationships/image" Target="media/image211.png"/><Relationship Id="rId3" Type="http://schemas.openxmlformats.org/officeDocument/2006/relationships/styles" Target="styles.xml"/><Relationship Id="rId214" Type="http://schemas.openxmlformats.org/officeDocument/2006/relationships/image" Target="media/image206.png"/><Relationship Id="rId230" Type="http://schemas.openxmlformats.org/officeDocument/2006/relationships/image" Target="media/image222.png"/><Relationship Id="rId235" Type="http://schemas.openxmlformats.org/officeDocument/2006/relationships/image" Target="media/image227.png"/><Relationship Id="rId251" Type="http://schemas.openxmlformats.org/officeDocument/2006/relationships/image" Target="media/image243.png"/><Relationship Id="rId256" Type="http://schemas.openxmlformats.org/officeDocument/2006/relationships/image" Target="media/image248.png"/><Relationship Id="rId277" Type="http://schemas.openxmlformats.org/officeDocument/2006/relationships/image" Target="media/image269.png"/><Relationship Id="rId298" Type="http://schemas.openxmlformats.org/officeDocument/2006/relationships/image" Target="media/image290.png"/><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 Id="rId272" Type="http://schemas.openxmlformats.org/officeDocument/2006/relationships/image" Target="media/image264.png"/><Relationship Id="rId293" Type="http://schemas.openxmlformats.org/officeDocument/2006/relationships/image" Target="media/image285.png"/><Relationship Id="rId302" Type="http://schemas.openxmlformats.org/officeDocument/2006/relationships/image" Target="media/image294.png"/><Relationship Id="rId307" Type="http://schemas.openxmlformats.org/officeDocument/2006/relationships/image" Target="media/image299.png"/><Relationship Id="rId323"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6.png"/><Relationship Id="rId179" Type="http://schemas.openxmlformats.org/officeDocument/2006/relationships/image" Target="media/image171.png"/><Relationship Id="rId195" Type="http://schemas.openxmlformats.org/officeDocument/2006/relationships/image" Target="media/image187.png"/><Relationship Id="rId209" Type="http://schemas.openxmlformats.org/officeDocument/2006/relationships/image" Target="media/image201.png"/><Relationship Id="rId190" Type="http://schemas.openxmlformats.org/officeDocument/2006/relationships/image" Target="media/image182.png"/><Relationship Id="rId204" Type="http://schemas.openxmlformats.org/officeDocument/2006/relationships/image" Target="media/image196.png"/><Relationship Id="rId220" Type="http://schemas.openxmlformats.org/officeDocument/2006/relationships/image" Target="media/image212.png"/><Relationship Id="rId225" Type="http://schemas.openxmlformats.org/officeDocument/2006/relationships/image" Target="media/image217.png"/><Relationship Id="rId241" Type="http://schemas.openxmlformats.org/officeDocument/2006/relationships/image" Target="media/image233.png"/><Relationship Id="rId246" Type="http://schemas.openxmlformats.org/officeDocument/2006/relationships/image" Target="media/image238.png"/><Relationship Id="rId267" Type="http://schemas.openxmlformats.org/officeDocument/2006/relationships/image" Target="media/image259.png"/><Relationship Id="rId288" Type="http://schemas.openxmlformats.org/officeDocument/2006/relationships/image" Target="media/image280.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9.png"/><Relationship Id="rId262" Type="http://schemas.openxmlformats.org/officeDocument/2006/relationships/image" Target="media/image254.png"/><Relationship Id="rId283" Type="http://schemas.openxmlformats.org/officeDocument/2006/relationships/image" Target="media/image275.png"/><Relationship Id="rId313" Type="http://schemas.openxmlformats.org/officeDocument/2006/relationships/image" Target="media/image305.png"/><Relationship Id="rId318" Type="http://schemas.openxmlformats.org/officeDocument/2006/relationships/image" Target="media/image310.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48" Type="http://schemas.openxmlformats.org/officeDocument/2006/relationships/image" Target="media/image140.png"/><Relationship Id="rId164" Type="http://schemas.openxmlformats.org/officeDocument/2006/relationships/image" Target="media/image156.png"/><Relationship Id="rId169" Type="http://schemas.openxmlformats.org/officeDocument/2006/relationships/image" Target="media/image161.png"/><Relationship Id="rId185" Type="http://schemas.openxmlformats.org/officeDocument/2006/relationships/image" Target="media/image177.pn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72.png"/><Relationship Id="rId210" Type="http://schemas.openxmlformats.org/officeDocument/2006/relationships/image" Target="media/image202.png"/><Relationship Id="rId215" Type="http://schemas.openxmlformats.org/officeDocument/2006/relationships/image" Target="media/image207.png"/><Relationship Id="rId236" Type="http://schemas.openxmlformats.org/officeDocument/2006/relationships/image" Target="media/image228.png"/><Relationship Id="rId257" Type="http://schemas.openxmlformats.org/officeDocument/2006/relationships/image" Target="media/image249.png"/><Relationship Id="rId278" Type="http://schemas.openxmlformats.org/officeDocument/2006/relationships/image" Target="media/image270.png"/><Relationship Id="rId26" Type="http://schemas.openxmlformats.org/officeDocument/2006/relationships/image" Target="media/image18.png"/><Relationship Id="rId231" Type="http://schemas.openxmlformats.org/officeDocument/2006/relationships/image" Target="media/image223.png"/><Relationship Id="rId252" Type="http://schemas.openxmlformats.org/officeDocument/2006/relationships/image" Target="media/image244.png"/><Relationship Id="rId273" Type="http://schemas.openxmlformats.org/officeDocument/2006/relationships/image" Target="media/image265.png"/><Relationship Id="rId294" Type="http://schemas.openxmlformats.org/officeDocument/2006/relationships/image" Target="media/image286.png"/><Relationship Id="rId308" Type="http://schemas.openxmlformats.org/officeDocument/2006/relationships/image" Target="media/image300.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7.png"/><Relationship Id="rId196" Type="http://schemas.openxmlformats.org/officeDocument/2006/relationships/image" Target="media/image188.png"/><Relationship Id="rId200" Type="http://schemas.openxmlformats.org/officeDocument/2006/relationships/image" Target="media/image192.png"/><Relationship Id="rId16" Type="http://schemas.openxmlformats.org/officeDocument/2006/relationships/image" Target="media/image8.png"/><Relationship Id="rId221" Type="http://schemas.openxmlformats.org/officeDocument/2006/relationships/image" Target="media/image213.png"/><Relationship Id="rId242" Type="http://schemas.openxmlformats.org/officeDocument/2006/relationships/image" Target="media/image234.png"/><Relationship Id="rId263" Type="http://schemas.openxmlformats.org/officeDocument/2006/relationships/image" Target="media/image255.png"/><Relationship Id="rId284" Type="http://schemas.openxmlformats.org/officeDocument/2006/relationships/image" Target="media/image276.png"/><Relationship Id="rId319" Type="http://schemas.openxmlformats.org/officeDocument/2006/relationships/footer" Target="footer1.xml"/><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90" Type="http://schemas.openxmlformats.org/officeDocument/2006/relationships/image" Target="media/image82.png"/><Relationship Id="rId165" Type="http://schemas.openxmlformats.org/officeDocument/2006/relationships/image" Target="media/image157.png"/><Relationship Id="rId186" Type="http://schemas.openxmlformats.org/officeDocument/2006/relationships/image" Target="media/image178.png"/><Relationship Id="rId211" Type="http://schemas.openxmlformats.org/officeDocument/2006/relationships/image" Target="media/image203.png"/><Relationship Id="rId232" Type="http://schemas.openxmlformats.org/officeDocument/2006/relationships/image" Target="media/image224.png"/><Relationship Id="rId253" Type="http://schemas.openxmlformats.org/officeDocument/2006/relationships/image" Target="media/image245.png"/><Relationship Id="rId274" Type="http://schemas.openxmlformats.org/officeDocument/2006/relationships/image" Target="media/image266.png"/><Relationship Id="rId295" Type="http://schemas.openxmlformats.org/officeDocument/2006/relationships/image" Target="media/image287.png"/><Relationship Id="rId309" Type="http://schemas.openxmlformats.org/officeDocument/2006/relationships/image" Target="media/image301.png"/><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105.png"/><Relationship Id="rId134" Type="http://schemas.openxmlformats.org/officeDocument/2006/relationships/image" Target="media/image126.png"/><Relationship Id="rId320" Type="http://schemas.openxmlformats.org/officeDocument/2006/relationships/footer" Target="footer2.xml"/><Relationship Id="rId80" Type="http://schemas.openxmlformats.org/officeDocument/2006/relationships/image" Target="media/image72.png"/><Relationship Id="rId155" Type="http://schemas.openxmlformats.org/officeDocument/2006/relationships/image" Target="media/image147.png"/><Relationship Id="rId176" Type="http://schemas.openxmlformats.org/officeDocument/2006/relationships/image" Target="media/image168.png"/><Relationship Id="rId197" Type="http://schemas.openxmlformats.org/officeDocument/2006/relationships/image" Target="media/image189.png"/><Relationship Id="rId201" Type="http://schemas.openxmlformats.org/officeDocument/2006/relationships/image" Target="media/image193.png"/><Relationship Id="rId222" Type="http://schemas.openxmlformats.org/officeDocument/2006/relationships/image" Target="media/image214.png"/><Relationship Id="rId243" Type="http://schemas.openxmlformats.org/officeDocument/2006/relationships/image" Target="media/image235.png"/><Relationship Id="rId264" Type="http://schemas.openxmlformats.org/officeDocument/2006/relationships/image" Target="media/image256.png"/><Relationship Id="rId285" Type="http://schemas.openxmlformats.org/officeDocument/2006/relationships/image" Target="media/image277.png"/><Relationship Id="rId17" Type="http://schemas.openxmlformats.org/officeDocument/2006/relationships/image" Target="media/image9.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24" Type="http://schemas.openxmlformats.org/officeDocument/2006/relationships/image" Target="media/image116.png"/><Relationship Id="rId310" Type="http://schemas.openxmlformats.org/officeDocument/2006/relationships/image" Target="media/image302.png"/><Relationship Id="rId70" Type="http://schemas.openxmlformats.org/officeDocument/2006/relationships/image" Target="media/image62.png"/><Relationship Id="rId91" Type="http://schemas.openxmlformats.org/officeDocument/2006/relationships/image" Target="media/image83.png"/><Relationship Id="rId145" Type="http://schemas.openxmlformats.org/officeDocument/2006/relationships/image" Target="media/image137.png"/><Relationship Id="rId166" Type="http://schemas.openxmlformats.org/officeDocument/2006/relationships/image" Target="media/image158.png"/><Relationship Id="rId187" Type="http://schemas.openxmlformats.org/officeDocument/2006/relationships/image" Target="media/image179.png"/><Relationship Id="rId1" Type="http://schemas.openxmlformats.org/officeDocument/2006/relationships/customXml" Target="../customXml/item1.xml"/><Relationship Id="rId212" Type="http://schemas.openxmlformats.org/officeDocument/2006/relationships/image" Target="media/image204.png"/><Relationship Id="rId233" Type="http://schemas.openxmlformats.org/officeDocument/2006/relationships/image" Target="media/image225.png"/><Relationship Id="rId254" Type="http://schemas.openxmlformats.org/officeDocument/2006/relationships/image" Target="media/image246.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275" Type="http://schemas.openxmlformats.org/officeDocument/2006/relationships/image" Target="media/image267.png"/><Relationship Id="rId296" Type="http://schemas.openxmlformats.org/officeDocument/2006/relationships/image" Target="media/image288.png"/><Relationship Id="rId300" Type="http://schemas.openxmlformats.org/officeDocument/2006/relationships/image" Target="media/image292.png"/><Relationship Id="rId60" Type="http://schemas.openxmlformats.org/officeDocument/2006/relationships/image" Target="media/image52.png"/><Relationship Id="rId81" Type="http://schemas.openxmlformats.org/officeDocument/2006/relationships/image" Target="media/image73.png"/><Relationship Id="rId135" Type="http://schemas.openxmlformats.org/officeDocument/2006/relationships/image" Target="media/image127.png"/><Relationship Id="rId156" Type="http://schemas.openxmlformats.org/officeDocument/2006/relationships/image" Target="media/image148.png"/><Relationship Id="rId177" Type="http://schemas.openxmlformats.org/officeDocument/2006/relationships/image" Target="media/image169.png"/><Relationship Id="rId198" Type="http://schemas.openxmlformats.org/officeDocument/2006/relationships/image" Target="media/image190.png"/><Relationship Id="rId321" Type="http://schemas.openxmlformats.org/officeDocument/2006/relationships/footer" Target="footer3.xml"/><Relationship Id="rId202" Type="http://schemas.openxmlformats.org/officeDocument/2006/relationships/image" Target="media/image194.png"/><Relationship Id="rId223" Type="http://schemas.openxmlformats.org/officeDocument/2006/relationships/image" Target="media/image215.png"/><Relationship Id="rId244" Type="http://schemas.openxmlformats.org/officeDocument/2006/relationships/image" Target="media/image236.png"/><Relationship Id="rId18" Type="http://schemas.openxmlformats.org/officeDocument/2006/relationships/image" Target="media/image10.png"/><Relationship Id="rId39" Type="http://schemas.openxmlformats.org/officeDocument/2006/relationships/image" Target="media/image31.png"/><Relationship Id="rId265" Type="http://schemas.openxmlformats.org/officeDocument/2006/relationships/image" Target="media/image257.png"/><Relationship Id="rId286" Type="http://schemas.openxmlformats.org/officeDocument/2006/relationships/image" Target="media/image278.png"/><Relationship Id="rId50" Type="http://schemas.openxmlformats.org/officeDocument/2006/relationships/image" Target="media/image42.png"/><Relationship Id="rId104" Type="http://schemas.openxmlformats.org/officeDocument/2006/relationships/image" Target="media/image96.png"/><Relationship Id="rId125" Type="http://schemas.openxmlformats.org/officeDocument/2006/relationships/image" Target="media/image117.png"/><Relationship Id="rId146" Type="http://schemas.openxmlformats.org/officeDocument/2006/relationships/image" Target="media/image138.png"/><Relationship Id="rId167" Type="http://schemas.openxmlformats.org/officeDocument/2006/relationships/image" Target="media/image159.png"/><Relationship Id="rId188" Type="http://schemas.openxmlformats.org/officeDocument/2006/relationships/image" Target="media/image180.png"/><Relationship Id="rId311" Type="http://schemas.openxmlformats.org/officeDocument/2006/relationships/image" Target="media/image303.png"/><Relationship Id="rId71" Type="http://schemas.openxmlformats.org/officeDocument/2006/relationships/image" Target="media/image63.png"/><Relationship Id="rId92" Type="http://schemas.openxmlformats.org/officeDocument/2006/relationships/image" Target="media/image84.png"/><Relationship Id="rId213" Type="http://schemas.openxmlformats.org/officeDocument/2006/relationships/image" Target="media/image205.png"/><Relationship Id="rId234" Type="http://schemas.openxmlformats.org/officeDocument/2006/relationships/image" Target="media/image226.png"/><Relationship Id="rId2" Type="http://schemas.openxmlformats.org/officeDocument/2006/relationships/numbering" Target="numbering.xml"/><Relationship Id="rId29" Type="http://schemas.openxmlformats.org/officeDocument/2006/relationships/image" Target="media/image21.png"/><Relationship Id="rId255" Type="http://schemas.openxmlformats.org/officeDocument/2006/relationships/image" Target="media/image247.png"/><Relationship Id="rId276" Type="http://schemas.openxmlformats.org/officeDocument/2006/relationships/image" Target="media/image268.png"/><Relationship Id="rId297" Type="http://schemas.openxmlformats.org/officeDocument/2006/relationships/image" Target="media/image289.png"/><Relationship Id="rId40" Type="http://schemas.openxmlformats.org/officeDocument/2006/relationships/image" Target="media/image32.png"/><Relationship Id="rId115" Type="http://schemas.openxmlformats.org/officeDocument/2006/relationships/image" Target="media/image107.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70.png"/><Relationship Id="rId301" Type="http://schemas.openxmlformats.org/officeDocument/2006/relationships/image" Target="media/image293.png"/><Relationship Id="rId322" Type="http://schemas.openxmlformats.org/officeDocument/2006/relationships/fontTable" Target="fontTable.xml"/><Relationship Id="rId61" Type="http://schemas.openxmlformats.org/officeDocument/2006/relationships/image" Target="media/image53.png"/><Relationship Id="rId82" Type="http://schemas.openxmlformats.org/officeDocument/2006/relationships/image" Target="media/image74.png"/><Relationship Id="rId199" Type="http://schemas.openxmlformats.org/officeDocument/2006/relationships/image" Target="media/image191.png"/><Relationship Id="rId203" Type="http://schemas.openxmlformats.org/officeDocument/2006/relationships/image" Target="media/image19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62A65F-860A-47DA-93AB-F13B745C0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2777</Words>
  <Characters>15830</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US Department of Labor</Company>
  <LinksUpToDate>false</LinksUpToDate>
  <CharactersWithSpaces>18570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Amore, Jennifer - WHD</dc:creator>
  <cp:lastModifiedBy>rwaterma</cp:lastModifiedBy>
  <cp:revision>3</cp:revision>
  <dcterms:created xsi:type="dcterms:W3CDTF">2016-01-29T13:17:00Z</dcterms:created>
  <dcterms:modified xsi:type="dcterms:W3CDTF">2016-01-29T13:17:00Z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2015-06-04T00:00:00Z</vt:filetime>
  </property>
  <property fmtid="{D5CDD505-2E9C-101B-9397-08002B2CF9AE}" pid="3" name="Creator">
    <vt:lpwstr>Acrobat PDFMaker 15 for Word</vt:lpwstr>
  </property>
  <property fmtid="{D5CDD505-2E9C-101B-9397-08002B2CF9AE}" pid="4" name="LastSaved">
    <vt:filetime>2016-01-19T00:00:00Z</vt:filetime>
  </property>
</Properties>
</file>